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8F3FB2" w14:textId="77777777" w:rsidR="007114D1" w:rsidRDefault="007114D1" w:rsidP="007114D1">
      <w:pPr>
        <w:outlineLvl w:val="1"/>
        <w:rPr>
          <w:b/>
          <w:bCs/>
        </w:rPr>
      </w:pPr>
    </w:p>
    <w:p w14:paraId="411C1090" w14:textId="77777777" w:rsidR="007114D1" w:rsidRDefault="007114D1" w:rsidP="007114D1">
      <w:pPr>
        <w:spacing w:line="276" w:lineRule="auto"/>
        <w:jc w:val="center"/>
        <w:outlineLvl w:val="1"/>
        <w:rPr>
          <w:b/>
          <w:bCs/>
        </w:rPr>
      </w:pPr>
      <w:r>
        <w:rPr>
          <w:b/>
          <w:bCs/>
        </w:rPr>
        <w:t xml:space="preserve">Yellow Peril or Model Minority? </w:t>
      </w:r>
    </w:p>
    <w:p w14:paraId="58E7F9B0" w14:textId="4E0F6ED7" w:rsidR="007114D1" w:rsidRPr="009237AE" w:rsidRDefault="007114D1" w:rsidP="007114D1">
      <w:pPr>
        <w:spacing w:line="276" w:lineRule="auto"/>
        <w:jc w:val="center"/>
        <w:outlineLvl w:val="1"/>
        <w:rPr>
          <w:b/>
          <w:bCs/>
        </w:rPr>
      </w:pPr>
      <w:r>
        <w:rPr>
          <w:b/>
          <w:bCs/>
        </w:rPr>
        <w:t>Measuring Janus-Faced Prejudice toward Asians in the United States</w:t>
      </w:r>
    </w:p>
    <w:p w14:paraId="57E4054F" w14:textId="77777777" w:rsidR="007114D1" w:rsidRDefault="007114D1" w:rsidP="009237AE">
      <w:pPr>
        <w:spacing w:line="480" w:lineRule="auto"/>
        <w:jc w:val="center"/>
        <w:outlineLvl w:val="1"/>
        <w:rPr>
          <w:b/>
          <w:bCs/>
        </w:rPr>
      </w:pPr>
    </w:p>
    <w:p w14:paraId="534C2717" w14:textId="6CB431B6" w:rsidR="009237AE" w:rsidRDefault="009237AE" w:rsidP="009237AE">
      <w:pPr>
        <w:spacing w:line="480" w:lineRule="auto"/>
        <w:jc w:val="center"/>
        <w:outlineLvl w:val="1"/>
        <w:rPr>
          <w:b/>
          <w:bCs/>
        </w:rPr>
      </w:pPr>
      <w:r w:rsidRPr="009237AE">
        <w:rPr>
          <w:b/>
          <w:bCs/>
        </w:rPr>
        <w:t>Online Appendix</w:t>
      </w:r>
    </w:p>
    <w:p w14:paraId="0BBCF732" w14:textId="77777777" w:rsidR="00467178" w:rsidRDefault="00467178" w:rsidP="009237AE">
      <w:pPr>
        <w:spacing w:line="480" w:lineRule="auto"/>
        <w:jc w:val="center"/>
        <w:outlineLvl w:val="1"/>
        <w:rPr>
          <w:b/>
          <w:bCs/>
        </w:rPr>
      </w:pPr>
    </w:p>
    <w:p w14:paraId="431A04EB" w14:textId="77777777" w:rsidR="00467178" w:rsidRPr="0017350D" w:rsidRDefault="00467178" w:rsidP="00467178">
      <w:pPr>
        <w:adjustRightInd w:val="0"/>
        <w:spacing w:line="0" w:lineRule="atLeast"/>
        <w:jc w:val="center"/>
        <w:rPr>
          <w:b/>
        </w:rPr>
      </w:pPr>
      <w:r w:rsidRPr="0017350D">
        <w:rPr>
          <w:b/>
        </w:rPr>
        <w:t>Contents</w:t>
      </w:r>
    </w:p>
    <w:p w14:paraId="583B94CB" w14:textId="77777777" w:rsidR="00467178" w:rsidRPr="0017350D" w:rsidRDefault="00467178" w:rsidP="00467178">
      <w:pPr>
        <w:adjustRightInd w:val="0"/>
        <w:spacing w:line="0" w:lineRule="atLeast"/>
        <w:ind w:left="2160"/>
        <w:contextualSpacing/>
        <w:jc w:val="center"/>
        <w:rPr>
          <w:i/>
        </w:rPr>
      </w:pPr>
    </w:p>
    <w:p w14:paraId="172C0FA5" w14:textId="0FC99D9A" w:rsidR="00467178" w:rsidRDefault="00467178" w:rsidP="00467178">
      <w:pPr>
        <w:ind w:left="1440"/>
      </w:pPr>
      <w:r w:rsidRPr="00467178">
        <w:rPr>
          <w:i/>
          <w:iCs/>
        </w:rPr>
        <w:t>Figure A.1</w:t>
      </w:r>
      <w:r w:rsidR="003003F8">
        <w:rPr>
          <w:i/>
          <w:iCs/>
        </w:rPr>
        <w:t>.1</w:t>
      </w:r>
      <w:r w:rsidRPr="009237AE">
        <w:t>: Confirmatory factor analysis and correlation matrix</w:t>
      </w:r>
    </w:p>
    <w:p w14:paraId="09DFC175" w14:textId="7040693B" w:rsidR="003003F8" w:rsidRPr="009237AE" w:rsidRDefault="003003F8" w:rsidP="003003F8">
      <w:pPr>
        <w:ind w:left="1440"/>
      </w:pPr>
      <w:r w:rsidRPr="00467178">
        <w:rPr>
          <w:i/>
          <w:iCs/>
        </w:rPr>
        <w:t>Figure A.1</w:t>
      </w:r>
      <w:r>
        <w:rPr>
          <w:i/>
          <w:iCs/>
        </w:rPr>
        <w:t>.2</w:t>
      </w:r>
      <w:r w:rsidRPr="009237AE">
        <w:t xml:space="preserve">: </w:t>
      </w:r>
      <w:r>
        <w:t>Principal component analysis and exploratory factor analysis</w:t>
      </w:r>
    </w:p>
    <w:p w14:paraId="70A4CFAE" w14:textId="6431C906" w:rsidR="00467178" w:rsidRPr="009237AE" w:rsidRDefault="00467178" w:rsidP="00467178">
      <w:pPr>
        <w:ind w:left="1440"/>
      </w:pPr>
      <w:r w:rsidRPr="00467178">
        <w:rPr>
          <w:i/>
          <w:iCs/>
        </w:rPr>
        <w:t>Figure A.2</w:t>
      </w:r>
      <w:r w:rsidRPr="009237AE">
        <w:t>: Distributions of and correlations between AAR and MMS</w:t>
      </w:r>
    </w:p>
    <w:p w14:paraId="51DEDEC3" w14:textId="687798D8" w:rsidR="00467178" w:rsidRPr="009237AE" w:rsidRDefault="00467178" w:rsidP="00467178">
      <w:pPr>
        <w:ind w:left="1440"/>
      </w:pPr>
      <w:r w:rsidRPr="00467178">
        <w:rPr>
          <w:i/>
          <w:iCs/>
        </w:rPr>
        <w:t>Figure A.3</w:t>
      </w:r>
      <w:r w:rsidRPr="009237AE">
        <w:t>: Demographic and dispositional correlates of AAR</w:t>
      </w:r>
    </w:p>
    <w:p w14:paraId="2A710EBB" w14:textId="6BFCA0F6" w:rsidR="00467178" w:rsidRPr="009237AE" w:rsidRDefault="00467178" w:rsidP="00467178">
      <w:pPr>
        <w:ind w:left="1440"/>
      </w:pPr>
      <w:r w:rsidRPr="00467178">
        <w:rPr>
          <w:i/>
          <w:iCs/>
        </w:rPr>
        <w:t>Figure A.4</w:t>
      </w:r>
      <w:r w:rsidRPr="009237AE">
        <w:t>: Demographic and dispositional correlates of MMS</w:t>
      </w:r>
    </w:p>
    <w:p w14:paraId="21207389" w14:textId="0D45A8D1" w:rsidR="00467178" w:rsidRDefault="00467178" w:rsidP="00FD42B8">
      <w:pPr>
        <w:ind w:left="1440"/>
      </w:pPr>
      <w:r w:rsidRPr="00467178">
        <w:rPr>
          <w:i/>
          <w:iCs/>
        </w:rPr>
        <w:t>Figure A.5</w:t>
      </w:r>
      <w:r w:rsidRPr="009237AE">
        <w:t>: Correlations between MMS and symbolic racism</w:t>
      </w:r>
    </w:p>
    <w:p w14:paraId="108CDB30" w14:textId="77777777" w:rsidR="00FD42B8" w:rsidRPr="009237AE" w:rsidRDefault="00FD42B8" w:rsidP="00FD42B8">
      <w:pPr>
        <w:ind w:left="720" w:firstLine="720"/>
      </w:pPr>
      <w:r w:rsidRPr="00FD42B8">
        <w:rPr>
          <w:i/>
          <w:iCs/>
        </w:rPr>
        <w:t>Figure A.6</w:t>
      </w:r>
      <w:r w:rsidRPr="009237AE">
        <w:t xml:space="preserve">: </w:t>
      </w:r>
      <w:r w:rsidRPr="00473881">
        <w:rPr>
          <w:color w:val="000000" w:themeColor="text1"/>
        </w:rPr>
        <w:t>Cognitive responses to AAR and MMS scale items</w:t>
      </w:r>
    </w:p>
    <w:p w14:paraId="4948E9FF" w14:textId="77777777" w:rsidR="00FD42B8" w:rsidRDefault="00FD42B8" w:rsidP="00FD42B8"/>
    <w:p w14:paraId="2E28A490" w14:textId="6FA0A60C" w:rsidR="00467178" w:rsidRPr="00467178" w:rsidRDefault="00467178" w:rsidP="00467178">
      <w:pPr>
        <w:adjustRightInd w:val="0"/>
        <w:spacing w:line="0" w:lineRule="atLeast"/>
        <w:ind w:left="1440"/>
        <w:rPr>
          <w:iCs/>
        </w:rPr>
      </w:pPr>
      <w:r>
        <w:rPr>
          <w:i/>
        </w:rPr>
        <w:t>Table A.1</w:t>
      </w:r>
      <w:r w:rsidRPr="0017350D">
        <w:rPr>
          <w:iCs/>
        </w:rPr>
        <w:t xml:space="preserve">: </w:t>
      </w:r>
      <w:r>
        <w:rPr>
          <w:iCs/>
        </w:rPr>
        <w:t>Summary statistics</w:t>
      </w:r>
    </w:p>
    <w:p w14:paraId="052DCE4C" w14:textId="77777777" w:rsidR="00467178" w:rsidRPr="009237AE" w:rsidRDefault="00467178" w:rsidP="00467178">
      <w:pPr>
        <w:ind w:left="1440"/>
      </w:pPr>
      <w:r w:rsidRPr="00467178">
        <w:rPr>
          <w:i/>
          <w:iCs/>
        </w:rPr>
        <w:t>Table A.2</w:t>
      </w:r>
      <w:r w:rsidRPr="009237AE">
        <w:t>: Open-ended coding protocol</w:t>
      </w:r>
    </w:p>
    <w:p w14:paraId="1761AF08" w14:textId="17C04036" w:rsidR="00467178" w:rsidRPr="009237AE" w:rsidRDefault="00467178" w:rsidP="00467178">
      <w:pPr>
        <w:ind w:left="1440"/>
      </w:pPr>
      <w:r w:rsidRPr="00467178">
        <w:rPr>
          <w:i/>
          <w:iCs/>
        </w:rPr>
        <w:t>Table A.3</w:t>
      </w:r>
      <w:r w:rsidRPr="009237AE">
        <w:t>: Predictors of key themes in open-ended responses to AAR</w:t>
      </w:r>
    </w:p>
    <w:p w14:paraId="0BBB448F" w14:textId="17C88785" w:rsidR="00467178" w:rsidRPr="009237AE" w:rsidRDefault="00467178" w:rsidP="00467178">
      <w:pPr>
        <w:ind w:left="1440"/>
      </w:pPr>
      <w:r w:rsidRPr="00467178">
        <w:rPr>
          <w:i/>
          <w:iCs/>
        </w:rPr>
        <w:t>Table A.4</w:t>
      </w:r>
      <w:r w:rsidRPr="009237AE">
        <w:t>: Predictors of key themes in open-ended responses to MMS</w:t>
      </w:r>
    </w:p>
    <w:p w14:paraId="3DE9465A" w14:textId="1AAC3919" w:rsidR="00467178" w:rsidRDefault="00467178" w:rsidP="00467178">
      <w:pPr>
        <w:ind w:left="1440"/>
      </w:pPr>
      <w:r w:rsidRPr="00467178">
        <w:rPr>
          <w:i/>
          <w:iCs/>
        </w:rPr>
        <w:t>Table A.5</w:t>
      </w:r>
      <w:r w:rsidR="00F05F39">
        <w:rPr>
          <w:i/>
          <w:iCs/>
        </w:rPr>
        <w:t>.1</w:t>
      </w:r>
      <w:r w:rsidRPr="009237AE">
        <w:t>: AAR and support for racialized public policies</w:t>
      </w:r>
    </w:p>
    <w:p w14:paraId="6D1C6F0C" w14:textId="66B72CDC" w:rsidR="00F05F39" w:rsidRPr="009237AE" w:rsidRDefault="00F05F39" w:rsidP="00F05F39">
      <w:pPr>
        <w:ind w:left="1440"/>
      </w:pPr>
      <w:r w:rsidRPr="00467178">
        <w:rPr>
          <w:i/>
          <w:iCs/>
        </w:rPr>
        <w:t>Table A.5</w:t>
      </w:r>
      <w:r>
        <w:rPr>
          <w:i/>
          <w:iCs/>
        </w:rPr>
        <w:t>.2</w:t>
      </w:r>
      <w:r w:rsidRPr="009237AE">
        <w:t>: AAR and support for racialized public policies</w:t>
      </w:r>
      <w:r w:rsidR="007114D1">
        <w:t xml:space="preserve"> (with controls)</w:t>
      </w:r>
    </w:p>
    <w:p w14:paraId="5B8EC55C" w14:textId="290F7863" w:rsidR="00467178" w:rsidRDefault="00467178" w:rsidP="00467178">
      <w:pPr>
        <w:ind w:left="1440"/>
      </w:pPr>
      <w:r w:rsidRPr="00467178">
        <w:rPr>
          <w:i/>
          <w:iCs/>
        </w:rPr>
        <w:t>Table A.6</w:t>
      </w:r>
      <w:r w:rsidR="00F05F39">
        <w:rPr>
          <w:i/>
          <w:iCs/>
        </w:rPr>
        <w:t>.1</w:t>
      </w:r>
      <w:r w:rsidRPr="009237AE">
        <w:t>: MMS and support for racialized public policies</w:t>
      </w:r>
    </w:p>
    <w:p w14:paraId="3F942715" w14:textId="77777777" w:rsidR="007114D1" w:rsidRPr="009237AE" w:rsidRDefault="00F05F39" w:rsidP="007114D1">
      <w:pPr>
        <w:ind w:left="1440"/>
      </w:pPr>
      <w:r w:rsidRPr="00467178">
        <w:rPr>
          <w:i/>
          <w:iCs/>
        </w:rPr>
        <w:t>Table A.6</w:t>
      </w:r>
      <w:r>
        <w:rPr>
          <w:i/>
          <w:iCs/>
        </w:rPr>
        <w:t>.2</w:t>
      </w:r>
      <w:r w:rsidRPr="009237AE">
        <w:t>: MMS and support for racialized public policies</w:t>
      </w:r>
      <w:r w:rsidR="007114D1">
        <w:t xml:space="preserve"> (with controls)</w:t>
      </w:r>
    </w:p>
    <w:p w14:paraId="2DDBBBE0" w14:textId="3CC62459" w:rsidR="00467178" w:rsidRDefault="00467178" w:rsidP="007114D1">
      <w:pPr>
        <w:ind w:left="720" w:firstLine="720"/>
      </w:pPr>
      <w:r w:rsidRPr="00467178">
        <w:rPr>
          <w:i/>
          <w:iCs/>
        </w:rPr>
        <w:t>Table A.7</w:t>
      </w:r>
      <w:r w:rsidR="00F05F39">
        <w:rPr>
          <w:i/>
          <w:iCs/>
        </w:rPr>
        <w:t>.1</w:t>
      </w:r>
      <w:r w:rsidRPr="009237AE">
        <w:t>: AAR, MMS, and support for racialized public policies</w:t>
      </w:r>
    </w:p>
    <w:p w14:paraId="52BA28C0" w14:textId="77777777" w:rsidR="007114D1" w:rsidRDefault="00F05F39" w:rsidP="007114D1">
      <w:pPr>
        <w:ind w:left="1440"/>
      </w:pPr>
      <w:r w:rsidRPr="00467178">
        <w:rPr>
          <w:i/>
          <w:iCs/>
        </w:rPr>
        <w:t>Table A.7</w:t>
      </w:r>
      <w:r>
        <w:rPr>
          <w:i/>
          <w:iCs/>
        </w:rPr>
        <w:t>.2</w:t>
      </w:r>
      <w:r w:rsidRPr="009237AE">
        <w:t>: AAR, MMS, and support for racialized public policies</w:t>
      </w:r>
      <w:r>
        <w:t xml:space="preserve"> </w:t>
      </w:r>
      <w:r w:rsidR="007114D1">
        <w:t xml:space="preserve">(with </w:t>
      </w:r>
    </w:p>
    <w:p w14:paraId="41F09D6A" w14:textId="69ACB396" w:rsidR="00F05F39" w:rsidRDefault="007114D1" w:rsidP="007114D1">
      <w:pPr>
        <w:ind w:left="1440"/>
      </w:pPr>
      <w:r>
        <w:rPr>
          <w:i/>
          <w:iCs/>
        </w:rPr>
        <w:t xml:space="preserve">                    </w:t>
      </w:r>
      <w:r>
        <w:t>controls)</w:t>
      </w:r>
    </w:p>
    <w:p w14:paraId="4FCE89E3" w14:textId="77777777" w:rsidR="007877B7" w:rsidRDefault="00467178" w:rsidP="007877B7">
      <w:pPr>
        <w:ind w:left="1440"/>
      </w:pPr>
      <w:r w:rsidRPr="00467178">
        <w:rPr>
          <w:i/>
          <w:iCs/>
        </w:rPr>
        <w:t>Table A.8</w:t>
      </w:r>
      <w:r w:rsidR="007877B7">
        <w:rPr>
          <w:i/>
          <w:iCs/>
        </w:rPr>
        <w:t>.1</w:t>
      </w:r>
      <w:r w:rsidRPr="009237AE">
        <w:t xml:space="preserve">: Combinations of AAR and MMS and support for racialized </w:t>
      </w:r>
    </w:p>
    <w:p w14:paraId="1BD39F66" w14:textId="52504BF8" w:rsidR="00467178" w:rsidRDefault="007877B7" w:rsidP="007877B7">
      <w:r>
        <w:rPr>
          <w:i/>
          <w:iCs/>
        </w:rPr>
        <w:t xml:space="preserve">                                             </w:t>
      </w:r>
      <w:r w:rsidR="00467178" w:rsidRPr="009237AE">
        <w:t>public policies</w:t>
      </w:r>
    </w:p>
    <w:p w14:paraId="48462E41" w14:textId="66066AC9" w:rsidR="007877B7" w:rsidRDefault="007877B7" w:rsidP="007877B7">
      <w:pPr>
        <w:ind w:left="1440"/>
      </w:pPr>
      <w:r w:rsidRPr="00467178">
        <w:rPr>
          <w:i/>
          <w:iCs/>
        </w:rPr>
        <w:t>Table A.8</w:t>
      </w:r>
      <w:r>
        <w:rPr>
          <w:i/>
          <w:iCs/>
        </w:rPr>
        <w:t>.2</w:t>
      </w:r>
      <w:r w:rsidRPr="009237AE">
        <w:t xml:space="preserve">: Combinations of AAR and MMS and support for racialized </w:t>
      </w:r>
    </w:p>
    <w:p w14:paraId="41425733" w14:textId="05D46E2B" w:rsidR="007114D1" w:rsidRDefault="007877B7" w:rsidP="007114D1">
      <w:pPr>
        <w:ind w:left="1440"/>
      </w:pPr>
      <w:r>
        <w:rPr>
          <w:i/>
          <w:iCs/>
        </w:rPr>
        <w:t xml:space="preserve">                    </w:t>
      </w:r>
      <w:r w:rsidR="007114D1">
        <w:rPr>
          <w:i/>
          <w:iCs/>
        </w:rPr>
        <w:t xml:space="preserve"> </w:t>
      </w:r>
      <w:r w:rsidRPr="009237AE">
        <w:t>public policies</w:t>
      </w:r>
      <w:r>
        <w:t xml:space="preserve"> </w:t>
      </w:r>
      <w:r w:rsidR="007114D1">
        <w:t>(with controls)</w:t>
      </w:r>
    </w:p>
    <w:p w14:paraId="4330417F" w14:textId="25F644F3" w:rsidR="00EE34DC" w:rsidRDefault="00EE34DC" w:rsidP="007114D1">
      <w:pPr>
        <w:ind w:left="1440"/>
      </w:pPr>
      <w:r w:rsidRPr="00467178">
        <w:rPr>
          <w:i/>
          <w:iCs/>
        </w:rPr>
        <w:t>Table A.9</w:t>
      </w:r>
      <w:r w:rsidR="00CB3B57">
        <w:rPr>
          <w:i/>
          <w:iCs/>
        </w:rPr>
        <w:t>.1</w:t>
      </w:r>
      <w:r w:rsidRPr="009237AE">
        <w:t>:</w:t>
      </w:r>
      <w:r>
        <w:t xml:space="preserve"> Effects of feeling thermometer and stereotype measures</w:t>
      </w:r>
    </w:p>
    <w:p w14:paraId="155B021E" w14:textId="39AA0EFE" w:rsidR="00CB3B57" w:rsidRDefault="00CB3B57" w:rsidP="00734CE9">
      <w:pPr>
        <w:ind w:left="720" w:firstLine="720"/>
      </w:pPr>
      <w:r w:rsidRPr="00CB3B57">
        <w:rPr>
          <w:i/>
          <w:iCs/>
        </w:rPr>
        <w:t>Table A.9.2</w:t>
      </w:r>
      <w:r>
        <w:t>: Effects of AAR, MMS, and feeling thermometer I</w:t>
      </w:r>
    </w:p>
    <w:p w14:paraId="265F2B6B" w14:textId="3F417991" w:rsidR="00CB3B57" w:rsidRPr="009237AE" w:rsidRDefault="00CB3B57" w:rsidP="00734CE9">
      <w:pPr>
        <w:ind w:left="720" w:firstLine="720"/>
      </w:pPr>
      <w:r w:rsidRPr="00CB3B57">
        <w:rPr>
          <w:i/>
          <w:iCs/>
        </w:rPr>
        <w:t>Table A.9.</w:t>
      </w:r>
      <w:r>
        <w:rPr>
          <w:i/>
          <w:iCs/>
        </w:rPr>
        <w:t>3</w:t>
      </w:r>
      <w:r>
        <w:t>: Effects of AAR, MMS, and feeling thermometer</w:t>
      </w:r>
      <w:r w:rsidR="00734CE9">
        <w:t xml:space="preserve"> </w:t>
      </w:r>
      <w:r>
        <w:t>II</w:t>
      </w:r>
    </w:p>
    <w:p w14:paraId="563DE809" w14:textId="0A62200A" w:rsidR="00467178" w:rsidRDefault="00467178" w:rsidP="007114D1">
      <w:pPr>
        <w:ind w:left="720" w:firstLine="720"/>
      </w:pPr>
      <w:r w:rsidRPr="00467178">
        <w:rPr>
          <w:i/>
          <w:iCs/>
        </w:rPr>
        <w:t>Table A.</w:t>
      </w:r>
      <w:r w:rsidR="008F6758">
        <w:rPr>
          <w:i/>
          <w:iCs/>
        </w:rPr>
        <w:t>10</w:t>
      </w:r>
      <w:r w:rsidRPr="009237AE">
        <w:t>: AAR, MMS, and support for African American racial policies</w:t>
      </w:r>
    </w:p>
    <w:p w14:paraId="097A5BDA" w14:textId="6B449D42" w:rsidR="00B94F90" w:rsidRPr="009237AE" w:rsidRDefault="00B94F90" w:rsidP="00B94F90">
      <w:pPr>
        <w:ind w:left="720" w:firstLine="720"/>
      </w:pPr>
      <w:r w:rsidRPr="00467178">
        <w:rPr>
          <w:i/>
          <w:iCs/>
        </w:rPr>
        <w:t>Table A.</w:t>
      </w:r>
      <w:r>
        <w:rPr>
          <w:i/>
          <w:iCs/>
        </w:rPr>
        <w:t>11</w:t>
      </w:r>
      <w:r w:rsidRPr="009237AE">
        <w:t xml:space="preserve">: </w:t>
      </w:r>
      <w:r>
        <w:t>Self-monitoring scale and social desirability bias</w:t>
      </w:r>
    </w:p>
    <w:p w14:paraId="11F8C172" w14:textId="5C32CD63" w:rsidR="00467178" w:rsidRDefault="00467178" w:rsidP="00467178">
      <w:pPr>
        <w:ind w:left="1440"/>
      </w:pPr>
      <w:r w:rsidRPr="00467178">
        <w:rPr>
          <w:i/>
          <w:iCs/>
        </w:rPr>
        <w:t>Table A.1</w:t>
      </w:r>
      <w:r w:rsidR="00B94F90">
        <w:rPr>
          <w:i/>
          <w:iCs/>
        </w:rPr>
        <w:t>2</w:t>
      </w:r>
      <w:r w:rsidRPr="009237AE">
        <w:t>: Survey questions</w:t>
      </w:r>
    </w:p>
    <w:p w14:paraId="023FA27C" w14:textId="69C6D44E" w:rsidR="00524BAF" w:rsidRDefault="00524BAF" w:rsidP="00524BAF">
      <w:pPr>
        <w:ind w:left="1440"/>
      </w:pPr>
      <w:r w:rsidRPr="00467178">
        <w:rPr>
          <w:i/>
          <w:iCs/>
        </w:rPr>
        <w:t>Table A.1</w:t>
      </w:r>
      <w:r>
        <w:rPr>
          <w:i/>
          <w:iCs/>
        </w:rPr>
        <w:t>3</w:t>
      </w:r>
      <w:r w:rsidR="00F42740">
        <w:rPr>
          <w:i/>
          <w:iCs/>
        </w:rPr>
        <w:t>.1</w:t>
      </w:r>
      <w:r w:rsidRPr="009237AE">
        <w:t xml:space="preserve">: </w:t>
      </w:r>
      <w:r>
        <w:t>Resentment scales</w:t>
      </w:r>
    </w:p>
    <w:p w14:paraId="1F80F353" w14:textId="6C396540" w:rsidR="00F42740" w:rsidRDefault="00F42740" w:rsidP="00F42740">
      <w:pPr>
        <w:ind w:left="720" w:firstLine="720"/>
      </w:pPr>
      <w:r w:rsidRPr="00F42740">
        <w:rPr>
          <w:i/>
          <w:iCs/>
        </w:rPr>
        <w:t>Table A.13.</w:t>
      </w:r>
      <w:r>
        <w:t>2</w:t>
      </w:r>
      <w:r w:rsidRPr="009237AE">
        <w:t xml:space="preserve">: </w:t>
      </w:r>
      <w:r>
        <w:t>Notes on the AAR &amp; MMS Scales</w:t>
      </w:r>
    </w:p>
    <w:p w14:paraId="2E3569C5" w14:textId="3A93EC37" w:rsidR="00D8501F" w:rsidRPr="009237AE" w:rsidRDefault="00D8501F" w:rsidP="00D8501F">
      <w:pPr>
        <w:ind w:left="1440"/>
      </w:pPr>
      <w:r w:rsidRPr="00467178">
        <w:rPr>
          <w:i/>
          <w:iCs/>
        </w:rPr>
        <w:t>Table A.1</w:t>
      </w:r>
      <w:r>
        <w:rPr>
          <w:i/>
          <w:iCs/>
        </w:rPr>
        <w:t>4</w:t>
      </w:r>
      <w:r w:rsidR="00810A8B">
        <w:rPr>
          <w:i/>
          <w:iCs/>
        </w:rPr>
        <w:t>.1</w:t>
      </w:r>
      <w:r w:rsidRPr="009237AE">
        <w:t>:</w:t>
      </w:r>
      <w:r>
        <w:t xml:space="preserve"> White vs. non-white subgroup analys</w:t>
      </w:r>
      <w:r w:rsidR="00810A8B">
        <w:t>is I</w:t>
      </w:r>
    </w:p>
    <w:p w14:paraId="5C82DB3C" w14:textId="1475D6CB" w:rsidR="00810A8B" w:rsidRPr="009237AE" w:rsidRDefault="00810A8B" w:rsidP="00810A8B">
      <w:pPr>
        <w:ind w:left="1440"/>
      </w:pPr>
      <w:r w:rsidRPr="00467178">
        <w:rPr>
          <w:i/>
          <w:iCs/>
        </w:rPr>
        <w:t>Table A.1</w:t>
      </w:r>
      <w:r>
        <w:rPr>
          <w:i/>
          <w:iCs/>
        </w:rPr>
        <w:t>4.2</w:t>
      </w:r>
      <w:r w:rsidRPr="009237AE">
        <w:t>:</w:t>
      </w:r>
      <w:r>
        <w:t xml:space="preserve"> White vs. non-white subgroup analysis II</w:t>
      </w:r>
    </w:p>
    <w:p w14:paraId="23216464" w14:textId="5B9F7AA7" w:rsidR="00810A8B" w:rsidRPr="009237AE" w:rsidRDefault="00810A8B" w:rsidP="00810A8B">
      <w:pPr>
        <w:ind w:left="1440"/>
      </w:pPr>
      <w:r w:rsidRPr="00467178">
        <w:rPr>
          <w:i/>
          <w:iCs/>
        </w:rPr>
        <w:t>Table A.1</w:t>
      </w:r>
      <w:r>
        <w:rPr>
          <w:i/>
          <w:iCs/>
        </w:rPr>
        <w:t>4.3</w:t>
      </w:r>
      <w:r w:rsidRPr="009237AE">
        <w:t>:</w:t>
      </w:r>
      <w:r>
        <w:t xml:space="preserve"> White vs. non-white subgroup analysis II</w:t>
      </w:r>
      <w:r w:rsidR="00A747C7">
        <w:t>I</w:t>
      </w:r>
    </w:p>
    <w:p w14:paraId="192054C7" w14:textId="0EE00F4F" w:rsidR="009A00A9" w:rsidRDefault="009A00A9" w:rsidP="009A00A9">
      <w:pPr>
        <w:tabs>
          <w:tab w:val="left" w:pos="1294"/>
        </w:tabs>
      </w:pPr>
      <w:r>
        <w:tab/>
      </w:r>
      <w:r>
        <w:tab/>
      </w:r>
      <w:r w:rsidRPr="009A00A9">
        <w:rPr>
          <w:i/>
          <w:iCs/>
        </w:rPr>
        <w:t>Table A.14.4</w:t>
      </w:r>
      <w:r w:rsidRPr="009237AE">
        <w:t>:</w:t>
      </w:r>
      <w:r>
        <w:t xml:space="preserve"> Notes on white vs. non-white differences</w:t>
      </w:r>
    </w:p>
    <w:p w14:paraId="6F767362" w14:textId="77777777" w:rsidR="00D8501F" w:rsidRPr="009237AE" w:rsidRDefault="00D8501F" w:rsidP="00524BAF">
      <w:pPr>
        <w:ind w:left="1440"/>
      </w:pPr>
    </w:p>
    <w:p w14:paraId="43612E72" w14:textId="77777777" w:rsidR="00524BAF" w:rsidRPr="009237AE" w:rsidRDefault="00524BAF" w:rsidP="00467178">
      <w:pPr>
        <w:ind w:left="1440"/>
      </w:pPr>
    </w:p>
    <w:p w14:paraId="62A61351" w14:textId="5228572A" w:rsidR="00467178" w:rsidRPr="0017350D" w:rsidRDefault="00467178" w:rsidP="00467178">
      <w:pPr>
        <w:adjustRightInd w:val="0"/>
        <w:spacing w:line="0" w:lineRule="atLeast"/>
        <w:ind w:left="2160" w:firstLine="720"/>
        <w:rPr>
          <w:i/>
        </w:rPr>
      </w:pPr>
    </w:p>
    <w:p w14:paraId="7323E520" w14:textId="77777777" w:rsidR="00467178" w:rsidRDefault="00467178" w:rsidP="009237AE">
      <w:pPr>
        <w:spacing w:line="480" w:lineRule="auto"/>
        <w:jc w:val="center"/>
        <w:outlineLvl w:val="1"/>
        <w:rPr>
          <w:b/>
          <w:bCs/>
        </w:rPr>
      </w:pPr>
    </w:p>
    <w:p w14:paraId="38E49052" w14:textId="77777777" w:rsidR="00467178" w:rsidRPr="009237AE" w:rsidRDefault="00467178" w:rsidP="009237AE">
      <w:pPr>
        <w:spacing w:line="480" w:lineRule="auto"/>
        <w:jc w:val="center"/>
        <w:outlineLvl w:val="1"/>
        <w:rPr>
          <w:b/>
          <w:bCs/>
        </w:rPr>
      </w:pPr>
    </w:p>
    <w:p w14:paraId="0C4613D6" w14:textId="6389F725" w:rsidR="00F2612B" w:rsidRPr="009237AE" w:rsidRDefault="00F2612B" w:rsidP="00F2612B">
      <w:pPr>
        <w:spacing w:before="100" w:beforeAutospacing="1" w:after="100" w:afterAutospacing="1"/>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F2612B" w:rsidRPr="009237AE" w14:paraId="2D465F23" w14:textId="77777777" w:rsidTr="004D2ED8">
        <w:tc>
          <w:tcPr>
            <w:tcW w:w="9242" w:type="dxa"/>
          </w:tcPr>
          <w:p w14:paraId="7773B728" w14:textId="77777777" w:rsidR="00F2612B" w:rsidRPr="009237AE" w:rsidRDefault="00F2612B" w:rsidP="004D2ED8">
            <w:pPr>
              <w:spacing w:before="100" w:beforeAutospacing="1" w:after="100" w:afterAutospacing="1"/>
            </w:pPr>
            <w:r w:rsidRPr="009237AE">
              <w:rPr>
                <w:noProof/>
              </w:rPr>
              <w:drawing>
                <wp:inline distT="0" distB="0" distL="0" distR="0" wp14:anchorId="679F820C" wp14:editId="6D4CE97D">
                  <wp:extent cx="5731510" cy="3252470"/>
                  <wp:effectExtent l="0" t="0" r="0" b="0"/>
                  <wp:docPr id="48" name="Picture 4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Diagram&#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252470"/>
                          </a:xfrm>
                          <a:prstGeom prst="rect">
                            <a:avLst/>
                          </a:prstGeom>
                        </pic:spPr>
                      </pic:pic>
                    </a:graphicData>
                  </a:graphic>
                </wp:inline>
              </w:drawing>
            </w:r>
          </w:p>
        </w:tc>
      </w:tr>
    </w:tbl>
    <w:p w14:paraId="7FBC80E0" w14:textId="2075EB5F" w:rsidR="00F2612B" w:rsidRPr="00245499" w:rsidRDefault="00F2612B" w:rsidP="00F2612B">
      <w:pPr>
        <w:jc w:val="both"/>
        <w:rPr>
          <w:sz w:val="20"/>
          <w:szCs w:val="20"/>
        </w:rPr>
      </w:pPr>
      <w:r w:rsidRPr="009237AE">
        <w:rPr>
          <w:i/>
          <w:iCs/>
          <w:sz w:val="20"/>
          <w:szCs w:val="20"/>
          <w:lang w:bidi="th-TH"/>
        </w:rPr>
        <w:t>Note</w:t>
      </w:r>
      <w:r w:rsidRPr="009237AE">
        <w:rPr>
          <w:sz w:val="20"/>
          <w:szCs w:val="20"/>
          <w:lang w:bidi="th-TH"/>
        </w:rPr>
        <w:t xml:space="preserve">: </w:t>
      </w:r>
      <w:r w:rsidRPr="009237AE">
        <w:rPr>
          <w:sz w:val="20"/>
          <w:szCs w:val="20"/>
        </w:rPr>
        <w:t xml:space="preserve">The figure displays the key parameter estimates from a confirmatory factor analysis (the left panel) and Pearson correlation coefficients among the eight scale items (the right panel). *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r w:rsidR="008B56E7">
        <w:rPr>
          <w:sz w:val="20"/>
          <w:szCs w:val="20"/>
        </w:rPr>
        <w:t xml:space="preserve"> The same pattern holds for the Dynata sample in the main paper.</w:t>
      </w:r>
      <w:r w:rsidR="00245499">
        <w:rPr>
          <w:sz w:val="20"/>
          <w:szCs w:val="20"/>
        </w:rPr>
        <w:t xml:space="preserve"> </w:t>
      </w:r>
      <w:r w:rsidR="00245499" w:rsidRPr="00245499">
        <w:rPr>
          <w:color w:val="000000" w:themeColor="text1"/>
          <w:sz w:val="20"/>
          <w:szCs w:val="20"/>
        </w:rPr>
        <w:t>Consistent with the discussion in the paper, the analysis shows that each scale item significantly loads onto its respective higher-order factor. Based on the conventional measures of model fit – the comparative fit index (CFI) = .91 (.93), the standardized root mean squared residual (SRMR) = .07 (.06), the root mean square error of approximation (RMSEA) = .10 (.09), and the Tucker-Lewis index (TLI) = .87 (.90) – we also confirm that the two-factor model adequately fits the data.</w:t>
      </w:r>
      <w:r w:rsidR="00245499" w:rsidRPr="00245499">
        <w:rPr>
          <w:rStyle w:val="FootnoteReference"/>
          <w:color w:val="000000" w:themeColor="text1"/>
          <w:sz w:val="20"/>
          <w:szCs w:val="20"/>
        </w:rPr>
        <w:footnoteReference w:id="1"/>
      </w:r>
      <w:r w:rsidR="00245499" w:rsidRPr="00245499">
        <w:rPr>
          <w:color w:val="000000" w:themeColor="text1"/>
          <w:sz w:val="20"/>
          <w:szCs w:val="20"/>
        </w:rPr>
        <w:t xml:space="preserve"> The four items in each scale cohere well together, demonstrating the internal consistency of the two measures: Cronbach’s alpha averaged across the two surveys equals .77 for the AAR and .78 for the MMS.</w:t>
      </w:r>
    </w:p>
    <w:p w14:paraId="7DA9164B" w14:textId="77777777" w:rsidR="00F2612B" w:rsidRPr="009237AE" w:rsidRDefault="00F2612B" w:rsidP="00F2612B">
      <w:pPr>
        <w:jc w:val="both"/>
        <w:outlineLvl w:val="1"/>
      </w:pPr>
    </w:p>
    <w:p w14:paraId="76536D01" w14:textId="5275D5A7" w:rsidR="00F2612B" w:rsidRDefault="00F2612B" w:rsidP="00F2612B">
      <w:pPr>
        <w:jc w:val="center"/>
      </w:pPr>
      <w:r w:rsidRPr="009237AE">
        <w:t>Figure A.1</w:t>
      </w:r>
      <w:r w:rsidR="003003F8">
        <w:t>.1</w:t>
      </w:r>
      <w:r w:rsidRPr="009237AE">
        <w:t>: Confirmatory factor analysis and correlation matrix (Lucid)</w:t>
      </w:r>
    </w:p>
    <w:p w14:paraId="5DAF8CF9" w14:textId="3A9E7D4A" w:rsidR="003003F8" w:rsidRDefault="003003F8" w:rsidP="00F2612B">
      <w:pPr>
        <w:jc w:val="center"/>
      </w:pPr>
    </w:p>
    <w:p w14:paraId="48A1C901" w14:textId="4C603CB9" w:rsidR="008B56E7" w:rsidRDefault="008B56E7" w:rsidP="00F2612B">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8B56E7" w:rsidRPr="009237AE" w14:paraId="0A7B2597" w14:textId="77777777" w:rsidTr="009C6A5E">
        <w:tc>
          <w:tcPr>
            <w:tcW w:w="4508" w:type="dxa"/>
          </w:tcPr>
          <w:p w14:paraId="448FB0B1" w14:textId="52844A1A" w:rsidR="008B56E7" w:rsidRPr="009237AE" w:rsidRDefault="008B56E7" w:rsidP="009C6A5E">
            <w:pPr>
              <w:spacing w:before="100" w:beforeAutospacing="1" w:after="100" w:afterAutospacing="1"/>
            </w:pPr>
            <w:r>
              <w:rPr>
                <w:noProof/>
              </w:rPr>
              <w:lastRenderedPageBreak/>
              <w:drawing>
                <wp:inline distT="0" distB="0" distL="0" distR="0" wp14:anchorId="381BB105" wp14:editId="457F0C48">
                  <wp:extent cx="2585258" cy="2585258"/>
                  <wp:effectExtent l="0" t="0" r="5715" b="5715"/>
                  <wp:docPr id="1197425489" name="Picture 1" descr="A graph of different valu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631466" name="Picture 1" descr="A graph of different valu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7729" cy="2597729"/>
                          </a:xfrm>
                          <a:prstGeom prst="rect">
                            <a:avLst/>
                          </a:prstGeom>
                        </pic:spPr>
                      </pic:pic>
                    </a:graphicData>
                  </a:graphic>
                </wp:inline>
              </w:drawing>
            </w:r>
          </w:p>
        </w:tc>
        <w:tc>
          <w:tcPr>
            <w:tcW w:w="4508" w:type="dxa"/>
          </w:tcPr>
          <w:p w14:paraId="577A50D0" w14:textId="780F63A3" w:rsidR="008B56E7" w:rsidRPr="009237AE" w:rsidRDefault="008B56E7" w:rsidP="009C6A5E">
            <w:pPr>
              <w:spacing w:before="100" w:beforeAutospacing="1" w:after="100" w:afterAutospacing="1"/>
            </w:pPr>
            <w:r>
              <w:rPr>
                <w:noProof/>
              </w:rPr>
              <w:drawing>
                <wp:inline distT="0" distB="0" distL="0" distR="0" wp14:anchorId="016E5224" wp14:editId="23065888">
                  <wp:extent cx="2576945" cy="2558673"/>
                  <wp:effectExtent l="0" t="0" r="1270" b="0"/>
                  <wp:docPr id="380643285" name="Picture 2" descr="A graph of different compon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65702" name="Picture 2" descr="A graph of different componen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97474" cy="2579056"/>
                          </a:xfrm>
                          <a:prstGeom prst="rect">
                            <a:avLst/>
                          </a:prstGeom>
                        </pic:spPr>
                      </pic:pic>
                    </a:graphicData>
                  </a:graphic>
                </wp:inline>
              </w:drawing>
            </w:r>
          </w:p>
        </w:tc>
      </w:tr>
    </w:tbl>
    <w:p w14:paraId="766FC14C" w14:textId="77777777" w:rsidR="003003F8" w:rsidRDefault="003003F8" w:rsidP="00F2612B">
      <w:pPr>
        <w:jc w:val="center"/>
      </w:pPr>
    </w:p>
    <w:p w14:paraId="2A2F3CD3" w14:textId="32094F93" w:rsidR="003003F8" w:rsidRPr="009237AE" w:rsidRDefault="003003F8" w:rsidP="003003F8">
      <w:pPr>
        <w:jc w:val="center"/>
      </w:pPr>
      <w:r w:rsidRPr="009237AE">
        <w:t>Figure A.</w:t>
      </w:r>
      <w:r>
        <w:t>1.2</w:t>
      </w:r>
      <w:r w:rsidRPr="009237AE">
        <w:t xml:space="preserve">: </w:t>
      </w:r>
      <w:r>
        <w:t>Principal component analysis and exploratory factor analysis</w:t>
      </w:r>
      <w:r w:rsidR="00FE27F6">
        <w:t xml:space="preserve"> (Left: Lucid sample; Right: Dynata sample)</w:t>
      </w:r>
    </w:p>
    <w:p w14:paraId="38E0FBF8" w14:textId="77777777" w:rsidR="003003F8" w:rsidRPr="009237AE" w:rsidRDefault="003003F8" w:rsidP="00F2612B">
      <w:pPr>
        <w:jc w:val="center"/>
      </w:pPr>
    </w:p>
    <w:tbl>
      <w:tblPr>
        <w:tblStyle w:val="TableGrid"/>
        <w:tblpPr w:leftFromText="180" w:rightFromText="180" w:vertAnchor="text" w:horzAnchor="margin" w:tblpXSpec="center" w:tblpY="14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377F2" w:rsidRPr="00473881" w14:paraId="5020F99A" w14:textId="77777777" w:rsidTr="000E61AA">
        <w:tc>
          <w:tcPr>
            <w:tcW w:w="4508" w:type="dxa"/>
          </w:tcPr>
          <w:p w14:paraId="1B9F510B" w14:textId="77777777" w:rsidR="002377F2" w:rsidRPr="00473881" w:rsidRDefault="002377F2" w:rsidP="000E61AA">
            <w:pPr>
              <w:spacing w:line="480" w:lineRule="auto"/>
              <w:jc w:val="center"/>
              <w:rPr>
                <w:color w:val="000000" w:themeColor="text1"/>
              </w:rPr>
            </w:pPr>
            <w:r w:rsidRPr="00473881">
              <w:rPr>
                <w:bCs/>
                <w:noProof/>
                <w:color w:val="000000" w:themeColor="text1"/>
              </w:rPr>
              <w:drawing>
                <wp:inline distT="0" distB="0" distL="0" distR="0" wp14:anchorId="7DBEC9C4" wp14:editId="1B4F51FA">
                  <wp:extent cx="2336058" cy="2336058"/>
                  <wp:effectExtent l="0" t="0" r="1270" b="1270"/>
                  <wp:docPr id="1161639709" name="Picture 116163970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70422" cy="2370422"/>
                          </a:xfrm>
                          <a:prstGeom prst="rect">
                            <a:avLst/>
                          </a:prstGeom>
                        </pic:spPr>
                      </pic:pic>
                    </a:graphicData>
                  </a:graphic>
                </wp:inline>
              </w:drawing>
            </w:r>
          </w:p>
        </w:tc>
        <w:tc>
          <w:tcPr>
            <w:tcW w:w="4508" w:type="dxa"/>
          </w:tcPr>
          <w:p w14:paraId="49F4D1C9" w14:textId="77777777" w:rsidR="002377F2" w:rsidRPr="00473881" w:rsidRDefault="002377F2" w:rsidP="000E61AA">
            <w:pPr>
              <w:spacing w:line="480" w:lineRule="auto"/>
              <w:jc w:val="center"/>
              <w:rPr>
                <w:color w:val="000000" w:themeColor="text1"/>
              </w:rPr>
            </w:pPr>
            <w:r w:rsidRPr="00473881">
              <w:rPr>
                <w:i/>
                <w:iCs/>
                <w:noProof/>
                <w:color w:val="000000" w:themeColor="text1"/>
                <w:lang w:bidi="th-TH"/>
              </w:rPr>
              <w:drawing>
                <wp:inline distT="0" distB="0" distL="0" distR="0" wp14:anchorId="4D089B57" wp14:editId="5E3C494C">
                  <wp:extent cx="2286000" cy="2335530"/>
                  <wp:effectExtent l="0" t="0" r="0" b="1270"/>
                  <wp:docPr id="1733755758" name="Picture 173375575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26774" cy="2377187"/>
                          </a:xfrm>
                          <a:prstGeom prst="rect">
                            <a:avLst/>
                          </a:prstGeom>
                        </pic:spPr>
                      </pic:pic>
                    </a:graphicData>
                  </a:graphic>
                </wp:inline>
              </w:drawing>
            </w:r>
          </w:p>
        </w:tc>
      </w:tr>
      <w:tr w:rsidR="002377F2" w:rsidRPr="00473881" w14:paraId="54B89B35" w14:textId="77777777" w:rsidTr="000E61AA">
        <w:tc>
          <w:tcPr>
            <w:tcW w:w="9016" w:type="dxa"/>
            <w:gridSpan w:val="2"/>
          </w:tcPr>
          <w:p w14:paraId="3AE95B46" w14:textId="77777777" w:rsidR="002377F2" w:rsidRPr="002377F2" w:rsidRDefault="002377F2" w:rsidP="000E61AA">
            <w:pPr>
              <w:jc w:val="both"/>
              <w:rPr>
                <w:color w:val="000000" w:themeColor="text1"/>
                <w:sz w:val="20"/>
                <w:szCs w:val="20"/>
                <w:lang w:bidi="th-TH"/>
              </w:rPr>
            </w:pPr>
            <w:r w:rsidRPr="002377F2">
              <w:rPr>
                <w:i/>
                <w:iCs/>
                <w:color w:val="000000" w:themeColor="text1"/>
                <w:sz w:val="20"/>
                <w:szCs w:val="20"/>
                <w:lang w:bidi="th-TH"/>
              </w:rPr>
              <w:t>Note</w:t>
            </w:r>
            <w:r w:rsidRPr="002377F2">
              <w:rPr>
                <w:color w:val="000000" w:themeColor="text1"/>
                <w:sz w:val="20"/>
                <w:szCs w:val="20"/>
                <w:lang w:bidi="th-TH"/>
              </w:rPr>
              <w:t xml:space="preserve">: </w:t>
            </w:r>
            <w:r w:rsidRPr="002377F2">
              <w:rPr>
                <w:color w:val="000000" w:themeColor="text1"/>
                <w:sz w:val="20"/>
                <w:szCs w:val="20"/>
              </w:rPr>
              <w:t xml:space="preserve">The left panel displays scatter plots and density plots of AAR and MMS, including smoothed loess lines with shaded bands indicating </w:t>
            </w:r>
            <w:r w:rsidRPr="002377F2">
              <w:rPr>
                <w:color w:val="000000" w:themeColor="text1"/>
                <w:sz w:val="20"/>
                <w:szCs w:val="20"/>
                <w:lang w:bidi="th-TH"/>
              </w:rPr>
              <w:t>95 percent confidence intervals and a Pearson correlation coefficient between the two scales. The right panel shows the distributions of responses to the two scales split by the midpoint (3=“neither agree nor disagree”) with raw counts in parentheses. Both panels are based on the Dynata sample, and the same results with the Lucid sample can be found in the appendix.</w:t>
            </w:r>
          </w:p>
          <w:p w14:paraId="255F5124" w14:textId="77777777" w:rsidR="002377F2" w:rsidRPr="00473881" w:rsidRDefault="002377F2" w:rsidP="000E61AA">
            <w:pPr>
              <w:jc w:val="both"/>
              <w:rPr>
                <w:color w:val="000000" w:themeColor="text1"/>
                <w:lang w:bidi="th-TH"/>
              </w:rPr>
            </w:pPr>
          </w:p>
        </w:tc>
      </w:tr>
    </w:tbl>
    <w:p w14:paraId="3A3D7C50" w14:textId="2C1EB778" w:rsidR="002377F2" w:rsidRPr="009237AE" w:rsidRDefault="002377F2" w:rsidP="002377F2">
      <w:pPr>
        <w:jc w:val="center"/>
      </w:pPr>
      <w:r w:rsidRPr="009237AE">
        <w:t>Figure A.2</w:t>
      </w:r>
      <w:r>
        <w:t>.1</w:t>
      </w:r>
      <w:r w:rsidRPr="009237AE">
        <w:t>: Distributions of and correlations between AAR and MMS (</w:t>
      </w:r>
      <w:r>
        <w:t>Dynata</w:t>
      </w:r>
      <w:r w:rsidRPr="009237AE">
        <w:t xml:space="preserve"> sample)</w:t>
      </w:r>
    </w:p>
    <w:p w14:paraId="7989A3EA" w14:textId="77777777" w:rsidR="00F2612B" w:rsidRPr="009237AE" w:rsidRDefault="00F2612B" w:rsidP="00F2612B">
      <w:pPr>
        <w:spacing w:line="480" w:lineRule="auto"/>
        <w:outlineLvl w:val="1"/>
      </w:pPr>
    </w:p>
    <w:p w14:paraId="30623F38" w14:textId="77777777" w:rsidR="00F2612B" w:rsidRPr="009237AE" w:rsidRDefault="00F2612B" w:rsidP="00F2612B">
      <w:pPr>
        <w:spacing w:line="480" w:lineRule="auto"/>
        <w:outlineLvl w:val="1"/>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2612B" w:rsidRPr="009237AE" w14:paraId="7F85A636" w14:textId="77777777" w:rsidTr="004D2ED8">
        <w:tc>
          <w:tcPr>
            <w:tcW w:w="4508" w:type="dxa"/>
          </w:tcPr>
          <w:p w14:paraId="442020E2" w14:textId="77777777" w:rsidR="00F2612B" w:rsidRPr="009237AE" w:rsidRDefault="00F2612B" w:rsidP="004D2ED8">
            <w:pPr>
              <w:spacing w:before="100" w:beforeAutospacing="1" w:after="100" w:afterAutospacing="1"/>
            </w:pPr>
            <w:r w:rsidRPr="009237AE">
              <w:rPr>
                <w:noProof/>
              </w:rPr>
              <w:lastRenderedPageBreak/>
              <w:drawing>
                <wp:inline distT="0" distB="0" distL="0" distR="0" wp14:anchorId="3AA6462A" wp14:editId="17DE8683">
                  <wp:extent cx="2668249" cy="2668249"/>
                  <wp:effectExtent l="0" t="0" r="0" b="0"/>
                  <wp:docPr id="35" name="Picture 3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96213" cy="2696213"/>
                          </a:xfrm>
                          <a:prstGeom prst="rect">
                            <a:avLst/>
                          </a:prstGeom>
                        </pic:spPr>
                      </pic:pic>
                    </a:graphicData>
                  </a:graphic>
                </wp:inline>
              </w:drawing>
            </w:r>
          </w:p>
        </w:tc>
        <w:tc>
          <w:tcPr>
            <w:tcW w:w="4508" w:type="dxa"/>
          </w:tcPr>
          <w:p w14:paraId="1F9A5A44" w14:textId="77777777" w:rsidR="00F2612B" w:rsidRPr="009237AE" w:rsidRDefault="00F2612B" w:rsidP="004D2ED8">
            <w:pPr>
              <w:spacing w:before="100" w:beforeAutospacing="1" w:after="100" w:afterAutospacing="1"/>
            </w:pPr>
            <w:r w:rsidRPr="009237AE">
              <w:rPr>
                <w:i/>
                <w:iCs/>
                <w:noProof/>
                <w:sz w:val="20"/>
                <w:szCs w:val="20"/>
                <w:lang w:bidi="th-TH"/>
              </w:rPr>
              <w:drawing>
                <wp:inline distT="0" distB="0" distL="0" distR="0" wp14:anchorId="4EDB0D7B" wp14:editId="44A102DF">
                  <wp:extent cx="2667635" cy="2667635"/>
                  <wp:effectExtent l="0" t="0" r="0" b="0"/>
                  <wp:docPr id="39" name="Picture 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80357" cy="2680357"/>
                          </a:xfrm>
                          <a:prstGeom prst="rect">
                            <a:avLst/>
                          </a:prstGeom>
                        </pic:spPr>
                      </pic:pic>
                    </a:graphicData>
                  </a:graphic>
                </wp:inline>
              </w:drawing>
            </w:r>
          </w:p>
        </w:tc>
      </w:tr>
    </w:tbl>
    <w:p w14:paraId="454658B5" w14:textId="77777777" w:rsidR="00F2612B" w:rsidRPr="009237AE" w:rsidRDefault="00F2612B" w:rsidP="00F2612B">
      <w:pPr>
        <w:jc w:val="both"/>
        <w:rPr>
          <w:sz w:val="20"/>
          <w:szCs w:val="20"/>
          <w:lang w:bidi="th-TH"/>
        </w:rPr>
      </w:pPr>
      <w:r w:rsidRPr="009237AE">
        <w:rPr>
          <w:i/>
          <w:iCs/>
          <w:sz w:val="20"/>
          <w:szCs w:val="20"/>
          <w:lang w:bidi="th-TH"/>
        </w:rPr>
        <w:t>Note</w:t>
      </w:r>
      <w:r w:rsidRPr="009237AE">
        <w:rPr>
          <w:sz w:val="20"/>
          <w:szCs w:val="20"/>
          <w:lang w:bidi="th-TH"/>
        </w:rPr>
        <w:t xml:space="preserve">: </w:t>
      </w:r>
      <w:r w:rsidRPr="009237AE">
        <w:rPr>
          <w:sz w:val="20"/>
          <w:szCs w:val="20"/>
        </w:rPr>
        <w:t xml:space="preserve">The left panel displays scatter plots and density plots of AAR and MMS across the two surveys, including smoothed loess lines with shaded bands indicating </w:t>
      </w:r>
      <w:r w:rsidRPr="009237AE">
        <w:rPr>
          <w:sz w:val="20"/>
          <w:szCs w:val="20"/>
          <w:lang w:bidi="th-TH"/>
        </w:rPr>
        <w:t>95 percent confidence intervals and a Pearson correlation coefficient between the two scales. The right panel shows the distributions of responses to the two scales split by the midpoint (3=“neither agree nor disagree”) with raw counts in parentheses.</w:t>
      </w:r>
    </w:p>
    <w:p w14:paraId="36C5F198" w14:textId="77777777" w:rsidR="00F2612B" w:rsidRPr="009237AE" w:rsidRDefault="00F2612B" w:rsidP="00F2612B">
      <w:pPr>
        <w:jc w:val="both"/>
        <w:outlineLvl w:val="1"/>
      </w:pPr>
    </w:p>
    <w:p w14:paraId="33047538" w14:textId="690272CD" w:rsidR="00F2612B" w:rsidRPr="009237AE" w:rsidRDefault="00F2612B" w:rsidP="00F2612B">
      <w:pPr>
        <w:jc w:val="center"/>
      </w:pPr>
      <w:r w:rsidRPr="009237AE">
        <w:t>Figure A.2</w:t>
      </w:r>
      <w:r w:rsidR="002377F2">
        <w:t>.2</w:t>
      </w:r>
      <w:r w:rsidRPr="009237AE">
        <w:t>: Distributions of and correlations between AAR and MMS (Lucid sample)</w:t>
      </w:r>
    </w:p>
    <w:p w14:paraId="4D11B392" w14:textId="77777777" w:rsidR="00F2612B" w:rsidRPr="009237AE" w:rsidRDefault="00F2612B" w:rsidP="00F2612B">
      <w:pPr>
        <w:spacing w:line="480" w:lineRule="auto"/>
        <w:outlineLvl w:val="1"/>
      </w:pPr>
    </w:p>
    <w:p w14:paraId="3B22B3CB" w14:textId="77777777" w:rsidR="00F2612B" w:rsidRPr="009237AE" w:rsidRDefault="00F2612B" w:rsidP="00F2612B">
      <w:pPr>
        <w:spacing w:before="100" w:beforeAutospacing="1" w:after="100" w:afterAutospacing="1"/>
      </w:pPr>
      <w:r w:rsidRPr="009237AE">
        <w:rPr>
          <w:noProof/>
        </w:rPr>
        <w:drawing>
          <wp:inline distT="0" distB="0" distL="0" distR="0" wp14:anchorId="6FF80105" wp14:editId="184C1F1F">
            <wp:extent cx="5731510" cy="4044315"/>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 engineering drawing&#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044315"/>
                    </a:xfrm>
                    <a:prstGeom prst="rect">
                      <a:avLst/>
                    </a:prstGeom>
                  </pic:spPr>
                </pic:pic>
              </a:graphicData>
            </a:graphic>
          </wp:inline>
        </w:drawing>
      </w:r>
    </w:p>
    <w:p w14:paraId="3D583EB9" w14:textId="77777777" w:rsidR="00F2612B" w:rsidRPr="009237AE" w:rsidRDefault="00F2612B" w:rsidP="00F2612B">
      <w:pPr>
        <w:spacing w:before="100" w:beforeAutospacing="1" w:after="100" w:afterAutospacing="1"/>
        <w:jc w:val="both"/>
        <w:rPr>
          <w:sz w:val="20"/>
          <w:szCs w:val="20"/>
        </w:rPr>
      </w:pPr>
      <w:r w:rsidRPr="009237AE">
        <w:rPr>
          <w:i/>
          <w:iCs/>
          <w:sz w:val="20"/>
          <w:szCs w:val="20"/>
          <w:lang w:bidi="th-TH"/>
        </w:rPr>
        <w:lastRenderedPageBreak/>
        <w:t>Note</w:t>
      </w:r>
      <w:r w:rsidRPr="009237AE">
        <w:rPr>
          <w:sz w:val="20"/>
          <w:szCs w:val="20"/>
          <w:lang w:bidi="th-TH"/>
        </w:rPr>
        <w:t xml:space="preserve">: </w:t>
      </w:r>
      <w:r w:rsidRPr="009237AE">
        <w:rPr>
          <w:sz w:val="20"/>
          <w:szCs w:val="20"/>
        </w:rPr>
        <w:t xml:space="preserve">The figure displays scatter plots and correlations between AAR and demographic and dispositional traits (Lucid sample). The plots include smoothed loess lines with shaded bands indicating </w:t>
      </w:r>
      <w:r w:rsidRPr="009237AE">
        <w:rPr>
          <w:sz w:val="20"/>
          <w:szCs w:val="20"/>
          <w:lang w:bidi="th-TH"/>
        </w:rPr>
        <w:t xml:space="preserve">95 percent confidence intervals and Pearson correlation coefficients with </w:t>
      </w:r>
      <w:r w:rsidRPr="009237AE">
        <w:rPr>
          <w:i/>
          <w:iCs/>
          <w:sz w:val="20"/>
          <w:szCs w:val="20"/>
          <w:lang w:bidi="th-TH"/>
        </w:rPr>
        <w:t xml:space="preserve">p </w:t>
      </w:r>
      <w:r w:rsidRPr="009237AE">
        <w:rPr>
          <w:sz w:val="20"/>
          <w:szCs w:val="20"/>
          <w:lang w:bidi="th-TH"/>
        </w:rPr>
        <w:t>values.</w:t>
      </w:r>
    </w:p>
    <w:p w14:paraId="11BAE6E1" w14:textId="34C72804" w:rsidR="00F2612B" w:rsidRPr="009237AE" w:rsidRDefault="00F2612B" w:rsidP="00F2612B">
      <w:pPr>
        <w:jc w:val="center"/>
      </w:pPr>
      <w:r w:rsidRPr="009237AE">
        <w:t>Figure A.3: Demographic and dispositional correlates of AAR (Lucid sample)</w:t>
      </w:r>
    </w:p>
    <w:p w14:paraId="4A37F505" w14:textId="77777777" w:rsidR="00F2612B" w:rsidRPr="009237AE" w:rsidRDefault="00F2612B" w:rsidP="00F2612B">
      <w:pPr>
        <w:spacing w:line="480" w:lineRule="auto"/>
        <w:outlineLvl w:val="1"/>
      </w:pPr>
    </w:p>
    <w:p w14:paraId="5FBF8BE5" w14:textId="77777777" w:rsidR="00F2612B" w:rsidRPr="009237AE" w:rsidRDefault="00F2612B" w:rsidP="00F2612B">
      <w:pPr>
        <w:spacing w:line="480" w:lineRule="auto"/>
        <w:outlineLvl w:val="1"/>
      </w:pPr>
    </w:p>
    <w:p w14:paraId="5266AA2E" w14:textId="77777777" w:rsidR="00F2612B" w:rsidRPr="009237AE" w:rsidRDefault="00F2612B" w:rsidP="00F2612B">
      <w:pPr>
        <w:spacing w:line="480" w:lineRule="auto"/>
        <w:outlineLvl w:val="1"/>
      </w:pPr>
    </w:p>
    <w:p w14:paraId="479B8652" w14:textId="77777777" w:rsidR="00F2612B" w:rsidRPr="009237AE" w:rsidRDefault="00F2612B" w:rsidP="00F2612B">
      <w:pPr>
        <w:jc w:val="both"/>
        <w:rPr>
          <w:sz w:val="20"/>
          <w:szCs w:val="20"/>
          <w:lang w:bidi="th-TH"/>
        </w:rPr>
      </w:pPr>
      <w:r w:rsidRPr="009237AE">
        <w:rPr>
          <w:noProof/>
        </w:rPr>
        <w:drawing>
          <wp:inline distT="0" distB="0" distL="0" distR="0" wp14:anchorId="3B5296F1" wp14:editId="6A757B9B">
            <wp:extent cx="5731510" cy="4044315"/>
            <wp:effectExtent l="0" t="0" r="0" b="0"/>
            <wp:docPr id="15" name="Picture 15" descr="Diagram, engineering draw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 engineering drawing, schematic&#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044315"/>
                    </a:xfrm>
                    <a:prstGeom prst="rect">
                      <a:avLst/>
                    </a:prstGeom>
                  </pic:spPr>
                </pic:pic>
              </a:graphicData>
            </a:graphic>
          </wp:inline>
        </w:drawing>
      </w:r>
      <w:r w:rsidRPr="009237AE">
        <w:rPr>
          <w:i/>
          <w:iCs/>
          <w:sz w:val="20"/>
          <w:szCs w:val="20"/>
          <w:lang w:bidi="th-TH"/>
        </w:rPr>
        <w:t>Note</w:t>
      </w:r>
      <w:r w:rsidRPr="009237AE">
        <w:rPr>
          <w:sz w:val="20"/>
          <w:szCs w:val="20"/>
          <w:lang w:bidi="th-TH"/>
        </w:rPr>
        <w:t xml:space="preserve">: </w:t>
      </w:r>
      <w:r w:rsidRPr="009237AE">
        <w:rPr>
          <w:sz w:val="20"/>
          <w:szCs w:val="20"/>
        </w:rPr>
        <w:t xml:space="preserve">The figure displays scatter plots and correlations between AAR and demographic and dispositional traits (Lucid sample). The plots include smoothed loess lines with shaded bands indicating </w:t>
      </w:r>
      <w:r w:rsidRPr="009237AE">
        <w:rPr>
          <w:sz w:val="20"/>
          <w:szCs w:val="20"/>
          <w:lang w:bidi="th-TH"/>
        </w:rPr>
        <w:t>95 percent confidence intervals.</w:t>
      </w:r>
    </w:p>
    <w:p w14:paraId="347CC8F0" w14:textId="77777777" w:rsidR="00F2612B" w:rsidRPr="009237AE" w:rsidRDefault="00F2612B" w:rsidP="00F2612B">
      <w:pPr>
        <w:jc w:val="both"/>
        <w:outlineLvl w:val="1"/>
      </w:pPr>
    </w:p>
    <w:p w14:paraId="46D005F8" w14:textId="5756FB7A" w:rsidR="00F2612B" w:rsidRPr="009237AE" w:rsidRDefault="00F2612B" w:rsidP="00F2612B">
      <w:pPr>
        <w:jc w:val="center"/>
      </w:pPr>
      <w:r w:rsidRPr="009237AE">
        <w:t>Figure A.4: Demographic and dispositional correlates of MMS (Lucid sample)</w:t>
      </w:r>
    </w:p>
    <w:p w14:paraId="3581C43A" w14:textId="77777777" w:rsidR="00F2612B" w:rsidRPr="009237AE" w:rsidRDefault="00F2612B" w:rsidP="00F2612B">
      <w:pPr>
        <w:spacing w:line="480" w:lineRule="auto"/>
        <w:outlineLvl w:val="1"/>
      </w:pPr>
    </w:p>
    <w:p w14:paraId="4E51A356" w14:textId="77777777" w:rsidR="00F2612B" w:rsidRPr="009237AE" w:rsidRDefault="00F2612B" w:rsidP="00F2612B">
      <w:pPr>
        <w:spacing w:line="480" w:lineRule="auto"/>
        <w:outlineLvl w:val="1"/>
      </w:pPr>
    </w:p>
    <w:p w14:paraId="2CF3F1E9" w14:textId="77777777" w:rsidR="00F2612B" w:rsidRPr="009237AE" w:rsidRDefault="00F2612B" w:rsidP="00F2612B">
      <w:pPr>
        <w:spacing w:line="480" w:lineRule="auto"/>
        <w:outlineLvl w:val="1"/>
      </w:pPr>
    </w:p>
    <w:p w14:paraId="25943F0E" w14:textId="77777777" w:rsidR="00F2612B" w:rsidRPr="009237AE" w:rsidRDefault="00F2612B" w:rsidP="00F2612B">
      <w:pPr>
        <w:spacing w:line="480" w:lineRule="auto"/>
        <w:outlineLvl w:val="1"/>
      </w:pPr>
    </w:p>
    <w:p w14:paraId="5F8629D1" w14:textId="3F481E67" w:rsidR="00F2612B" w:rsidRPr="009237AE" w:rsidRDefault="00F2612B" w:rsidP="00F2612B">
      <w:pPr>
        <w:spacing w:line="480" w:lineRule="auto"/>
        <w:outlineLvl w:val="1"/>
      </w:pPr>
    </w:p>
    <w:p w14:paraId="38FF175C" w14:textId="77777777" w:rsidR="00F2612B" w:rsidRPr="009237AE" w:rsidRDefault="00F2612B" w:rsidP="00F2612B">
      <w:pPr>
        <w:spacing w:line="480" w:lineRule="auto"/>
        <w:outlineLvl w:val="1"/>
      </w:pPr>
    </w:p>
    <w:p w14:paraId="2D2FF57F" w14:textId="77777777" w:rsidR="00F2612B" w:rsidRPr="009237AE" w:rsidRDefault="00F2612B" w:rsidP="00F2612B">
      <w:r w:rsidRPr="009237AE">
        <w:rPr>
          <w:noProof/>
        </w:rPr>
        <w:lastRenderedPageBreak/>
        <w:drawing>
          <wp:inline distT="0" distB="0" distL="0" distR="0" wp14:anchorId="3813E444" wp14:editId="6E28E150">
            <wp:extent cx="5731510" cy="3207385"/>
            <wp:effectExtent l="0" t="0" r="0" b="5715"/>
            <wp:docPr id="18" name="Picture 1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3207385"/>
                    </a:xfrm>
                    <a:prstGeom prst="rect">
                      <a:avLst/>
                    </a:prstGeom>
                  </pic:spPr>
                </pic:pic>
              </a:graphicData>
            </a:graphic>
          </wp:inline>
        </w:drawing>
      </w:r>
    </w:p>
    <w:p w14:paraId="23E9D125" w14:textId="77777777" w:rsidR="00F2612B" w:rsidRPr="009237AE" w:rsidRDefault="00F2612B" w:rsidP="00F2612B"/>
    <w:p w14:paraId="5C094145" w14:textId="77777777" w:rsidR="00F2612B" w:rsidRPr="009237AE" w:rsidRDefault="00F2612B" w:rsidP="00F2612B">
      <w:r w:rsidRPr="009237AE">
        <w:rPr>
          <w:noProof/>
        </w:rPr>
        <w:drawing>
          <wp:inline distT="0" distB="0" distL="0" distR="0" wp14:anchorId="3158A762" wp14:editId="311A350B">
            <wp:extent cx="5731510" cy="3207385"/>
            <wp:effectExtent l="0" t="0" r="0" b="5715"/>
            <wp:docPr id="24" name="Picture 2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207385"/>
                    </a:xfrm>
                    <a:prstGeom prst="rect">
                      <a:avLst/>
                    </a:prstGeom>
                  </pic:spPr>
                </pic:pic>
              </a:graphicData>
            </a:graphic>
          </wp:inline>
        </w:drawing>
      </w:r>
    </w:p>
    <w:p w14:paraId="6A19E32F" w14:textId="77777777" w:rsidR="00F2612B" w:rsidRPr="009237AE" w:rsidRDefault="00F2612B" w:rsidP="00F2612B">
      <w:pPr>
        <w:jc w:val="both"/>
        <w:rPr>
          <w:sz w:val="20"/>
          <w:szCs w:val="20"/>
        </w:rPr>
      </w:pPr>
      <w:r w:rsidRPr="009237AE">
        <w:rPr>
          <w:i/>
          <w:iCs/>
          <w:sz w:val="20"/>
          <w:szCs w:val="20"/>
          <w:lang w:bidi="th-TH"/>
        </w:rPr>
        <w:t>Note</w:t>
      </w:r>
      <w:r w:rsidRPr="009237AE">
        <w:rPr>
          <w:sz w:val="20"/>
          <w:szCs w:val="20"/>
          <w:lang w:bidi="th-TH"/>
        </w:rPr>
        <w:t xml:space="preserve">: </w:t>
      </w:r>
      <w:r w:rsidRPr="009237AE">
        <w:rPr>
          <w:sz w:val="20"/>
          <w:szCs w:val="20"/>
        </w:rPr>
        <w:t xml:space="preserve">The top panel displays Pearson correlation coefficients among the eight scale items of MMS and symbolic racism from the Dynata survey and the bottom panel displays the results from the Lucid survey. Corresponding scale item wordings are shown. *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7E2D6A39" w14:textId="77777777" w:rsidR="00F2612B" w:rsidRPr="009237AE" w:rsidRDefault="00F2612B" w:rsidP="00F2612B">
      <w:pPr>
        <w:jc w:val="both"/>
        <w:outlineLvl w:val="1"/>
      </w:pPr>
    </w:p>
    <w:p w14:paraId="506C7ACB" w14:textId="3EFA6D98" w:rsidR="00F2612B" w:rsidRPr="009237AE" w:rsidRDefault="00F2612B" w:rsidP="00F2612B">
      <w:pPr>
        <w:jc w:val="center"/>
      </w:pPr>
      <w:r w:rsidRPr="009237AE">
        <w:t>Figure A.5: Correlations between MMS and symbolic racism scale items</w:t>
      </w:r>
    </w:p>
    <w:p w14:paraId="6CAF8DC4" w14:textId="77777777" w:rsidR="00F2612B" w:rsidRPr="009237AE" w:rsidRDefault="00F2612B" w:rsidP="00F2612B">
      <w:pPr>
        <w:spacing w:line="480" w:lineRule="auto"/>
        <w:outlineLvl w:val="1"/>
      </w:pPr>
    </w:p>
    <w:p w14:paraId="25DE981C" w14:textId="112C7A2D" w:rsidR="00F2612B" w:rsidRPr="009237AE" w:rsidRDefault="00F2612B" w:rsidP="00F2612B">
      <w:pPr>
        <w:spacing w:line="480" w:lineRule="auto"/>
        <w:outlineLvl w:val="1"/>
      </w:pPr>
    </w:p>
    <w:p w14:paraId="7257B9C8" w14:textId="2A7F18A8" w:rsidR="00BB3916" w:rsidRDefault="00BB3916" w:rsidP="00F2612B">
      <w:pPr>
        <w:spacing w:line="480" w:lineRule="auto"/>
        <w:outlineLvl w:val="1"/>
      </w:pPr>
    </w:p>
    <w:p w14:paraId="1D87AA0C" w14:textId="77777777" w:rsidR="00FD42B8" w:rsidRDefault="00FD42B8" w:rsidP="00F2612B">
      <w:pPr>
        <w:spacing w:line="480" w:lineRule="auto"/>
        <w:outlineLvl w:val="1"/>
      </w:pPr>
    </w:p>
    <w:tbl>
      <w:tblPr>
        <w:tblStyle w:val="TableGrid"/>
        <w:tblW w:w="0" w:type="auto"/>
        <w:tblBorders>
          <w:top w:val="none" w:sz="0" w:space="0" w:color="auto"/>
          <w:left w:val="none" w:sz="0" w:space="0" w:color="auto"/>
          <w:bottom w:val="none" w:sz="0" w:space="0" w:color="auto"/>
          <w:right w:val="none" w:sz="0" w:space="0" w:color="auto"/>
          <w:insideH w:val="dashSmallGap" w:sz="4" w:space="0" w:color="auto"/>
          <w:insideV w:val="dashSmallGap" w:sz="4" w:space="0" w:color="auto"/>
        </w:tblBorders>
        <w:tblLook w:val="04A0" w:firstRow="1" w:lastRow="0" w:firstColumn="1" w:lastColumn="0" w:noHBand="0" w:noVBand="1"/>
      </w:tblPr>
      <w:tblGrid>
        <w:gridCol w:w="4513"/>
        <w:gridCol w:w="4513"/>
      </w:tblGrid>
      <w:tr w:rsidR="00FD42B8" w:rsidRPr="00473881" w14:paraId="4CE04682" w14:textId="77777777" w:rsidTr="000E61AA">
        <w:trPr>
          <w:trHeight w:val="3267"/>
        </w:trPr>
        <w:tc>
          <w:tcPr>
            <w:tcW w:w="4675" w:type="dxa"/>
            <w:tcBorders>
              <w:top w:val="nil"/>
              <w:bottom w:val="nil"/>
              <w:right w:val="dotted" w:sz="4" w:space="0" w:color="auto"/>
            </w:tcBorders>
          </w:tcPr>
          <w:p w14:paraId="07038E81" w14:textId="77777777" w:rsidR="00FD42B8" w:rsidRPr="00473881" w:rsidRDefault="00FD42B8" w:rsidP="000E61AA">
            <w:pPr>
              <w:spacing w:line="480" w:lineRule="auto"/>
              <w:jc w:val="center"/>
              <w:rPr>
                <w:color w:val="000000" w:themeColor="text1"/>
              </w:rPr>
            </w:pPr>
            <w:r w:rsidRPr="00473881">
              <w:rPr>
                <w:bCs/>
                <w:noProof/>
                <w:color w:val="000000" w:themeColor="text1"/>
              </w:rPr>
              <w:lastRenderedPageBreak/>
              <w:drawing>
                <wp:inline distT="0" distB="0" distL="0" distR="0" wp14:anchorId="25AE892F" wp14:editId="33D18EB8">
                  <wp:extent cx="2766647" cy="3506278"/>
                  <wp:effectExtent l="0" t="0" r="2540" b="0"/>
                  <wp:docPr id="257114319" name="Picture 257114319"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engineering drawing&#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1362" cy="3537601"/>
                          </a:xfrm>
                          <a:prstGeom prst="rect">
                            <a:avLst/>
                          </a:prstGeom>
                        </pic:spPr>
                      </pic:pic>
                    </a:graphicData>
                  </a:graphic>
                </wp:inline>
              </w:drawing>
            </w:r>
          </w:p>
        </w:tc>
        <w:tc>
          <w:tcPr>
            <w:tcW w:w="4675" w:type="dxa"/>
            <w:tcBorders>
              <w:left w:val="dotted" w:sz="4" w:space="0" w:color="auto"/>
            </w:tcBorders>
          </w:tcPr>
          <w:p w14:paraId="2E7EADDA" w14:textId="77777777" w:rsidR="00FD42B8" w:rsidRPr="00473881" w:rsidRDefault="00FD42B8" w:rsidP="000E61AA">
            <w:pPr>
              <w:spacing w:line="480" w:lineRule="auto"/>
              <w:jc w:val="center"/>
              <w:rPr>
                <w:color w:val="000000" w:themeColor="text1"/>
              </w:rPr>
            </w:pPr>
            <w:r w:rsidRPr="00473881">
              <w:rPr>
                <w:bCs/>
                <w:noProof/>
                <w:color w:val="000000" w:themeColor="text1"/>
              </w:rPr>
              <w:drawing>
                <wp:inline distT="0" distB="0" distL="0" distR="0" wp14:anchorId="095CEDA2" wp14:editId="4D150996">
                  <wp:extent cx="2764107" cy="3503060"/>
                  <wp:effectExtent l="0" t="0" r="5080" b="2540"/>
                  <wp:docPr id="274372728" name="Picture 27437272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5563" cy="3593619"/>
                          </a:xfrm>
                          <a:prstGeom prst="rect">
                            <a:avLst/>
                          </a:prstGeom>
                        </pic:spPr>
                      </pic:pic>
                    </a:graphicData>
                  </a:graphic>
                </wp:inline>
              </w:drawing>
            </w:r>
          </w:p>
        </w:tc>
      </w:tr>
    </w:tbl>
    <w:p w14:paraId="52FDB98D" w14:textId="77777777" w:rsidR="00FD42B8" w:rsidRPr="00853845" w:rsidRDefault="00FD42B8" w:rsidP="00FD42B8">
      <w:pPr>
        <w:jc w:val="both"/>
        <w:rPr>
          <w:color w:val="000000" w:themeColor="text1"/>
          <w:sz w:val="20"/>
          <w:szCs w:val="20"/>
        </w:rPr>
      </w:pPr>
      <w:r w:rsidRPr="00853845">
        <w:rPr>
          <w:i/>
          <w:iCs/>
          <w:color w:val="000000" w:themeColor="text1"/>
          <w:sz w:val="20"/>
          <w:szCs w:val="20"/>
          <w:lang w:bidi="th-TH"/>
        </w:rPr>
        <w:t>Note</w:t>
      </w:r>
      <w:r w:rsidRPr="00853845">
        <w:rPr>
          <w:color w:val="000000" w:themeColor="text1"/>
          <w:sz w:val="20"/>
          <w:szCs w:val="20"/>
          <w:lang w:bidi="th-TH"/>
        </w:rPr>
        <w:t xml:space="preserve">: </w:t>
      </w:r>
      <w:r w:rsidRPr="00853845">
        <w:rPr>
          <w:color w:val="000000" w:themeColor="text1"/>
          <w:sz w:val="20"/>
          <w:szCs w:val="20"/>
        </w:rPr>
        <w:t>The figure displays the predicted probabilities of key themes appearing in open-ended responses to the AAR (left panel) and MMS (right panel) scales in the Dynata sample, derived from estimates in Tables A.3 and A.4 in the appendix.</w:t>
      </w:r>
    </w:p>
    <w:p w14:paraId="6AC42545" w14:textId="77777777" w:rsidR="00FD42B8" w:rsidRDefault="00FD42B8" w:rsidP="00FD42B8">
      <w:pPr>
        <w:jc w:val="both"/>
        <w:rPr>
          <w:color w:val="000000" w:themeColor="text1"/>
        </w:rPr>
      </w:pPr>
    </w:p>
    <w:p w14:paraId="485F31BA" w14:textId="06881F02" w:rsidR="00FD42B8" w:rsidRPr="009237AE" w:rsidRDefault="00FD42B8" w:rsidP="00FD42B8">
      <w:pPr>
        <w:jc w:val="center"/>
      </w:pPr>
      <w:r w:rsidRPr="009237AE">
        <w:t>Figure A.</w:t>
      </w:r>
      <w:r>
        <w:t>6</w:t>
      </w:r>
      <w:r w:rsidRPr="009237AE">
        <w:t xml:space="preserve">: </w:t>
      </w:r>
      <w:r w:rsidRPr="00473881">
        <w:rPr>
          <w:color w:val="000000" w:themeColor="text1"/>
        </w:rPr>
        <w:t>Cognitive responses to AAR and MMS scale items</w:t>
      </w:r>
    </w:p>
    <w:p w14:paraId="68E1A731" w14:textId="77777777" w:rsidR="00BB3916" w:rsidRDefault="00BB3916" w:rsidP="00F2612B">
      <w:pPr>
        <w:spacing w:line="480" w:lineRule="auto"/>
        <w:outlineLvl w:val="1"/>
      </w:pPr>
    </w:p>
    <w:p w14:paraId="2101E388" w14:textId="5B6A849C" w:rsidR="00853845" w:rsidRPr="00853845" w:rsidRDefault="00853845" w:rsidP="00853845">
      <w:pPr>
        <w:spacing w:line="276" w:lineRule="auto"/>
        <w:outlineLvl w:val="2"/>
        <w:rPr>
          <w:b/>
          <w:bCs/>
          <w:color w:val="000000" w:themeColor="text1"/>
          <w:sz w:val="20"/>
          <w:szCs w:val="20"/>
        </w:rPr>
      </w:pPr>
      <w:bookmarkStart w:id="0" w:name="_Toc113001724"/>
      <w:r w:rsidRPr="00853845">
        <w:rPr>
          <w:b/>
          <w:bCs/>
          <w:color w:val="000000" w:themeColor="text1"/>
          <w:sz w:val="20"/>
          <w:szCs w:val="20"/>
        </w:rPr>
        <w:t>Open-ended Responses</w:t>
      </w:r>
      <w:bookmarkEnd w:id="0"/>
    </w:p>
    <w:p w14:paraId="4265D124" w14:textId="77777777" w:rsidR="00853845" w:rsidRPr="00853845" w:rsidRDefault="00853845" w:rsidP="00853845">
      <w:pPr>
        <w:spacing w:line="276" w:lineRule="auto"/>
        <w:jc w:val="both"/>
        <w:rPr>
          <w:rFonts w:eastAsia="Batang"/>
          <w:bCs/>
          <w:color w:val="000000" w:themeColor="text1"/>
          <w:sz w:val="20"/>
          <w:szCs w:val="20"/>
        </w:rPr>
      </w:pPr>
      <w:r w:rsidRPr="00853845">
        <w:rPr>
          <w:bCs/>
          <w:color w:val="000000" w:themeColor="text1"/>
          <w:sz w:val="20"/>
          <w:szCs w:val="20"/>
        </w:rPr>
        <w:t xml:space="preserve">To analyze in more detail how the survey respondents reacted to the AAR and MMS scales, now we turn to data from open-ended questions we embedded in the Dynata survey. By examining these cognitive responses to each scale item, we can further probe how ordinary Americans actually think and feel about the two prominent racial tropes of Asian Americans. Following </w:t>
      </w:r>
      <w:r w:rsidRPr="00853845">
        <w:rPr>
          <w:bCs/>
          <w:color w:val="000000" w:themeColor="text1"/>
          <w:sz w:val="20"/>
          <w:szCs w:val="20"/>
        </w:rPr>
        <w:fldChar w:fldCharType="begin"/>
      </w:r>
      <w:r w:rsidRPr="00853845">
        <w:rPr>
          <w:bCs/>
          <w:color w:val="000000" w:themeColor="text1"/>
          <w:sz w:val="20"/>
          <w:szCs w:val="20"/>
        </w:rPr>
        <w:instrText xml:space="preserve"> ADDIN ZOTERO_ITEM CSL_CITATION {"citationID":"u8NBfsu0","properties":{"formattedCitation":"(Kam and Burge 2018)","plainCitation":"(Kam and Burge 2018)","dontUpdate":true,"noteIndex":0},"citationItems":[{"id":5400,"uris":["http://zotero.org/users/2153920/items/VYF2F3DH"],"itemData":{"id":5400,"type":"article-journal","abstract":"Race remains at the forefront of the public agenda, and understanding how white and black Americans understand race relations and racial issues has become all the more critical. Amid the lively debate surrounding the meaning of the racial resentment scale, we utilize open-ended reactions from white and black Americans to identify the key themes that emerge from how both whites and blacks understand this canonical measure. Based on these reactions, we suggest that the scale should be recast as Structural versus Individual Attributions for Black Americans’ Economic and Social Status (SIA) and advocate further investigation into similarities and differences in black and white public opinion.","container-title":"The Journal of Politics","ISSN":"0022-3816","issue":"1","note":"publisher: The University of Chicago Press","page":"314-320","source":"journals.uchicago.edu (Atypon)","title":"Uncovering Reactions to the Racial Resentment Scale across the Racial Divide","volume":"80","author":[{"family":"Kam","given":"Cindy D."},{"family":"Burge","given":"Camille D."}],"issued":{"date-parts":[["2018",1]]}}}],"schema":"https://github.com/citation-style-language/schema/raw/master/csl-citation.json"} </w:instrText>
      </w:r>
      <w:r w:rsidRPr="00853845">
        <w:rPr>
          <w:bCs/>
          <w:color w:val="000000" w:themeColor="text1"/>
          <w:sz w:val="20"/>
          <w:szCs w:val="20"/>
        </w:rPr>
        <w:fldChar w:fldCharType="separate"/>
      </w:r>
      <w:r w:rsidRPr="00853845">
        <w:rPr>
          <w:bCs/>
          <w:noProof/>
          <w:color w:val="000000" w:themeColor="text1"/>
          <w:sz w:val="20"/>
          <w:szCs w:val="20"/>
        </w:rPr>
        <w:t>Kam and Burge (2018)</w:t>
      </w:r>
      <w:r w:rsidRPr="00853845">
        <w:rPr>
          <w:bCs/>
          <w:color w:val="000000" w:themeColor="text1"/>
          <w:sz w:val="20"/>
          <w:szCs w:val="20"/>
        </w:rPr>
        <w:fldChar w:fldCharType="end"/>
      </w:r>
      <w:r w:rsidRPr="00853845">
        <w:rPr>
          <w:bCs/>
          <w:color w:val="000000" w:themeColor="text1"/>
          <w:sz w:val="20"/>
          <w:szCs w:val="20"/>
        </w:rPr>
        <w:t>, we asked the following question after the participants answered each scale item for AAR and MMS: “</w:t>
      </w:r>
      <w:r w:rsidRPr="00853845">
        <w:rPr>
          <w:bCs/>
          <w:i/>
          <w:iCs/>
          <w:color w:val="000000" w:themeColor="text1"/>
          <w:sz w:val="20"/>
          <w:szCs w:val="20"/>
        </w:rPr>
        <w:t>Thinking about the question you just answered, exactly what things went through your mind? Please type your response below.</w:t>
      </w:r>
      <w:r w:rsidRPr="00853845">
        <w:rPr>
          <w:bCs/>
          <w:color w:val="000000" w:themeColor="text1"/>
          <w:sz w:val="20"/>
          <w:szCs w:val="20"/>
        </w:rPr>
        <w:t>” Two coders independently hand-coded the open-ended responses to identify the key themes informing how individuals understood and reacted to the AAR and MMS scales.</w:t>
      </w:r>
      <w:r w:rsidRPr="00853845">
        <w:rPr>
          <w:rStyle w:val="FootnoteReference"/>
          <w:color w:val="000000" w:themeColor="text1"/>
          <w:sz w:val="20"/>
          <w:szCs w:val="20"/>
        </w:rPr>
        <w:footnoteReference w:id="2"/>
      </w:r>
      <w:r w:rsidRPr="00853845">
        <w:rPr>
          <w:rFonts w:eastAsia="Batang"/>
          <w:bCs/>
          <w:color w:val="000000" w:themeColor="text1"/>
          <w:sz w:val="20"/>
          <w:szCs w:val="20"/>
        </w:rPr>
        <w:t xml:space="preserve"> The coders were blind to the respondents’ scores on each scale and other background characteristics as well as the purpose of the study. For our analysis, we focus on four key themes identified in the open-ended responses: positive traits of Asian Americans, negative traits of Asian Americans, affirmation of individualism, and rejection of the item statement itself as prejudiced.</w:t>
      </w:r>
    </w:p>
    <w:p w14:paraId="57152D0A" w14:textId="11BE228B" w:rsidR="00853845" w:rsidRPr="00853845" w:rsidRDefault="00853845" w:rsidP="00853845">
      <w:pPr>
        <w:spacing w:line="276" w:lineRule="auto"/>
        <w:ind w:firstLine="720"/>
        <w:jc w:val="both"/>
        <w:rPr>
          <w:rFonts w:eastAsia="Batang"/>
          <w:bCs/>
          <w:color w:val="000000" w:themeColor="text1"/>
          <w:sz w:val="20"/>
          <w:szCs w:val="20"/>
        </w:rPr>
      </w:pPr>
      <w:r w:rsidRPr="00853845">
        <w:rPr>
          <w:rFonts w:eastAsia="Batang"/>
          <w:color w:val="000000" w:themeColor="text1"/>
          <w:sz w:val="20"/>
          <w:szCs w:val="20"/>
        </w:rPr>
        <w:t>Figure A.6 summarizes the predicted</w:t>
      </w:r>
      <w:r w:rsidRPr="00853845">
        <w:rPr>
          <w:rFonts w:eastAsia="Batang"/>
          <w:bCs/>
          <w:color w:val="000000" w:themeColor="text1"/>
          <w:sz w:val="20"/>
          <w:szCs w:val="20"/>
        </w:rPr>
        <w:t xml:space="preserve"> probabilities of the four key themes appearing in open-ended responses for each scale, based on AAR and MMS scores and some of the other key dispositional traits. First, we find that a significant portion of the responses included positive characterizations of Asian Americans (e.g., “</w:t>
      </w:r>
      <w:r w:rsidRPr="00853845">
        <w:rPr>
          <w:rFonts w:eastAsia="Batang"/>
          <w:bCs/>
          <w:i/>
          <w:iCs/>
          <w:color w:val="000000" w:themeColor="text1"/>
          <w:sz w:val="20"/>
          <w:szCs w:val="20"/>
        </w:rPr>
        <w:t>Hardworking</w:t>
      </w:r>
      <w:r w:rsidRPr="00853845">
        <w:rPr>
          <w:rFonts w:eastAsia="Batang"/>
          <w:bCs/>
          <w:color w:val="000000" w:themeColor="text1"/>
          <w:sz w:val="20"/>
          <w:szCs w:val="20"/>
        </w:rPr>
        <w:t>,” “</w:t>
      </w:r>
      <w:r w:rsidRPr="00853845">
        <w:rPr>
          <w:rFonts w:eastAsia="Batang"/>
          <w:bCs/>
          <w:i/>
          <w:iCs/>
          <w:color w:val="000000" w:themeColor="text1"/>
          <w:sz w:val="20"/>
          <w:szCs w:val="20"/>
        </w:rPr>
        <w:t>Diligent</w:t>
      </w:r>
      <w:r w:rsidRPr="00853845">
        <w:rPr>
          <w:rFonts w:eastAsia="Batang"/>
          <w:bCs/>
          <w:color w:val="000000" w:themeColor="text1"/>
          <w:sz w:val="20"/>
          <w:szCs w:val="20"/>
        </w:rPr>
        <w:t>,” “</w:t>
      </w:r>
      <w:r w:rsidRPr="00853845">
        <w:rPr>
          <w:rFonts w:eastAsia="Batang"/>
          <w:bCs/>
          <w:i/>
          <w:iCs/>
          <w:color w:val="000000" w:themeColor="text1"/>
          <w:sz w:val="20"/>
          <w:szCs w:val="20"/>
        </w:rPr>
        <w:t>This is a very good thing</w:t>
      </w:r>
      <w:r w:rsidRPr="00853845">
        <w:rPr>
          <w:rFonts w:eastAsia="Batang"/>
          <w:bCs/>
          <w:color w:val="000000" w:themeColor="text1"/>
          <w:sz w:val="20"/>
          <w:szCs w:val="20"/>
        </w:rPr>
        <w:t xml:space="preserve">.”), mentioned at least once by about 39% of respondents for the AAR battery and 39% for the MMS battery. As shown in Figure A.6, those who scored higher on AAR were less likely to offer a comment in this category, while those who embrace the model minority trope were more likely to characterize Asians in a positive light. This result thus aligns with the above finding that favorable </w:t>
      </w:r>
      <w:r w:rsidRPr="00853845">
        <w:rPr>
          <w:rFonts w:eastAsia="Batang"/>
          <w:bCs/>
          <w:color w:val="000000" w:themeColor="text1"/>
          <w:sz w:val="20"/>
          <w:szCs w:val="20"/>
        </w:rPr>
        <w:lastRenderedPageBreak/>
        <w:t>feelings toward Asian Americans tend to go hand in hand with the perception of the group as a “model minority.” Similarly, about 15% and 5% of respondents described the racial group in an explicitly negative light in their responses to the AAR and MMS scales respectively (e.g., “</w:t>
      </w:r>
      <w:r w:rsidRPr="00853845">
        <w:rPr>
          <w:rFonts w:eastAsia="Batang"/>
          <w:bCs/>
          <w:i/>
          <w:iCs/>
          <w:color w:val="000000" w:themeColor="text1"/>
          <w:sz w:val="20"/>
          <w:szCs w:val="20"/>
        </w:rPr>
        <w:t>It makes them less human-like</w:t>
      </w:r>
      <w:r w:rsidRPr="00853845">
        <w:rPr>
          <w:rFonts w:eastAsia="Batang"/>
          <w:bCs/>
          <w:color w:val="000000" w:themeColor="text1"/>
          <w:sz w:val="20"/>
          <w:szCs w:val="20"/>
        </w:rPr>
        <w:t>,” “</w:t>
      </w:r>
      <w:r w:rsidRPr="00853845">
        <w:rPr>
          <w:rFonts w:eastAsia="Batang"/>
          <w:bCs/>
          <w:i/>
          <w:iCs/>
          <w:color w:val="000000" w:themeColor="text1"/>
          <w:sz w:val="20"/>
          <w:szCs w:val="20"/>
        </w:rPr>
        <w:t>Money minds</w:t>
      </w:r>
      <w:r w:rsidRPr="00853845">
        <w:rPr>
          <w:rFonts w:eastAsia="Batang"/>
          <w:bCs/>
          <w:color w:val="000000" w:themeColor="text1"/>
          <w:sz w:val="20"/>
          <w:szCs w:val="20"/>
        </w:rPr>
        <w:t>.”), and such negative comments were indeed associated with higher levels of AAR and lower levels of MMS.</w:t>
      </w:r>
    </w:p>
    <w:p w14:paraId="626DC61A" w14:textId="77777777" w:rsidR="00853845" w:rsidRPr="00853845" w:rsidRDefault="00853845" w:rsidP="00853845">
      <w:pPr>
        <w:spacing w:line="276" w:lineRule="auto"/>
        <w:ind w:firstLine="720"/>
        <w:jc w:val="both"/>
        <w:rPr>
          <w:rFonts w:eastAsia="Batang"/>
          <w:bCs/>
          <w:color w:val="000000" w:themeColor="text1"/>
          <w:sz w:val="20"/>
          <w:szCs w:val="20"/>
        </w:rPr>
      </w:pPr>
      <w:r w:rsidRPr="00853845">
        <w:rPr>
          <w:rFonts w:eastAsia="Batang"/>
          <w:bCs/>
          <w:color w:val="000000" w:themeColor="text1"/>
          <w:sz w:val="20"/>
          <w:szCs w:val="20"/>
        </w:rPr>
        <w:t>Next, about 33% and 35% of respondents referred at least once to principles of individualism in a positive light in their responses to the AAR and MMS battery respectively (e.g., “</w:t>
      </w:r>
      <w:r w:rsidRPr="00853845">
        <w:rPr>
          <w:rFonts w:eastAsia="Batang"/>
          <w:bCs/>
          <w:i/>
          <w:iCs/>
          <w:color w:val="000000" w:themeColor="text1"/>
          <w:sz w:val="20"/>
          <w:szCs w:val="20"/>
        </w:rPr>
        <w:t>Work ethic</w:t>
      </w:r>
      <w:r w:rsidRPr="00853845">
        <w:rPr>
          <w:rFonts w:eastAsia="Batang"/>
          <w:bCs/>
          <w:color w:val="000000" w:themeColor="text1"/>
          <w:sz w:val="20"/>
          <w:szCs w:val="20"/>
        </w:rPr>
        <w:t>,” “</w:t>
      </w:r>
      <w:r w:rsidRPr="00853845">
        <w:rPr>
          <w:rFonts w:eastAsia="Batang"/>
          <w:bCs/>
          <w:i/>
          <w:iCs/>
          <w:color w:val="000000" w:themeColor="text1"/>
          <w:sz w:val="20"/>
          <w:szCs w:val="20"/>
        </w:rPr>
        <w:t>There is nothing wrong with striving to succeed</w:t>
      </w:r>
      <w:r w:rsidRPr="00853845">
        <w:rPr>
          <w:rFonts w:eastAsia="Batang"/>
          <w:bCs/>
          <w:color w:val="000000" w:themeColor="text1"/>
          <w:sz w:val="20"/>
          <w:szCs w:val="20"/>
        </w:rPr>
        <w:t>,” “</w:t>
      </w:r>
      <w:r w:rsidRPr="00853845">
        <w:rPr>
          <w:rFonts w:eastAsia="Batang"/>
          <w:bCs/>
          <w:i/>
          <w:iCs/>
          <w:color w:val="000000" w:themeColor="text1"/>
          <w:sz w:val="20"/>
          <w:szCs w:val="20"/>
        </w:rPr>
        <w:t>Asians are hardworking</w:t>
      </w:r>
      <w:r w:rsidRPr="00853845">
        <w:rPr>
          <w:rFonts w:eastAsia="Batang"/>
          <w:bCs/>
          <w:color w:val="000000" w:themeColor="text1"/>
          <w:sz w:val="20"/>
          <w:szCs w:val="20"/>
        </w:rPr>
        <w:t>.”). As shown in the bottom of Figure A.6, we find that a lower (higher) AAR (MMS) score is associated with a higher likelihood of providing comments in this category. This result suggests that how one views the principle of individualism partially affects the person’s attitudes toward Asian Americans: Those who value hard work, for instance, are more likely to accept the racialized view of Asian Americans as a “model minority” and are less likely to feel resentful toward the group.</w:t>
      </w:r>
    </w:p>
    <w:p w14:paraId="2855BBBF" w14:textId="77777777" w:rsidR="00853845" w:rsidRPr="00853845" w:rsidRDefault="00853845" w:rsidP="00853845">
      <w:pPr>
        <w:spacing w:line="276" w:lineRule="auto"/>
        <w:ind w:firstLine="720"/>
        <w:jc w:val="both"/>
        <w:rPr>
          <w:bCs/>
          <w:color w:val="000000" w:themeColor="text1"/>
          <w:sz w:val="20"/>
          <w:szCs w:val="20"/>
        </w:rPr>
      </w:pPr>
      <w:r w:rsidRPr="00853845">
        <w:rPr>
          <w:rFonts w:eastAsia="Batang"/>
          <w:bCs/>
          <w:color w:val="000000" w:themeColor="text1"/>
          <w:sz w:val="20"/>
          <w:szCs w:val="20"/>
        </w:rPr>
        <w:t>Finally, we found that about 37% and 49% of respondents commented directly on the AAR and MMS scale item statements respectively, pointing out that the statements reflect prejudiced perspectives on the Asian population and that the described characteristics have nothing to do with race or ethnicity. For example, responses in this category included “</w:t>
      </w:r>
      <w:r w:rsidRPr="00853845">
        <w:rPr>
          <w:rFonts w:eastAsia="Batang"/>
          <w:bCs/>
          <w:i/>
          <w:iCs/>
          <w:color w:val="000000" w:themeColor="text1"/>
          <w:sz w:val="20"/>
          <w:szCs w:val="20"/>
        </w:rPr>
        <w:t>Most people have worked hard to get to where they are</w:t>
      </w:r>
      <w:r w:rsidRPr="00853845">
        <w:rPr>
          <w:rFonts w:eastAsia="Batang"/>
          <w:bCs/>
          <w:color w:val="000000" w:themeColor="text1"/>
          <w:sz w:val="20"/>
          <w:szCs w:val="20"/>
        </w:rPr>
        <w:t>,” “</w:t>
      </w:r>
      <w:r w:rsidRPr="00853845">
        <w:rPr>
          <w:rFonts w:eastAsia="Batang"/>
          <w:bCs/>
          <w:i/>
          <w:iCs/>
          <w:color w:val="000000" w:themeColor="text1"/>
          <w:sz w:val="20"/>
          <w:szCs w:val="20"/>
        </w:rPr>
        <w:t>Anybody can get ahead if they work hard enough</w:t>
      </w:r>
      <w:r w:rsidRPr="00853845">
        <w:rPr>
          <w:rFonts w:eastAsia="Batang"/>
          <w:bCs/>
          <w:color w:val="000000" w:themeColor="text1"/>
          <w:sz w:val="20"/>
          <w:szCs w:val="20"/>
        </w:rPr>
        <w:t>,” “</w:t>
      </w:r>
      <w:r w:rsidRPr="00853845">
        <w:rPr>
          <w:rFonts w:eastAsia="Batang"/>
          <w:bCs/>
          <w:i/>
          <w:iCs/>
          <w:color w:val="000000" w:themeColor="text1"/>
          <w:sz w:val="20"/>
          <w:szCs w:val="20"/>
        </w:rPr>
        <w:t>Everyone, no specific race, is competitive for success</w:t>
      </w:r>
      <w:r w:rsidRPr="00853845">
        <w:rPr>
          <w:rFonts w:eastAsia="Batang"/>
          <w:bCs/>
          <w:color w:val="000000" w:themeColor="text1"/>
          <w:sz w:val="20"/>
          <w:szCs w:val="20"/>
        </w:rPr>
        <w:t>,” and “</w:t>
      </w:r>
      <w:r w:rsidRPr="00853845">
        <w:rPr>
          <w:rFonts w:eastAsia="Batang"/>
          <w:bCs/>
          <w:i/>
          <w:iCs/>
          <w:color w:val="000000" w:themeColor="text1"/>
          <w:sz w:val="20"/>
          <w:szCs w:val="20"/>
        </w:rPr>
        <w:t>Race has nothing to do with achieving anythin</w:t>
      </w:r>
      <w:r w:rsidRPr="00853845">
        <w:rPr>
          <w:rFonts w:eastAsia="Batang"/>
          <w:bCs/>
          <w:color w:val="000000" w:themeColor="text1"/>
          <w:sz w:val="20"/>
          <w:szCs w:val="20"/>
        </w:rPr>
        <w:t xml:space="preserve">g.” As shown in the same figure, those who scored low on either scale were much more likely to offer comments in this category. Simply put, a significant portion of the American public also rejects both racial tropes as prejudiced and inaccurate characterizations of Asian Americans. The analysis further reveals that </w:t>
      </w:r>
      <w:r w:rsidRPr="00853845">
        <w:rPr>
          <w:color w:val="000000" w:themeColor="text1"/>
          <w:sz w:val="20"/>
          <w:szCs w:val="20"/>
        </w:rPr>
        <w:t>respondents higher</w:t>
      </w:r>
      <w:r w:rsidRPr="00853845">
        <w:rPr>
          <w:bCs/>
          <w:color w:val="000000" w:themeColor="text1"/>
          <w:sz w:val="20"/>
          <w:szCs w:val="20"/>
        </w:rPr>
        <w:t xml:space="preserve"> on SDO and white racial identity were significantly </w:t>
      </w:r>
      <w:r w:rsidRPr="00853845">
        <w:rPr>
          <w:bCs/>
          <w:i/>
          <w:iCs/>
          <w:color w:val="000000" w:themeColor="text1"/>
          <w:sz w:val="20"/>
          <w:szCs w:val="20"/>
        </w:rPr>
        <w:t>less</w:t>
      </w:r>
      <w:r w:rsidRPr="00853845">
        <w:rPr>
          <w:bCs/>
          <w:color w:val="000000" w:themeColor="text1"/>
          <w:sz w:val="20"/>
          <w:szCs w:val="20"/>
        </w:rPr>
        <w:t xml:space="preserve"> likely to offer comments in this category; moving from the lowest to the highest values of SDO and white identity, respondents became approximately 30 to 60 percentage points less likely to dismiss the AAR and MMS scale items as prejudiced. In other words, more racially conservative individuals find it less problematic to characterize Asian Americans with the two outstanding racial tropes.</w:t>
      </w:r>
    </w:p>
    <w:p w14:paraId="2BB40CCB" w14:textId="77777777" w:rsidR="00FD42B8" w:rsidRDefault="00FD42B8" w:rsidP="00F2612B">
      <w:pPr>
        <w:spacing w:line="480" w:lineRule="auto"/>
        <w:outlineLvl w:val="1"/>
      </w:pPr>
    </w:p>
    <w:p w14:paraId="15AF1C0C" w14:textId="77777777" w:rsidR="00FD42B8" w:rsidRDefault="00FD42B8" w:rsidP="00F2612B">
      <w:pPr>
        <w:spacing w:line="480" w:lineRule="auto"/>
        <w:outlineLvl w:val="1"/>
      </w:pPr>
    </w:p>
    <w:p w14:paraId="4C50D5ED" w14:textId="77777777" w:rsidR="00FD42B8" w:rsidRDefault="00FD42B8" w:rsidP="00F2612B">
      <w:pPr>
        <w:spacing w:line="480" w:lineRule="auto"/>
        <w:outlineLvl w:val="1"/>
      </w:pPr>
    </w:p>
    <w:p w14:paraId="2D7C8C88" w14:textId="77777777" w:rsidR="00FD42B8" w:rsidRDefault="00FD42B8" w:rsidP="00F2612B">
      <w:pPr>
        <w:spacing w:line="480" w:lineRule="auto"/>
        <w:outlineLvl w:val="1"/>
      </w:pPr>
    </w:p>
    <w:p w14:paraId="036119F1" w14:textId="77777777" w:rsidR="00FD42B8" w:rsidRDefault="00FD42B8" w:rsidP="00F2612B">
      <w:pPr>
        <w:spacing w:line="480" w:lineRule="auto"/>
        <w:outlineLvl w:val="1"/>
      </w:pPr>
    </w:p>
    <w:p w14:paraId="3864AD82" w14:textId="77777777" w:rsidR="00FD42B8" w:rsidRDefault="00FD42B8" w:rsidP="00F2612B">
      <w:pPr>
        <w:spacing w:line="480" w:lineRule="auto"/>
        <w:outlineLvl w:val="1"/>
      </w:pPr>
    </w:p>
    <w:p w14:paraId="708D0FB5" w14:textId="77777777" w:rsidR="00FD42B8" w:rsidRDefault="00FD42B8" w:rsidP="00F2612B">
      <w:pPr>
        <w:spacing w:line="480" w:lineRule="auto"/>
        <w:outlineLvl w:val="1"/>
      </w:pPr>
    </w:p>
    <w:p w14:paraId="1E9D707F" w14:textId="77777777" w:rsidR="00FD42B8" w:rsidRDefault="00FD42B8" w:rsidP="00F2612B">
      <w:pPr>
        <w:spacing w:line="480" w:lineRule="auto"/>
        <w:outlineLvl w:val="1"/>
      </w:pPr>
    </w:p>
    <w:p w14:paraId="05C7BD84" w14:textId="77777777" w:rsidR="00FD42B8" w:rsidRDefault="00FD42B8" w:rsidP="00F2612B">
      <w:pPr>
        <w:spacing w:line="480" w:lineRule="auto"/>
        <w:outlineLvl w:val="1"/>
      </w:pPr>
    </w:p>
    <w:p w14:paraId="4982F8E9" w14:textId="77777777" w:rsidR="00FD42B8" w:rsidRDefault="00FD42B8" w:rsidP="00F2612B">
      <w:pPr>
        <w:spacing w:line="480" w:lineRule="auto"/>
        <w:outlineLvl w:val="1"/>
      </w:pPr>
    </w:p>
    <w:p w14:paraId="055B7D41" w14:textId="77777777" w:rsidR="00FD42B8" w:rsidRDefault="00FD42B8" w:rsidP="00F2612B">
      <w:pPr>
        <w:spacing w:line="480" w:lineRule="auto"/>
        <w:outlineLvl w:val="1"/>
      </w:pPr>
    </w:p>
    <w:p w14:paraId="6FBB90C1" w14:textId="77777777" w:rsidR="00853845" w:rsidRDefault="00853845" w:rsidP="00F2612B">
      <w:pPr>
        <w:spacing w:line="480" w:lineRule="auto"/>
        <w:outlineLvl w:val="1"/>
      </w:pPr>
    </w:p>
    <w:p w14:paraId="515815FE" w14:textId="77777777" w:rsidR="00853845" w:rsidRDefault="00853845" w:rsidP="00F2612B">
      <w:pPr>
        <w:spacing w:line="480" w:lineRule="auto"/>
        <w:outlineLvl w:val="1"/>
      </w:pPr>
    </w:p>
    <w:p w14:paraId="14A094D3" w14:textId="77777777" w:rsidR="00467178" w:rsidRPr="009237AE" w:rsidRDefault="00467178" w:rsidP="00467178">
      <w:pPr>
        <w:jc w:val="center"/>
      </w:pPr>
      <w:r w:rsidRPr="009237AE">
        <w:lastRenderedPageBreak/>
        <w:t>Table A.1: Summary statistics</w:t>
      </w:r>
    </w:p>
    <w:p w14:paraId="6F7A2496" w14:textId="77777777" w:rsidR="00467178" w:rsidRPr="009237AE" w:rsidRDefault="00467178" w:rsidP="00467178">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1602"/>
        <w:gridCol w:w="1548"/>
        <w:gridCol w:w="1225"/>
        <w:gridCol w:w="1226"/>
      </w:tblGrid>
      <w:tr w:rsidR="00467178" w:rsidRPr="009237AE" w14:paraId="5D24B6A5" w14:textId="77777777" w:rsidTr="00CE2163">
        <w:tc>
          <w:tcPr>
            <w:tcW w:w="3415" w:type="dxa"/>
            <w:tcBorders>
              <w:top w:val="single" w:sz="8" w:space="0" w:color="auto"/>
              <w:bottom w:val="single" w:sz="8" w:space="0" w:color="auto"/>
            </w:tcBorders>
          </w:tcPr>
          <w:p w14:paraId="3BDA88B3" w14:textId="77777777" w:rsidR="00467178" w:rsidRPr="009237AE" w:rsidRDefault="00467178" w:rsidP="00CE2163">
            <w:pPr>
              <w:spacing w:before="100" w:beforeAutospacing="1" w:after="100" w:afterAutospacing="1"/>
              <w:rPr>
                <w:sz w:val="20"/>
                <w:szCs w:val="20"/>
              </w:rPr>
            </w:pPr>
            <w:r w:rsidRPr="009237AE">
              <w:rPr>
                <w:sz w:val="20"/>
                <w:szCs w:val="20"/>
              </w:rPr>
              <w:t>Variable</w:t>
            </w:r>
          </w:p>
        </w:tc>
        <w:tc>
          <w:tcPr>
            <w:tcW w:w="1602" w:type="dxa"/>
            <w:tcBorders>
              <w:top w:val="single" w:sz="8" w:space="0" w:color="auto"/>
              <w:bottom w:val="single" w:sz="8" w:space="0" w:color="auto"/>
            </w:tcBorders>
          </w:tcPr>
          <w:p w14:paraId="49BB1EC2" w14:textId="77777777" w:rsidR="00467178" w:rsidRPr="009237AE" w:rsidRDefault="00467178" w:rsidP="00CE2163">
            <w:pPr>
              <w:spacing w:before="100" w:beforeAutospacing="1" w:after="100" w:afterAutospacing="1"/>
              <w:jc w:val="center"/>
              <w:rPr>
                <w:sz w:val="20"/>
                <w:szCs w:val="20"/>
              </w:rPr>
            </w:pPr>
            <w:r w:rsidRPr="009237AE">
              <w:rPr>
                <w:sz w:val="20"/>
                <w:szCs w:val="20"/>
              </w:rPr>
              <w:t>Mean</w:t>
            </w:r>
          </w:p>
        </w:tc>
        <w:tc>
          <w:tcPr>
            <w:tcW w:w="1548" w:type="dxa"/>
            <w:tcBorders>
              <w:top w:val="single" w:sz="8" w:space="0" w:color="auto"/>
              <w:bottom w:val="single" w:sz="8" w:space="0" w:color="auto"/>
            </w:tcBorders>
          </w:tcPr>
          <w:p w14:paraId="2A97C940" w14:textId="77777777" w:rsidR="00467178" w:rsidRPr="009237AE" w:rsidRDefault="00467178" w:rsidP="00CE2163">
            <w:pPr>
              <w:spacing w:before="100" w:beforeAutospacing="1" w:after="100" w:afterAutospacing="1"/>
              <w:jc w:val="center"/>
              <w:rPr>
                <w:sz w:val="20"/>
                <w:szCs w:val="20"/>
              </w:rPr>
            </w:pPr>
            <w:r w:rsidRPr="009237AE">
              <w:rPr>
                <w:sz w:val="20"/>
                <w:szCs w:val="20"/>
              </w:rPr>
              <w:t>SD</w:t>
            </w:r>
          </w:p>
        </w:tc>
        <w:tc>
          <w:tcPr>
            <w:tcW w:w="1225" w:type="dxa"/>
            <w:tcBorders>
              <w:top w:val="single" w:sz="8" w:space="0" w:color="auto"/>
              <w:bottom w:val="single" w:sz="8" w:space="0" w:color="auto"/>
            </w:tcBorders>
          </w:tcPr>
          <w:p w14:paraId="1C106EC0" w14:textId="77777777" w:rsidR="00467178" w:rsidRPr="009237AE" w:rsidRDefault="00467178" w:rsidP="00CE2163">
            <w:pPr>
              <w:spacing w:before="100" w:beforeAutospacing="1" w:after="100" w:afterAutospacing="1"/>
              <w:jc w:val="center"/>
              <w:rPr>
                <w:sz w:val="20"/>
                <w:szCs w:val="20"/>
              </w:rPr>
            </w:pPr>
            <w:r w:rsidRPr="009237AE">
              <w:rPr>
                <w:sz w:val="20"/>
                <w:szCs w:val="20"/>
              </w:rPr>
              <w:t>Min</w:t>
            </w:r>
          </w:p>
        </w:tc>
        <w:tc>
          <w:tcPr>
            <w:tcW w:w="1226" w:type="dxa"/>
            <w:tcBorders>
              <w:top w:val="single" w:sz="8" w:space="0" w:color="auto"/>
              <w:bottom w:val="single" w:sz="8" w:space="0" w:color="auto"/>
            </w:tcBorders>
          </w:tcPr>
          <w:p w14:paraId="3D756EB4" w14:textId="77777777" w:rsidR="00467178" w:rsidRPr="009237AE" w:rsidRDefault="00467178" w:rsidP="00CE2163">
            <w:pPr>
              <w:spacing w:before="100" w:beforeAutospacing="1" w:after="100" w:afterAutospacing="1"/>
              <w:jc w:val="center"/>
              <w:rPr>
                <w:sz w:val="20"/>
                <w:szCs w:val="20"/>
              </w:rPr>
            </w:pPr>
            <w:r w:rsidRPr="009237AE">
              <w:rPr>
                <w:sz w:val="20"/>
                <w:szCs w:val="20"/>
              </w:rPr>
              <w:t>Max</w:t>
            </w:r>
          </w:p>
        </w:tc>
      </w:tr>
      <w:tr w:rsidR="00467178" w:rsidRPr="009237AE" w14:paraId="7B7778B3" w14:textId="77777777" w:rsidTr="00CE2163">
        <w:tc>
          <w:tcPr>
            <w:tcW w:w="3415" w:type="dxa"/>
          </w:tcPr>
          <w:p w14:paraId="647FCE2D" w14:textId="77777777" w:rsidR="00467178" w:rsidRPr="009237AE" w:rsidRDefault="00467178" w:rsidP="00CE2163">
            <w:pPr>
              <w:spacing w:before="100" w:beforeAutospacing="1" w:after="100" w:afterAutospacing="1"/>
              <w:rPr>
                <w:sz w:val="20"/>
                <w:szCs w:val="20"/>
              </w:rPr>
            </w:pPr>
            <w:r w:rsidRPr="009237AE">
              <w:rPr>
                <w:sz w:val="20"/>
                <w:szCs w:val="20"/>
              </w:rPr>
              <w:t>Racial attitudes:</w:t>
            </w:r>
          </w:p>
        </w:tc>
        <w:tc>
          <w:tcPr>
            <w:tcW w:w="1602" w:type="dxa"/>
          </w:tcPr>
          <w:p w14:paraId="16158651" w14:textId="77777777" w:rsidR="00467178" w:rsidRPr="009237AE" w:rsidRDefault="00467178" w:rsidP="00CE2163">
            <w:pPr>
              <w:spacing w:before="100" w:beforeAutospacing="1" w:after="100" w:afterAutospacing="1"/>
              <w:jc w:val="center"/>
              <w:rPr>
                <w:sz w:val="20"/>
                <w:szCs w:val="20"/>
              </w:rPr>
            </w:pPr>
          </w:p>
        </w:tc>
        <w:tc>
          <w:tcPr>
            <w:tcW w:w="1548" w:type="dxa"/>
          </w:tcPr>
          <w:p w14:paraId="52CE8F77" w14:textId="77777777" w:rsidR="00467178" w:rsidRPr="009237AE" w:rsidRDefault="00467178" w:rsidP="00CE2163">
            <w:pPr>
              <w:spacing w:before="100" w:beforeAutospacing="1" w:after="100" w:afterAutospacing="1"/>
              <w:jc w:val="center"/>
              <w:rPr>
                <w:sz w:val="20"/>
                <w:szCs w:val="20"/>
              </w:rPr>
            </w:pPr>
          </w:p>
        </w:tc>
        <w:tc>
          <w:tcPr>
            <w:tcW w:w="1225" w:type="dxa"/>
          </w:tcPr>
          <w:p w14:paraId="5962B15B" w14:textId="77777777" w:rsidR="00467178" w:rsidRPr="009237AE" w:rsidRDefault="00467178" w:rsidP="00CE2163">
            <w:pPr>
              <w:spacing w:before="100" w:beforeAutospacing="1" w:after="100" w:afterAutospacing="1"/>
              <w:jc w:val="center"/>
              <w:rPr>
                <w:sz w:val="20"/>
                <w:szCs w:val="20"/>
              </w:rPr>
            </w:pPr>
          </w:p>
        </w:tc>
        <w:tc>
          <w:tcPr>
            <w:tcW w:w="1226" w:type="dxa"/>
          </w:tcPr>
          <w:p w14:paraId="3A3AC3D4" w14:textId="77777777" w:rsidR="00467178" w:rsidRPr="009237AE" w:rsidRDefault="00467178" w:rsidP="00CE2163">
            <w:pPr>
              <w:spacing w:before="100" w:beforeAutospacing="1" w:after="100" w:afterAutospacing="1"/>
              <w:jc w:val="center"/>
              <w:rPr>
                <w:sz w:val="20"/>
                <w:szCs w:val="20"/>
              </w:rPr>
            </w:pPr>
          </w:p>
        </w:tc>
      </w:tr>
      <w:tr w:rsidR="00467178" w:rsidRPr="009237AE" w14:paraId="4E1DE05F" w14:textId="77777777" w:rsidTr="00CE2163">
        <w:tc>
          <w:tcPr>
            <w:tcW w:w="3415" w:type="dxa"/>
          </w:tcPr>
          <w:p w14:paraId="315E5F51" w14:textId="77777777" w:rsidR="00467178" w:rsidRPr="009237AE" w:rsidRDefault="00467178" w:rsidP="00CE2163">
            <w:pPr>
              <w:spacing w:before="100" w:beforeAutospacing="1" w:after="100" w:afterAutospacing="1"/>
              <w:rPr>
                <w:sz w:val="20"/>
                <w:szCs w:val="20"/>
              </w:rPr>
            </w:pPr>
            <w:r w:rsidRPr="009237AE">
              <w:rPr>
                <w:sz w:val="20"/>
                <w:szCs w:val="20"/>
              </w:rPr>
              <w:t xml:space="preserve">     AAR (composite)</w:t>
            </w:r>
          </w:p>
        </w:tc>
        <w:tc>
          <w:tcPr>
            <w:tcW w:w="1602" w:type="dxa"/>
          </w:tcPr>
          <w:p w14:paraId="0C7B7CAC" w14:textId="77777777" w:rsidR="00467178" w:rsidRPr="009237AE" w:rsidRDefault="00467178" w:rsidP="00CE2163">
            <w:pPr>
              <w:spacing w:before="100" w:beforeAutospacing="1" w:after="100" w:afterAutospacing="1"/>
              <w:jc w:val="center"/>
              <w:rPr>
                <w:sz w:val="20"/>
                <w:szCs w:val="20"/>
              </w:rPr>
            </w:pPr>
            <w:r w:rsidRPr="009237AE">
              <w:rPr>
                <w:sz w:val="20"/>
                <w:szCs w:val="20"/>
              </w:rPr>
              <w:t>2.99 (2.81)</w:t>
            </w:r>
          </w:p>
        </w:tc>
        <w:tc>
          <w:tcPr>
            <w:tcW w:w="1548" w:type="dxa"/>
          </w:tcPr>
          <w:p w14:paraId="786A8894" w14:textId="77777777" w:rsidR="00467178" w:rsidRPr="009237AE" w:rsidRDefault="00467178" w:rsidP="00CE2163">
            <w:pPr>
              <w:spacing w:before="100" w:beforeAutospacing="1" w:after="100" w:afterAutospacing="1"/>
              <w:jc w:val="center"/>
              <w:rPr>
                <w:sz w:val="20"/>
                <w:szCs w:val="20"/>
              </w:rPr>
            </w:pPr>
            <w:r w:rsidRPr="009237AE">
              <w:rPr>
                <w:sz w:val="20"/>
                <w:szCs w:val="20"/>
              </w:rPr>
              <w:t>.91 (.92)</w:t>
            </w:r>
          </w:p>
        </w:tc>
        <w:tc>
          <w:tcPr>
            <w:tcW w:w="1225" w:type="dxa"/>
          </w:tcPr>
          <w:p w14:paraId="2A069B84"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5A88D345"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5A23B91E" w14:textId="77777777" w:rsidTr="00CE2163">
        <w:tc>
          <w:tcPr>
            <w:tcW w:w="3415" w:type="dxa"/>
          </w:tcPr>
          <w:p w14:paraId="6B358256" w14:textId="77777777" w:rsidR="00467178" w:rsidRPr="009237AE" w:rsidRDefault="00467178" w:rsidP="00CE2163">
            <w:pPr>
              <w:spacing w:before="100" w:beforeAutospacing="1" w:after="100" w:afterAutospacing="1"/>
              <w:rPr>
                <w:sz w:val="20"/>
                <w:szCs w:val="20"/>
              </w:rPr>
            </w:pPr>
            <w:r w:rsidRPr="009237AE">
              <w:rPr>
                <w:sz w:val="20"/>
                <w:szCs w:val="20"/>
              </w:rPr>
              <w:t xml:space="preserve">          AAR_1</w:t>
            </w:r>
          </w:p>
        </w:tc>
        <w:tc>
          <w:tcPr>
            <w:tcW w:w="1602" w:type="dxa"/>
          </w:tcPr>
          <w:p w14:paraId="7ED617AC" w14:textId="77777777" w:rsidR="00467178" w:rsidRPr="009237AE" w:rsidRDefault="00467178" w:rsidP="00CE2163">
            <w:pPr>
              <w:spacing w:before="100" w:beforeAutospacing="1" w:after="100" w:afterAutospacing="1"/>
              <w:jc w:val="center"/>
              <w:rPr>
                <w:sz w:val="20"/>
                <w:szCs w:val="20"/>
              </w:rPr>
            </w:pPr>
            <w:r w:rsidRPr="009237AE">
              <w:rPr>
                <w:sz w:val="20"/>
                <w:szCs w:val="20"/>
              </w:rPr>
              <w:t>3.19 (3.18)</w:t>
            </w:r>
          </w:p>
        </w:tc>
        <w:tc>
          <w:tcPr>
            <w:tcW w:w="1548" w:type="dxa"/>
          </w:tcPr>
          <w:p w14:paraId="76571A0A" w14:textId="77777777" w:rsidR="00467178" w:rsidRPr="009237AE" w:rsidRDefault="00467178" w:rsidP="00CE2163">
            <w:pPr>
              <w:spacing w:before="100" w:beforeAutospacing="1" w:after="100" w:afterAutospacing="1"/>
              <w:jc w:val="center"/>
              <w:rPr>
                <w:sz w:val="20"/>
                <w:szCs w:val="20"/>
              </w:rPr>
            </w:pPr>
            <w:r w:rsidRPr="009237AE">
              <w:rPr>
                <w:sz w:val="20"/>
                <w:szCs w:val="20"/>
              </w:rPr>
              <w:t>1.07 (1.12)</w:t>
            </w:r>
          </w:p>
        </w:tc>
        <w:tc>
          <w:tcPr>
            <w:tcW w:w="1225" w:type="dxa"/>
          </w:tcPr>
          <w:p w14:paraId="068EFBE1"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36619F29"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331361D8" w14:textId="77777777" w:rsidTr="00CE2163">
        <w:tc>
          <w:tcPr>
            <w:tcW w:w="3415" w:type="dxa"/>
          </w:tcPr>
          <w:p w14:paraId="278189D8" w14:textId="77777777" w:rsidR="00467178" w:rsidRPr="009237AE" w:rsidRDefault="00467178" w:rsidP="00CE2163">
            <w:pPr>
              <w:spacing w:before="100" w:beforeAutospacing="1" w:after="100" w:afterAutospacing="1"/>
              <w:rPr>
                <w:sz w:val="20"/>
                <w:szCs w:val="20"/>
              </w:rPr>
            </w:pPr>
            <w:r w:rsidRPr="009237AE">
              <w:rPr>
                <w:sz w:val="20"/>
                <w:szCs w:val="20"/>
              </w:rPr>
              <w:t xml:space="preserve">          AAR_2</w:t>
            </w:r>
          </w:p>
        </w:tc>
        <w:tc>
          <w:tcPr>
            <w:tcW w:w="1602" w:type="dxa"/>
          </w:tcPr>
          <w:p w14:paraId="2F91E40F" w14:textId="77777777" w:rsidR="00467178" w:rsidRPr="009237AE" w:rsidRDefault="00467178" w:rsidP="00CE2163">
            <w:pPr>
              <w:spacing w:before="100" w:beforeAutospacing="1" w:after="100" w:afterAutospacing="1"/>
              <w:jc w:val="center"/>
              <w:rPr>
                <w:sz w:val="20"/>
                <w:szCs w:val="20"/>
              </w:rPr>
            </w:pPr>
            <w:r w:rsidRPr="009237AE">
              <w:rPr>
                <w:sz w:val="20"/>
                <w:szCs w:val="20"/>
              </w:rPr>
              <w:t>2.90 (2.82)</w:t>
            </w:r>
          </w:p>
        </w:tc>
        <w:tc>
          <w:tcPr>
            <w:tcW w:w="1548" w:type="dxa"/>
          </w:tcPr>
          <w:p w14:paraId="0AE6DCF5" w14:textId="77777777" w:rsidR="00467178" w:rsidRPr="009237AE" w:rsidRDefault="00467178" w:rsidP="00CE2163">
            <w:pPr>
              <w:spacing w:before="100" w:beforeAutospacing="1" w:after="100" w:afterAutospacing="1"/>
              <w:jc w:val="center"/>
              <w:rPr>
                <w:sz w:val="20"/>
                <w:szCs w:val="20"/>
              </w:rPr>
            </w:pPr>
            <w:r w:rsidRPr="009237AE">
              <w:rPr>
                <w:sz w:val="20"/>
                <w:szCs w:val="20"/>
              </w:rPr>
              <w:t>1.16 (1.17)</w:t>
            </w:r>
          </w:p>
        </w:tc>
        <w:tc>
          <w:tcPr>
            <w:tcW w:w="1225" w:type="dxa"/>
          </w:tcPr>
          <w:p w14:paraId="55B75DBF"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769451CF"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268C6C10" w14:textId="77777777" w:rsidTr="00CE2163">
        <w:tc>
          <w:tcPr>
            <w:tcW w:w="3415" w:type="dxa"/>
          </w:tcPr>
          <w:p w14:paraId="099D67AD" w14:textId="77777777" w:rsidR="00467178" w:rsidRPr="009237AE" w:rsidRDefault="00467178" w:rsidP="00CE2163">
            <w:pPr>
              <w:spacing w:before="100" w:beforeAutospacing="1" w:after="100" w:afterAutospacing="1"/>
              <w:rPr>
                <w:sz w:val="20"/>
                <w:szCs w:val="20"/>
              </w:rPr>
            </w:pPr>
            <w:r w:rsidRPr="009237AE">
              <w:rPr>
                <w:sz w:val="20"/>
                <w:szCs w:val="20"/>
              </w:rPr>
              <w:t xml:space="preserve">          AAR_3</w:t>
            </w:r>
          </w:p>
        </w:tc>
        <w:tc>
          <w:tcPr>
            <w:tcW w:w="1602" w:type="dxa"/>
          </w:tcPr>
          <w:p w14:paraId="769F00E8" w14:textId="77777777" w:rsidR="00467178" w:rsidRPr="009237AE" w:rsidRDefault="00467178" w:rsidP="00CE2163">
            <w:pPr>
              <w:spacing w:before="100" w:beforeAutospacing="1" w:after="100" w:afterAutospacing="1"/>
              <w:jc w:val="center"/>
              <w:rPr>
                <w:sz w:val="20"/>
                <w:szCs w:val="20"/>
              </w:rPr>
            </w:pPr>
            <w:r w:rsidRPr="009237AE">
              <w:rPr>
                <w:sz w:val="20"/>
                <w:szCs w:val="20"/>
              </w:rPr>
              <w:t>3.14 (2.83)</w:t>
            </w:r>
          </w:p>
        </w:tc>
        <w:tc>
          <w:tcPr>
            <w:tcW w:w="1548" w:type="dxa"/>
          </w:tcPr>
          <w:p w14:paraId="4CF2B2CD" w14:textId="77777777" w:rsidR="00467178" w:rsidRPr="009237AE" w:rsidRDefault="00467178" w:rsidP="00CE2163">
            <w:pPr>
              <w:spacing w:before="100" w:beforeAutospacing="1" w:after="100" w:afterAutospacing="1"/>
              <w:jc w:val="center"/>
              <w:rPr>
                <w:sz w:val="20"/>
                <w:szCs w:val="20"/>
              </w:rPr>
            </w:pPr>
            <w:r w:rsidRPr="009237AE">
              <w:rPr>
                <w:sz w:val="20"/>
                <w:szCs w:val="20"/>
              </w:rPr>
              <w:t>1.11 (1.19)</w:t>
            </w:r>
          </w:p>
        </w:tc>
        <w:tc>
          <w:tcPr>
            <w:tcW w:w="1225" w:type="dxa"/>
          </w:tcPr>
          <w:p w14:paraId="15C23951"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571D9FE8"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5CAE9B1A" w14:textId="77777777" w:rsidTr="00CE2163">
        <w:tc>
          <w:tcPr>
            <w:tcW w:w="3415" w:type="dxa"/>
          </w:tcPr>
          <w:p w14:paraId="741A610D" w14:textId="77777777" w:rsidR="00467178" w:rsidRPr="009237AE" w:rsidRDefault="00467178" w:rsidP="00CE2163">
            <w:pPr>
              <w:spacing w:before="100" w:beforeAutospacing="1" w:after="100" w:afterAutospacing="1"/>
              <w:rPr>
                <w:sz w:val="20"/>
                <w:szCs w:val="20"/>
              </w:rPr>
            </w:pPr>
            <w:r w:rsidRPr="009237AE">
              <w:rPr>
                <w:sz w:val="20"/>
                <w:szCs w:val="20"/>
              </w:rPr>
              <w:t xml:space="preserve">          AAR_4</w:t>
            </w:r>
          </w:p>
        </w:tc>
        <w:tc>
          <w:tcPr>
            <w:tcW w:w="1602" w:type="dxa"/>
          </w:tcPr>
          <w:p w14:paraId="330A1540" w14:textId="77777777" w:rsidR="00467178" w:rsidRPr="009237AE" w:rsidRDefault="00467178" w:rsidP="00CE2163">
            <w:pPr>
              <w:spacing w:before="100" w:beforeAutospacing="1" w:after="100" w:afterAutospacing="1"/>
              <w:jc w:val="center"/>
              <w:rPr>
                <w:sz w:val="20"/>
                <w:szCs w:val="20"/>
              </w:rPr>
            </w:pPr>
            <w:r w:rsidRPr="009237AE">
              <w:rPr>
                <w:sz w:val="20"/>
                <w:szCs w:val="20"/>
              </w:rPr>
              <w:t>2.73 (2.42)</w:t>
            </w:r>
          </w:p>
        </w:tc>
        <w:tc>
          <w:tcPr>
            <w:tcW w:w="1548" w:type="dxa"/>
          </w:tcPr>
          <w:p w14:paraId="24DE16E3" w14:textId="77777777" w:rsidR="00467178" w:rsidRPr="009237AE" w:rsidRDefault="00467178" w:rsidP="00CE2163">
            <w:pPr>
              <w:spacing w:before="100" w:beforeAutospacing="1" w:after="100" w:afterAutospacing="1"/>
              <w:jc w:val="center"/>
              <w:rPr>
                <w:sz w:val="20"/>
                <w:szCs w:val="20"/>
              </w:rPr>
            </w:pPr>
            <w:r w:rsidRPr="009237AE">
              <w:rPr>
                <w:sz w:val="20"/>
                <w:szCs w:val="20"/>
              </w:rPr>
              <w:t>1.32 (1.37)</w:t>
            </w:r>
          </w:p>
        </w:tc>
        <w:tc>
          <w:tcPr>
            <w:tcW w:w="1225" w:type="dxa"/>
          </w:tcPr>
          <w:p w14:paraId="7720C5BF"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3F4F34EF"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728FB07C" w14:textId="77777777" w:rsidTr="00CE2163">
        <w:tc>
          <w:tcPr>
            <w:tcW w:w="3415" w:type="dxa"/>
          </w:tcPr>
          <w:p w14:paraId="31810BF6" w14:textId="77777777" w:rsidR="00467178" w:rsidRPr="009237AE" w:rsidRDefault="00467178" w:rsidP="00CE2163">
            <w:pPr>
              <w:spacing w:before="100" w:beforeAutospacing="1" w:after="100" w:afterAutospacing="1"/>
              <w:rPr>
                <w:sz w:val="20"/>
                <w:szCs w:val="20"/>
              </w:rPr>
            </w:pPr>
            <w:r w:rsidRPr="009237AE">
              <w:rPr>
                <w:sz w:val="20"/>
                <w:szCs w:val="20"/>
              </w:rPr>
              <w:t xml:space="preserve">     MMS (composite) </w:t>
            </w:r>
          </w:p>
        </w:tc>
        <w:tc>
          <w:tcPr>
            <w:tcW w:w="1602" w:type="dxa"/>
          </w:tcPr>
          <w:p w14:paraId="3EB4BC33" w14:textId="77777777" w:rsidR="00467178" w:rsidRPr="009237AE" w:rsidRDefault="00467178" w:rsidP="00CE2163">
            <w:pPr>
              <w:spacing w:before="100" w:beforeAutospacing="1" w:after="100" w:afterAutospacing="1"/>
              <w:jc w:val="center"/>
              <w:rPr>
                <w:sz w:val="20"/>
                <w:szCs w:val="20"/>
              </w:rPr>
            </w:pPr>
            <w:r w:rsidRPr="009237AE">
              <w:rPr>
                <w:sz w:val="20"/>
                <w:szCs w:val="20"/>
              </w:rPr>
              <w:t>3.59 (3.56)</w:t>
            </w:r>
          </w:p>
        </w:tc>
        <w:tc>
          <w:tcPr>
            <w:tcW w:w="1548" w:type="dxa"/>
          </w:tcPr>
          <w:p w14:paraId="36A4D695" w14:textId="77777777" w:rsidR="00467178" w:rsidRPr="009237AE" w:rsidRDefault="00467178" w:rsidP="00CE2163">
            <w:pPr>
              <w:spacing w:before="100" w:beforeAutospacing="1" w:after="100" w:afterAutospacing="1"/>
              <w:jc w:val="center"/>
              <w:rPr>
                <w:sz w:val="20"/>
                <w:szCs w:val="20"/>
              </w:rPr>
            </w:pPr>
            <w:r w:rsidRPr="009237AE">
              <w:rPr>
                <w:sz w:val="20"/>
                <w:szCs w:val="20"/>
              </w:rPr>
              <w:t>.77 (.81)</w:t>
            </w:r>
          </w:p>
        </w:tc>
        <w:tc>
          <w:tcPr>
            <w:tcW w:w="1225" w:type="dxa"/>
          </w:tcPr>
          <w:p w14:paraId="6CC8D4BD"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6F9642DB"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3F414058" w14:textId="77777777" w:rsidTr="00CE2163">
        <w:tc>
          <w:tcPr>
            <w:tcW w:w="3415" w:type="dxa"/>
          </w:tcPr>
          <w:p w14:paraId="0D7278AA" w14:textId="77777777" w:rsidR="00467178" w:rsidRPr="009237AE" w:rsidRDefault="00467178" w:rsidP="00CE2163">
            <w:pPr>
              <w:spacing w:before="100" w:beforeAutospacing="1" w:after="100" w:afterAutospacing="1"/>
              <w:rPr>
                <w:sz w:val="20"/>
                <w:szCs w:val="20"/>
              </w:rPr>
            </w:pPr>
            <w:r w:rsidRPr="009237AE">
              <w:rPr>
                <w:sz w:val="20"/>
                <w:szCs w:val="20"/>
              </w:rPr>
              <w:t xml:space="preserve">          MMS_1</w:t>
            </w:r>
          </w:p>
        </w:tc>
        <w:tc>
          <w:tcPr>
            <w:tcW w:w="1602" w:type="dxa"/>
          </w:tcPr>
          <w:p w14:paraId="7B8BCFB8" w14:textId="77777777" w:rsidR="00467178" w:rsidRPr="009237AE" w:rsidRDefault="00467178" w:rsidP="00CE2163">
            <w:pPr>
              <w:spacing w:before="100" w:beforeAutospacing="1" w:after="100" w:afterAutospacing="1"/>
              <w:jc w:val="center"/>
              <w:rPr>
                <w:sz w:val="20"/>
                <w:szCs w:val="20"/>
              </w:rPr>
            </w:pPr>
            <w:r w:rsidRPr="009237AE">
              <w:rPr>
                <w:sz w:val="20"/>
                <w:szCs w:val="20"/>
              </w:rPr>
              <w:t>3.64 (3.68)</w:t>
            </w:r>
          </w:p>
        </w:tc>
        <w:tc>
          <w:tcPr>
            <w:tcW w:w="1548" w:type="dxa"/>
          </w:tcPr>
          <w:p w14:paraId="3DACCE5D" w14:textId="77777777" w:rsidR="00467178" w:rsidRPr="009237AE" w:rsidRDefault="00467178" w:rsidP="00CE2163">
            <w:pPr>
              <w:spacing w:before="100" w:beforeAutospacing="1" w:after="100" w:afterAutospacing="1"/>
              <w:jc w:val="center"/>
              <w:rPr>
                <w:sz w:val="20"/>
                <w:szCs w:val="20"/>
              </w:rPr>
            </w:pPr>
            <w:r w:rsidRPr="009237AE">
              <w:rPr>
                <w:sz w:val="20"/>
                <w:szCs w:val="20"/>
              </w:rPr>
              <w:t>.99 (1.09)</w:t>
            </w:r>
          </w:p>
        </w:tc>
        <w:tc>
          <w:tcPr>
            <w:tcW w:w="1225" w:type="dxa"/>
          </w:tcPr>
          <w:p w14:paraId="29759DAE"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202ED229"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24E3D14F" w14:textId="77777777" w:rsidTr="00CE2163">
        <w:tc>
          <w:tcPr>
            <w:tcW w:w="3415" w:type="dxa"/>
          </w:tcPr>
          <w:p w14:paraId="454E3474" w14:textId="77777777" w:rsidR="00467178" w:rsidRPr="009237AE" w:rsidRDefault="00467178" w:rsidP="00CE2163">
            <w:pPr>
              <w:spacing w:before="100" w:beforeAutospacing="1" w:after="100" w:afterAutospacing="1"/>
              <w:rPr>
                <w:sz w:val="20"/>
                <w:szCs w:val="20"/>
              </w:rPr>
            </w:pPr>
            <w:r w:rsidRPr="009237AE">
              <w:rPr>
                <w:sz w:val="20"/>
                <w:szCs w:val="20"/>
              </w:rPr>
              <w:t xml:space="preserve">          MMS_2</w:t>
            </w:r>
          </w:p>
        </w:tc>
        <w:tc>
          <w:tcPr>
            <w:tcW w:w="1602" w:type="dxa"/>
          </w:tcPr>
          <w:p w14:paraId="643F20BA" w14:textId="77777777" w:rsidR="00467178" w:rsidRPr="009237AE" w:rsidRDefault="00467178" w:rsidP="00CE2163">
            <w:pPr>
              <w:spacing w:before="100" w:beforeAutospacing="1" w:after="100" w:afterAutospacing="1"/>
              <w:jc w:val="center"/>
              <w:rPr>
                <w:sz w:val="20"/>
                <w:szCs w:val="20"/>
              </w:rPr>
            </w:pPr>
            <w:r w:rsidRPr="009237AE">
              <w:rPr>
                <w:sz w:val="20"/>
                <w:szCs w:val="20"/>
              </w:rPr>
              <w:t>3.62 (3.59)</w:t>
            </w:r>
          </w:p>
        </w:tc>
        <w:tc>
          <w:tcPr>
            <w:tcW w:w="1548" w:type="dxa"/>
          </w:tcPr>
          <w:p w14:paraId="64D7708F" w14:textId="77777777" w:rsidR="00467178" w:rsidRPr="009237AE" w:rsidRDefault="00467178" w:rsidP="00CE2163">
            <w:pPr>
              <w:spacing w:before="100" w:beforeAutospacing="1" w:after="100" w:afterAutospacing="1"/>
              <w:jc w:val="center"/>
              <w:rPr>
                <w:sz w:val="20"/>
                <w:szCs w:val="20"/>
              </w:rPr>
            </w:pPr>
            <w:r w:rsidRPr="009237AE">
              <w:rPr>
                <w:sz w:val="20"/>
                <w:szCs w:val="20"/>
              </w:rPr>
              <w:t>.99 (1.05)</w:t>
            </w:r>
          </w:p>
        </w:tc>
        <w:tc>
          <w:tcPr>
            <w:tcW w:w="1225" w:type="dxa"/>
          </w:tcPr>
          <w:p w14:paraId="38061ADB"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5D411587"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57EC23D9" w14:textId="77777777" w:rsidTr="00CE2163">
        <w:tc>
          <w:tcPr>
            <w:tcW w:w="3415" w:type="dxa"/>
          </w:tcPr>
          <w:p w14:paraId="52E18170" w14:textId="77777777" w:rsidR="00467178" w:rsidRPr="009237AE" w:rsidRDefault="00467178" w:rsidP="00CE2163">
            <w:pPr>
              <w:spacing w:before="100" w:beforeAutospacing="1" w:after="100" w:afterAutospacing="1"/>
              <w:rPr>
                <w:sz w:val="20"/>
                <w:szCs w:val="20"/>
              </w:rPr>
            </w:pPr>
            <w:r w:rsidRPr="009237AE">
              <w:rPr>
                <w:sz w:val="20"/>
                <w:szCs w:val="20"/>
              </w:rPr>
              <w:t xml:space="preserve">          MMS_3</w:t>
            </w:r>
          </w:p>
        </w:tc>
        <w:tc>
          <w:tcPr>
            <w:tcW w:w="1602" w:type="dxa"/>
          </w:tcPr>
          <w:p w14:paraId="302F994E" w14:textId="77777777" w:rsidR="00467178" w:rsidRPr="009237AE" w:rsidRDefault="00467178" w:rsidP="00CE2163">
            <w:pPr>
              <w:spacing w:before="100" w:beforeAutospacing="1" w:after="100" w:afterAutospacing="1"/>
              <w:jc w:val="center"/>
              <w:rPr>
                <w:sz w:val="20"/>
                <w:szCs w:val="20"/>
              </w:rPr>
            </w:pPr>
            <w:r w:rsidRPr="009237AE">
              <w:rPr>
                <w:sz w:val="20"/>
                <w:szCs w:val="20"/>
              </w:rPr>
              <w:t>3.64 (3.56)</w:t>
            </w:r>
          </w:p>
        </w:tc>
        <w:tc>
          <w:tcPr>
            <w:tcW w:w="1548" w:type="dxa"/>
          </w:tcPr>
          <w:p w14:paraId="2D19033A" w14:textId="77777777" w:rsidR="00467178" w:rsidRPr="009237AE" w:rsidRDefault="00467178" w:rsidP="00CE2163">
            <w:pPr>
              <w:spacing w:before="100" w:beforeAutospacing="1" w:after="100" w:afterAutospacing="1"/>
              <w:jc w:val="center"/>
              <w:rPr>
                <w:sz w:val="20"/>
                <w:szCs w:val="20"/>
              </w:rPr>
            </w:pPr>
            <w:r w:rsidRPr="009237AE">
              <w:rPr>
                <w:sz w:val="20"/>
                <w:szCs w:val="20"/>
              </w:rPr>
              <w:t>.97 (1.07)</w:t>
            </w:r>
          </w:p>
        </w:tc>
        <w:tc>
          <w:tcPr>
            <w:tcW w:w="1225" w:type="dxa"/>
          </w:tcPr>
          <w:p w14:paraId="339DA342"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418CF6FD"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1C535853" w14:textId="77777777" w:rsidTr="00CE2163">
        <w:tc>
          <w:tcPr>
            <w:tcW w:w="3415" w:type="dxa"/>
          </w:tcPr>
          <w:p w14:paraId="192810CE" w14:textId="77777777" w:rsidR="00467178" w:rsidRPr="009237AE" w:rsidRDefault="00467178" w:rsidP="00CE2163">
            <w:pPr>
              <w:spacing w:before="100" w:beforeAutospacing="1" w:after="100" w:afterAutospacing="1"/>
              <w:rPr>
                <w:sz w:val="20"/>
                <w:szCs w:val="20"/>
              </w:rPr>
            </w:pPr>
            <w:r w:rsidRPr="009237AE">
              <w:rPr>
                <w:sz w:val="20"/>
                <w:szCs w:val="20"/>
              </w:rPr>
              <w:t xml:space="preserve">          MMS_4</w:t>
            </w:r>
          </w:p>
        </w:tc>
        <w:tc>
          <w:tcPr>
            <w:tcW w:w="1602" w:type="dxa"/>
          </w:tcPr>
          <w:p w14:paraId="31196190" w14:textId="77777777" w:rsidR="00467178" w:rsidRPr="009237AE" w:rsidRDefault="00467178" w:rsidP="00CE2163">
            <w:pPr>
              <w:spacing w:before="100" w:beforeAutospacing="1" w:after="100" w:afterAutospacing="1"/>
              <w:jc w:val="center"/>
              <w:rPr>
                <w:sz w:val="20"/>
                <w:szCs w:val="20"/>
              </w:rPr>
            </w:pPr>
            <w:r w:rsidRPr="009237AE">
              <w:rPr>
                <w:sz w:val="20"/>
                <w:szCs w:val="20"/>
              </w:rPr>
              <w:t>3.46 (3.39)</w:t>
            </w:r>
          </w:p>
        </w:tc>
        <w:tc>
          <w:tcPr>
            <w:tcW w:w="1548" w:type="dxa"/>
          </w:tcPr>
          <w:p w14:paraId="35C0AA07" w14:textId="77777777" w:rsidR="00467178" w:rsidRPr="009237AE" w:rsidRDefault="00467178" w:rsidP="00CE2163">
            <w:pPr>
              <w:spacing w:before="100" w:beforeAutospacing="1" w:after="100" w:afterAutospacing="1"/>
              <w:jc w:val="center"/>
              <w:rPr>
                <w:sz w:val="20"/>
                <w:szCs w:val="20"/>
              </w:rPr>
            </w:pPr>
            <w:r w:rsidRPr="009237AE">
              <w:rPr>
                <w:sz w:val="20"/>
                <w:szCs w:val="20"/>
              </w:rPr>
              <w:t>.97 (1.06)</w:t>
            </w:r>
          </w:p>
        </w:tc>
        <w:tc>
          <w:tcPr>
            <w:tcW w:w="1225" w:type="dxa"/>
          </w:tcPr>
          <w:p w14:paraId="3B47AAC8"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476F8523"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1FDD1397" w14:textId="77777777" w:rsidTr="00CE2163">
        <w:tc>
          <w:tcPr>
            <w:tcW w:w="3415" w:type="dxa"/>
          </w:tcPr>
          <w:p w14:paraId="44701C01" w14:textId="77777777" w:rsidR="00467178" w:rsidRPr="009237AE" w:rsidRDefault="00467178" w:rsidP="00CE2163">
            <w:pPr>
              <w:spacing w:before="100" w:beforeAutospacing="1" w:after="100" w:afterAutospacing="1"/>
              <w:rPr>
                <w:sz w:val="20"/>
                <w:szCs w:val="20"/>
              </w:rPr>
            </w:pPr>
            <w:r w:rsidRPr="009237AE">
              <w:rPr>
                <w:sz w:val="20"/>
                <w:szCs w:val="20"/>
              </w:rPr>
              <w:t xml:space="preserve">     Symbolic racism</w:t>
            </w:r>
          </w:p>
        </w:tc>
        <w:tc>
          <w:tcPr>
            <w:tcW w:w="1602" w:type="dxa"/>
          </w:tcPr>
          <w:p w14:paraId="1BEF2084" w14:textId="77777777" w:rsidR="00467178" w:rsidRPr="009237AE" w:rsidRDefault="00467178" w:rsidP="00CE2163">
            <w:pPr>
              <w:spacing w:before="100" w:beforeAutospacing="1" w:after="100" w:afterAutospacing="1"/>
              <w:jc w:val="center"/>
              <w:rPr>
                <w:sz w:val="20"/>
                <w:szCs w:val="20"/>
              </w:rPr>
            </w:pPr>
            <w:r w:rsidRPr="009237AE">
              <w:rPr>
                <w:sz w:val="20"/>
                <w:szCs w:val="20"/>
              </w:rPr>
              <w:t>2.95 (2.93)</w:t>
            </w:r>
          </w:p>
        </w:tc>
        <w:tc>
          <w:tcPr>
            <w:tcW w:w="1548" w:type="dxa"/>
          </w:tcPr>
          <w:p w14:paraId="3FBF2CBD" w14:textId="77777777" w:rsidR="00467178" w:rsidRPr="009237AE" w:rsidRDefault="00467178" w:rsidP="00CE2163">
            <w:pPr>
              <w:spacing w:before="100" w:beforeAutospacing="1" w:after="100" w:afterAutospacing="1"/>
              <w:jc w:val="center"/>
              <w:rPr>
                <w:sz w:val="20"/>
                <w:szCs w:val="20"/>
              </w:rPr>
            </w:pPr>
            <w:r w:rsidRPr="009237AE">
              <w:rPr>
                <w:sz w:val="20"/>
                <w:szCs w:val="20"/>
              </w:rPr>
              <w:t>1.06 (1.05)</w:t>
            </w:r>
          </w:p>
        </w:tc>
        <w:tc>
          <w:tcPr>
            <w:tcW w:w="1225" w:type="dxa"/>
          </w:tcPr>
          <w:p w14:paraId="24241EC3"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18BCD8FD"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6393DB68" w14:textId="77777777" w:rsidTr="00CE2163">
        <w:tc>
          <w:tcPr>
            <w:tcW w:w="3415" w:type="dxa"/>
          </w:tcPr>
          <w:p w14:paraId="7F454BBD" w14:textId="77777777" w:rsidR="00467178" w:rsidRPr="009237AE" w:rsidRDefault="00467178" w:rsidP="00CE2163">
            <w:pPr>
              <w:spacing w:before="100" w:beforeAutospacing="1" w:after="100" w:afterAutospacing="1"/>
              <w:rPr>
                <w:sz w:val="20"/>
                <w:szCs w:val="20"/>
              </w:rPr>
            </w:pPr>
            <w:r w:rsidRPr="009237AE">
              <w:rPr>
                <w:sz w:val="20"/>
                <w:szCs w:val="20"/>
              </w:rPr>
              <w:t xml:space="preserve">     Favorability – Asian</w:t>
            </w:r>
          </w:p>
        </w:tc>
        <w:tc>
          <w:tcPr>
            <w:tcW w:w="1602" w:type="dxa"/>
          </w:tcPr>
          <w:p w14:paraId="2077813B" w14:textId="77777777" w:rsidR="00467178" w:rsidRPr="009237AE" w:rsidRDefault="00467178" w:rsidP="00CE2163">
            <w:pPr>
              <w:spacing w:before="100" w:beforeAutospacing="1" w:after="100" w:afterAutospacing="1"/>
              <w:jc w:val="center"/>
              <w:rPr>
                <w:sz w:val="20"/>
                <w:szCs w:val="20"/>
              </w:rPr>
            </w:pPr>
            <w:r w:rsidRPr="009237AE">
              <w:rPr>
                <w:sz w:val="20"/>
                <w:szCs w:val="20"/>
              </w:rPr>
              <w:t>63.94 (66.35)</w:t>
            </w:r>
          </w:p>
        </w:tc>
        <w:tc>
          <w:tcPr>
            <w:tcW w:w="1548" w:type="dxa"/>
          </w:tcPr>
          <w:p w14:paraId="23A579BF" w14:textId="77777777" w:rsidR="00467178" w:rsidRPr="009237AE" w:rsidRDefault="00467178" w:rsidP="00CE2163">
            <w:pPr>
              <w:spacing w:before="100" w:beforeAutospacing="1" w:after="100" w:afterAutospacing="1"/>
              <w:jc w:val="center"/>
              <w:rPr>
                <w:sz w:val="20"/>
                <w:szCs w:val="20"/>
              </w:rPr>
            </w:pPr>
            <w:r w:rsidRPr="009237AE">
              <w:rPr>
                <w:sz w:val="20"/>
                <w:szCs w:val="20"/>
              </w:rPr>
              <w:t>24.11 (23.10)</w:t>
            </w:r>
          </w:p>
        </w:tc>
        <w:tc>
          <w:tcPr>
            <w:tcW w:w="1225" w:type="dxa"/>
          </w:tcPr>
          <w:p w14:paraId="1E3C488A"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09B799CC" w14:textId="77777777" w:rsidR="00467178" w:rsidRPr="009237AE" w:rsidRDefault="00467178" w:rsidP="00CE2163">
            <w:pPr>
              <w:spacing w:before="100" w:beforeAutospacing="1" w:after="100" w:afterAutospacing="1"/>
              <w:jc w:val="center"/>
              <w:rPr>
                <w:sz w:val="20"/>
                <w:szCs w:val="20"/>
              </w:rPr>
            </w:pPr>
            <w:r w:rsidRPr="009237AE">
              <w:rPr>
                <w:sz w:val="20"/>
                <w:szCs w:val="20"/>
              </w:rPr>
              <w:t>100 (100)</w:t>
            </w:r>
          </w:p>
        </w:tc>
      </w:tr>
      <w:tr w:rsidR="00467178" w:rsidRPr="009237AE" w14:paraId="56F5EC7C" w14:textId="77777777" w:rsidTr="00CE2163">
        <w:tc>
          <w:tcPr>
            <w:tcW w:w="3415" w:type="dxa"/>
          </w:tcPr>
          <w:p w14:paraId="3A551CBE" w14:textId="77777777" w:rsidR="00467178" w:rsidRPr="009237AE" w:rsidRDefault="00467178" w:rsidP="00CE2163">
            <w:pPr>
              <w:spacing w:before="100" w:beforeAutospacing="1" w:after="100" w:afterAutospacing="1"/>
              <w:rPr>
                <w:sz w:val="20"/>
                <w:szCs w:val="20"/>
              </w:rPr>
            </w:pPr>
            <w:r w:rsidRPr="009237AE">
              <w:rPr>
                <w:sz w:val="20"/>
                <w:szCs w:val="20"/>
              </w:rPr>
              <w:t xml:space="preserve">     Favorability – White</w:t>
            </w:r>
          </w:p>
        </w:tc>
        <w:tc>
          <w:tcPr>
            <w:tcW w:w="1602" w:type="dxa"/>
          </w:tcPr>
          <w:p w14:paraId="6E3C7771" w14:textId="77777777" w:rsidR="00467178" w:rsidRPr="009237AE" w:rsidRDefault="00467178" w:rsidP="00CE2163">
            <w:pPr>
              <w:spacing w:before="100" w:beforeAutospacing="1" w:after="100" w:afterAutospacing="1"/>
              <w:jc w:val="center"/>
              <w:rPr>
                <w:sz w:val="20"/>
                <w:szCs w:val="20"/>
              </w:rPr>
            </w:pPr>
            <w:r w:rsidRPr="009237AE">
              <w:rPr>
                <w:sz w:val="20"/>
                <w:szCs w:val="20"/>
              </w:rPr>
              <w:t>67.11 (65.27)</w:t>
            </w:r>
          </w:p>
        </w:tc>
        <w:tc>
          <w:tcPr>
            <w:tcW w:w="1548" w:type="dxa"/>
          </w:tcPr>
          <w:p w14:paraId="20BF22C3" w14:textId="77777777" w:rsidR="00467178" w:rsidRPr="009237AE" w:rsidRDefault="00467178" w:rsidP="00CE2163">
            <w:pPr>
              <w:spacing w:before="100" w:beforeAutospacing="1" w:after="100" w:afterAutospacing="1"/>
              <w:jc w:val="center"/>
              <w:rPr>
                <w:sz w:val="20"/>
                <w:szCs w:val="20"/>
              </w:rPr>
            </w:pPr>
            <w:r w:rsidRPr="009237AE">
              <w:rPr>
                <w:sz w:val="20"/>
                <w:szCs w:val="20"/>
              </w:rPr>
              <w:t>25.54 (24.65)</w:t>
            </w:r>
          </w:p>
        </w:tc>
        <w:tc>
          <w:tcPr>
            <w:tcW w:w="1225" w:type="dxa"/>
          </w:tcPr>
          <w:p w14:paraId="5FA55E4B"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661F39B6" w14:textId="77777777" w:rsidR="00467178" w:rsidRPr="009237AE" w:rsidRDefault="00467178" w:rsidP="00CE2163">
            <w:pPr>
              <w:spacing w:before="100" w:beforeAutospacing="1" w:after="100" w:afterAutospacing="1"/>
              <w:jc w:val="center"/>
              <w:rPr>
                <w:sz w:val="20"/>
                <w:szCs w:val="20"/>
              </w:rPr>
            </w:pPr>
            <w:r w:rsidRPr="009237AE">
              <w:rPr>
                <w:sz w:val="20"/>
                <w:szCs w:val="20"/>
              </w:rPr>
              <w:t>100 (100)</w:t>
            </w:r>
          </w:p>
        </w:tc>
      </w:tr>
      <w:tr w:rsidR="00467178" w:rsidRPr="009237AE" w14:paraId="3D9894AC" w14:textId="77777777" w:rsidTr="00CE2163">
        <w:tc>
          <w:tcPr>
            <w:tcW w:w="3415" w:type="dxa"/>
          </w:tcPr>
          <w:p w14:paraId="337E2412" w14:textId="77777777" w:rsidR="00467178" w:rsidRPr="009237AE" w:rsidRDefault="00467178" w:rsidP="00CE2163">
            <w:pPr>
              <w:spacing w:before="100" w:beforeAutospacing="1" w:after="100" w:afterAutospacing="1"/>
              <w:rPr>
                <w:sz w:val="20"/>
                <w:szCs w:val="20"/>
              </w:rPr>
            </w:pPr>
            <w:r w:rsidRPr="009237AE">
              <w:rPr>
                <w:sz w:val="20"/>
                <w:szCs w:val="20"/>
              </w:rPr>
              <w:t xml:space="preserve">     Favorability – Black</w:t>
            </w:r>
          </w:p>
        </w:tc>
        <w:tc>
          <w:tcPr>
            <w:tcW w:w="1602" w:type="dxa"/>
          </w:tcPr>
          <w:p w14:paraId="093A83E9" w14:textId="77777777" w:rsidR="00467178" w:rsidRPr="009237AE" w:rsidRDefault="00467178" w:rsidP="00CE2163">
            <w:pPr>
              <w:spacing w:before="100" w:beforeAutospacing="1" w:after="100" w:afterAutospacing="1"/>
              <w:jc w:val="center"/>
              <w:rPr>
                <w:sz w:val="20"/>
                <w:szCs w:val="20"/>
              </w:rPr>
            </w:pPr>
            <w:r w:rsidRPr="009237AE">
              <w:rPr>
                <w:sz w:val="20"/>
                <w:szCs w:val="20"/>
              </w:rPr>
              <w:t>65.85 (66.26)</w:t>
            </w:r>
          </w:p>
        </w:tc>
        <w:tc>
          <w:tcPr>
            <w:tcW w:w="1548" w:type="dxa"/>
          </w:tcPr>
          <w:p w14:paraId="24E32C0E" w14:textId="77777777" w:rsidR="00467178" w:rsidRPr="009237AE" w:rsidRDefault="00467178" w:rsidP="00CE2163">
            <w:pPr>
              <w:spacing w:before="100" w:beforeAutospacing="1" w:after="100" w:afterAutospacing="1"/>
              <w:jc w:val="center"/>
              <w:rPr>
                <w:sz w:val="20"/>
                <w:szCs w:val="20"/>
              </w:rPr>
            </w:pPr>
            <w:r w:rsidRPr="009237AE">
              <w:rPr>
                <w:sz w:val="20"/>
                <w:szCs w:val="20"/>
              </w:rPr>
              <w:t>25.05 (24.02)</w:t>
            </w:r>
          </w:p>
        </w:tc>
        <w:tc>
          <w:tcPr>
            <w:tcW w:w="1225" w:type="dxa"/>
          </w:tcPr>
          <w:p w14:paraId="3A1DE795"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284A1872" w14:textId="77777777" w:rsidR="00467178" w:rsidRPr="009237AE" w:rsidRDefault="00467178" w:rsidP="00CE2163">
            <w:pPr>
              <w:spacing w:before="100" w:beforeAutospacing="1" w:after="100" w:afterAutospacing="1"/>
              <w:jc w:val="center"/>
              <w:rPr>
                <w:sz w:val="20"/>
                <w:szCs w:val="20"/>
              </w:rPr>
            </w:pPr>
            <w:r w:rsidRPr="009237AE">
              <w:rPr>
                <w:sz w:val="20"/>
                <w:szCs w:val="20"/>
              </w:rPr>
              <w:t>100 (100)</w:t>
            </w:r>
          </w:p>
        </w:tc>
      </w:tr>
      <w:tr w:rsidR="00467178" w:rsidRPr="009237AE" w14:paraId="2C4B12CA" w14:textId="77777777" w:rsidTr="00CE2163">
        <w:tc>
          <w:tcPr>
            <w:tcW w:w="3415" w:type="dxa"/>
          </w:tcPr>
          <w:p w14:paraId="218C5A5C" w14:textId="77777777" w:rsidR="00467178" w:rsidRPr="009237AE" w:rsidRDefault="00467178" w:rsidP="00CE2163">
            <w:pPr>
              <w:spacing w:before="100" w:beforeAutospacing="1" w:after="100" w:afterAutospacing="1"/>
              <w:rPr>
                <w:sz w:val="20"/>
                <w:szCs w:val="20"/>
              </w:rPr>
            </w:pPr>
            <w:r w:rsidRPr="009237AE">
              <w:rPr>
                <w:sz w:val="20"/>
                <w:szCs w:val="20"/>
              </w:rPr>
              <w:t xml:space="preserve">     Favorability – Hispanic</w:t>
            </w:r>
          </w:p>
        </w:tc>
        <w:tc>
          <w:tcPr>
            <w:tcW w:w="1602" w:type="dxa"/>
          </w:tcPr>
          <w:p w14:paraId="20734707" w14:textId="77777777" w:rsidR="00467178" w:rsidRPr="009237AE" w:rsidRDefault="00467178" w:rsidP="00CE2163">
            <w:pPr>
              <w:spacing w:before="100" w:beforeAutospacing="1" w:after="100" w:afterAutospacing="1"/>
              <w:jc w:val="center"/>
              <w:rPr>
                <w:sz w:val="20"/>
                <w:szCs w:val="20"/>
              </w:rPr>
            </w:pPr>
            <w:r w:rsidRPr="009237AE">
              <w:rPr>
                <w:sz w:val="20"/>
                <w:szCs w:val="20"/>
              </w:rPr>
              <w:t>64.79 (65.57)</w:t>
            </w:r>
          </w:p>
        </w:tc>
        <w:tc>
          <w:tcPr>
            <w:tcW w:w="1548" w:type="dxa"/>
          </w:tcPr>
          <w:p w14:paraId="01789596" w14:textId="77777777" w:rsidR="00467178" w:rsidRPr="009237AE" w:rsidRDefault="00467178" w:rsidP="00CE2163">
            <w:pPr>
              <w:spacing w:before="100" w:beforeAutospacing="1" w:after="100" w:afterAutospacing="1"/>
              <w:jc w:val="center"/>
              <w:rPr>
                <w:sz w:val="20"/>
                <w:szCs w:val="20"/>
              </w:rPr>
            </w:pPr>
            <w:r w:rsidRPr="009237AE">
              <w:rPr>
                <w:sz w:val="20"/>
                <w:szCs w:val="20"/>
              </w:rPr>
              <w:t>24.48 (23.87)</w:t>
            </w:r>
          </w:p>
        </w:tc>
        <w:tc>
          <w:tcPr>
            <w:tcW w:w="1225" w:type="dxa"/>
          </w:tcPr>
          <w:p w14:paraId="0A0F5E42"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0A9FB763" w14:textId="77777777" w:rsidR="00467178" w:rsidRPr="009237AE" w:rsidRDefault="00467178" w:rsidP="00CE2163">
            <w:pPr>
              <w:spacing w:before="100" w:beforeAutospacing="1" w:after="100" w:afterAutospacing="1"/>
              <w:jc w:val="center"/>
              <w:rPr>
                <w:sz w:val="20"/>
                <w:szCs w:val="20"/>
              </w:rPr>
            </w:pPr>
            <w:r w:rsidRPr="009237AE">
              <w:rPr>
                <w:sz w:val="20"/>
                <w:szCs w:val="20"/>
              </w:rPr>
              <w:t>100 (100)</w:t>
            </w:r>
          </w:p>
        </w:tc>
      </w:tr>
      <w:tr w:rsidR="00467178" w:rsidRPr="009237AE" w14:paraId="2495A542" w14:textId="77777777" w:rsidTr="00CE2163">
        <w:tc>
          <w:tcPr>
            <w:tcW w:w="3415" w:type="dxa"/>
          </w:tcPr>
          <w:p w14:paraId="571CABF5" w14:textId="77777777" w:rsidR="00467178" w:rsidRPr="009237AE" w:rsidRDefault="00467178" w:rsidP="00CE2163">
            <w:pPr>
              <w:spacing w:before="100" w:beforeAutospacing="1" w:after="100" w:afterAutospacing="1"/>
              <w:rPr>
                <w:sz w:val="20"/>
                <w:szCs w:val="20"/>
              </w:rPr>
            </w:pPr>
            <w:r w:rsidRPr="009237AE">
              <w:rPr>
                <w:sz w:val="20"/>
                <w:szCs w:val="20"/>
              </w:rPr>
              <w:t xml:space="preserve">     Stereotype – Asian</w:t>
            </w:r>
          </w:p>
        </w:tc>
        <w:tc>
          <w:tcPr>
            <w:tcW w:w="1602" w:type="dxa"/>
          </w:tcPr>
          <w:p w14:paraId="01FDACAA" w14:textId="77777777" w:rsidR="00467178" w:rsidRPr="009237AE" w:rsidRDefault="00467178" w:rsidP="00CE2163">
            <w:pPr>
              <w:spacing w:before="100" w:beforeAutospacing="1" w:after="100" w:afterAutospacing="1"/>
              <w:jc w:val="center"/>
              <w:rPr>
                <w:sz w:val="20"/>
                <w:szCs w:val="20"/>
              </w:rPr>
            </w:pPr>
            <w:r w:rsidRPr="009237AE">
              <w:rPr>
                <w:sz w:val="20"/>
                <w:szCs w:val="20"/>
              </w:rPr>
              <w:t>-- (2.98)</w:t>
            </w:r>
          </w:p>
        </w:tc>
        <w:tc>
          <w:tcPr>
            <w:tcW w:w="1548" w:type="dxa"/>
          </w:tcPr>
          <w:p w14:paraId="7BD598AC" w14:textId="77777777" w:rsidR="00467178" w:rsidRPr="009237AE" w:rsidRDefault="00467178" w:rsidP="00CE2163">
            <w:pPr>
              <w:spacing w:before="100" w:beforeAutospacing="1" w:after="100" w:afterAutospacing="1"/>
              <w:jc w:val="center"/>
              <w:rPr>
                <w:sz w:val="20"/>
                <w:szCs w:val="20"/>
              </w:rPr>
            </w:pPr>
            <w:r w:rsidRPr="009237AE">
              <w:rPr>
                <w:sz w:val="20"/>
                <w:szCs w:val="20"/>
              </w:rPr>
              <w:t>-- (1.04)</w:t>
            </w:r>
          </w:p>
        </w:tc>
        <w:tc>
          <w:tcPr>
            <w:tcW w:w="1225" w:type="dxa"/>
          </w:tcPr>
          <w:p w14:paraId="4C4EF10D" w14:textId="77777777" w:rsidR="00467178" w:rsidRPr="009237AE" w:rsidRDefault="00467178" w:rsidP="00CE2163">
            <w:pPr>
              <w:jc w:val="center"/>
              <w:rPr>
                <w:sz w:val="20"/>
                <w:szCs w:val="20"/>
              </w:rPr>
            </w:pPr>
            <w:r w:rsidRPr="009237AE">
              <w:rPr>
                <w:sz w:val="20"/>
                <w:szCs w:val="20"/>
              </w:rPr>
              <w:t>-- (1)</w:t>
            </w:r>
          </w:p>
        </w:tc>
        <w:tc>
          <w:tcPr>
            <w:tcW w:w="1226" w:type="dxa"/>
          </w:tcPr>
          <w:p w14:paraId="0B826627" w14:textId="77777777" w:rsidR="00467178" w:rsidRPr="009237AE" w:rsidRDefault="00467178" w:rsidP="00CE2163">
            <w:pPr>
              <w:spacing w:before="100" w:beforeAutospacing="1" w:after="100" w:afterAutospacing="1"/>
              <w:jc w:val="center"/>
              <w:rPr>
                <w:sz w:val="20"/>
                <w:szCs w:val="20"/>
              </w:rPr>
            </w:pPr>
            <w:r w:rsidRPr="009237AE">
              <w:rPr>
                <w:sz w:val="20"/>
                <w:szCs w:val="20"/>
              </w:rPr>
              <w:t>-- (7)</w:t>
            </w:r>
          </w:p>
        </w:tc>
      </w:tr>
      <w:tr w:rsidR="00467178" w:rsidRPr="009237AE" w14:paraId="1F8E714D" w14:textId="77777777" w:rsidTr="00CE2163">
        <w:tc>
          <w:tcPr>
            <w:tcW w:w="3415" w:type="dxa"/>
          </w:tcPr>
          <w:p w14:paraId="1BF1AC92" w14:textId="77777777" w:rsidR="00467178" w:rsidRPr="009237AE" w:rsidRDefault="00467178" w:rsidP="00CE2163">
            <w:pPr>
              <w:spacing w:before="100" w:beforeAutospacing="1" w:after="100" w:afterAutospacing="1"/>
              <w:rPr>
                <w:sz w:val="20"/>
                <w:szCs w:val="20"/>
              </w:rPr>
            </w:pPr>
            <w:r w:rsidRPr="009237AE">
              <w:rPr>
                <w:sz w:val="20"/>
                <w:szCs w:val="20"/>
              </w:rPr>
              <w:t xml:space="preserve">     Stereotype – White</w:t>
            </w:r>
          </w:p>
        </w:tc>
        <w:tc>
          <w:tcPr>
            <w:tcW w:w="1602" w:type="dxa"/>
          </w:tcPr>
          <w:p w14:paraId="21761D7B" w14:textId="77777777" w:rsidR="00467178" w:rsidRPr="009237AE" w:rsidRDefault="00467178" w:rsidP="00CE2163">
            <w:pPr>
              <w:spacing w:before="100" w:beforeAutospacing="1" w:after="100" w:afterAutospacing="1"/>
              <w:jc w:val="center"/>
              <w:rPr>
                <w:sz w:val="20"/>
                <w:szCs w:val="20"/>
              </w:rPr>
            </w:pPr>
            <w:r w:rsidRPr="009237AE">
              <w:rPr>
                <w:sz w:val="20"/>
                <w:szCs w:val="20"/>
              </w:rPr>
              <w:t>-- (3.53)</w:t>
            </w:r>
          </w:p>
        </w:tc>
        <w:tc>
          <w:tcPr>
            <w:tcW w:w="1548" w:type="dxa"/>
          </w:tcPr>
          <w:p w14:paraId="4B55B340" w14:textId="77777777" w:rsidR="00467178" w:rsidRPr="009237AE" w:rsidRDefault="00467178" w:rsidP="00CE2163">
            <w:pPr>
              <w:spacing w:before="100" w:beforeAutospacing="1" w:after="100" w:afterAutospacing="1"/>
              <w:jc w:val="center"/>
              <w:rPr>
                <w:sz w:val="20"/>
                <w:szCs w:val="20"/>
              </w:rPr>
            </w:pPr>
            <w:r w:rsidRPr="009237AE">
              <w:rPr>
                <w:sz w:val="20"/>
                <w:szCs w:val="20"/>
              </w:rPr>
              <w:t>-- (1.13)</w:t>
            </w:r>
          </w:p>
        </w:tc>
        <w:tc>
          <w:tcPr>
            <w:tcW w:w="1225" w:type="dxa"/>
          </w:tcPr>
          <w:p w14:paraId="31CA879A" w14:textId="77777777" w:rsidR="00467178" w:rsidRPr="009237AE" w:rsidRDefault="00467178" w:rsidP="00CE2163">
            <w:pPr>
              <w:spacing w:before="100" w:beforeAutospacing="1" w:after="100" w:afterAutospacing="1"/>
              <w:jc w:val="center"/>
              <w:rPr>
                <w:sz w:val="20"/>
                <w:szCs w:val="20"/>
              </w:rPr>
            </w:pPr>
            <w:r w:rsidRPr="009237AE">
              <w:rPr>
                <w:sz w:val="20"/>
                <w:szCs w:val="20"/>
              </w:rPr>
              <w:t>-- (1)</w:t>
            </w:r>
          </w:p>
        </w:tc>
        <w:tc>
          <w:tcPr>
            <w:tcW w:w="1226" w:type="dxa"/>
          </w:tcPr>
          <w:p w14:paraId="41C0E142" w14:textId="77777777" w:rsidR="00467178" w:rsidRPr="009237AE" w:rsidRDefault="00467178" w:rsidP="00CE2163">
            <w:pPr>
              <w:spacing w:before="100" w:beforeAutospacing="1" w:after="100" w:afterAutospacing="1"/>
              <w:jc w:val="center"/>
              <w:rPr>
                <w:sz w:val="20"/>
                <w:szCs w:val="20"/>
              </w:rPr>
            </w:pPr>
            <w:r w:rsidRPr="009237AE">
              <w:rPr>
                <w:sz w:val="20"/>
                <w:szCs w:val="20"/>
              </w:rPr>
              <w:t>-- (7)</w:t>
            </w:r>
          </w:p>
        </w:tc>
      </w:tr>
      <w:tr w:rsidR="00467178" w:rsidRPr="009237AE" w14:paraId="4FD0830A" w14:textId="77777777" w:rsidTr="00CE2163">
        <w:tc>
          <w:tcPr>
            <w:tcW w:w="3415" w:type="dxa"/>
          </w:tcPr>
          <w:p w14:paraId="369D6606" w14:textId="77777777" w:rsidR="00467178" w:rsidRPr="009237AE" w:rsidRDefault="00467178" w:rsidP="00CE2163">
            <w:pPr>
              <w:spacing w:before="100" w:beforeAutospacing="1" w:after="100" w:afterAutospacing="1"/>
              <w:rPr>
                <w:sz w:val="20"/>
                <w:szCs w:val="20"/>
              </w:rPr>
            </w:pPr>
            <w:r w:rsidRPr="009237AE">
              <w:rPr>
                <w:sz w:val="20"/>
                <w:szCs w:val="20"/>
              </w:rPr>
              <w:t xml:space="preserve">     Stereotype – Black</w:t>
            </w:r>
          </w:p>
        </w:tc>
        <w:tc>
          <w:tcPr>
            <w:tcW w:w="1602" w:type="dxa"/>
          </w:tcPr>
          <w:p w14:paraId="4F5FBFDB" w14:textId="77777777" w:rsidR="00467178" w:rsidRPr="009237AE" w:rsidRDefault="00467178" w:rsidP="00CE2163">
            <w:pPr>
              <w:spacing w:before="100" w:beforeAutospacing="1" w:after="100" w:afterAutospacing="1"/>
              <w:jc w:val="center"/>
              <w:rPr>
                <w:sz w:val="20"/>
                <w:szCs w:val="20"/>
              </w:rPr>
            </w:pPr>
            <w:r w:rsidRPr="009237AE">
              <w:rPr>
                <w:sz w:val="20"/>
                <w:szCs w:val="20"/>
              </w:rPr>
              <w:t>-- (3.58)</w:t>
            </w:r>
          </w:p>
        </w:tc>
        <w:tc>
          <w:tcPr>
            <w:tcW w:w="1548" w:type="dxa"/>
          </w:tcPr>
          <w:p w14:paraId="27501FEF" w14:textId="77777777" w:rsidR="00467178" w:rsidRPr="009237AE" w:rsidRDefault="00467178" w:rsidP="00CE2163">
            <w:pPr>
              <w:spacing w:before="100" w:beforeAutospacing="1" w:after="100" w:afterAutospacing="1"/>
              <w:jc w:val="center"/>
              <w:rPr>
                <w:sz w:val="20"/>
                <w:szCs w:val="20"/>
              </w:rPr>
            </w:pPr>
            <w:r w:rsidRPr="009237AE">
              <w:rPr>
                <w:sz w:val="20"/>
                <w:szCs w:val="20"/>
              </w:rPr>
              <w:t>-- (1.15)</w:t>
            </w:r>
          </w:p>
        </w:tc>
        <w:tc>
          <w:tcPr>
            <w:tcW w:w="1225" w:type="dxa"/>
          </w:tcPr>
          <w:p w14:paraId="47E5D277" w14:textId="77777777" w:rsidR="00467178" w:rsidRPr="009237AE" w:rsidRDefault="00467178" w:rsidP="00CE2163">
            <w:pPr>
              <w:spacing w:before="100" w:beforeAutospacing="1" w:after="100" w:afterAutospacing="1"/>
              <w:jc w:val="center"/>
              <w:rPr>
                <w:sz w:val="20"/>
                <w:szCs w:val="20"/>
              </w:rPr>
            </w:pPr>
            <w:r w:rsidRPr="009237AE">
              <w:rPr>
                <w:sz w:val="20"/>
                <w:szCs w:val="20"/>
              </w:rPr>
              <w:t>-- (1)</w:t>
            </w:r>
          </w:p>
        </w:tc>
        <w:tc>
          <w:tcPr>
            <w:tcW w:w="1226" w:type="dxa"/>
          </w:tcPr>
          <w:p w14:paraId="56C7F360" w14:textId="77777777" w:rsidR="00467178" w:rsidRPr="009237AE" w:rsidRDefault="00467178" w:rsidP="00CE2163">
            <w:pPr>
              <w:spacing w:before="100" w:beforeAutospacing="1" w:after="100" w:afterAutospacing="1"/>
              <w:jc w:val="center"/>
              <w:rPr>
                <w:sz w:val="20"/>
                <w:szCs w:val="20"/>
              </w:rPr>
            </w:pPr>
            <w:r w:rsidRPr="009237AE">
              <w:rPr>
                <w:sz w:val="20"/>
                <w:szCs w:val="20"/>
              </w:rPr>
              <w:t>-- (7)</w:t>
            </w:r>
          </w:p>
        </w:tc>
      </w:tr>
      <w:tr w:rsidR="00467178" w:rsidRPr="009237AE" w14:paraId="508CD3CD" w14:textId="77777777" w:rsidTr="00CE2163">
        <w:tc>
          <w:tcPr>
            <w:tcW w:w="3415" w:type="dxa"/>
          </w:tcPr>
          <w:p w14:paraId="0D3FF652" w14:textId="77777777" w:rsidR="00467178" w:rsidRPr="009237AE" w:rsidRDefault="00467178" w:rsidP="00CE2163">
            <w:pPr>
              <w:spacing w:before="100" w:beforeAutospacing="1" w:after="100" w:afterAutospacing="1"/>
              <w:rPr>
                <w:sz w:val="20"/>
                <w:szCs w:val="20"/>
              </w:rPr>
            </w:pPr>
            <w:r w:rsidRPr="009237AE">
              <w:rPr>
                <w:sz w:val="20"/>
                <w:szCs w:val="20"/>
              </w:rPr>
              <w:t xml:space="preserve">     Stereotype – Hispanic</w:t>
            </w:r>
          </w:p>
        </w:tc>
        <w:tc>
          <w:tcPr>
            <w:tcW w:w="1602" w:type="dxa"/>
          </w:tcPr>
          <w:p w14:paraId="69D9598A" w14:textId="77777777" w:rsidR="00467178" w:rsidRPr="009237AE" w:rsidRDefault="00467178" w:rsidP="00CE2163">
            <w:pPr>
              <w:spacing w:before="100" w:beforeAutospacing="1" w:after="100" w:afterAutospacing="1"/>
              <w:jc w:val="center"/>
              <w:rPr>
                <w:sz w:val="20"/>
                <w:szCs w:val="20"/>
              </w:rPr>
            </w:pPr>
            <w:r w:rsidRPr="009237AE">
              <w:rPr>
                <w:sz w:val="20"/>
                <w:szCs w:val="20"/>
              </w:rPr>
              <w:t>-- (3.37)</w:t>
            </w:r>
          </w:p>
        </w:tc>
        <w:tc>
          <w:tcPr>
            <w:tcW w:w="1548" w:type="dxa"/>
          </w:tcPr>
          <w:p w14:paraId="524CF459" w14:textId="77777777" w:rsidR="00467178" w:rsidRPr="009237AE" w:rsidRDefault="00467178" w:rsidP="00CE2163">
            <w:pPr>
              <w:spacing w:before="100" w:beforeAutospacing="1" w:after="100" w:afterAutospacing="1"/>
              <w:jc w:val="center"/>
              <w:rPr>
                <w:sz w:val="20"/>
                <w:szCs w:val="20"/>
              </w:rPr>
            </w:pPr>
            <w:r w:rsidRPr="009237AE">
              <w:rPr>
                <w:sz w:val="20"/>
                <w:szCs w:val="20"/>
              </w:rPr>
              <w:t>-- (1.07)</w:t>
            </w:r>
          </w:p>
        </w:tc>
        <w:tc>
          <w:tcPr>
            <w:tcW w:w="1225" w:type="dxa"/>
          </w:tcPr>
          <w:p w14:paraId="6D46E5C7" w14:textId="77777777" w:rsidR="00467178" w:rsidRPr="009237AE" w:rsidRDefault="00467178" w:rsidP="00CE2163">
            <w:pPr>
              <w:spacing w:before="100" w:beforeAutospacing="1" w:after="100" w:afterAutospacing="1"/>
              <w:jc w:val="center"/>
              <w:rPr>
                <w:sz w:val="20"/>
                <w:szCs w:val="20"/>
              </w:rPr>
            </w:pPr>
            <w:r w:rsidRPr="009237AE">
              <w:rPr>
                <w:sz w:val="20"/>
                <w:szCs w:val="20"/>
              </w:rPr>
              <w:t>-- (1)</w:t>
            </w:r>
          </w:p>
        </w:tc>
        <w:tc>
          <w:tcPr>
            <w:tcW w:w="1226" w:type="dxa"/>
          </w:tcPr>
          <w:p w14:paraId="53E9EF44" w14:textId="77777777" w:rsidR="00467178" w:rsidRPr="009237AE" w:rsidRDefault="00467178" w:rsidP="00CE2163">
            <w:pPr>
              <w:spacing w:before="100" w:beforeAutospacing="1" w:after="100" w:afterAutospacing="1"/>
              <w:jc w:val="center"/>
              <w:rPr>
                <w:sz w:val="20"/>
                <w:szCs w:val="20"/>
              </w:rPr>
            </w:pPr>
            <w:r w:rsidRPr="009237AE">
              <w:rPr>
                <w:sz w:val="20"/>
                <w:szCs w:val="20"/>
              </w:rPr>
              <w:t>-- (7)</w:t>
            </w:r>
          </w:p>
        </w:tc>
      </w:tr>
      <w:tr w:rsidR="00467178" w:rsidRPr="009237AE" w14:paraId="5A4306BD" w14:textId="77777777" w:rsidTr="00CE2163">
        <w:tc>
          <w:tcPr>
            <w:tcW w:w="3415" w:type="dxa"/>
          </w:tcPr>
          <w:p w14:paraId="45A63FFB" w14:textId="77777777" w:rsidR="00467178" w:rsidRPr="009237AE" w:rsidRDefault="00467178" w:rsidP="00CE2163">
            <w:pPr>
              <w:spacing w:before="100" w:beforeAutospacing="1" w:after="100" w:afterAutospacing="1"/>
              <w:rPr>
                <w:sz w:val="20"/>
                <w:szCs w:val="20"/>
              </w:rPr>
            </w:pPr>
          </w:p>
        </w:tc>
        <w:tc>
          <w:tcPr>
            <w:tcW w:w="1602" w:type="dxa"/>
          </w:tcPr>
          <w:p w14:paraId="15F1583A" w14:textId="77777777" w:rsidR="00467178" w:rsidRPr="009237AE" w:rsidRDefault="00467178" w:rsidP="00CE2163">
            <w:pPr>
              <w:spacing w:before="100" w:beforeAutospacing="1" w:after="100" w:afterAutospacing="1"/>
              <w:jc w:val="center"/>
              <w:rPr>
                <w:sz w:val="20"/>
                <w:szCs w:val="20"/>
              </w:rPr>
            </w:pPr>
          </w:p>
        </w:tc>
        <w:tc>
          <w:tcPr>
            <w:tcW w:w="1548" w:type="dxa"/>
          </w:tcPr>
          <w:p w14:paraId="66D26CF4" w14:textId="77777777" w:rsidR="00467178" w:rsidRPr="009237AE" w:rsidRDefault="00467178" w:rsidP="00CE2163">
            <w:pPr>
              <w:spacing w:before="100" w:beforeAutospacing="1" w:after="100" w:afterAutospacing="1"/>
              <w:jc w:val="center"/>
              <w:rPr>
                <w:sz w:val="20"/>
                <w:szCs w:val="20"/>
              </w:rPr>
            </w:pPr>
          </w:p>
        </w:tc>
        <w:tc>
          <w:tcPr>
            <w:tcW w:w="1225" w:type="dxa"/>
          </w:tcPr>
          <w:p w14:paraId="31AABC36" w14:textId="77777777" w:rsidR="00467178" w:rsidRPr="009237AE" w:rsidRDefault="00467178" w:rsidP="00CE2163">
            <w:pPr>
              <w:spacing w:before="100" w:beforeAutospacing="1" w:after="100" w:afterAutospacing="1"/>
              <w:jc w:val="center"/>
              <w:rPr>
                <w:sz w:val="20"/>
                <w:szCs w:val="20"/>
              </w:rPr>
            </w:pPr>
          </w:p>
        </w:tc>
        <w:tc>
          <w:tcPr>
            <w:tcW w:w="1226" w:type="dxa"/>
          </w:tcPr>
          <w:p w14:paraId="7E0328D9" w14:textId="77777777" w:rsidR="00467178" w:rsidRPr="009237AE" w:rsidRDefault="00467178" w:rsidP="00CE2163">
            <w:pPr>
              <w:spacing w:before="100" w:beforeAutospacing="1" w:after="100" w:afterAutospacing="1"/>
              <w:jc w:val="center"/>
              <w:rPr>
                <w:sz w:val="20"/>
                <w:szCs w:val="20"/>
              </w:rPr>
            </w:pPr>
          </w:p>
        </w:tc>
      </w:tr>
      <w:tr w:rsidR="00467178" w:rsidRPr="009237AE" w14:paraId="3C841DD2" w14:textId="77777777" w:rsidTr="00CE2163">
        <w:tc>
          <w:tcPr>
            <w:tcW w:w="3415" w:type="dxa"/>
          </w:tcPr>
          <w:p w14:paraId="58666EE1" w14:textId="77777777" w:rsidR="00467178" w:rsidRPr="009237AE" w:rsidRDefault="00467178" w:rsidP="00CE2163">
            <w:pPr>
              <w:spacing w:before="100" w:beforeAutospacing="1" w:after="100" w:afterAutospacing="1"/>
              <w:rPr>
                <w:sz w:val="20"/>
                <w:szCs w:val="20"/>
              </w:rPr>
            </w:pPr>
            <w:r w:rsidRPr="009237AE">
              <w:rPr>
                <w:sz w:val="20"/>
                <w:szCs w:val="20"/>
              </w:rPr>
              <w:t>Dispositions:</w:t>
            </w:r>
          </w:p>
        </w:tc>
        <w:tc>
          <w:tcPr>
            <w:tcW w:w="1602" w:type="dxa"/>
          </w:tcPr>
          <w:p w14:paraId="6CB88EFE" w14:textId="77777777" w:rsidR="00467178" w:rsidRPr="009237AE" w:rsidRDefault="00467178" w:rsidP="00CE2163">
            <w:pPr>
              <w:spacing w:before="100" w:beforeAutospacing="1" w:after="100" w:afterAutospacing="1"/>
              <w:jc w:val="center"/>
              <w:rPr>
                <w:sz w:val="20"/>
                <w:szCs w:val="20"/>
              </w:rPr>
            </w:pPr>
          </w:p>
        </w:tc>
        <w:tc>
          <w:tcPr>
            <w:tcW w:w="1548" w:type="dxa"/>
          </w:tcPr>
          <w:p w14:paraId="7F529DA1" w14:textId="77777777" w:rsidR="00467178" w:rsidRPr="009237AE" w:rsidRDefault="00467178" w:rsidP="00CE2163">
            <w:pPr>
              <w:spacing w:before="100" w:beforeAutospacing="1" w:after="100" w:afterAutospacing="1"/>
              <w:jc w:val="center"/>
              <w:rPr>
                <w:sz w:val="20"/>
                <w:szCs w:val="20"/>
              </w:rPr>
            </w:pPr>
          </w:p>
        </w:tc>
        <w:tc>
          <w:tcPr>
            <w:tcW w:w="1225" w:type="dxa"/>
          </w:tcPr>
          <w:p w14:paraId="1F763754" w14:textId="77777777" w:rsidR="00467178" w:rsidRPr="009237AE" w:rsidRDefault="00467178" w:rsidP="00CE2163">
            <w:pPr>
              <w:spacing w:before="100" w:beforeAutospacing="1" w:after="100" w:afterAutospacing="1"/>
              <w:jc w:val="center"/>
              <w:rPr>
                <w:sz w:val="20"/>
                <w:szCs w:val="20"/>
              </w:rPr>
            </w:pPr>
          </w:p>
        </w:tc>
        <w:tc>
          <w:tcPr>
            <w:tcW w:w="1226" w:type="dxa"/>
          </w:tcPr>
          <w:p w14:paraId="15356583" w14:textId="77777777" w:rsidR="00467178" w:rsidRPr="009237AE" w:rsidRDefault="00467178" w:rsidP="00CE2163">
            <w:pPr>
              <w:spacing w:before="100" w:beforeAutospacing="1" w:after="100" w:afterAutospacing="1"/>
              <w:jc w:val="center"/>
              <w:rPr>
                <w:sz w:val="20"/>
                <w:szCs w:val="20"/>
              </w:rPr>
            </w:pPr>
          </w:p>
        </w:tc>
      </w:tr>
      <w:tr w:rsidR="00467178" w:rsidRPr="009237AE" w14:paraId="752C60DE" w14:textId="77777777" w:rsidTr="00CE2163">
        <w:tc>
          <w:tcPr>
            <w:tcW w:w="3415" w:type="dxa"/>
          </w:tcPr>
          <w:p w14:paraId="3378C2DA" w14:textId="77777777" w:rsidR="00467178" w:rsidRPr="009237AE" w:rsidRDefault="00467178" w:rsidP="00CE2163">
            <w:pPr>
              <w:spacing w:before="100" w:beforeAutospacing="1" w:after="100" w:afterAutospacing="1"/>
              <w:rPr>
                <w:sz w:val="20"/>
                <w:szCs w:val="20"/>
              </w:rPr>
            </w:pPr>
            <w:r w:rsidRPr="009237AE">
              <w:rPr>
                <w:sz w:val="20"/>
                <w:szCs w:val="20"/>
              </w:rPr>
              <w:t xml:space="preserve">     Ethnocentrism</w:t>
            </w:r>
          </w:p>
        </w:tc>
        <w:tc>
          <w:tcPr>
            <w:tcW w:w="1602" w:type="dxa"/>
          </w:tcPr>
          <w:p w14:paraId="3AD7FC90" w14:textId="77777777" w:rsidR="00467178" w:rsidRPr="009237AE" w:rsidRDefault="00467178" w:rsidP="00CE2163">
            <w:pPr>
              <w:spacing w:before="100" w:beforeAutospacing="1" w:after="100" w:afterAutospacing="1"/>
              <w:jc w:val="center"/>
              <w:rPr>
                <w:sz w:val="20"/>
                <w:szCs w:val="20"/>
              </w:rPr>
            </w:pPr>
            <w:r w:rsidRPr="009237AE">
              <w:rPr>
                <w:sz w:val="20"/>
                <w:szCs w:val="20"/>
              </w:rPr>
              <w:t>-- (.02)</w:t>
            </w:r>
          </w:p>
        </w:tc>
        <w:tc>
          <w:tcPr>
            <w:tcW w:w="1548" w:type="dxa"/>
          </w:tcPr>
          <w:p w14:paraId="0B00F236" w14:textId="77777777" w:rsidR="00467178" w:rsidRPr="009237AE" w:rsidRDefault="00467178" w:rsidP="00CE2163">
            <w:pPr>
              <w:spacing w:before="100" w:beforeAutospacing="1" w:after="100" w:afterAutospacing="1"/>
              <w:jc w:val="center"/>
              <w:rPr>
                <w:sz w:val="20"/>
                <w:szCs w:val="20"/>
              </w:rPr>
            </w:pPr>
            <w:r w:rsidRPr="009237AE">
              <w:rPr>
                <w:sz w:val="20"/>
                <w:szCs w:val="20"/>
              </w:rPr>
              <w:t>-- (.16)</w:t>
            </w:r>
          </w:p>
        </w:tc>
        <w:tc>
          <w:tcPr>
            <w:tcW w:w="1225" w:type="dxa"/>
          </w:tcPr>
          <w:p w14:paraId="3E58C98C" w14:textId="77777777" w:rsidR="00467178" w:rsidRPr="009237AE" w:rsidRDefault="00467178" w:rsidP="00CE2163">
            <w:pPr>
              <w:spacing w:before="100" w:beforeAutospacing="1" w:after="100" w:afterAutospacing="1"/>
              <w:jc w:val="center"/>
              <w:rPr>
                <w:sz w:val="20"/>
                <w:szCs w:val="20"/>
              </w:rPr>
            </w:pPr>
            <w:r w:rsidRPr="009237AE">
              <w:rPr>
                <w:sz w:val="20"/>
                <w:szCs w:val="20"/>
              </w:rPr>
              <w:t>-- (-.72)</w:t>
            </w:r>
          </w:p>
        </w:tc>
        <w:tc>
          <w:tcPr>
            <w:tcW w:w="1226" w:type="dxa"/>
          </w:tcPr>
          <w:p w14:paraId="6F38E815" w14:textId="77777777" w:rsidR="00467178" w:rsidRPr="009237AE" w:rsidRDefault="00467178" w:rsidP="00CE2163">
            <w:pPr>
              <w:spacing w:before="100" w:beforeAutospacing="1" w:after="100" w:afterAutospacing="1"/>
              <w:jc w:val="center"/>
              <w:rPr>
                <w:sz w:val="20"/>
                <w:szCs w:val="20"/>
              </w:rPr>
            </w:pPr>
            <w:r w:rsidRPr="009237AE">
              <w:rPr>
                <w:sz w:val="20"/>
                <w:szCs w:val="20"/>
              </w:rPr>
              <w:t>-- (1)</w:t>
            </w:r>
          </w:p>
        </w:tc>
      </w:tr>
      <w:tr w:rsidR="00467178" w:rsidRPr="009237AE" w14:paraId="5BAACEB1" w14:textId="77777777" w:rsidTr="00CE2163">
        <w:tc>
          <w:tcPr>
            <w:tcW w:w="3415" w:type="dxa"/>
          </w:tcPr>
          <w:p w14:paraId="428D0C6D" w14:textId="77777777" w:rsidR="00467178" w:rsidRPr="009237AE" w:rsidRDefault="00467178" w:rsidP="00CE2163">
            <w:pPr>
              <w:spacing w:before="100" w:beforeAutospacing="1" w:after="100" w:afterAutospacing="1"/>
              <w:rPr>
                <w:sz w:val="20"/>
                <w:szCs w:val="20"/>
              </w:rPr>
            </w:pPr>
            <w:r w:rsidRPr="009237AE">
              <w:rPr>
                <w:sz w:val="20"/>
                <w:szCs w:val="20"/>
              </w:rPr>
              <w:t xml:space="preserve">     Social dominance orientation</w:t>
            </w:r>
          </w:p>
        </w:tc>
        <w:tc>
          <w:tcPr>
            <w:tcW w:w="1602" w:type="dxa"/>
          </w:tcPr>
          <w:p w14:paraId="38227B1A" w14:textId="77777777" w:rsidR="00467178" w:rsidRPr="009237AE" w:rsidRDefault="00467178" w:rsidP="00CE2163">
            <w:pPr>
              <w:spacing w:before="100" w:beforeAutospacing="1" w:after="100" w:afterAutospacing="1"/>
              <w:jc w:val="center"/>
              <w:rPr>
                <w:sz w:val="20"/>
                <w:szCs w:val="20"/>
              </w:rPr>
            </w:pPr>
            <w:r w:rsidRPr="009237AE">
              <w:rPr>
                <w:sz w:val="20"/>
                <w:szCs w:val="20"/>
              </w:rPr>
              <w:t>2.34 (2.28)</w:t>
            </w:r>
          </w:p>
        </w:tc>
        <w:tc>
          <w:tcPr>
            <w:tcW w:w="1548" w:type="dxa"/>
          </w:tcPr>
          <w:p w14:paraId="1DD9758E" w14:textId="77777777" w:rsidR="00467178" w:rsidRPr="009237AE" w:rsidRDefault="00467178" w:rsidP="00CE2163">
            <w:pPr>
              <w:spacing w:before="100" w:beforeAutospacing="1" w:after="100" w:afterAutospacing="1"/>
              <w:jc w:val="center"/>
              <w:rPr>
                <w:sz w:val="20"/>
                <w:szCs w:val="20"/>
              </w:rPr>
            </w:pPr>
            <w:r w:rsidRPr="009237AE">
              <w:rPr>
                <w:sz w:val="20"/>
                <w:szCs w:val="20"/>
              </w:rPr>
              <w:t>.81 (.81)</w:t>
            </w:r>
          </w:p>
        </w:tc>
        <w:tc>
          <w:tcPr>
            <w:tcW w:w="1225" w:type="dxa"/>
          </w:tcPr>
          <w:p w14:paraId="3A7F8BA6"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4A1D2896"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25F00070" w14:textId="77777777" w:rsidTr="00CE2163">
        <w:tc>
          <w:tcPr>
            <w:tcW w:w="3415" w:type="dxa"/>
          </w:tcPr>
          <w:p w14:paraId="42C85217" w14:textId="77777777" w:rsidR="00467178" w:rsidRPr="009237AE" w:rsidRDefault="00467178" w:rsidP="00CE2163">
            <w:pPr>
              <w:spacing w:before="100" w:beforeAutospacing="1" w:after="100" w:afterAutospacing="1"/>
              <w:rPr>
                <w:sz w:val="20"/>
                <w:szCs w:val="20"/>
              </w:rPr>
            </w:pPr>
            <w:r w:rsidRPr="009237AE">
              <w:rPr>
                <w:sz w:val="20"/>
                <w:szCs w:val="20"/>
              </w:rPr>
              <w:t xml:space="preserve">     White identity importance</w:t>
            </w:r>
          </w:p>
        </w:tc>
        <w:tc>
          <w:tcPr>
            <w:tcW w:w="1602" w:type="dxa"/>
          </w:tcPr>
          <w:p w14:paraId="1A020484" w14:textId="77777777" w:rsidR="00467178" w:rsidRPr="009237AE" w:rsidRDefault="00467178" w:rsidP="00CE2163">
            <w:pPr>
              <w:spacing w:before="100" w:beforeAutospacing="1" w:after="100" w:afterAutospacing="1"/>
              <w:jc w:val="center"/>
              <w:rPr>
                <w:sz w:val="20"/>
                <w:szCs w:val="20"/>
              </w:rPr>
            </w:pPr>
            <w:r w:rsidRPr="009237AE">
              <w:rPr>
                <w:sz w:val="20"/>
                <w:szCs w:val="20"/>
              </w:rPr>
              <w:t>2.69 (2.65)</w:t>
            </w:r>
          </w:p>
        </w:tc>
        <w:tc>
          <w:tcPr>
            <w:tcW w:w="1548" w:type="dxa"/>
          </w:tcPr>
          <w:p w14:paraId="5A73EC5B" w14:textId="77777777" w:rsidR="00467178" w:rsidRPr="009237AE" w:rsidRDefault="00467178" w:rsidP="00CE2163">
            <w:pPr>
              <w:spacing w:before="100" w:beforeAutospacing="1" w:after="100" w:afterAutospacing="1"/>
              <w:jc w:val="center"/>
              <w:rPr>
                <w:sz w:val="20"/>
                <w:szCs w:val="20"/>
              </w:rPr>
            </w:pPr>
            <w:r w:rsidRPr="009237AE">
              <w:rPr>
                <w:sz w:val="20"/>
                <w:szCs w:val="20"/>
              </w:rPr>
              <w:t>.41 (.47)</w:t>
            </w:r>
          </w:p>
        </w:tc>
        <w:tc>
          <w:tcPr>
            <w:tcW w:w="1225" w:type="dxa"/>
          </w:tcPr>
          <w:p w14:paraId="2C3F45F0"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126ACABA"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095ACA55" w14:textId="77777777" w:rsidTr="00CE2163">
        <w:tc>
          <w:tcPr>
            <w:tcW w:w="3415" w:type="dxa"/>
          </w:tcPr>
          <w:p w14:paraId="034D8B61" w14:textId="77777777" w:rsidR="00467178" w:rsidRPr="009237AE" w:rsidRDefault="00467178" w:rsidP="00CE2163">
            <w:pPr>
              <w:spacing w:before="100" w:beforeAutospacing="1" w:after="100" w:afterAutospacing="1"/>
              <w:rPr>
                <w:sz w:val="20"/>
                <w:szCs w:val="20"/>
              </w:rPr>
            </w:pPr>
            <w:r w:rsidRPr="009237AE">
              <w:rPr>
                <w:sz w:val="20"/>
                <w:szCs w:val="20"/>
              </w:rPr>
              <w:t xml:space="preserve">     Financial stress</w:t>
            </w:r>
          </w:p>
        </w:tc>
        <w:tc>
          <w:tcPr>
            <w:tcW w:w="1602" w:type="dxa"/>
          </w:tcPr>
          <w:p w14:paraId="50E8AEAD" w14:textId="77777777" w:rsidR="00467178" w:rsidRPr="009237AE" w:rsidRDefault="00467178" w:rsidP="00CE2163">
            <w:pPr>
              <w:spacing w:before="100" w:beforeAutospacing="1" w:after="100" w:afterAutospacing="1"/>
              <w:jc w:val="center"/>
              <w:rPr>
                <w:sz w:val="20"/>
                <w:szCs w:val="20"/>
              </w:rPr>
            </w:pPr>
            <w:r w:rsidRPr="009237AE">
              <w:rPr>
                <w:sz w:val="20"/>
                <w:szCs w:val="20"/>
              </w:rPr>
              <w:t>3.02 (2.86)</w:t>
            </w:r>
          </w:p>
        </w:tc>
        <w:tc>
          <w:tcPr>
            <w:tcW w:w="1548" w:type="dxa"/>
          </w:tcPr>
          <w:p w14:paraId="098203A9" w14:textId="77777777" w:rsidR="00467178" w:rsidRPr="009237AE" w:rsidRDefault="00467178" w:rsidP="00CE2163">
            <w:pPr>
              <w:spacing w:before="100" w:beforeAutospacing="1" w:after="100" w:afterAutospacing="1"/>
              <w:jc w:val="center"/>
              <w:rPr>
                <w:sz w:val="20"/>
                <w:szCs w:val="20"/>
              </w:rPr>
            </w:pPr>
            <w:r w:rsidRPr="009237AE">
              <w:rPr>
                <w:sz w:val="20"/>
                <w:szCs w:val="20"/>
              </w:rPr>
              <w:t>1.34 (1.33)</w:t>
            </w:r>
          </w:p>
        </w:tc>
        <w:tc>
          <w:tcPr>
            <w:tcW w:w="1225" w:type="dxa"/>
          </w:tcPr>
          <w:p w14:paraId="5BD32895"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4EC8D330"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4E7012C2" w14:textId="77777777" w:rsidTr="00CE2163">
        <w:tc>
          <w:tcPr>
            <w:tcW w:w="3415" w:type="dxa"/>
          </w:tcPr>
          <w:p w14:paraId="7B10D5F3" w14:textId="77777777" w:rsidR="00467178" w:rsidRPr="009237AE" w:rsidRDefault="00467178" w:rsidP="00CE2163">
            <w:pPr>
              <w:spacing w:before="100" w:beforeAutospacing="1" w:after="100" w:afterAutospacing="1"/>
              <w:rPr>
                <w:sz w:val="20"/>
                <w:szCs w:val="20"/>
              </w:rPr>
            </w:pPr>
            <w:r w:rsidRPr="009237AE">
              <w:rPr>
                <w:sz w:val="20"/>
                <w:szCs w:val="20"/>
              </w:rPr>
              <w:t xml:space="preserve">     Fiscal conservatism</w:t>
            </w:r>
          </w:p>
        </w:tc>
        <w:tc>
          <w:tcPr>
            <w:tcW w:w="1602" w:type="dxa"/>
          </w:tcPr>
          <w:p w14:paraId="4FECB886" w14:textId="77777777" w:rsidR="00467178" w:rsidRPr="009237AE" w:rsidRDefault="00467178" w:rsidP="00CE2163">
            <w:pPr>
              <w:spacing w:before="100" w:beforeAutospacing="1" w:after="100" w:afterAutospacing="1"/>
              <w:jc w:val="center"/>
              <w:rPr>
                <w:sz w:val="20"/>
                <w:szCs w:val="20"/>
              </w:rPr>
            </w:pPr>
            <w:r w:rsidRPr="009237AE">
              <w:rPr>
                <w:sz w:val="20"/>
                <w:szCs w:val="20"/>
              </w:rPr>
              <w:t>2.70 (2.67)</w:t>
            </w:r>
          </w:p>
        </w:tc>
        <w:tc>
          <w:tcPr>
            <w:tcW w:w="1548" w:type="dxa"/>
          </w:tcPr>
          <w:p w14:paraId="476FC013" w14:textId="77777777" w:rsidR="00467178" w:rsidRPr="009237AE" w:rsidRDefault="00467178" w:rsidP="00CE2163">
            <w:pPr>
              <w:spacing w:before="100" w:beforeAutospacing="1" w:after="100" w:afterAutospacing="1"/>
              <w:jc w:val="center"/>
              <w:rPr>
                <w:sz w:val="20"/>
                <w:szCs w:val="20"/>
              </w:rPr>
            </w:pPr>
            <w:r w:rsidRPr="009237AE">
              <w:rPr>
                <w:sz w:val="20"/>
                <w:szCs w:val="20"/>
              </w:rPr>
              <w:t>1.14 (1.20)</w:t>
            </w:r>
          </w:p>
        </w:tc>
        <w:tc>
          <w:tcPr>
            <w:tcW w:w="1225" w:type="dxa"/>
          </w:tcPr>
          <w:p w14:paraId="2528791D"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1CBB09B4" w14:textId="77777777" w:rsidR="00467178" w:rsidRPr="009237AE" w:rsidRDefault="00467178" w:rsidP="00CE2163">
            <w:pPr>
              <w:spacing w:before="100" w:beforeAutospacing="1" w:after="100" w:afterAutospacing="1"/>
              <w:jc w:val="center"/>
              <w:rPr>
                <w:sz w:val="20"/>
                <w:szCs w:val="20"/>
              </w:rPr>
            </w:pPr>
            <w:r w:rsidRPr="009237AE">
              <w:rPr>
                <w:sz w:val="20"/>
                <w:szCs w:val="20"/>
              </w:rPr>
              <w:t>5 (5)</w:t>
            </w:r>
          </w:p>
        </w:tc>
      </w:tr>
      <w:tr w:rsidR="00467178" w:rsidRPr="009237AE" w14:paraId="5877F49F" w14:textId="77777777" w:rsidTr="00CE2163">
        <w:tc>
          <w:tcPr>
            <w:tcW w:w="3415" w:type="dxa"/>
          </w:tcPr>
          <w:p w14:paraId="3C8C8A8C" w14:textId="77777777" w:rsidR="00467178" w:rsidRPr="009237AE" w:rsidRDefault="00467178" w:rsidP="00CE2163">
            <w:pPr>
              <w:spacing w:before="100" w:beforeAutospacing="1" w:after="100" w:afterAutospacing="1"/>
              <w:rPr>
                <w:sz w:val="20"/>
                <w:szCs w:val="20"/>
              </w:rPr>
            </w:pPr>
          </w:p>
        </w:tc>
        <w:tc>
          <w:tcPr>
            <w:tcW w:w="1602" w:type="dxa"/>
          </w:tcPr>
          <w:p w14:paraId="76ABF02D" w14:textId="77777777" w:rsidR="00467178" w:rsidRPr="009237AE" w:rsidRDefault="00467178" w:rsidP="00CE2163">
            <w:pPr>
              <w:spacing w:before="100" w:beforeAutospacing="1" w:after="100" w:afterAutospacing="1"/>
              <w:jc w:val="center"/>
              <w:rPr>
                <w:sz w:val="20"/>
                <w:szCs w:val="20"/>
              </w:rPr>
            </w:pPr>
          </w:p>
        </w:tc>
        <w:tc>
          <w:tcPr>
            <w:tcW w:w="1548" w:type="dxa"/>
          </w:tcPr>
          <w:p w14:paraId="3D29EDF3" w14:textId="77777777" w:rsidR="00467178" w:rsidRPr="009237AE" w:rsidRDefault="00467178" w:rsidP="00CE2163">
            <w:pPr>
              <w:spacing w:before="100" w:beforeAutospacing="1" w:after="100" w:afterAutospacing="1"/>
              <w:jc w:val="center"/>
              <w:rPr>
                <w:sz w:val="20"/>
                <w:szCs w:val="20"/>
              </w:rPr>
            </w:pPr>
          </w:p>
        </w:tc>
        <w:tc>
          <w:tcPr>
            <w:tcW w:w="1225" w:type="dxa"/>
          </w:tcPr>
          <w:p w14:paraId="0C9A6A02" w14:textId="77777777" w:rsidR="00467178" w:rsidRPr="009237AE" w:rsidRDefault="00467178" w:rsidP="00CE2163">
            <w:pPr>
              <w:spacing w:before="100" w:beforeAutospacing="1" w:after="100" w:afterAutospacing="1"/>
              <w:jc w:val="center"/>
              <w:rPr>
                <w:sz w:val="20"/>
                <w:szCs w:val="20"/>
              </w:rPr>
            </w:pPr>
          </w:p>
        </w:tc>
        <w:tc>
          <w:tcPr>
            <w:tcW w:w="1226" w:type="dxa"/>
          </w:tcPr>
          <w:p w14:paraId="1AE18354" w14:textId="77777777" w:rsidR="00467178" w:rsidRPr="009237AE" w:rsidRDefault="00467178" w:rsidP="00CE2163">
            <w:pPr>
              <w:spacing w:before="100" w:beforeAutospacing="1" w:after="100" w:afterAutospacing="1"/>
              <w:jc w:val="center"/>
              <w:rPr>
                <w:sz w:val="20"/>
                <w:szCs w:val="20"/>
              </w:rPr>
            </w:pPr>
          </w:p>
        </w:tc>
      </w:tr>
      <w:tr w:rsidR="00467178" w:rsidRPr="009237AE" w14:paraId="798BE963" w14:textId="77777777" w:rsidTr="00CE2163">
        <w:tc>
          <w:tcPr>
            <w:tcW w:w="3415" w:type="dxa"/>
          </w:tcPr>
          <w:p w14:paraId="0CF06011" w14:textId="77777777" w:rsidR="00467178" w:rsidRPr="009237AE" w:rsidRDefault="00467178" w:rsidP="00CE2163">
            <w:pPr>
              <w:spacing w:before="100" w:beforeAutospacing="1" w:after="100" w:afterAutospacing="1"/>
              <w:rPr>
                <w:sz w:val="20"/>
                <w:szCs w:val="20"/>
              </w:rPr>
            </w:pPr>
            <w:r w:rsidRPr="009237AE">
              <w:rPr>
                <w:sz w:val="20"/>
                <w:szCs w:val="20"/>
              </w:rPr>
              <w:t>Demographics:</w:t>
            </w:r>
          </w:p>
        </w:tc>
        <w:tc>
          <w:tcPr>
            <w:tcW w:w="1602" w:type="dxa"/>
          </w:tcPr>
          <w:p w14:paraId="7CA219A7" w14:textId="77777777" w:rsidR="00467178" w:rsidRPr="009237AE" w:rsidRDefault="00467178" w:rsidP="00CE2163">
            <w:pPr>
              <w:spacing w:before="100" w:beforeAutospacing="1" w:after="100" w:afterAutospacing="1"/>
              <w:jc w:val="center"/>
              <w:rPr>
                <w:sz w:val="20"/>
                <w:szCs w:val="20"/>
              </w:rPr>
            </w:pPr>
          </w:p>
        </w:tc>
        <w:tc>
          <w:tcPr>
            <w:tcW w:w="1548" w:type="dxa"/>
          </w:tcPr>
          <w:p w14:paraId="71BF25AF" w14:textId="77777777" w:rsidR="00467178" w:rsidRPr="009237AE" w:rsidRDefault="00467178" w:rsidP="00CE2163">
            <w:pPr>
              <w:spacing w:before="100" w:beforeAutospacing="1" w:after="100" w:afterAutospacing="1"/>
              <w:jc w:val="center"/>
              <w:rPr>
                <w:sz w:val="20"/>
                <w:szCs w:val="20"/>
              </w:rPr>
            </w:pPr>
          </w:p>
        </w:tc>
        <w:tc>
          <w:tcPr>
            <w:tcW w:w="1225" w:type="dxa"/>
          </w:tcPr>
          <w:p w14:paraId="4D159ABE" w14:textId="77777777" w:rsidR="00467178" w:rsidRPr="009237AE" w:rsidRDefault="00467178" w:rsidP="00CE2163">
            <w:pPr>
              <w:spacing w:before="100" w:beforeAutospacing="1" w:after="100" w:afterAutospacing="1"/>
              <w:jc w:val="center"/>
              <w:rPr>
                <w:sz w:val="20"/>
                <w:szCs w:val="20"/>
              </w:rPr>
            </w:pPr>
          </w:p>
        </w:tc>
        <w:tc>
          <w:tcPr>
            <w:tcW w:w="1226" w:type="dxa"/>
          </w:tcPr>
          <w:p w14:paraId="50DE41B7" w14:textId="77777777" w:rsidR="00467178" w:rsidRPr="009237AE" w:rsidRDefault="00467178" w:rsidP="00CE2163">
            <w:pPr>
              <w:spacing w:before="100" w:beforeAutospacing="1" w:after="100" w:afterAutospacing="1"/>
              <w:jc w:val="center"/>
              <w:rPr>
                <w:sz w:val="20"/>
                <w:szCs w:val="20"/>
              </w:rPr>
            </w:pPr>
          </w:p>
        </w:tc>
      </w:tr>
      <w:tr w:rsidR="00467178" w:rsidRPr="009237AE" w14:paraId="1CFA7F23" w14:textId="77777777" w:rsidTr="00CE2163">
        <w:tc>
          <w:tcPr>
            <w:tcW w:w="3415" w:type="dxa"/>
          </w:tcPr>
          <w:p w14:paraId="078567FD" w14:textId="77777777" w:rsidR="00467178" w:rsidRPr="009237AE" w:rsidRDefault="00467178" w:rsidP="00CE2163">
            <w:pPr>
              <w:spacing w:before="100" w:beforeAutospacing="1" w:after="100" w:afterAutospacing="1"/>
              <w:rPr>
                <w:sz w:val="20"/>
                <w:szCs w:val="20"/>
              </w:rPr>
            </w:pPr>
            <w:r w:rsidRPr="009237AE">
              <w:rPr>
                <w:sz w:val="20"/>
                <w:szCs w:val="20"/>
              </w:rPr>
              <w:t xml:space="preserve">     Republican</w:t>
            </w:r>
          </w:p>
        </w:tc>
        <w:tc>
          <w:tcPr>
            <w:tcW w:w="1602" w:type="dxa"/>
          </w:tcPr>
          <w:p w14:paraId="23F3137A" w14:textId="77777777" w:rsidR="00467178" w:rsidRPr="009237AE" w:rsidRDefault="00467178" w:rsidP="00CE2163">
            <w:pPr>
              <w:spacing w:before="100" w:beforeAutospacing="1" w:after="100" w:afterAutospacing="1"/>
              <w:jc w:val="center"/>
              <w:rPr>
                <w:sz w:val="20"/>
                <w:szCs w:val="20"/>
              </w:rPr>
            </w:pPr>
            <w:r w:rsidRPr="009237AE">
              <w:rPr>
                <w:sz w:val="20"/>
                <w:szCs w:val="20"/>
              </w:rPr>
              <w:t>.29 (.29)</w:t>
            </w:r>
          </w:p>
        </w:tc>
        <w:tc>
          <w:tcPr>
            <w:tcW w:w="1548" w:type="dxa"/>
          </w:tcPr>
          <w:p w14:paraId="3F3EFC7F" w14:textId="77777777" w:rsidR="00467178" w:rsidRPr="009237AE" w:rsidRDefault="00467178" w:rsidP="00CE2163">
            <w:pPr>
              <w:spacing w:before="100" w:beforeAutospacing="1" w:after="100" w:afterAutospacing="1"/>
              <w:jc w:val="center"/>
              <w:rPr>
                <w:sz w:val="20"/>
                <w:szCs w:val="20"/>
              </w:rPr>
            </w:pPr>
            <w:r w:rsidRPr="009237AE">
              <w:rPr>
                <w:sz w:val="20"/>
                <w:szCs w:val="20"/>
              </w:rPr>
              <w:t>.46 (.45)</w:t>
            </w:r>
          </w:p>
        </w:tc>
        <w:tc>
          <w:tcPr>
            <w:tcW w:w="1225" w:type="dxa"/>
          </w:tcPr>
          <w:p w14:paraId="6E69716C"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5E311B8B"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r>
      <w:tr w:rsidR="00467178" w:rsidRPr="009237AE" w14:paraId="35BF295A" w14:textId="77777777" w:rsidTr="00CE2163">
        <w:tc>
          <w:tcPr>
            <w:tcW w:w="3415" w:type="dxa"/>
          </w:tcPr>
          <w:p w14:paraId="50EC1ACF" w14:textId="77777777" w:rsidR="00467178" w:rsidRPr="009237AE" w:rsidRDefault="00467178" w:rsidP="00CE2163">
            <w:pPr>
              <w:spacing w:before="100" w:beforeAutospacing="1" w:after="100" w:afterAutospacing="1"/>
              <w:rPr>
                <w:sz w:val="20"/>
                <w:szCs w:val="20"/>
              </w:rPr>
            </w:pPr>
            <w:r w:rsidRPr="009237AE">
              <w:rPr>
                <w:sz w:val="20"/>
                <w:szCs w:val="20"/>
              </w:rPr>
              <w:t xml:space="preserve">     Democrat</w:t>
            </w:r>
          </w:p>
        </w:tc>
        <w:tc>
          <w:tcPr>
            <w:tcW w:w="1602" w:type="dxa"/>
          </w:tcPr>
          <w:p w14:paraId="0CCD60C7" w14:textId="77777777" w:rsidR="00467178" w:rsidRPr="009237AE" w:rsidRDefault="00467178" w:rsidP="00CE2163">
            <w:pPr>
              <w:spacing w:before="100" w:beforeAutospacing="1" w:after="100" w:afterAutospacing="1"/>
              <w:jc w:val="center"/>
              <w:rPr>
                <w:sz w:val="20"/>
                <w:szCs w:val="20"/>
              </w:rPr>
            </w:pPr>
            <w:r w:rsidRPr="009237AE">
              <w:rPr>
                <w:sz w:val="20"/>
                <w:szCs w:val="20"/>
              </w:rPr>
              <w:t>.45 (.49)</w:t>
            </w:r>
          </w:p>
        </w:tc>
        <w:tc>
          <w:tcPr>
            <w:tcW w:w="1548" w:type="dxa"/>
          </w:tcPr>
          <w:p w14:paraId="3E066326" w14:textId="77777777" w:rsidR="00467178" w:rsidRPr="009237AE" w:rsidRDefault="00467178" w:rsidP="00CE2163">
            <w:pPr>
              <w:spacing w:before="100" w:beforeAutospacing="1" w:after="100" w:afterAutospacing="1"/>
              <w:jc w:val="center"/>
              <w:rPr>
                <w:sz w:val="20"/>
                <w:szCs w:val="20"/>
              </w:rPr>
            </w:pPr>
            <w:r w:rsidRPr="009237AE">
              <w:rPr>
                <w:sz w:val="20"/>
                <w:szCs w:val="20"/>
              </w:rPr>
              <w:t>.50 (.50)</w:t>
            </w:r>
          </w:p>
        </w:tc>
        <w:tc>
          <w:tcPr>
            <w:tcW w:w="1225" w:type="dxa"/>
          </w:tcPr>
          <w:p w14:paraId="16166CC4"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75576B60"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r>
      <w:tr w:rsidR="00467178" w:rsidRPr="009237AE" w14:paraId="1D509568" w14:textId="77777777" w:rsidTr="00CE2163">
        <w:tc>
          <w:tcPr>
            <w:tcW w:w="3415" w:type="dxa"/>
          </w:tcPr>
          <w:p w14:paraId="01A235B2" w14:textId="77777777" w:rsidR="00467178" w:rsidRPr="009237AE" w:rsidRDefault="00467178" w:rsidP="00CE2163">
            <w:pPr>
              <w:spacing w:before="100" w:beforeAutospacing="1" w:after="100" w:afterAutospacing="1"/>
              <w:rPr>
                <w:sz w:val="20"/>
                <w:szCs w:val="20"/>
              </w:rPr>
            </w:pPr>
            <w:r w:rsidRPr="009237AE">
              <w:rPr>
                <w:sz w:val="20"/>
                <w:szCs w:val="20"/>
              </w:rPr>
              <w:t xml:space="preserve">     Independent</w:t>
            </w:r>
          </w:p>
        </w:tc>
        <w:tc>
          <w:tcPr>
            <w:tcW w:w="1602" w:type="dxa"/>
          </w:tcPr>
          <w:p w14:paraId="46F29287" w14:textId="77777777" w:rsidR="00467178" w:rsidRPr="009237AE" w:rsidRDefault="00467178" w:rsidP="00CE2163">
            <w:pPr>
              <w:spacing w:before="100" w:beforeAutospacing="1" w:after="100" w:afterAutospacing="1"/>
              <w:jc w:val="center"/>
              <w:rPr>
                <w:sz w:val="20"/>
                <w:szCs w:val="20"/>
              </w:rPr>
            </w:pPr>
            <w:r w:rsidRPr="009237AE">
              <w:rPr>
                <w:sz w:val="20"/>
                <w:szCs w:val="20"/>
              </w:rPr>
              <w:t>.25 (.22)</w:t>
            </w:r>
          </w:p>
        </w:tc>
        <w:tc>
          <w:tcPr>
            <w:tcW w:w="1548" w:type="dxa"/>
          </w:tcPr>
          <w:p w14:paraId="62EC2CF8" w14:textId="77777777" w:rsidR="00467178" w:rsidRPr="009237AE" w:rsidRDefault="00467178" w:rsidP="00CE2163">
            <w:pPr>
              <w:spacing w:before="100" w:beforeAutospacing="1" w:after="100" w:afterAutospacing="1"/>
              <w:jc w:val="center"/>
              <w:rPr>
                <w:sz w:val="20"/>
                <w:szCs w:val="20"/>
              </w:rPr>
            </w:pPr>
            <w:r w:rsidRPr="009237AE">
              <w:rPr>
                <w:sz w:val="20"/>
                <w:szCs w:val="20"/>
              </w:rPr>
              <w:t>.44 (.41)</w:t>
            </w:r>
          </w:p>
        </w:tc>
        <w:tc>
          <w:tcPr>
            <w:tcW w:w="1225" w:type="dxa"/>
          </w:tcPr>
          <w:p w14:paraId="198608ED"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461135FA"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r>
      <w:tr w:rsidR="00467178" w:rsidRPr="009237AE" w14:paraId="61E7F957" w14:textId="77777777" w:rsidTr="00CE2163">
        <w:tc>
          <w:tcPr>
            <w:tcW w:w="3415" w:type="dxa"/>
          </w:tcPr>
          <w:p w14:paraId="37808B9A" w14:textId="77777777" w:rsidR="00467178" w:rsidRPr="009237AE" w:rsidRDefault="00467178" w:rsidP="00CE2163">
            <w:pPr>
              <w:spacing w:before="100" w:beforeAutospacing="1" w:after="100" w:afterAutospacing="1"/>
              <w:rPr>
                <w:sz w:val="20"/>
                <w:szCs w:val="20"/>
              </w:rPr>
            </w:pPr>
            <w:r w:rsidRPr="009237AE">
              <w:rPr>
                <w:sz w:val="20"/>
                <w:szCs w:val="20"/>
              </w:rPr>
              <w:t xml:space="preserve">     Ideology </w:t>
            </w:r>
          </w:p>
        </w:tc>
        <w:tc>
          <w:tcPr>
            <w:tcW w:w="1602" w:type="dxa"/>
          </w:tcPr>
          <w:p w14:paraId="59785E19" w14:textId="77777777" w:rsidR="00467178" w:rsidRPr="009237AE" w:rsidRDefault="00467178" w:rsidP="00CE2163">
            <w:pPr>
              <w:spacing w:before="100" w:beforeAutospacing="1" w:after="100" w:afterAutospacing="1"/>
              <w:jc w:val="center"/>
              <w:rPr>
                <w:sz w:val="20"/>
                <w:szCs w:val="20"/>
              </w:rPr>
            </w:pPr>
            <w:r w:rsidRPr="009237AE">
              <w:rPr>
                <w:sz w:val="20"/>
                <w:szCs w:val="20"/>
              </w:rPr>
              <w:t>3.85 (3.96)</w:t>
            </w:r>
          </w:p>
        </w:tc>
        <w:tc>
          <w:tcPr>
            <w:tcW w:w="1548" w:type="dxa"/>
          </w:tcPr>
          <w:p w14:paraId="79BEC609" w14:textId="77777777" w:rsidR="00467178" w:rsidRPr="009237AE" w:rsidRDefault="00467178" w:rsidP="00CE2163">
            <w:pPr>
              <w:spacing w:before="100" w:beforeAutospacing="1" w:after="100" w:afterAutospacing="1"/>
              <w:jc w:val="center"/>
              <w:rPr>
                <w:sz w:val="20"/>
                <w:szCs w:val="20"/>
              </w:rPr>
            </w:pPr>
            <w:r w:rsidRPr="009237AE">
              <w:rPr>
                <w:sz w:val="20"/>
                <w:szCs w:val="20"/>
              </w:rPr>
              <w:t>1.75 (1.73)</w:t>
            </w:r>
          </w:p>
        </w:tc>
        <w:tc>
          <w:tcPr>
            <w:tcW w:w="1225" w:type="dxa"/>
          </w:tcPr>
          <w:p w14:paraId="26C0491F"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39C1FBDC" w14:textId="77777777" w:rsidR="00467178" w:rsidRPr="009237AE" w:rsidRDefault="00467178" w:rsidP="00CE2163">
            <w:pPr>
              <w:spacing w:before="100" w:beforeAutospacing="1" w:after="100" w:afterAutospacing="1"/>
              <w:jc w:val="center"/>
              <w:rPr>
                <w:sz w:val="20"/>
                <w:szCs w:val="20"/>
              </w:rPr>
            </w:pPr>
            <w:r w:rsidRPr="009237AE">
              <w:rPr>
                <w:sz w:val="20"/>
                <w:szCs w:val="20"/>
              </w:rPr>
              <w:t>7 (7)</w:t>
            </w:r>
          </w:p>
        </w:tc>
      </w:tr>
      <w:tr w:rsidR="00467178" w:rsidRPr="009237AE" w14:paraId="6C623BFF" w14:textId="77777777" w:rsidTr="00CE2163">
        <w:tc>
          <w:tcPr>
            <w:tcW w:w="3415" w:type="dxa"/>
          </w:tcPr>
          <w:p w14:paraId="1B557751" w14:textId="77777777" w:rsidR="00467178" w:rsidRPr="009237AE" w:rsidRDefault="00467178" w:rsidP="00CE2163">
            <w:pPr>
              <w:spacing w:before="100" w:beforeAutospacing="1" w:after="100" w:afterAutospacing="1"/>
              <w:rPr>
                <w:sz w:val="20"/>
                <w:szCs w:val="20"/>
              </w:rPr>
            </w:pPr>
            <w:r w:rsidRPr="009237AE">
              <w:rPr>
                <w:sz w:val="20"/>
                <w:szCs w:val="20"/>
              </w:rPr>
              <w:t xml:space="preserve">     White</w:t>
            </w:r>
          </w:p>
        </w:tc>
        <w:tc>
          <w:tcPr>
            <w:tcW w:w="1602" w:type="dxa"/>
          </w:tcPr>
          <w:p w14:paraId="38CF29CE" w14:textId="77777777" w:rsidR="00467178" w:rsidRPr="009237AE" w:rsidRDefault="00467178" w:rsidP="00CE2163">
            <w:pPr>
              <w:spacing w:before="100" w:beforeAutospacing="1" w:after="100" w:afterAutospacing="1"/>
              <w:jc w:val="center"/>
              <w:rPr>
                <w:sz w:val="20"/>
                <w:szCs w:val="20"/>
              </w:rPr>
            </w:pPr>
            <w:r w:rsidRPr="009237AE">
              <w:rPr>
                <w:sz w:val="20"/>
                <w:szCs w:val="20"/>
              </w:rPr>
              <w:t>.78 (.67)</w:t>
            </w:r>
          </w:p>
        </w:tc>
        <w:tc>
          <w:tcPr>
            <w:tcW w:w="1548" w:type="dxa"/>
          </w:tcPr>
          <w:p w14:paraId="7E839355" w14:textId="77777777" w:rsidR="00467178" w:rsidRPr="009237AE" w:rsidRDefault="00467178" w:rsidP="00CE2163">
            <w:pPr>
              <w:spacing w:before="100" w:beforeAutospacing="1" w:after="100" w:afterAutospacing="1"/>
              <w:jc w:val="center"/>
              <w:rPr>
                <w:sz w:val="20"/>
                <w:szCs w:val="20"/>
              </w:rPr>
            </w:pPr>
            <w:r w:rsidRPr="009237AE">
              <w:rPr>
                <w:sz w:val="20"/>
                <w:szCs w:val="20"/>
              </w:rPr>
              <w:t>.41 (.47)</w:t>
            </w:r>
          </w:p>
        </w:tc>
        <w:tc>
          <w:tcPr>
            <w:tcW w:w="1225" w:type="dxa"/>
          </w:tcPr>
          <w:p w14:paraId="18B8195F"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69B1FDCB"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r>
      <w:tr w:rsidR="00467178" w:rsidRPr="009237AE" w14:paraId="5954A7E9" w14:textId="77777777" w:rsidTr="00CE2163">
        <w:tc>
          <w:tcPr>
            <w:tcW w:w="3415" w:type="dxa"/>
          </w:tcPr>
          <w:p w14:paraId="0FA48B05" w14:textId="77777777" w:rsidR="00467178" w:rsidRPr="009237AE" w:rsidRDefault="00467178" w:rsidP="00CE2163">
            <w:pPr>
              <w:spacing w:before="100" w:beforeAutospacing="1" w:after="100" w:afterAutospacing="1"/>
              <w:rPr>
                <w:sz w:val="20"/>
                <w:szCs w:val="20"/>
              </w:rPr>
            </w:pPr>
            <w:r w:rsidRPr="009237AE">
              <w:rPr>
                <w:sz w:val="20"/>
                <w:szCs w:val="20"/>
              </w:rPr>
              <w:t xml:space="preserve">     College degree</w:t>
            </w:r>
          </w:p>
        </w:tc>
        <w:tc>
          <w:tcPr>
            <w:tcW w:w="1602" w:type="dxa"/>
          </w:tcPr>
          <w:p w14:paraId="3675E927" w14:textId="77777777" w:rsidR="00467178" w:rsidRPr="009237AE" w:rsidRDefault="00467178" w:rsidP="00CE2163">
            <w:pPr>
              <w:spacing w:before="100" w:beforeAutospacing="1" w:after="100" w:afterAutospacing="1"/>
              <w:jc w:val="center"/>
              <w:rPr>
                <w:sz w:val="20"/>
                <w:szCs w:val="20"/>
              </w:rPr>
            </w:pPr>
            <w:r w:rsidRPr="009237AE">
              <w:rPr>
                <w:sz w:val="20"/>
                <w:szCs w:val="20"/>
              </w:rPr>
              <w:t>.29 (.34)</w:t>
            </w:r>
          </w:p>
        </w:tc>
        <w:tc>
          <w:tcPr>
            <w:tcW w:w="1548" w:type="dxa"/>
          </w:tcPr>
          <w:p w14:paraId="647E48B2" w14:textId="77777777" w:rsidR="00467178" w:rsidRPr="009237AE" w:rsidRDefault="00467178" w:rsidP="00CE2163">
            <w:pPr>
              <w:spacing w:before="100" w:beforeAutospacing="1" w:after="100" w:afterAutospacing="1"/>
              <w:jc w:val="center"/>
              <w:rPr>
                <w:sz w:val="20"/>
                <w:szCs w:val="20"/>
              </w:rPr>
            </w:pPr>
            <w:r w:rsidRPr="009237AE">
              <w:rPr>
                <w:sz w:val="20"/>
                <w:szCs w:val="20"/>
              </w:rPr>
              <w:t>.46 (.47)</w:t>
            </w:r>
          </w:p>
        </w:tc>
        <w:tc>
          <w:tcPr>
            <w:tcW w:w="1225" w:type="dxa"/>
          </w:tcPr>
          <w:p w14:paraId="5BB7B219"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31385654"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r>
      <w:tr w:rsidR="00467178" w:rsidRPr="009237AE" w14:paraId="731071D9" w14:textId="77777777" w:rsidTr="00CE2163">
        <w:tc>
          <w:tcPr>
            <w:tcW w:w="3415" w:type="dxa"/>
          </w:tcPr>
          <w:p w14:paraId="1FBA75DB" w14:textId="77777777" w:rsidR="00467178" w:rsidRPr="009237AE" w:rsidRDefault="00467178" w:rsidP="00CE2163">
            <w:pPr>
              <w:spacing w:before="100" w:beforeAutospacing="1" w:after="100" w:afterAutospacing="1"/>
              <w:rPr>
                <w:sz w:val="20"/>
                <w:szCs w:val="20"/>
              </w:rPr>
            </w:pPr>
            <w:r w:rsidRPr="009237AE">
              <w:rPr>
                <w:sz w:val="20"/>
                <w:szCs w:val="20"/>
              </w:rPr>
              <w:t xml:space="preserve">     Female</w:t>
            </w:r>
          </w:p>
        </w:tc>
        <w:tc>
          <w:tcPr>
            <w:tcW w:w="1602" w:type="dxa"/>
          </w:tcPr>
          <w:p w14:paraId="4F480EBA" w14:textId="77777777" w:rsidR="00467178" w:rsidRPr="009237AE" w:rsidRDefault="00467178" w:rsidP="00CE2163">
            <w:pPr>
              <w:spacing w:before="100" w:beforeAutospacing="1" w:after="100" w:afterAutospacing="1"/>
              <w:jc w:val="center"/>
              <w:rPr>
                <w:sz w:val="20"/>
                <w:szCs w:val="20"/>
              </w:rPr>
            </w:pPr>
            <w:r w:rsidRPr="009237AE">
              <w:rPr>
                <w:sz w:val="20"/>
                <w:szCs w:val="20"/>
              </w:rPr>
              <w:t>.52 (.53)</w:t>
            </w:r>
          </w:p>
        </w:tc>
        <w:tc>
          <w:tcPr>
            <w:tcW w:w="1548" w:type="dxa"/>
          </w:tcPr>
          <w:p w14:paraId="1A69C9F1" w14:textId="77777777" w:rsidR="00467178" w:rsidRPr="009237AE" w:rsidRDefault="00467178" w:rsidP="00CE2163">
            <w:pPr>
              <w:spacing w:before="100" w:beforeAutospacing="1" w:after="100" w:afterAutospacing="1"/>
              <w:jc w:val="center"/>
              <w:rPr>
                <w:sz w:val="20"/>
                <w:szCs w:val="20"/>
              </w:rPr>
            </w:pPr>
            <w:r w:rsidRPr="009237AE">
              <w:rPr>
                <w:sz w:val="20"/>
                <w:szCs w:val="20"/>
              </w:rPr>
              <w:t>.50 (.50)</w:t>
            </w:r>
          </w:p>
        </w:tc>
        <w:tc>
          <w:tcPr>
            <w:tcW w:w="1225" w:type="dxa"/>
          </w:tcPr>
          <w:p w14:paraId="6774EA41"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Pr>
          <w:p w14:paraId="0B4BB94D"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r>
      <w:tr w:rsidR="00467178" w:rsidRPr="009237AE" w14:paraId="09F6C087" w14:textId="77777777" w:rsidTr="00CE2163">
        <w:tc>
          <w:tcPr>
            <w:tcW w:w="3415" w:type="dxa"/>
          </w:tcPr>
          <w:p w14:paraId="58EC787C" w14:textId="77777777" w:rsidR="00467178" w:rsidRPr="009237AE" w:rsidRDefault="00467178" w:rsidP="00CE2163">
            <w:pPr>
              <w:spacing w:before="100" w:beforeAutospacing="1" w:after="100" w:afterAutospacing="1"/>
              <w:rPr>
                <w:sz w:val="20"/>
                <w:szCs w:val="20"/>
              </w:rPr>
            </w:pPr>
            <w:r w:rsidRPr="009237AE">
              <w:rPr>
                <w:sz w:val="20"/>
                <w:szCs w:val="20"/>
              </w:rPr>
              <w:t xml:space="preserve">     Age</w:t>
            </w:r>
          </w:p>
        </w:tc>
        <w:tc>
          <w:tcPr>
            <w:tcW w:w="1602" w:type="dxa"/>
          </w:tcPr>
          <w:p w14:paraId="02D7010C" w14:textId="77777777" w:rsidR="00467178" w:rsidRPr="009237AE" w:rsidRDefault="00467178" w:rsidP="00CE2163">
            <w:pPr>
              <w:spacing w:before="100" w:beforeAutospacing="1" w:after="100" w:afterAutospacing="1"/>
              <w:jc w:val="center"/>
              <w:rPr>
                <w:sz w:val="20"/>
                <w:szCs w:val="20"/>
              </w:rPr>
            </w:pPr>
            <w:r w:rsidRPr="009237AE">
              <w:rPr>
                <w:sz w:val="20"/>
                <w:szCs w:val="20"/>
              </w:rPr>
              <w:t>3.54 (44.89)</w:t>
            </w:r>
          </w:p>
        </w:tc>
        <w:tc>
          <w:tcPr>
            <w:tcW w:w="1548" w:type="dxa"/>
          </w:tcPr>
          <w:p w14:paraId="0D4FCE3A" w14:textId="77777777" w:rsidR="00467178" w:rsidRPr="009237AE" w:rsidRDefault="00467178" w:rsidP="00CE2163">
            <w:pPr>
              <w:spacing w:before="100" w:beforeAutospacing="1" w:after="100" w:afterAutospacing="1"/>
              <w:jc w:val="center"/>
              <w:rPr>
                <w:sz w:val="20"/>
                <w:szCs w:val="20"/>
              </w:rPr>
            </w:pPr>
            <w:r w:rsidRPr="009237AE">
              <w:rPr>
                <w:sz w:val="20"/>
                <w:szCs w:val="20"/>
              </w:rPr>
              <w:t>1.63 (16.49)</w:t>
            </w:r>
          </w:p>
        </w:tc>
        <w:tc>
          <w:tcPr>
            <w:tcW w:w="1225" w:type="dxa"/>
          </w:tcPr>
          <w:p w14:paraId="49A748A2" w14:textId="77777777" w:rsidR="00467178" w:rsidRPr="009237AE" w:rsidRDefault="00467178" w:rsidP="00CE2163">
            <w:pPr>
              <w:spacing w:before="100" w:beforeAutospacing="1" w:after="100" w:afterAutospacing="1"/>
              <w:jc w:val="center"/>
              <w:rPr>
                <w:sz w:val="20"/>
                <w:szCs w:val="20"/>
              </w:rPr>
            </w:pPr>
            <w:r w:rsidRPr="009237AE">
              <w:rPr>
                <w:sz w:val="20"/>
                <w:szCs w:val="20"/>
              </w:rPr>
              <w:t>1 (18)</w:t>
            </w:r>
          </w:p>
        </w:tc>
        <w:tc>
          <w:tcPr>
            <w:tcW w:w="1226" w:type="dxa"/>
          </w:tcPr>
          <w:p w14:paraId="319A5D36" w14:textId="77777777" w:rsidR="00467178" w:rsidRPr="009237AE" w:rsidRDefault="00467178" w:rsidP="00CE2163">
            <w:pPr>
              <w:spacing w:before="100" w:beforeAutospacing="1" w:after="100" w:afterAutospacing="1"/>
              <w:jc w:val="center"/>
              <w:rPr>
                <w:sz w:val="20"/>
                <w:szCs w:val="20"/>
              </w:rPr>
            </w:pPr>
            <w:r w:rsidRPr="009237AE">
              <w:rPr>
                <w:sz w:val="20"/>
                <w:szCs w:val="20"/>
              </w:rPr>
              <w:t>6 (88)</w:t>
            </w:r>
          </w:p>
        </w:tc>
      </w:tr>
      <w:tr w:rsidR="00467178" w:rsidRPr="009237AE" w14:paraId="28C41A2F" w14:textId="77777777" w:rsidTr="00CE2163">
        <w:tc>
          <w:tcPr>
            <w:tcW w:w="3415" w:type="dxa"/>
          </w:tcPr>
          <w:p w14:paraId="5A44C1B3" w14:textId="77777777" w:rsidR="00467178" w:rsidRPr="009237AE" w:rsidRDefault="00467178" w:rsidP="00CE2163">
            <w:pPr>
              <w:spacing w:before="100" w:beforeAutospacing="1" w:after="100" w:afterAutospacing="1"/>
              <w:rPr>
                <w:sz w:val="20"/>
                <w:szCs w:val="20"/>
              </w:rPr>
            </w:pPr>
            <w:r w:rsidRPr="009237AE">
              <w:rPr>
                <w:sz w:val="20"/>
                <w:szCs w:val="20"/>
              </w:rPr>
              <w:t xml:space="preserve">     Income</w:t>
            </w:r>
          </w:p>
        </w:tc>
        <w:tc>
          <w:tcPr>
            <w:tcW w:w="1602" w:type="dxa"/>
          </w:tcPr>
          <w:p w14:paraId="1AC7D4E2" w14:textId="77777777" w:rsidR="00467178" w:rsidRPr="009237AE" w:rsidRDefault="00467178" w:rsidP="00CE2163">
            <w:pPr>
              <w:spacing w:before="100" w:beforeAutospacing="1" w:after="100" w:afterAutospacing="1"/>
              <w:jc w:val="center"/>
              <w:rPr>
                <w:sz w:val="20"/>
                <w:szCs w:val="20"/>
              </w:rPr>
            </w:pPr>
            <w:r w:rsidRPr="009237AE">
              <w:rPr>
                <w:sz w:val="20"/>
                <w:szCs w:val="20"/>
              </w:rPr>
              <w:t>3.19 (3.50)</w:t>
            </w:r>
          </w:p>
        </w:tc>
        <w:tc>
          <w:tcPr>
            <w:tcW w:w="1548" w:type="dxa"/>
          </w:tcPr>
          <w:p w14:paraId="7F3EA84E" w14:textId="77777777" w:rsidR="00467178" w:rsidRPr="009237AE" w:rsidRDefault="00467178" w:rsidP="00CE2163">
            <w:pPr>
              <w:spacing w:before="100" w:beforeAutospacing="1" w:after="100" w:afterAutospacing="1"/>
              <w:jc w:val="center"/>
              <w:rPr>
                <w:sz w:val="20"/>
                <w:szCs w:val="20"/>
              </w:rPr>
            </w:pPr>
            <w:r w:rsidRPr="009237AE">
              <w:rPr>
                <w:sz w:val="20"/>
                <w:szCs w:val="20"/>
              </w:rPr>
              <w:t>1.78 (1.90)</w:t>
            </w:r>
          </w:p>
        </w:tc>
        <w:tc>
          <w:tcPr>
            <w:tcW w:w="1225" w:type="dxa"/>
          </w:tcPr>
          <w:p w14:paraId="21CBC01C"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c>
          <w:tcPr>
            <w:tcW w:w="1226" w:type="dxa"/>
          </w:tcPr>
          <w:p w14:paraId="2095AABF" w14:textId="77777777" w:rsidR="00467178" w:rsidRPr="009237AE" w:rsidRDefault="00467178" w:rsidP="00CE2163">
            <w:pPr>
              <w:spacing w:before="100" w:beforeAutospacing="1" w:after="100" w:afterAutospacing="1"/>
              <w:jc w:val="center"/>
              <w:rPr>
                <w:sz w:val="20"/>
                <w:szCs w:val="20"/>
              </w:rPr>
            </w:pPr>
            <w:r w:rsidRPr="009237AE">
              <w:rPr>
                <w:sz w:val="20"/>
                <w:szCs w:val="20"/>
              </w:rPr>
              <w:t>7 (7)</w:t>
            </w:r>
          </w:p>
        </w:tc>
      </w:tr>
      <w:tr w:rsidR="00467178" w:rsidRPr="009237AE" w14:paraId="0D7EECCC" w14:textId="77777777" w:rsidTr="00CE2163">
        <w:tc>
          <w:tcPr>
            <w:tcW w:w="3415" w:type="dxa"/>
            <w:tcBorders>
              <w:bottom w:val="single" w:sz="8" w:space="0" w:color="auto"/>
            </w:tcBorders>
          </w:tcPr>
          <w:p w14:paraId="062D4AC7" w14:textId="77777777" w:rsidR="00467178" w:rsidRPr="009237AE" w:rsidRDefault="00467178" w:rsidP="00CE2163">
            <w:pPr>
              <w:spacing w:before="100" w:beforeAutospacing="1" w:after="100" w:afterAutospacing="1"/>
              <w:rPr>
                <w:sz w:val="20"/>
                <w:szCs w:val="20"/>
              </w:rPr>
            </w:pPr>
            <w:r w:rsidRPr="009237AE">
              <w:rPr>
                <w:sz w:val="20"/>
                <w:szCs w:val="20"/>
              </w:rPr>
              <w:t xml:space="preserve">     Unemployed</w:t>
            </w:r>
          </w:p>
        </w:tc>
        <w:tc>
          <w:tcPr>
            <w:tcW w:w="1602" w:type="dxa"/>
            <w:tcBorders>
              <w:bottom w:val="single" w:sz="8" w:space="0" w:color="auto"/>
            </w:tcBorders>
          </w:tcPr>
          <w:p w14:paraId="129A75A2" w14:textId="77777777" w:rsidR="00467178" w:rsidRPr="009237AE" w:rsidRDefault="00467178" w:rsidP="00CE2163">
            <w:pPr>
              <w:spacing w:before="100" w:beforeAutospacing="1" w:after="100" w:afterAutospacing="1"/>
              <w:jc w:val="center"/>
              <w:rPr>
                <w:sz w:val="20"/>
                <w:szCs w:val="20"/>
              </w:rPr>
            </w:pPr>
            <w:r w:rsidRPr="009237AE">
              <w:rPr>
                <w:sz w:val="20"/>
                <w:szCs w:val="20"/>
              </w:rPr>
              <w:t>.17 (.14)</w:t>
            </w:r>
          </w:p>
        </w:tc>
        <w:tc>
          <w:tcPr>
            <w:tcW w:w="1548" w:type="dxa"/>
            <w:tcBorders>
              <w:bottom w:val="single" w:sz="8" w:space="0" w:color="auto"/>
            </w:tcBorders>
          </w:tcPr>
          <w:p w14:paraId="4A9F8A50" w14:textId="77777777" w:rsidR="00467178" w:rsidRPr="009237AE" w:rsidRDefault="00467178" w:rsidP="00CE2163">
            <w:pPr>
              <w:spacing w:before="100" w:beforeAutospacing="1" w:after="100" w:afterAutospacing="1"/>
              <w:jc w:val="center"/>
              <w:rPr>
                <w:sz w:val="20"/>
                <w:szCs w:val="20"/>
              </w:rPr>
            </w:pPr>
            <w:r w:rsidRPr="009237AE">
              <w:rPr>
                <w:sz w:val="20"/>
                <w:szCs w:val="20"/>
              </w:rPr>
              <w:t>.48 (.48)</w:t>
            </w:r>
          </w:p>
        </w:tc>
        <w:tc>
          <w:tcPr>
            <w:tcW w:w="1225" w:type="dxa"/>
            <w:tcBorders>
              <w:bottom w:val="single" w:sz="8" w:space="0" w:color="auto"/>
            </w:tcBorders>
          </w:tcPr>
          <w:p w14:paraId="6589FD52" w14:textId="77777777" w:rsidR="00467178" w:rsidRPr="009237AE" w:rsidRDefault="00467178" w:rsidP="00CE2163">
            <w:pPr>
              <w:spacing w:before="100" w:beforeAutospacing="1" w:after="100" w:afterAutospacing="1"/>
              <w:jc w:val="center"/>
              <w:rPr>
                <w:sz w:val="20"/>
                <w:szCs w:val="20"/>
              </w:rPr>
            </w:pPr>
            <w:r w:rsidRPr="009237AE">
              <w:rPr>
                <w:sz w:val="20"/>
                <w:szCs w:val="20"/>
              </w:rPr>
              <w:t>0 (0)</w:t>
            </w:r>
          </w:p>
        </w:tc>
        <w:tc>
          <w:tcPr>
            <w:tcW w:w="1226" w:type="dxa"/>
            <w:tcBorders>
              <w:bottom w:val="single" w:sz="8" w:space="0" w:color="auto"/>
            </w:tcBorders>
          </w:tcPr>
          <w:p w14:paraId="79C81FF5" w14:textId="77777777" w:rsidR="00467178" w:rsidRPr="009237AE" w:rsidRDefault="00467178" w:rsidP="00CE2163">
            <w:pPr>
              <w:spacing w:before="100" w:beforeAutospacing="1" w:after="100" w:afterAutospacing="1"/>
              <w:jc w:val="center"/>
              <w:rPr>
                <w:sz w:val="20"/>
                <w:szCs w:val="20"/>
              </w:rPr>
            </w:pPr>
            <w:r w:rsidRPr="009237AE">
              <w:rPr>
                <w:sz w:val="20"/>
                <w:szCs w:val="20"/>
              </w:rPr>
              <w:t>1 (1)</w:t>
            </w:r>
          </w:p>
        </w:tc>
      </w:tr>
    </w:tbl>
    <w:p w14:paraId="594F0C13" w14:textId="77777777" w:rsidR="00467178" w:rsidRPr="009237AE" w:rsidRDefault="00467178" w:rsidP="00467178">
      <w:pPr>
        <w:spacing w:before="100" w:beforeAutospacing="1" w:after="100" w:afterAutospacing="1"/>
        <w:jc w:val="both"/>
        <w:rPr>
          <w:sz w:val="20"/>
          <w:szCs w:val="20"/>
        </w:rPr>
      </w:pPr>
      <w:r w:rsidRPr="009237AE">
        <w:rPr>
          <w:i/>
          <w:iCs/>
          <w:sz w:val="20"/>
          <w:szCs w:val="20"/>
        </w:rPr>
        <w:t>Note</w:t>
      </w:r>
      <w:r w:rsidRPr="009237AE">
        <w:rPr>
          <w:sz w:val="20"/>
          <w:szCs w:val="20"/>
        </w:rPr>
        <w:t>: The table summarizes key descriptive statistics of racial attitudes, dispositional variables, and demographics across Lucid (</w:t>
      </w:r>
      <w:r w:rsidRPr="009237AE">
        <w:rPr>
          <w:i/>
          <w:iCs/>
          <w:sz w:val="20"/>
          <w:szCs w:val="20"/>
        </w:rPr>
        <w:t>n</w:t>
      </w:r>
      <w:r w:rsidRPr="009237AE">
        <w:rPr>
          <w:sz w:val="20"/>
          <w:szCs w:val="20"/>
        </w:rPr>
        <w:t>=1,847) and Dynata (</w:t>
      </w:r>
      <w:r w:rsidRPr="009237AE">
        <w:rPr>
          <w:i/>
          <w:iCs/>
          <w:sz w:val="20"/>
          <w:szCs w:val="20"/>
        </w:rPr>
        <w:t>n</w:t>
      </w:r>
      <w:r w:rsidRPr="009237AE">
        <w:rPr>
          <w:sz w:val="20"/>
          <w:szCs w:val="20"/>
        </w:rPr>
        <w:t>=1,010) samples. Entries from Dynata are in parentheses. Both samples include white, Black, and Hispanic respondents only. Entries for white identity importance are based on a subset of white respondents.</w:t>
      </w:r>
    </w:p>
    <w:p w14:paraId="15E1DB23" w14:textId="77777777" w:rsidR="00467178" w:rsidRDefault="00467178" w:rsidP="00F2612B">
      <w:pPr>
        <w:spacing w:line="480" w:lineRule="auto"/>
        <w:outlineLvl w:val="1"/>
      </w:pPr>
    </w:p>
    <w:p w14:paraId="4B2FABA7" w14:textId="77777777" w:rsidR="00467178" w:rsidRDefault="00467178" w:rsidP="00F2612B">
      <w:pPr>
        <w:spacing w:line="480" w:lineRule="auto"/>
        <w:outlineLvl w:val="1"/>
      </w:pPr>
    </w:p>
    <w:p w14:paraId="67B4BA0A" w14:textId="77777777" w:rsidR="00467178" w:rsidRDefault="00467178" w:rsidP="00F2612B">
      <w:pPr>
        <w:spacing w:line="480" w:lineRule="auto"/>
        <w:outlineLvl w:val="1"/>
      </w:pPr>
    </w:p>
    <w:p w14:paraId="230E73C0" w14:textId="77777777" w:rsidR="00467178" w:rsidRPr="009237AE" w:rsidRDefault="00467178" w:rsidP="00F2612B">
      <w:pPr>
        <w:spacing w:line="480" w:lineRule="auto"/>
        <w:outlineLvl w:val="1"/>
      </w:pPr>
    </w:p>
    <w:p w14:paraId="677E200B" w14:textId="284B4287" w:rsidR="00F2612B" w:rsidRPr="009237AE" w:rsidRDefault="00F2612B" w:rsidP="00F2612B">
      <w:pPr>
        <w:jc w:val="center"/>
      </w:pPr>
      <w:r w:rsidRPr="009237AE">
        <w:lastRenderedPageBreak/>
        <w:t>Table A.2: Open-ended coding protocol</w:t>
      </w:r>
    </w:p>
    <w:p w14:paraId="6CA036D6" w14:textId="77777777" w:rsidR="00F2612B" w:rsidRPr="009237AE" w:rsidRDefault="00F2612B" w:rsidP="00F2612B"/>
    <w:tbl>
      <w:tblPr>
        <w:tblStyle w:val="TableGrid"/>
        <w:tblW w:w="0" w:type="auto"/>
        <w:tblLook w:val="04A0" w:firstRow="1" w:lastRow="0" w:firstColumn="1" w:lastColumn="0" w:noHBand="0" w:noVBand="1"/>
      </w:tblPr>
      <w:tblGrid>
        <w:gridCol w:w="9016"/>
      </w:tblGrid>
      <w:tr w:rsidR="00F2612B" w:rsidRPr="009237AE" w14:paraId="5B40F5C1" w14:textId="77777777" w:rsidTr="004D2ED8">
        <w:tc>
          <w:tcPr>
            <w:tcW w:w="9350" w:type="dxa"/>
          </w:tcPr>
          <w:p w14:paraId="59649EB6" w14:textId="77777777" w:rsidR="00F2612B" w:rsidRPr="009237AE" w:rsidRDefault="00F2612B" w:rsidP="004D2ED8">
            <w:pPr>
              <w:rPr>
                <w:color w:val="000000" w:themeColor="text1"/>
                <w:sz w:val="22"/>
                <w:szCs w:val="22"/>
              </w:rPr>
            </w:pPr>
            <w:proofErr w:type="spellStart"/>
            <w:r w:rsidRPr="009237AE">
              <w:rPr>
                <w:color w:val="000000" w:themeColor="text1"/>
                <w:sz w:val="22"/>
                <w:szCs w:val="22"/>
              </w:rPr>
              <w:t>Codeable</w:t>
            </w:r>
            <w:proofErr w:type="spellEnd"/>
            <w:r w:rsidRPr="009237AE">
              <w:rPr>
                <w:color w:val="000000" w:themeColor="text1"/>
                <w:sz w:val="22"/>
                <w:szCs w:val="22"/>
              </w:rPr>
              <w:t xml:space="preserve"> content? (code)</w:t>
            </w:r>
          </w:p>
          <w:p w14:paraId="04298669" w14:textId="77777777" w:rsidR="00F2612B" w:rsidRPr="009237AE" w:rsidRDefault="00F2612B" w:rsidP="004D2ED8">
            <w:pPr>
              <w:rPr>
                <w:color w:val="000000" w:themeColor="text1"/>
                <w:sz w:val="22"/>
                <w:szCs w:val="22"/>
              </w:rPr>
            </w:pPr>
          </w:p>
          <w:p w14:paraId="481618E6" w14:textId="77777777" w:rsidR="00F2612B" w:rsidRPr="009237AE" w:rsidRDefault="00F2612B" w:rsidP="004D2ED8">
            <w:pPr>
              <w:rPr>
                <w:color w:val="000000" w:themeColor="text1"/>
                <w:sz w:val="22"/>
                <w:szCs w:val="22"/>
              </w:rPr>
            </w:pPr>
            <w:r w:rsidRPr="009237AE">
              <w:rPr>
                <w:color w:val="000000" w:themeColor="text1"/>
                <w:sz w:val="22"/>
                <w:szCs w:val="22"/>
              </w:rPr>
              <w:t>0 = no (use if: blank/R writes don’t know or not sure/R repeats the question)</w:t>
            </w:r>
          </w:p>
          <w:p w14:paraId="12C61696" w14:textId="77777777" w:rsidR="00F2612B" w:rsidRPr="009237AE" w:rsidRDefault="00F2612B" w:rsidP="004D2ED8">
            <w:pPr>
              <w:rPr>
                <w:color w:val="000000" w:themeColor="text1"/>
                <w:sz w:val="22"/>
                <w:szCs w:val="22"/>
              </w:rPr>
            </w:pPr>
            <w:r w:rsidRPr="009237AE">
              <w:rPr>
                <w:color w:val="000000" w:themeColor="text1"/>
                <w:sz w:val="22"/>
                <w:szCs w:val="22"/>
              </w:rPr>
              <w:t>1 = yes (use if: R provides any idea that is understandable and suggests some potentially code-able reaction to the question-including remarks about the question wording/bias in the questions/vagueness in the questions)</w:t>
            </w:r>
          </w:p>
          <w:p w14:paraId="545D229A" w14:textId="77777777" w:rsidR="00F2612B" w:rsidRPr="009237AE" w:rsidRDefault="00F2612B" w:rsidP="004D2ED8">
            <w:pPr>
              <w:rPr>
                <w:color w:val="000000" w:themeColor="text1"/>
                <w:sz w:val="22"/>
                <w:szCs w:val="22"/>
              </w:rPr>
            </w:pPr>
          </w:p>
          <w:p w14:paraId="14054AEF" w14:textId="77777777" w:rsidR="00F2612B" w:rsidRPr="009237AE" w:rsidRDefault="00F2612B" w:rsidP="004D2ED8">
            <w:pPr>
              <w:rPr>
                <w:i/>
                <w:iCs/>
                <w:color w:val="000000" w:themeColor="text1"/>
                <w:sz w:val="22"/>
                <w:szCs w:val="22"/>
              </w:rPr>
            </w:pPr>
            <w:r w:rsidRPr="009237AE">
              <w:rPr>
                <w:i/>
                <w:iCs/>
                <w:color w:val="000000" w:themeColor="text1"/>
                <w:sz w:val="22"/>
                <w:szCs w:val="22"/>
              </w:rPr>
              <w:t>Average inter-coder Cohen’s kappa / percent agreement for AAR: .50 / 78.38</w:t>
            </w:r>
          </w:p>
          <w:p w14:paraId="2A187643" w14:textId="77777777" w:rsidR="00F2612B" w:rsidRPr="009237AE" w:rsidRDefault="00F2612B" w:rsidP="004D2ED8">
            <w:pPr>
              <w:rPr>
                <w:i/>
                <w:iCs/>
                <w:color w:val="000000" w:themeColor="text1"/>
                <w:sz w:val="22"/>
                <w:szCs w:val="22"/>
              </w:rPr>
            </w:pPr>
            <w:r w:rsidRPr="009237AE">
              <w:rPr>
                <w:i/>
                <w:iCs/>
                <w:color w:val="000000" w:themeColor="text1"/>
                <w:sz w:val="22"/>
                <w:szCs w:val="22"/>
              </w:rPr>
              <w:t>Average inter-coder Cohen’s kappa / percent agreement for MMS: .43 / 73.13</w:t>
            </w:r>
          </w:p>
          <w:p w14:paraId="077DAE1A" w14:textId="77777777" w:rsidR="00F2612B" w:rsidRPr="009237AE" w:rsidRDefault="00F2612B" w:rsidP="004D2ED8">
            <w:pPr>
              <w:rPr>
                <w:rFonts w:eastAsia="Songti SC Light"/>
                <w:color w:val="000000" w:themeColor="text1"/>
                <w:sz w:val="22"/>
                <w:szCs w:val="22"/>
                <w:lang w:eastAsia="zh-CN"/>
              </w:rPr>
            </w:pPr>
          </w:p>
          <w:p w14:paraId="7B8CD30A" w14:textId="77777777" w:rsidR="00F2612B" w:rsidRPr="009237AE" w:rsidRDefault="00F2612B" w:rsidP="004D2ED8">
            <w:pPr>
              <w:rPr>
                <w:color w:val="000000" w:themeColor="text1"/>
                <w:sz w:val="22"/>
                <w:szCs w:val="22"/>
              </w:rPr>
            </w:pPr>
            <w:r w:rsidRPr="009237AE">
              <w:rPr>
                <w:color w:val="000000" w:themeColor="text1"/>
                <w:sz w:val="22"/>
                <w:szCs w:val="22"/>
              </w:rPr>
              <w:t>Reactions to the statement itself as racist/biased/prejudiced (</w:t>
            </w:r>
            <w:proofErr w:type="spellStart"/>
            <w:r w:rsidRPr="009237AE">
              <w:rPr>
                <w:color w:val="000000" w:themeColor="text1"/>
                <w:sz w:val="22"/>
                <w:szCs w:val="22"/>
              </w:rPr>
              <w:t>rxn</w:t>
            </w:r>
            <w:proofErr w:type="spellEnd"/>
            <w:r w:rsidRPr="009237AE">
              <w:rPr>
                <w:color w:val="000000" w:themeColor="text1"/>
                <w:sz w:val="22"/>
                <w:szCs w:val="22"/>
              </w:rPr>
              <w:t>)</w:t>
            </w:r>
          </w:p>
          <w:p w14:paraId="64891E4B" w14:textId="77777777" w:rsidR="00F2612B" w:rsidRPr="009237AE" w:rsidRDefault="00F2612B" w:rsidP="004D2ED8">
            <w:pPr>
              <w:rPr>
                <w:color w:val="000000" w:themeColor="text1"/>
                <w:sz w:val="22"/>
                <w:szCs w:val="22"/>
              </w:rPr>
            </w:pPr>
          </w:p>
          <w:p w14:paraId="7B5C003B" w14:textId="77777777" w:rsidR="00F2612B" w:rsidRPr="009237AE" w:rsidRDefault="00F2612B" w:rsidP="004D2ED8">
            <w:pPr>
              <w:rPr>
                <w:color w:val="000000" w:themeColor="text1"/>
                <w:sz w:val="22"/>
                <w:szCs w:val="22"/>
              </w:rPr>
            </w:pPr>
            <w:r w:rsidRPr="009237AE">
              <w:rPr>
                <w:color w:val="000000" w:themeColor="text1"/>
                <w:sz w:val="22"/>
                <w:szCs w:val="22"/>
              </w:rPr>
              <w:t>0 = no reaction</w:t>
            </w:r>
          </w:p>
          <w:p w14:paraId="1381C13C" w14:textId="77777777" w:rsidR="00F2612B" w:rsidRPr="009237AE" w:rsidRDefault="00F2612B" w:rsidP="004D2ED8">
            <w:pPr>
              <w:rPr>
                <w:color w:val="000000" w:themeColor="text1"/>
                <w:sz w:val="22"/>
                <w:szCs w:val="22"/>
              </w:rPr>
            </w:pPr>
            <w:r w:rsidRPr="009237AE">
              <w:rPr>
                <w:color w:val="000000" w:themeColor="text1"/>
                <w:sz w:val="22"/>
                <w:szCs w:val="22"/>
              </w:rPr>
              <w:t>1 = R thinks the question/statement itself is racist/biased/prejudiced/stereotyped or made R uncomfortable (e.g., “racist statement”)</w:t>
            </w:r>
          </w:p>
          <w:p w14:paraId="73DEE08D" w14:textId="77777777" w:rsidR="00F2612B" w:rsidRPr="009237AE" w:rsidRDefault="00F2612B" w:rsidP="004D2ED8">
            <w:pPr>
              <w:rPr>
                <w:color w:val="000000" w:themeColor="text1"/>
                <w:sz w:val="22"/>
                <w:szCs w:val="22"/>
              </w:rPr>
            </w:pPr>
            <w:r w:rsidRPr="009237AE">
              <w:rPr>
                <w:color w:val="000000" w:themeColor="text1"/>
                <w:sz w:val="22"/>
                <w:szCs w:val="22"/>
              </w:rPr>
              <w:t>2 = R thinks Asians are no different from/just like other groups or the traits have nothing to do with race/ethnicity (e.g., “we are all competitive,” “Same as others,” “It depends on the person,” “Every Asian is different,” “it has nothing to do with race)</w:t>
            </w:r>
          </w:p>
          <w:p w14:paraId="4859858C" w14:textId="77777777" w:rsidR="00F2612B" w:rsidRPr="009237AE" w:rsidRDefault="00F2612B" w:rsidP="004D2ED8">
            <w:pPr>
              <w:rPr>
                <w:color w:val="000000" w:themeColor="text1"/>
                <w:sz w:val="22"/>
                <w:szCs w:val="22"/>
              </w:rPr>
            </w:pPr>
          </w:p>
          <w:p w14:paraId="2D651D4F" w14:textId="77777777" w:rsidR="00F2612B" w:rsidRPr="009237AE" w:rsidRDefault="00F2612B" w:rsidP="004D2ED8">
            <w:pPr>
              <w:rPr>
                <w:i/>
                <w:iCs/>
                <w:color w:val="000000" w:themeColor="text1"/>
                <w:sz w:val="22"/>
                <w:szCs w:val="22"/>
              </w:rPr>
            </w:pPr>
            <w:r w:rsidRPr="009237AE">
              <w:rPr>
                <w:i/>
                <w:iCs/>
                <w:color w:val="000000" w:themeColor="text1"/>
                <w:sz w:val="22"/>
                <w:szCs w:val="22"/>
              </w:rPr>
              <w:t>Average inter-coder Cohen’s kappa / percent agreement for AAR: .71 / 93.38</w:t>
            </w:r>
          </w:p>
          <w:p w14:paraId="1B222430" w14:textId="77777777" w:rsidR="00F2612B" w:rsidRPr="009237AE" w:rsidRDefault="00F2612B" w:rsidP="004D2ED8">
            <w:pPr>
              <w:rPr>
                <w:i/>
                <w:iCs/>
                <w:color w:val="000000" w:themeColor="text1"/>
                <w:sz w:val="22"/>
                <w:szCs w:val="22"/>
              </w:rPr>
            </w:pPr>
            <w:r w:rsidRPr="009237AE">
              <w:rPr>
                <w:i/>
                <w:iCs/>
                <w:color w:val="000000" w:themeColor="text1"/>
                <w:sz w:val="22"/>
                <w:szCs w:val="22"/>
              </w:rPr>
              <w:t>Average inter-coder Cohen’s kappa / percent agreement for MMS: .72 / 91.53</w:t>
            </w:r>
          </w:p>
          <w:p w14:paraId="07D2F9AB" w14:textId="77777777" w:rsidR="00F2612B" w:rsidRPr="009237AE" w:rsidRDefault="00F2612B" w:rsidP="004D2ED8">
            <w:pPr>
              <w:rPr>
                <w:color w:val="000000" w:themeColor="text1"/>
                <w:sz w:val="22"/>
                <w:szCs w:val="22"/>
              </w:rPr>
            </w:pPr>
          </w:p>
          <w:p w14:paraId="43C0B963" w14:textId="77777777" w:rsidR="00F2612B" w:rsidRPr="009237AE" w:rsidRDefault="00F2612B" w:rsidP="004D2ED8">
            <w:pPr>
              <w:rPr>
                <w:color w:val="000000" w:themeColor="text1"/>
                <w:sz w:val="22"/>
                <w:szCs w:val="22"/>
              </w:rPr>
            </w:pPr>
            <w:r w:rsidRPr="009237AE">
              <w:rPr>
                <w:color w:val="000000" w:themeColor="text1"/>
                <w:sz w:val="22"/>
                <w:szCs w:val="22"/>
              </w:rPr>
              <w:t>Traits of Asians (</w:t>
            </w:r>
            <w:proofErr w:type="spellStart"/>
            <w:r w:rsidRPr="009237AE">
              <w:rPr>
                <w:color w:val="000000" w:themeColor="text1"/>
                <w:sz w:val="22"/>
                <w:szCs w:val="22"/>
              </w:rPr>
              <w:t>tasian</w:t>
            </w:r>
            <w:proofErr w:type="spellEnd"/>
            <w:r w:rsidRPr="009237AE">
              <w:rPr>
                <w:color w:val="000000" w:themeColor="text1"/>
                <w:sz w:val="22"/>
                <w:szCs w:val="22"/>
              </w:rPr>
              <w:t>)</w:t>
            </w:r>
          </w:p>
          <w:p w14:paraId="5394E182" w14:textId="77777777" w:rsidR="00F2612B" w:rsidRPr="009237AE" w:rsidRDefault="00F2612B" w:rsidP="004D2ED8">
            <w:pPr>
              <w:rPr>
                <w:color w:val="000000" w:themeColor="text1"/>
                <w:sz w:val="22"/>
                <w:szCs w:val="22"/>
              </w:rPr>
            </w:pPr>
          </w:p>
          <w:p w14:paraId="119C0A34" w14:textId="77777777" w:rsidR="00F2612B" w:rsidRPr="009237AE" w:rsidRDefault="00F2612B" w:rsidP="004D2ED8">
            <w:pPr>
              <w:rPr>
                <w:color w:val="000000" w:themeColor="text1"/>
                <w:sz w:val="22"/>
                <w:szCs w:val="22"/>
              </w:rPr>
            </w:pPr>
            <w:r w:rsidRPr="009237AE">
              <w:rPr>
                <w:color w:val="000000" w:themeColor="text1"/>
                <w:sz w:val="22"/>
                <w:szCs w:val="22"/>
              </w:rPr>
              <w:t>0 = no mention</w:t>
            </w:r>
          </w:p>
          <w:p w14:paraId="2A40156E" w14:textId="77777777" w:rsidR="00F2612B" w:rsidRPr="009237AE" w:rsidRDefault="00F2612B" w:rsidP="004D2ED8">
            <w:pPr>
              <w:rPr>
                <w:color w:val="000000" w:themeColor="text1"/>
                <w:sz w:val="22"/>
                <w:szCs w:val="22"/>
              </w:rPr>
            </w:pPr>
            <w:r w:rsidRPr="009237AE">
              <w:rPr>
                <w:color w:val="000000" w:themeColor="text1"/>
                <w:sz w:val="22"/>
                <w:szCs w:val="22"/>
              </w:rPr>
              <w:t>1 = positive (mentioning explicitly positive traits, e.g., hardworking/smart, or endorsement of the statement in a positive light, e.g., “this is a very good thing,” “there is nothing wrong with striving to succeed”)</w:t>
            </w:r>
          </w:p>
          <w:p w14:paraId="7782DAB3" w14:textId="77777777" w:rsidR="00F2612B" w:rsidRPr="009237AE" w:rsidRDefault="00F2612B" w:rsidP="004D2ED8">
            <w:pPr>
              <w:rPr>
                <w:color w:val="000000" w:themeColor="text1"/>
                <w:sz w:val="22"/>
                <w:szCs w:val="22"/>
              </w:rPr>
            </w:pPr>
            <w:r w:rsidRPr="009237AE">
              <w:rPr>
                <w:color w:val="000000" w:themeColor="text1"/>
                <w:sz w:val="22"/>
                <w:szCs w:val="22"/>
              </w:rPr>
              <w:t xml:space="preserve">2 = neutral (mentioning positive &amp; negative traits together, or endorsement of the statement in neither negative </w:t>
            </w:r>
            <w:proofErr w:type="gramStart"/>
            <w:r w:rsidRPr="009237AE">
              <w:rPr>
                <w:color w:val="000000" w:themeColor="text1"/>
                <w:sz w:val="22"/>
                <w:szCs w:val="22"/>
              </w:rPr>
              <w:t>or</w:t>
            </w:r>
            <w:proofErr w:type="gramEnd"/>
            <w:r w:rsidRPr="009237AE">
              <w:rPr>
                <w:color w:val="000000" w:themeColor="text1"/>
                <w:sz w:val="22"/>
                <w:szCs w:val="22"/>
              </w:rPr>
              <w:t xml:space="preserve"> positive light, e.g., “this is true,” “they are born this way,” “they want to make their parents proud”)</w:t>
            </w:r>
          </w:p>
          <w:p w14:paraId="720CF8A4" w14:textId="77777777" w:rsidR="00F2612B" w:rsidRPr="009237AE" w:rsidRDefault="00F2612B" w:rsidP="004D2ED8">
            <w:pPr>
              <w:rPr>
                <w:color w:val="000000" w:themeColor="text1"/>
                <w:sz w:val="22"/>
                <w:szCs w:val="22"/>
              </w:rPr>
            </w:pPr>
            <w:r w:rsidRPr="009237AE">
              <w:rPr>
                <w:color w:val="000000" w:themeColor="text1"/>
                <w:sz w:val="22"/>
                <w:szCs w:val="22"/>
              </w:rPr>
              <w:t>3 = negative (mentioning explicitly negative traits, e.g., cold/overachieving/“money minds”, or endorsement of the statement in a negative/sarcastic light, e.g., “How annoying it is,” “…makes them less human like”)</w:t>
            </w:r>
          </w:p>
          <w:p w14:paraId="76AB8FE7" w14:textId="77777777" w:rsidR="00F2612B" w:rsidRPr="009237AE" w:rsidRDefault="00F2612B" w:rsidP="004D2ED8">
            <w:pPr>
              <w:rPr>
                <w:color w:val="000000" w:themeColor="text1"/>
                <w:sz w:val="22"/>
                <w:szCs w:val="22"/>
              </w:rPr>
            </w:pPr>
          </w:p>
          <w:p w14:paraId="2EBC9983" w14:textId="77777777" w:rsidR="00F2612B" w:rsidRPr="009237AE" w:rsidRDefault="00F2612B" w:rsidP="004D2ED8">
            <w:pPr>
              <w:rPr>
                <w:i/>
                <w:iCs/>
                <w:color w:val="000000" w:themeColor="text1"/>
                <w:sz w:val="22"/>
                <w:szCs w:val="22"/>
              </w:rPr>
            </w:pPr>
            <w:r w:rsidRPr="009237AE">
              <w:rPr>
                <w:i/>
                <w:iCs/>
                <w:color w:val="000000" w:themeColor="text1"/>
                <w:sz w:val="22"/>
                <w:szCs w:val="22"/>
              </w:rPr>
              <w:t>Average inter-coder Cohen’s kappa / percent agreement for AAR: .29 / 67.15</w:t>
            </w:r>
          </w:p>
          <w:p w14:paraId="145A1587" w14:textId="77777777" w:rsidR="00F2612B" w:rsidRPr="009237AE" w:rsidRDefault="00F2612B" w:rsidP="004D2ED8">
            <w:pPr>
              <w:rPr>
                <w:i/>
                <w:iCs/>
                <w:color w:val="000000" w:themeColor="text1"/>
                <w:sz w:val="22"/>
                <w:szCs w:val="22"/>
              </w:rPr>
            </w:pPr>
            <w:r w:rsidRPr="009237AE">
              <w:rPr>
                <w:i/>
                <w:iCs/>
                <w:color w:val="000000" w:themeColor="text1"/>
                <w:sz w:val="22"/>
                <w:szCs w:val="22"/>
              </w:rPr>
              <w:t>Average inter-coder Cohen’s kappa / percent agreement for MMS: .41 / 77.20</w:t>
            </w:r>
          </w:p>
          <w:p w14:paraId="5EF894D6" w14:textId="77777777" w:rsidR="00F2612B" w:rsidRPr="009237AE" w:rsidRDefault="00F2612B" w:rsidP="004D2ED8">
            <w:pPr>
              <w:rPr>
                <w:color w:val="000000" w:themeColor="text1"/>
                <w:sz w:val="22"/>
                <w:szCs w:val="22"/>
              </w:rPr>
            </w:pPr>
          </w:p>
          <w:p w14:paraId="0172C9CF" w14:textId="77777777" w:rsidR="00F2612B" w:rsidRPr="009237AE" w:rsidRDefault="00F2612B" w:rsidP="004D2ED8">
            <w:pPr>
              <w:rPr>
                <w:color w:val="000000" w:themeColor="text1"/>
                <w:sz w:val="22"/>
                <w:szCs w:val="22"/>
              </w:rPr>
            </w:pPr>
            <w:r w:rsidRPr="009237AE">
              <w:rPr>
                <w:color w:val="000000" w:themeColor="text1"/>
                <w:sz w:val="22"/>
                <w:szCs w:val="22"/>
              </w:rPr>
              <w:t>Individualism (</w:t>
            </w:r>
            <w:proofErr w:type="spellStart"/>
            <w:r w:rsidRPr="009237AE">
              <w:rPr>
                <w:color w:val="000000" w:themeColor="text1"/>
                <w:sz w:val="22"/>
                <w:szCs w:val="22"/>
              </w:rPr>
              <w:t>individ</w:t>
            </w:r>
            <w:proofErr w:type="spellEnd"/>
            <w:r w:rsidRPr="009237AE">
              <w:rPr>
                <w:color w:val="000000" w:themeColor="text1"/>
                <w:sz w:val="22"/>
                <w:szCs w:val="22"/>
              </w:rPr>
              <w:t>)</w:t>
            </w:r>
          </w:p>
          <w:p w14:paraId="2BB4CB8A" w14:textId="77777777" w:rsidR="00F2612B" w:rsidRPr="009237AE" w:rsidRDefault="00F2612B" w:rsidP="004D2ED8">
            <w:pPr>
              <w:rPr>
                <w:color w:val="000000" w:themeColor="text1"/>
                <w:sz w:val="22"/>
                <w:szCs w:val="22"/>
              </w:rPr>
            </w:pPr>
          </w:p>
          <w:p w14:paraId="51F12F98" w14:textId="77777777" w:rsidR="00F2612B" w:rsidRPr="009237AE" w:rsidRDefault="00F2612B" w:rsidP="004D2ED8">
            <w:pPr>
              <w:rPr>
                <w:color w:val="000000" w:themeColor="text1"/>
                <w:sz w:val="22"/>
                <w:szCs w:val="22"/>
              </w:rPr>
            </w:pPr>
            <w:r w:rsidRPr="009237AE">
              <w:rPr>
                <w:color w:val="000000" w:themeColor="text1"/>
                <w:sz w:val="22"/>
                <w:szCs w:val="22"/>
              </w:rPr>
              <w:t>0 = no individualism or work ethic-related comments mentioned</w:t>
            </w:r>
          </w:p>
          <w:p w14:paraId="2CBBC3FB" w14:textId="77777777" w:rsidR="00F2612B" w:rsidRPr="009237AE" w:rsidRDefault="00F2612B" w:rsidP="004D2ED8">
            <w:pPr>
              <w:rPr>
                <w:color w:val="000000" w:themeColor="text1"/>
                <w:sz w:val="22"/>
                <w:szCs w:val="22"/>
              </w:rPr>
            </w:pPr>
            <w:r w:rsidRPr="009237AE">
              <w:rPr>
                <w:color w:val="000000" w:themeColor="text1"/>
                <w:sz w:val="22"/>
                <w:szCs w:val="22"/>
              </w:rPr>
              <w:t>1 = affirmation of individualism (e.g., positively mentioning working hard/work ethic, “there is nothing wrong with striving to succeed,” “Asians are hardworking”)</w:t>
            </w:r>
          </w:p>
          <w:p w14:paraId="3A5A499A" w14:textId="77777777" w:rsidR="00F2612B" w:rsidRPr="009237AE" w:rsidRDefault="00F2612B" w:rsidP="004D2ED8">
            <w:pPr>
              <w:rPr>
                <w:color w:val="000000" w:themeColor="text1"/>
                <w:sz w:val="22"/>
                <w:szCs w:val="22"/>
              </w:rPr>
            </w:pPr>
          </w:p>
          <w:p w14:paraId="34C6757C" w14:textId="77777777" w:rsidR="00F2612B" w:rsidRPr="009237AE" w:rsidRDefault="00F2612B" w:rsidP="004D2ED8">
            <w:pPr>
              <w:rPr>
                <w:i/>
                <w:iCs/>
                <w:color w:val="000000" w:themeColor="text1"/>
                <w:sz w:val="22"/>
                <w:szCs w:val="22"/>
              </w:rPr>
            </w:pPr>
            <w:r w:rsidRPr="009237AE">
              <w:rPr>
                <w:i/>
                <w:iCs/>
                <w:color w:val="000000" w:themeColor="text1"/>
                <w:sz w:val="22"/>
                <w:szCs w:val="22"/>
              </w:rPr>
              <w:t>Average inter-coder Cohen’s kappa / percent agreement for AAR: .34 / 94.03</w:t>
            </w:r>
          </w:p>
          <w:p w14:paraId="3C95D609" w14:textId="77777777" w:rsidR="00F2612B" w:rsidRPr="009237AE" w:rsidRDefault="00F2612B" w:rsidP="004D2ED8">
            <w:pPr>
              <w:rPr>
                <w:i/>
                <w:iCs/>
                <w:color w:val="000000" w:themeColor="text1"/>
                <w:sz w:val="22"/>
                <w:szCs w:val="22"/>
              </w:rPr>
            </w:pPr>
            <w:r w:rsidRPr="009237AE">
              <w:rPr>
                <w:i/>
                <w:iCs/>
                <w:color w:val="000000" w:themeColor="text1"/>
                <w:sz w:val="22"/>
                <w:szCs w:val="22"/>
              </w:rPr>
              <w:t>Average inter-coder Cohen’s kappa / percent agreement for MMS: .49 / 92.08</w:t>
            </w:r>
          </w:p>
        </w:tc>
      </w:tr>
    </w:tbl>
    <w:p w14:paraId="6620C8D3" w14:textId="33D7EB8D" w:rsidR="00F2612B" w:rsidRPr="009237AE" w:rsidRDefault="00F2612B" w:rsidP="00F2612B">
      <w:pPr>
        <w:spacing w:line="480" w:lineRule="auto"/>
        <w:outlineLvl w:val="1"/>
      </w:pPr>
    </w:p>
    <w:p w14:paraId="7D745783" w14:textId="77777777" w:rsidR="00BB3916" w:rsidRPr="009237AE" w:rsidRDefault="00BB3916" w:rsidP="00F2612B">
      <w:pPr>
        <w:spacing w:line="480" w:lineRule="auto"/>
        <w:outlineLvl w:val="1"/>
      </w:pPr>
    </w:p>
    <w:p w14:paraId="12C52D15" w14:textId="6A43F481" w:rsidR="00F2612B" w:rsidRPr="009237AE" w:rsidRDefault="00F2612B" w:rsidP="00F2612B">
      <w:pPr>
        <w:jc w:val="center"/>
      </w:pPr>
      <w:r w:rsidRPr="009237AE">
        <w:lastRenderedPageBreak/>
        <w:t>Table A.3: Predictors of key themes in open-ended responses to AAR scale items from Dynata sample</w:t>
      </w:r>
    </w:p>
    <w:p w14:paraId="315F3DB8" w14:textId="77777777" w:rsidR="00F2612B" w:rsidRPr="009237AE" w:rsidRDefault="00F2612B" w:rsidP="00F2612B">
      <w:pPr>
        <w:jc w:val="center"/>
      </w:pPr>
    </w:p>
    <w:p w14:paraId="2DCF9370" w14:textId="77777777" w:rsidR="00F2612B" w:rsidRPr="009237AE" w:rsidRDefault="00F2612B" w:rsidP="00F2612B">
      <w:pPr>
        <w:jc w:val="center"/>
      </w:pPr>
    </w:p>
    <w:p w14:paraId="0F57F021" w14:textId="77777777" w:rsidR="00F2612B" w:rsidRPr="009237AE" w:rsidRDefault="00F2612B" w:rsidP="00F2612B">
      <w:pPr>
        <w:jc w:val="center"/>
      </w:pPr>
    </w:p>
    <w:p w14:paraId="3BA3DD8F" w14:textId="77777777" w:rsidR="00F2612B" w:rsidRPr="009237AE" w:rsidRDefault="00F2612B" w:rsidP="00F2612B">
      <w:pPr>
        <w:spacing w:line="480" w:lineRule="auto"/>
        <w:outlineLvl w:val="1"/>
      </w:pPr>
    </w:p>
    <w:tbl>
      <w:tblPr>
        <w:tblStyle w:val="TableGrid"/>
        <w:tblpPr w:leftFromText="180" w:rightFromText="180" w:vertAnchor="page" w:horzAnchor="margin" w:tblpXSpec="center" w:tblpY="2278"/>
        <w:tblW w:w="8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080"/>
        <w:gridCol w:w="1080"/>
        <w:gridCol w:w="1080"/>
        <w:gridCol w:w="990"/>
        <w:gridCol w:w="990"/>
        <w:gridCol w:w="990"/>
        <w:gridCol w:w="990"/>
      </w:tblGrid>
      <w:tr w:rsidR="00F2612B" w:rsidRPr="009237AE" w14:paraId="425D5CDD" w14:textId="77777777" w:rsidTr="004D2ED8">
        <w:tc>
          <w:tcPr>
            <w:tcW w:w="1700" w:type="dxa"/>
            <w:tcBorders>
              <w:top w:val="single" w:sz="8" w:space="0" w:color="auto"/>
            </w:tcBorders>
          </w:tcPr>
          <w:p w14:paraId="187779F0" w14:textId="77777777" w:rsidR="00F2612B" w:rsidRPr="009237AE" w:rsidRDefault="00F2612B" w:rsidP="004D2ED8">
            <w:pPr>
              <w:spacing w:before="100" w:beforeAutospacing="1" w:after="100" w:afterAutospacing="1"/>
              <w:rPr>
                <w:sz w:val="20"/>
                <w:szCs w:val="20"/>
              </w:rPr>
            </w:pPr>
          </w:p>
        </w:tc>
        <w:tc>
          <w:tcPr>
            <w:tcW w:w="1080" w:type="dxa"/>
            <w:tcBorders>
              <w:top w:val="single" w:sz="8" w:space="0" w:color="auto"/>
            </w:tcBorders>
          </w:tcPr>
          <w:p w14:paraId="3A8DAE80" w14:textId="77777777" w:rsidR="00F2612B" w:rsidRPr="009237AE" w:rsidRDefault="00F2612B" w:rsidP="004D2ED8">
            <w:pPr>
              <w:spacing w:before="100" w:beforeAutospacing="1" w:after="100" w:afterAutospacing="1"/>
              <w:jc w:val="center"/>
              <w:rPr>
                <w:sz w:val="18"/>
                <w:szCs w:val="18"/>
              </w:rPr>
            </w:pPr>
            <w:r w:rsidRPr="009237AE">
              <w:rPr>
                <w:sz w:val="18"/>
                <w:szCs w:val="18"/>
              </w:rPr>
              <w:t>Prejudiced statement</w:t>
            </w:r>
          </w:p>
        </w:tc>
        <w:tc>
          <w:tcPr>
            <w:tcW w:w="1080" w:type="dxa"/>
            <w:tcBorders>
              <w:top w:val="single" w:sz="8" w:space="0" w:color="auto"/>
            </w:tcBorders>
          </w:tcPr>
          <w:p w14:paraId="686C34D2" w14:textId="77777777" w:rsidR="00F2612B" w:rsidRPr="009237AE" w:rsidRDefault="00F2612B" w:rsidP="004D2ED8">
            <w:pPr>
              <w:spacing w:before="100" w:beforeAutospacing="1" w:after="100" w:afterAutospacing="1"/>
              <w:jc w:val="center"/>
              <w:rPr>
                <w:sz w:val="18"/>
                <w:szCs w:val="18"/>
              </w:rPr>
            </w:pPr>
            <w:r w:rsidRPr="009237AE">
              <w:rPr>
                <w:sz w:val="18"/>
                <w:szCs w:val="18"/>
              </w:rPr>
              <w:t>Negative trait mentioned</w:t>
            </w:r>
          </w:p>
        </w:tc>
        <w:tc>
          <w:tcPr>
            <w:tcW w:w="1080" w:type="dxa"/>
            <w:tcBorders>
              <w:top w:val="single" w:sz="8" w:space="0" w:color="auto"/>
            </w:tcBorders>
          </w:tcPr>
          <w:p w14:paraId="1A3351B4" w14:textId="77777777" w:rsidR="00F2612B" w:rsidRPr="009237AE" w:rsidRDefault="00F2612B" w:rsidP="004D2ED8">
            <w:pPr>
              <w:spacing w:before="100" w:beforeAutospacing="1" w:after="100" w:afterAutospacing="1"/>
              <w:jc w:val="center"/>
              <w:rPr>
                <w:sz w:val="18"/>
                <w:szCs w:val="18"/>
              </w:rPr>
            </w:pPr>
            <w:r w:rsidRPr="009237AE">
              <w:rPr>
                <w:sz w:val="18"/>
                <w:szCs w:val="18"/>
              </w:rPr>
              <w:t>Positive trait mentioned</w:t>
            </w:r>
          </w:p>
        </w:tc>
        <w:tc>
          <w:tcPr>
            <w:tcW w:w="1980" w:type="dxa"/>
            <w:gridSpan w:val="2"/>
            <w:tcBorders>
              <w:top w:val="single" w:sz="8" w:space="0" w:color="auto"/>
            </w:tcBorders>
          </w:tcPr>
          <w:p w14:paraId="3DD23212" w14:textId="77777777" w:rsidR="00F2612B" w:rsidRPr="009237AE" w:rsidRDefault="00F2612B" w:rsidP="004D2ED8">
            <w:pPr>
              <w:spacing w:before="100" w:beforeAutospacing="1" w:after="100" w:afterAutospacing="1"/>
              <w:jc w:val="center"/>
              <w:rPr>
                <w:sz w:val="18"/>
                <w:szCs w:val="18"/>
              </w:rPr>
            </w:pPr>
            <w:r w:rsidRPr="009237AE">
              <w:rPr>
                <w:sz w:val="18"/>
                <w:szCs w:val="18"/>
              </w:rPr>
              <w:t>Individualism    affirmed</w:t>
            </w:r>
          </w:p>
        </w:tc>
        <w:tc>
          <w:tcPr>
            <w:tcW w:w="1980" w:type="dxa"/>
            <w:gridSpan w:val="2"/>
            <w:tcBorders>
              <w:top w:val="single" w:sz="8" w:space="0" w:color="auto"/>
            </w:tcBorders>
          </w:tcPr>
          <w:p w14:paraId="43D7A18C" w14:textId="77777777" w:rsidR="00F2612B" w:rsidRPr="009237AE" w:rsidRDefault="00F2612B" w:rsidP="004D2ED8">
            <w:pPr>
              <w:spacing w:before="100" w:beforeAutospacing="1" w:after="100" w:afterAutospacing="1"/>
              <w:jc w:val="center"/>
              <w:rPr>
                <w:sz w:val="18"/>
                <w:szCs w:val="18"/>
              </w:rPr>
            </w:pPr>
            <w:r w:rsidRPr="009237AE">
              <w:rPr>
                <w:sz w:val="18"/>
                <w:szCs w:val="18"/>
              </w:rPr>
              <w:t>Prejudiced        statement</w:t>
            </w:r>
          </w:p>
        </w:tc>
      </w:tr>
      <w:tr w:rsidR="00F2612B" w:rsidRPr="009237AE" w14:paraId="37BD30B6" w14:textId="77777777" w:rsidTr="004D2ED8">
        <w:tc>
          <w:tcPr>
            <w:tcW w:w="1700" w:type="dxa"/>
          </w:tcPr>
          <w:p w14:paraId="12C05E6F" w14:textId="77777777" w:rsidR="00F2612B" w:rsidRPr="009237AE" w:rsidRDefault="00F2612B" w:rsidP="004D2ED8">
            <w:pPr>
              <w:spacing w:before="100" w:beforeAutospacing="1" w:after="100" w:afterAutospacing="1"/>
              <w:rPr>
                <w:sz w:val="20"/>
                <w:szCs w:val="20"/>
              </w:rPr>
            </w:pPr>
          </w:p>
        </w:tc>
        <w:tc>
          <w:tcPr>
            <w:tcW w:w="1080" w:type="dxa"/>
          </w:tcPr>
          <w:p w14:paraId="78F37B1F" w14:textId="77777777" w:rsidR="00F2612B" w:rsidRPr="009237AE" w:rsidRDefault="00F2612B" w:rsidP="004D2ED8">
            <w:pPr>
              <w:spacing w:before="100" w:beforeAutospacing="1" w:after="100" w:afterAutospacing="1"/>
              <w:jc w:val="center"/>
              <w:rPr>
                <w:sz w:val="20"/>
                <w:szCs w:val="20"/>
              </w:rPr>
            </w:pPr>
            <w:r w:rsidRPr="009237AE">
              <w:rPr>
                <w:sz w:val="20"/>
                <w:szCs w:val="20"/>
              </w:rPr>
              <w:t>(1)</w:t>
            </w:r>
          </w:p>
        </w:tc>
        <w:tc>
          <w:tcPr>
            <w:tcW w:w="1080" w:type="dxa"/>
          </w:tcPr>
          <w:p w14:paraId="2FC75A4F" w14:textId="77777777" w:rsidR="00F2612B" w:rsidRPr="009237AE" w:rsidRDefault="00F2612B" w:rsidP="004D2ED8">
            <w:pPr>
              <w:spacing w:before="100" w:beforeAutospacing="1" w:after="100" w:afterAutospacing="1"/>
              <w:jc w:val="center"/>
              <w:rPr>
                <w:sz w:val="20"/>
                <w:szCs w:val="20"/>
              </w:rPr>
            </w:pPr>
            <w:r w:rsidRPr="009237AE">
              <w:rPr>
                <w:sz w:val="20"/>
                <w:szCs w:val="20"/>
              </w:rPr>
              <w:t>(2)</w:t>
            </w:r>
          </w:p>
        </w:tc>
        <w:tc>
          <w:tcPr>
            <w:tcW w:w="1080" w:type="dxa"/>
          </w:tcPr>
          <w:p w14:paraId="0DE060E5" w14:textId="77777777" w:rsidR="00F2612B" w:rsidRPr="009237AE" w:rsidRDefault="00F2612B" w:rsidP="004D2ED8">
            <w:pPr>
              <w:spacing w:before="100" w:beforeAutospacing="1" w:after="100" w:afterAutospacing="1"/>
              <w:jc w:val="center"/>
              <w:rPr>
                <w:sz w:val="20"/>
                <w:szCs w:val="20"/>
              </w:rPr>
            </w:pPr>
            <w:r w:rsidRPr="009237AE">
              <w:rPr>
                <w:sz w:val="20"/>
                <w:szCs w:val="20"/>
              </w:rPr>
              <w:t>(3)</w:t>
            </w:r>
          </w:p>
        </w:tc>
        <w:tc>
          <w:tcPr>
            <w:tcW w:w="990" w:type="dxa"/>
          </w:tcPr>
          <w:p w14:paraId="73F1DCA6" w14:textId="77777777" w:rsidR="00F2612B" w:rsidRPr="009237AE" w:rsidRDefault="00F2612B" w:rsidP="004D2ED8">
            <w:pPr>
              <w:spacing w:before="100" w:beforeAutospacing="1" w:after="100" w:afterAutospacing="1"/>
              <w:jc w:val="center"/>
              <w:rPr>
                <w:sz w:val="20"/>
                <w:szCs w:val="20"/>
              </w:rPr>
            </w:pPr>
            <w:r w:rsidRPr="009237AE">
              <w:rPr>
                <w:sz w:val="20"/>
                <w:szCs w:val="20"/>
              </w:rPr>
              <w:t>(4)</w:t>
            </w:r>
          </w:p>
        </w:tc>
        <w:tc>
          <w:tcPr>
            <w:tcW w:w="990" w:type="dxa"/>
          </w:tcPr>
          <w:p w14:paraId="20AAB3A2" w14:textId="77777777" w:rsidR="00F2612B" w:rsidRPr="009237AE" w:rsidRDefault="00F2612B" w:rsidP="004D2ED8">
            <w:pPr>
              <w:spacing w:before="100" w:beforeAutospacing="1" w:after="100" w:afterAutospacing="1"/>
              <w:jc w:val="center"/>
              <w:rPr>
                <w:sz w:val="20"/>
                <w:szCs w:val="20"/>
              </w:rPr>
            </w:pPr>
            <w:r w:rsidRPr="009237AE">
              <w:rPr>
                <w:sz w:val="20"/>
                <w:szCs w:val="20"/>
              </w:rPr>
              <w:t>(5)</w:t>
            </w:r>
          </w:p>
        </w:tc>
        <w:tc>
          <w:tcPr>
            <w:tcW w:w="990" w:type="dxa"/>
          </w:tcPr>
          <w:p w14:paraId="4FBA13E9" w14:textId="77777777" w:rsidR="00F2612B" w:rsidRPr="009237AE" w:rsidRDefault="00F2612B" w:rsidP="004D2ED8">
            <w:pPr>
              <w:spacing w:before="100" w:beforeAutospacing="1" w:after="100" w:afterAutospacing="1"/>
              <w:jc w:val="center"/>
              <w:rPr>
                <w:sz w:val="20"/>
                <w:szCs w:val="20"/>
              </w:rPr>
            </w:pPr>
            <w:r w:rsidRPr="009237AE">
              <w:rPr>
                <w:sz w:val="20"/>
                <w:szCs w:val="20"/>
              </w:rPr>
              <w:t>(6)</w:t>
            </w:r>
          </w:p>
        </w:tc>
        <w:tc>
          <w:tcPr>
            <w:tcW w:w="990" w:type="dxa"/>
          </w:tcPr>
          <w:p w14:paraId="309AA51E" w14:textId="77777777" w:rsidR="00F2612B" w:rsidRPr="009237AE" w:rsidRDefault="00F2612B" w:rsidP="004D2ED8">
            <w:pPr>
              <w:spacing w:before="100" w:beforeAutospacing="1" w:after="100" w:afterAutospacing="1"/>
              <w:jc w:val="center"/>
              <w:rPr>
                <w:sz w:val="20"/>
                <w:szCs w:val="20"/>
              </w:rPr>
            </w:pPr>
            <w:r w:rsidRPr="009237AE">
              <w:rPr>
                <w:sz w:val="20"/>
                <w:szCs w:val="20"/>
              </w:rPr>
              <w:t>(7)</w:t>
            </w:r>
          </w:p>
        </w:tc>
      </w:tr>
      <w:tr w:rsidR="00F2612B" w:rsidRPr="009237AE" w14:paraId="0CCED789" w14:textId="77777777" w:rsidTr="004D2ED8">
        <w:tc>
          <w:tcPr>
            <w:tcW w:w="1700" w:type="dxa"/>
            <w:tcBorders>
              <w:bottom w:val="single" w:sz="8" w:space="0" w:color="auto"/>
            </w:tcBorders>
          </w:tcPr>
          <w:p w14:paraId="70029486" w14:textId="77777777" w:rsidR="00F2612B" w:rsidRPr="009237AE" w:rsidRDefault="00F2612B" w:rsidP="004D2ED8">
            <w:pPr>
              <w:spacing w:before="100" w:beforeAutospacing="1" w:after="100" w:afterAutospacing="1"/>
              <w:rPr>
                <w:sz w:val="20"/>
                <w:szCs w:val="20"/>
              </w:rPr>
            </w:pPr>
          </w:p>
        </w:tc>
        <w:tc>
          <w:tcPr>
            <w:tcW w:w="1080" w:type="dxa"/>
            <w:tcBorders>
              <w:bottom w:val="single" w:sz="8" w:space="0" w:color="auto"/>
            </w:tcBorders>
          </w:tcPr>
          <w:p w14:paraId="2E08D3CA" w14:textId="77777777" w:rsidR="00F2612B" w:rsidRPr="009237AE" w:rsidRDefault="00F2612B" w:rsidP="004D2ED8">
            <w:pPr>
              <w:spacing w:before="100" w:beforeAutospacing="1" w:after="100" w:afterAutospacing="1"/>
              <w:jc w:val="center"/>
              <w:rPr>
                <w:sz w:val="20"/>
                <w:szCs w:val="20"/>
              </w:rPr>
            </w:pPr>
          </w:p>
        </w:tc>
        <w:tc>
          <w:tcPr>
            <w:tcW w:w="1080" w:type="dxa"/>
            <w:tcBorders>
              <w:bottom w:val="single" w:sz="8" w:space="0" w:color="auto"/>
            </w:tcBorders>
          </w:tcPr>
          <w:p w14:paraId="23B1B0A5" w14:textId="77777777" w:rsidR="00F2612B" w:rsidRPr="009237AE" w:rsidRDefault="00F2612B" w:rsidP="004D2ED8">
            <w:pPr>
              <w:spacing w:before="100" w:beforeAutospacing="1" w:after="100" w:afterAutospacing="1"/>
              <w:jc w:val="center"/>
              <w:rPr>
                <w:sz w:val="20"/>
                <w:szCs w:val="20"/>
              </w:rPr>
            </w:pPr>
          </w:p>
        </w:tc>
        <w:tc>
          <w:tcPr>
            <w:tcW w:w="1080" w:type="dxa"/>
            <w:tcBorders>
              <w:bottom w:val="single" w:sz="8" w:space="0" w:color="auto"/>
            </w:tcBorders>
          </w:tcPr>
          <w:p w14:paraId="72D26F9F" w14:textId="77777777" w:rsidR="00F2612B" w:rsidRPr="009237AE" w:rsidRDefault="00F2612B" w:rsidP="004D2ED8">
            <w:pPr>
              <w:spacing w:before="100" w:beforeAutospacing="1" w:after="100" w:afterAutospacing="1"/>
              <w:jc w:val="center"/>
              <w:rPr>
                <w:sz w:val="20"/>
                <w:szCs w:val="20"/>
              </w:rPr>
            </w:pPr>
          </w:p>
        </w:tc>
        <w:tc>
          <w:tcPr>
            <w:tcW w:w="990" w:type="dxa"/>
            <w:tcBorders>
              <w:bottom w:val="single" w:sz="8" w:space="0" w:color="auto"/>
            </w:tcBorders>
          </w:tcPr>
          <w:p w14:paraId="0E11241F" w14:textId="77777777" w:rsidR="00F2612B" w:rsidRPr="009237AE" w:rsidRDefault="00F2612B" w:rsidP="004D2ED8">
            <w:pPr>
              <w:spacing w:before="100" w:beforeAutospacing="1" w:after="100" w:afterAutospacing="1"/>
              <w:jc w:val="center"/>
              <w:rPr>
                <w:sz w:val="20"/>
                <w:szCs w:val="20"/>
              </w:rPr>
            </w:pPr>
          </w:p>
        </w:tc>
        <w:tc>
          <w:tcPr>
            <w:tcW w:w="990" w:type="dxa"/>
            <w:tcBorders>
              <w:bottom w:val="single" w:sz="8" w:space="0" w:color="auto"/>
            </w:tcBorders>
          </w:tcPr>
          <w:p w14:paraId="42A36864" w14:textId="77777777" w:rsidR="00F2612B" w:rsidRPr="009237AE" w:rsidRDefault="00F2612B" w:rsidP="004D2ED8">
            <w:pPr>
              <w:spacing w:before="100" w:beforeAutospacing="1" w:after="100" w:afterAutospacing="1"/>
              <w:jc w:val="center"/>
              <w:rPr>
                <w:sz w:val="20"/>
                <w:szCs w:val="20"/>
              </w:rPr>
            </w:pPr>
          </w:p>
        </w:tc>
        <w:tc>
          <w:tcPr>
            <w:tcW w:w="990" w:type="dxa"/>
            <w:tcBorders>
              <w:bottom w:val="single" w:sz="8" w:space="0" w:color="auto"/>
            </w:tcBorders>
          </w:tcPr>
          <w:p w14:paraId="11E8A7D6" w14:textId="77777777" w:rsidR="00F2612B" w:rsidRPr="009237AE" w:rsidRDefault="00F2612B" w:rsidP="004D2ED8">
            <w:pPr>
              <w:spacing w:before="100" w:beforeAutospacing="1" w:after="100" w:afterAutospacing="1"/>
              <w:jc w:val="center"/>
              <w:rPr>
                <w:sz w:val="20"/>
                <w:szCs w:val="20"/>
              </w:rPr>
            </w:pPr>
          </w:p>
        </w:tc>
        <w:tc>
          <w:tcPr>
            <w:tcW w:w="990" w:type="dxa"/>
            <w:tcBorders>
              <w:bottom w:val="single" w:sz="8" w:space="0" w:color="auto"/>
            </w:tcBorders>
          </w:tcPr>
          <w:p w14:paraId="257B789D" w14:textId="77777777" w:rsidR="00F2612B" w:rsidRPr="009237AE" w:rsidRDefault="00F2612B" w:rsidP="004D2ED8">
            <w:pPr>
              <w:spacing w:before="100" w:beforeAutospacing="1" w:after="100" w:afterAutospacing="1"/>
              <w:jc w:val="center"/>
              <w:rPr>
                <w:sz w:val="20"/>
                <w:szCs w:val="20"/>
              </w:rPr>
            </w:pPr>
          </w:p>
        </w:tc>
      </w:tr>
      <w:tr w:rsidR="00F2612B" w:rsidRPr="009237AE" w14:paraId="37834A5D" w14:textId="77777777" w:rsidTr="004D2ED8">
        <w:tc>
          <w:tcPr>
            <w:tcW w:w="1700" w:type="dxa"/>
            <w:tcBorders>
              <w:top w:val="single" w:sz="8" w:space="0" w:color="auto"/>
            </w:tcBorders>
          </w:tcPr>
          <w:p w14:paraId="762F5498" w14:textId="77777777" w:rsidR="00F2612B" w:rsidRPr="009237AE" w:rsidRDefault="00F2612B" w:rsidP="004D2ED8">
            <w:pPr>
              <w:spacing w:before="100" w:beforeAutospacing="1" w:after="100" w:afterAutospacing="1"/>
              <w:rPr>
                <w:sz w:val="20"/>
                <w:szCs w:val="20"/>
              </w:rPr>
            </w:pPr>
            <w:r w:rsidRPr="009237AE">
              <w:rPr>
                <w:sz w:val="20"/>
                <w:szCs w:val="20"/>
              </w:rPr>
              <w:t>AAR</w:t>
            </w:r>
          </w:p>
        </w:tc>
        <w:tc>
          <w:tcPr>
            <w:tcW w:w="1080" w:type="dxa"/>
            <w:tcBorders>
              <w:top w:val="single" w:sz="8" w:space="0" w:color="auto"/>
            </w:tcBorders>
          </w:tcPr>
          <w:p w14:paraId="10CD4368" w14:textId="77777777" w:rsidR="00F2612B" w:rsidRPr="009237AE" w:rsidRDefault="00F2612B" w:rsidP="004D2ED8">
            <w:pPr>
              <w:spacing w:before="100" w:beforeAutospacing="1" w:after="100" w:afterAutospacing="1"/>
              <w:jc w:val="center"/>
              <w:rPr>
                <w:sz w:val="20"/>
                <w:szCs w:val="20"/>
              </w:rPr>
            </w:pPr>
            <w:r w:rsidRPr="009237AE">
              <w:rPr>
                <w:sz w:val="20"/>
                <w:szCs w:val="20"/>
              </w:rPr>
              <w:t>-.54***</w:t>
            </w:r>
          </w:p>
        </w:tc>
        <w:tc>
          <w:tcPr>
            <w:tcW w:w="1080" w:type="dxa"/>
            <w:tcBorders>
              <w:top w:val="single" w:sz="8" w:space="0" w:color="auto"/>
            </w:tcBorders>
          </w:tcPr>
          <w:p w14:paraId="2D9FADBF" w14:textId="77777777" w:rsidR="00F2612B" w:rsidRPr="009237AE" w:rsidRDefault="00F2612B" w:rsidP="004D2ED8">
            <w:pPr>
              <w:spacing w:before="100" w:beforeAutospacing="1" w:after="100" w:afterAutospacing="1"/>
              <w:jc w:val="center"/>
              <w:rPr>
                <w:sz w:val="20"/>
                <w:szCs w:val="20"/>
              </w:rPr>
            </w:pPr>
            <w:r w:rsidRPr="009237AE">
              <w:rPr>
                <w:sz w:val="20"/>
                <w:szCs w:val="20"/>
              </w:rPr>
              <w:t>.44***</w:t>
            </w:r>
          </w:p>
        </w:tc>
        <w:tc>
          <w:tcPr>
            <w:tcW w:w="1080" w:type="dxa"/>
            <w:tcBorders>
              <w:top w:val="single" w:sz="8" w:space="0" w:color="auto"/>
            </w:tcBorders>
          </w:tcPr>
          <w:p w14:paraId="61D93E5E" w14:textId="77777777" w:rsidR="00F2612B" w:rsidRPr="009237AE" w:rsidRDefault="00F2612B" w:rsidP="004D2ED8">
            <w:pPr>
              <w:spacing w:before="100" w:beforeAutospacing="1" w:after="100" w:afterAutospacing="1"/>
              <w:jc w:val="center"/>
              <w:rPr>
                <w:sz w:val="20"/>
                <w:szCs w:val="20"/>
              </w:rPr>
            </w:pPr>
            <w:r w:rsidRPr="009237AE">
              <w:rPr>
                <w:sz w:val="20"/>
                <w:szCs w:val="20"/>
              </w:rPr>
              <w:t>-.22***</w:t>
            </w:r>
          </w:p>
        </w:tc>
        <w:tc>
          <w:tcPr>
            <w:tcW w:w="990" w:type="dxa"/>
            <w:tcBorders>
              <w:top w:val="single" w:sz="8" w:space="0" w:color="auto"/>
            </w:tcBorders>
          </w:tcPr>
          <w:p w14:paraId="663A8F03" w14:textId="77777777" w:rsidR="00F2612B" w:rsidRPr="009237AE" w:rsidRDefault="00F2612B" w:rsidP="004D2ED8">
            <w:pPr>
              <w:spacing w:before="100" w:beforeAutospacing="1" w:after="100" w:afterAutospacing="1"/>
              <w:jc w:val="center"/>
              <w:rPr>
                <w:sz w:val="20"/>
                <w:szCs w:val="20"/>
              </w:rPr>
            </w:pPr>
            <w:r w:rsidRPr="009237AE">
              <w:rPr>
                <w:sz w:val="20"/>
                <w:szCs w:val="20"/>
              </w:rPr>
              <w:t>-.30***</w:t>
            </w:r>
          </w:p>
        </w:tc>
        <w:tc>
          <w:tcPr>
            <w:tcW w:w="990" w:type="dxa"/>
            <w:tcBorders>
              <w:top w:val="single" w:sz="8" w:space="0" w:color="auto"/>
            </w:tcBorders>
          </w:tcPr>
          <w:p w14:paraId="6F8D5162" w14:textId="77777777" w:rsidR="00F2612B" w:rsidRPr="009237AE" w:rsidRDefault="00F2612B" w:rsidP="004D2ED8">
            <w:pPr>
              <w:spacing w:before="100" w:beforeAutospacing="1" w:after="100" w:afterAutospacing="1"/>
              <w:jc w:val="center"/>
              <w:rPr>
                <w:sz w:val="20"/>
                <w:szCs w:val="20"/>
              </w:rPr>
            </w:pPr>
          </w:p>
        </w:tc>
        <w:tc>
          <w:tcPr>
            <w:tcW w:w="990" w:type="dxa"/>
            <w:tcBorders>
              <w:top w:val="single" w:sz="8" w:space="0" w:color="auto"/>
            </w:tcBorders>
          </w:tcPr>
          <w:p w14:paraId="1B782101" w14:textId="77777777" w:rsidR="00F2612B" w:rsidRPr="009237AE" w:rsidRDefault="00F2612B" w:rsidP="004D2ED8">
            <w:pPr>
              <w:spacing w:before="100" w:beforeAutospacing="1" w:after="100" w:afterAutospacing="1"/>
              <w:jc w:val="center"/>
              <w:rPr>
                <w:sz w:val="20"/>
                <w:szCs w:val="20"/>
              </w:rPr>
            </w:pPr>
          </w:p>
        </w:tc>
        <w:tc>
          <w:tcPr>
            <w:tcW w:w="990" w:type="dxa"/>
            <w:tcBorders>
              <w:top w:val="single" w:sz="8" w:space="0" w:color="auto"/>
            </w:tcBorders>
          </w:tcPr>
          <w:p w14:paraId="6A96D557" w14:textId="77777777" w:rsidR="00F2612B" w:rsidRPr="009237AE" w:rsidRDefault="00F2612B" w:rsidP="004D2ED8">
            <w:pPr>
              <w:spacing w:before="100" w:beforeAutospacing="1" w:after="100" w:afterAutospacing="1"/>
              <w:jc w:val="center"/>
              <w:rPr>
                <w:sz w:val="20"/>
                <w:szCs w:val="20"/>
              </w:rPr>
            </w:pPr>
          </w:p>
        </w:tc>
      </w:tr>
      <w:tr w:rsidR="00F2612B" w:rsidRPr="009237AE" w14:paraId="731489E5" w14:textId="77777777" w:rsidTr="004D2ED8">
        <w:tc>
          <w:tcPr>
            <w:tcW w:w="1700" w:type="dxa"/>
          </w:tcPr>
          <w:p w14:paraId="42C8B0DF" w14:textId="77777777" w:rsidR="00F2612B" w:rsidRPr="009237AE" w:rsidRDefault="00F2612B" w:rsidP="004D2ED8">
            <w:pPr>
              <w:spacing w:before="100" w:beforeAutospacing="1" w:after="100" w:afterAutospacing="1"/>
              <w:rPr>
                <w:sz w:val="20"/>
                <w:szCs w:val="20"/>
              </w:rPr>
            </w:pPr>
          </w:p>
        </w:tc>
        <w:tc>
          <w:tcPr>
            <w:tcW w:w="1080" w:type="dxa"/>
          </w:tcPr>
          <w:p w14:paraId="283621BF"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1080" w:type="dxa"/>
          </w:tcPr>
          <w:p w14:paraId="3FB961D8"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1080" w:type="dxa"/>
          </w:tcPr>
          <w:p w14:paraId="45EB83EB"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90" w:type="dxa"/>
          </w:tcPr>
          <w:p w14:paraId="7730B026"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90" w:type="dxa"/>
          </w:tcPr>
          <w:p w14:paraId="21E2A395" w14:textId="77777777" w:rsidR="00F2612B" w:rsidRPr="009237AE" w:rsidRDefault="00F2612B" w:rsidP="004D2ED8">
            <w:pPr>
              <w:spacing w:before="100" w:beforeAutospacing="1" w:after="100" w:afterAutospacing="1"/>
              <w:jc w:val="center"/>
              <w:rPr>
                <w:sz w:val="20"/>
                <w:szCs w:val="20"/>
              </w:rPr>
            </w:pPr>
          </w:p>
        </w:tc>
        <w:tc>
          <w:tcPr>
            <w:tcW w:w="990" w:type="dxa"/>
          </w:tcPr>
          <w:p w14:paraId="0EAA55B0" w14:textId="77777777" w:rsidR="00F2612B" w:rsidRPr="009237AE" w:rsidRDefault="00F2612B" w:rsidP="004D2ED8">
            <w:pPr>
              <w:spacing w:before="100" w:beforeAutospacing="1" w:after="100" w:afterAutospacing="1"/>
              <w:jc w:val="center"/>
              <w:rPr>
                <w:sz w:val="20"/>
                <w:szCs w:val="20"/>
              </w:rPr>
            </w:pPr>
          </w:p>
        </w:tc>
        <w:tc>
          <w:tcPr>
            <w:tcW w:w="990" w:type="dxa"/>
          </w:tcPr>
          <w:p w14:paraId="37A5EA26" w14:textId="77777777" w:rsidR="00F2612B" w:rsidRPr="009237AE" w:rsidRDefault="00F2612B" w:rsidP="004D2ED8">
            <w:pPr>
              <w:spacing w:before="100" w:beforeAutospacing="1" w:after="100" w:afterAutospacing="1"/>
              <w:jc w:val="center"/>
              <w:rPr>
                <w:sz w:val="20"/>
                <w:szCs w:val="20"/>
              </w:rPr>
            </w:pPr>
          </w:p>
        </w:tc>
      </w:tr>
      <w:tr w:rsidR="00F2612B" w:rsidRPr="009237AE" w14:paraId="060DC926" w14:textId="77777777" w:rsidTr="004D2ED8">
        <w:trPr>
          <w:trHeight w:val="189"/>
        </w:trPr>
        <w:tc>
          <w:tcPr>
            <w:tcW w:w="1700" w:type="dxa"/>
          </w:tcPr>
          <w:p w14:paraId="75FB0B14" w14:textId="77777777" w:rsidR="00F2612B" w:rsidRPr="009237AE" w:rsidRDefault="00F2612B" w:rsidP="004D2ED8">
            <w:pPr>
              <w:spacing w:before="100" w:beforeAutospacing="1" w:after="100" w:afterAutospacing="1"/>
              <w:rPr>
                <w:sz w:val="20"/>
                <w:szCs w:val="20"/>
              </w:rPr>
            </w:pPr>
            <w:r w:rsidRPr="009237AE">
              <w:rPr>
                <w:sz w:val="20"/>
                <w:szCs w:val="20"/>
              </w:rPr>
              <w:t>Symbolic racism</w:t>
            </w:r>
          </w:p>
        </w:tc>
        <w:tc>
          <w:tcPr>
            <w:tcW w:w="1080" w:type="dxa"/>
          </w:tcPr>
          <w:p w14:paraId="3AE4E5E4" w14:textId="77777777" w:rsidR="00F2612B" w:rsidRPr="009237AE" w:rsidRDefault="00F2612B" w:rsidP="004D2ED8">
            <w:pPr>
              <w:spacing w:before="100" w:beforeAutospacing="1" w:after="100" w:afterAutospacing="1"/>
              <w:jc w:val="center"/>
              <w:rPr>
                <w:sz w:val="20"/>
                <w:szCs w:val="20"/>
              </w:rPr>
            </w:pPr>
          </w:p>
        </w:tc>
        <w:tc>
          <w:tcPr>
            <w:tcW w:w="1080" w:type="dxa"/>
          </w:tcPr>
          <w:p w14:paraId="7A543DC2" w14:textId="77777777" w:rsidR="00F2612B" w:rsidRPr="009237AE" w:rsidRDefault="00F2612B" w:rsidP="004D2ED8">
            <w:pPr>
              <w:spacing w:before="100" w:beforeAutospacing="1" w:after="100" w:afterAutospacing="1"/>
              <w:jc w:val="center"/>
              <w:rPr>
                <w:sz w:val="20"/>
                <w:szCs w:val="20"/>
              </w:rPr>
            </w:pPr>
          </w:p>
        </w:tc>
        <w:tc>
          <w:tcPr>
            <w:tcW w:w="1080" w:type="dxa"/>
          </w:tcPr>
          <w:p w14:paraId="0CD224D4" w14:textId="77777777" w:rsidR="00F2612B" w:rsidRPr="009237AE" w:rsidRDefault="00F2612B" w:rsidP="004D2ED8">
            <w:pPr>
              <w:spacing w:before="100" w:beforeAutospacing="1" w:after="100" w:afterAutospacing="1"/>
              <w:jc w:val="center"/>
              <w:rPr>
                <w:sz w:val="20"/>
                <w:szCs w:val="20"/>
              </w:rPr>
            </w:pPr>
          </w:p>
        </w:tc>
        <w:tc>
          <w:tcPr>
            <w:tcW w:w="990" w:type="dxa"/>
          </w:tcPr>
          <w:p w14:paraId="74DB9B79" w14:textId="77777777" w:rsidR="00F2612B" w:rsidRPr="009237AE" w:rsidRDefault="00F2612B" w:rsidP="004D2ED8">
            <w:pPr>
              <w:spacing w:before="100" w:beforeAutospacing="1" w:after="100" w:afterAutospacing="1"/>
              <w:jc w:val="center"/>
              <w:rPr>
                <w:sz w:val="20"/>
                <w:szCs w:val="20"/>
              </w:rPr>
            </w:pPr>
          </w:p>
        </w:tc>
        <w:tc>
          <w:tcPr>
            <w:tcW w:w="990" w:type="dxa"/>
          </w:tcPr>
          <w:p w14:paraId="27E87595" w14:textId="77777777" w:rsidR="00F2612B" w:rsidRPr="009237AE" w:rsidRDefault="00F2612B" w:rsidP="004D2ED8">
            <w:pPr>
              <w:spacing w:before="100" w:beforeAutospacing="1" w:after="100" w:afterAutospacing="1"/>
              <w:jc w:val="center"/>
              <w:rPr>
                <w:sz w:val="20"/>
                <w:szCs w:val="20"/>
              </w:rPr>
            </w:pPr>
            <w:r w:rsidRPr="009237AE">
              <w:rPr>
                <w:sz w:val="20"/>
                <w:szCs w:val="20"/>
              </w:rPr>
              <w:t>-.07</w:t>
            </w:r>
          </w:p>
        </w:tc>
        <w:tc>
          <w:tcPr>
            <w:tcW w:w="990" w:type="dxa"/>
          </w:tcPr>
          <w:p w14:paraId="1BF39C17" w14:textId="77777777" w:rsidR="00F2612B" w:rsidRPr="009237AE" w:rsidRDefault="00F2612B" w:rsidP="004D2ED8">
            <w:pPr>
              <w:spacing w:before="100" w:beforeAutospacing="1" w:after="100" w:afterAutospacing="1"/>
              <w:jc w:val="center"/>
              <w:rPr>
                <w:sz w:val="20"/>
                <w:szCs w:val="20"/>
              </w:rPr>
            </w:pPr>
          </w:p>
        </w:tc>
        <w:tc>
          <w:tcPr>
            <w:tcW w:w="990" w:type="dxa"/>
          </w:tcPr>
          <w:p w14:paraId="6BB7D25A" w14:textId="77777777" w:rsidR="00F2612B" w:rsidRPr="009237AE" w:rsidRDefault="00F2612B" w:rsidP="004D2ED8">
            <w:pPr>
              <w:spacing w:before="100" w:beforeAutospacing="1" w:after="100" w:afterAutospacing="1"/>
              <w:jc w:val="center"/>
              <w:rPr>
                <w:sz w:val="20"/>
                <w:szCs w:val="20"/>
              </w:rPr>
            </w:pPr>
          </w:p>
        </w:tc>
      </w:tr>
      <w:tr w:rsidR="00F2612B" w:rsidRPr="009237AE" w14:paraId="0B71DF0B" w14:textId="77777777" w:rsidTr="004D2ED8">
        <w:tc>
          <w:tcPr>
            <w:tcW w:w="1700" w:type="dxa"/>
          </w:tcPr>
          <w:p w14:paraId="59EA736C" w14:textId="77777777" w:rsidR="00F2612B" w:rsidRPr="009237AE" w:rsidRDefault="00F2612B" w:rsidP="004D2ED8">
            <w:pPr>
              <w:spacing w:before="100" w:beforeAutospacing="1" w:after="100" w:afterAutospacing="1"/>
              <w:rPr>
                <w:sz w:val="20"/>
                <w:szCs w:val="20"/>
              </w:rPr>
            </w:pPr>
          </w:p>
        </w:tc>
        <w:tc>
          <w:tcPr>
            <w:tcW w:w="1080" w:type="dxa"/>
          </w:tcPr>
          <w:p w14:paraId="125ACE0E" w14:textId="77777777" w:rsidR="00F2612B" w:rsidRPr="009237AE" w:rsidRDefault="00F2612B" w:rsidP="004D2ED8">
            <w:pPr>
              <w:spacing w:before="100" w:beforeAutospacing="1" w:after="100" w:afterAutospacing="1"/>
              <w:jc w:val="center"/>
              <w:rPr>
                <w:sz w:val="20"/>
                <w:szCs w:val="20"/>
              </w:rPr>
            </w:pPr>
          </w:p>
        </w:tc>
        <w:tc>
          <w:tcPr>
            <w:tcW w:w="1080" w:type="dxa"/>
          </w:tcPr>
          <w:p w14:paraId="409F9E11" w14:textId="77777777" w:rsidR="00F2612B" w:rsidRPr="009237AE" w:rsidRDefault="00F2612B" w:rsidP="004D2ED8">
            <w:pPr>
              <w:spacing w:before="100" w:beforeAutospacing="1" w:after="100" w:afterAutospacing="1"/>
              <w:jc w:val="center"/>
              <w:rPr>
                <w:sz w:val="20"/>
                <w:szCs w:val="20"/>
              </w:rPr>
            </w:pPr>
          </w:p>
        </w:tc>
        <w:tc>
          <w:tcPr>
            <w:tcW w:w="1080" w:type="dxa"/>
          </w:tcPr>
          <w:p w14:paraId="467FC7BE" w14:textId="77777777" w:rsidR="00F2612B" w:rsidRPr="009237AE" w:rsidRDefault="00F2612B" w:rsidP="004D2ED8">
            <w:pPr>
              <w:spacing w:before="100" w:beforeAutospacing="1" w:after="100" w:afterAutospacing="1"/>
              <w:jc w:val="center"/>
              <w:rPr>
                <w:sz w:val="20"/>
                <w:szCs w:val="20"/>
              </w:rPr>
            </w:pPr>
          </w:p>
        </w:tc>
        <w:tc>
          <w:tcPr>
            <w:tcW w:w="990" w:type="dxa"/>
          </w:tcPr>
          <w:p w14:paraId="2F1EAE7F" w14:textId="77777777" w:rsidR="00F2612B" w:rsidRPr="009237AE" w:rsidRDefault="00F2612B" w:rsidP="004D2ED8">
            <w:pPr>
              <w:spacing w:before="100" w:beforeAutospacing="1" w:after="100" w:afterAutospacing="1"/>
              <w:jc w:val="center"/>
              <w:rPr>
                <w:sz w:val="20"/>
                <w:szCs w:val="20"/>
              </w:rPr>
            </w:pPr>
          </w:p>
        </w:tc>
        <w:tc>
          <w:tcPr>
            <w:tcW w:w="990" w:type="dxa"/>
          </w:tcPr>
          <w:p w14:paraId="47191C3F"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90" w:type="dxa"/>
          </w:tcPr>
          <w:p w14:paraId="295D7C1F" w14:textId="77777777" w:rsidR="00F2612B" w:rsidRPr="009237AE" w:rsidRDefault="00F2612B" w:rsidP="004D2ED8">
            <w:pPr>
              <w:spacing w:before="100" w:beforeAutospacing="1" w:after="100" w:afterAutospacing="1"/>
              <w:jc w:val="center"/>
              <w:rPr>
                <w:sz w:val="20"/>
                <w:szCs w:val="20"/>
              </w:rPr>
            </w:pPr>
          </w:p>
        </w:tc>
        <w:tc>
          <w:tcPr>
            <w:tcW w:w="990" w:type="dxa"/>
          </w:tcPr>
          <w:p w14:paraId="026F85EF" w14:textId="77777777" w:rsidR="00F2612B" w:rsidRPr="009237AE" w:rsidRDefault="00F2612B" w:rsidP="004D2ED8">
            <w:pPr>
              <w:spacing w:before="100" w:beforeAutospacing="1" w:after="100" w:afterAutospacing="1"/>
              <w:jc w:val="center"/>
              <w:rPr>
                <w:sz w:val="20"/>
                <w:szCs w:val="20"/>
              </w:rPr>
            </w:pPr>
          </w:p>
        </w:tc>
      </w:tr>
      <w:tr w:rsidR="00F2612B" w:rsidRPr="009237AE" w14:paraId="685B7941" w14:textId="77777777" w:rsidTr="004D2ED8">
        <w:tc>
          <w:tcPr>
            <w:tcW w:w="1700" w:type="dxa"/>
          </w:tcPr>
          <w:p w14:paraId="2A866BD6" w14:textId="77777777" w:rsidR="00F2612B" w:rsidRPr="009237AE" w:rsidRDefault="00F2612B" w:rsidP="004D2ED8">
            <w:pPr>
              <w:spacing w:before="100" w:beforeAutospacing="1" w:after="100" w:afterAutospacing="1"/>
              <w:rPr>
                <w:sz w:val="20"/>
                <w:szCs w:val="20"/>
              </w:rPr>
            </w:pPr>
            <w:r w:rsidRPr="009237AE">
              <w:rPr>
                <w:sz w:val="20"/>
                <w:szCs w:val="20"/>
              </w:rPr>
              <w:t>SDO</w:t>
            </w:r>
          </w:p>
        </w:tc>
        <w:tc>
          <w:tcPr>
            <w:tcW w:w="1080" w:type="dxa"/>
          </w:tcPr>
          <w:p w14:paraId="01E3BC1D" w14:textId="77777777" w:rsidR="00F2612B" w:rsidRPr="009237AE" w:rsidRDefault="00F2612B" w:rsidP="004D2ED8">
            <w:pPr>
              <w:spacing w:before="100" w:beforeAutospacing="1" w:after="100" w:afterAutospacing="1"/>
              <w:jc w:val="center"/>
              <w:rPr>
                <w:sz w:val="20"/>
                <w:szCs w:val="20"/>
              </w:rPr>
            </w:pPr>
          </w:p>
        </w:tc>
        <w:tc>
          <w:tcPr>
            <w:tcW w:w="1080" w:type="dxa"/>
          </w:tcPr>
          <w:p w14:paraId="18B464CA" w14:textId="77777777" w:rsidR="00F2612B" w:rsidRPr="009237AE" w:rsidRDefault="00F2612B" w:rsidP="004D2ED8">
            <w:pPr>
              <w:spacing w:before="100" w:beforeAutospacing="1" w:after="100" w:afterAutospacing="1"/>
              <w:jc w:val="center"/>
              <w:rPr>
                <w:sz w:val="20"/>
                <w:szCs w:val="20"/>
              </w:rPr>
            </w:pPr>
          </w:p>
        </w:tc>
        <w:tc>
          <w:tcPr>
            <w:tcW w:w="1080" w:type="dxa"/>
          </w:tcPr>
          <w:p w14:paraId="5B8B56B6" w14:textId="77777777" w:rsidR="00F2612B" w:rsidRPr="009237AE" w:rsidRDefault="00F2612B" w:rsidP="004D2ED8">
            <w:pPr>
              <w:spacing w:before="100" w:beforeAutospacing="1" w:after="100" w:afterAutospacing="1"/>
              <w:jc w:val="center"/>
              <w:rPr>
                <w:sz w:val="20"/>
                <w:szCs w:val="20"/>
              </w:rPr>
            </w:pPr>
          </w:p>
        </w:tc>
        <w:tc>
          <w:tcPr>
            <w:tcW w:w="990" w:type="dxa"/>
          </w:tcPr>
          <w:p w14:paraId="0B8A7B98" w14:textId="77777777" w:rsidR="00F2612B" w:rsidRPr="009237AE" w:rsidRDefault="00F2612B" w:rsidP="004D2ED8">
            <w:pPr>
              <w:spacing w:before="100" w:beforeAutospacing="1" w:after="100" w:afterAutospacing="1"/>
              <w:jc w:val="center"/>
              <w:rPr>
                <w:sz w:val="20"/>
                <w:szCs w:val="20"/>
              </w:rPr>
            </w:pPr>
          </w:p>
        </w:tc>
        <w:tc>
          <w:tcPr>
            <w:tcW w:w="990" w:type="dxa"/>
          </w:tcPr>
          <w:p w14:paraId="5AB42E90" w14:textId="77777777" w:rsidR="00F2612B" w:rsidRPr="009237AE" w:rsidRDefault="00F2612B" w:rsidP="004D2ED8">
            <w:pPr>
              <w:spacing w:before="100" w:beforeAutospacing="1" w:after="100" w:afterAutospacing="1"/>
              <w:jc w:val="center"/>
              <w:rPr>
                <w:sz w:val="20"/>
                <w:szCs w:val="20"/>
              </w:rPr>
            </w:pPr>
          </w:p>
        </w:tc>
        <w:tc>
          <w:tcPr>
            <w:tcW w:w="990" w:type="dxa"/>
          </w:tcPr>
          <w:p w14:paraId="4D6B3AEE" w14:textId="77777777" w:rsidR="00F2612B" w:rsidRPr="009237AE" w:rsidRDefault="00F2612B" w:rsidP="004D2ED8">
            <w:pPr>
              <w:spacing w:before="100" w:beforeAutospacing="1" w:after="100" w:afterAutospacing="1"/>
              <w:jc w:val="center"/>
              <w:rPr>
                <w:sz w:val="20"/>
                <w:szCs w:val="20"/>
              </w:rPr>
            </w:pPr>
            <w:r w:rsidRPr="009237AE">
              <w:rPr>
                <w:sz w:val="20"/>
                <w:szCs w:val="20"/>
              </w:rPr>
              <w:t>-.45***</w:t>
            </w:r>
          </w:p>
        </w:tc>
        <w:tc>
          <w:tcPr>
            <w:tcW w:w="990" w:type="dxa"/>
          </w:tcPr>
          <w:p w14:paraId="25C09687" w14:textId="77777777" w:rsidR="00F2612B" w:rsidRPr="009237AE" w:rsidRDefault="00F2612B" w:rsidP="004D2ED8">
            <w:pPr>
              <w:spacing w:before="100" w:beforeAutospacing="1" w:after="100" w:afterAutospacing="1"/>
              <w:jc w:val="center"/>
              <w:rPr>
                <w:sz w:val="20"/>
                <w:szCs w:val="20"/>
              </w:rPr>
            </w:pPr>
          </w:p>
        </w:tc>
      </w:tr>
      <w:tr w:rsidR="00F2612B" w:rsidRPr="009237AE" w14:paraId="659E126F" w14:textId="77777777" w:rsidTr="004D2ED8">
        <w:tc>
          <w:tcPr>
            <w:tcW w:w="1700" w:type="dxa"/>
          </w:tcPr>
          <w:p w14:paraId="1847A601" w14:textId="77777777" w:rsidR="00F2612B" w:rsidRPr="009237AE" w:rsidRDefault="00F2612B" w:rsidP="004D2ED8">
            <w:pPr>
              <w:spacing w:before="100" w:beforeAutospacing="1" w:after="100" w:afterAutospacing="1"/>
              <w:rPr>
                <w:sz w:val="20"/>
                <w:szCs w:val="20"/>
              </w:rPr>
            </w:pPr>
          </w:p>
        </w:tc>
        <w:tc>
          <w:tcPr>
            <w:tcW w:w="1080" w:type="dxa"/>
          </w:tcPr>
          <w:p w14:paraId="0FB843B7" w14:textId="77777777" w:rsidR="00F2612B" w:rsidRPr="009237AE" w:rsidRDefault="00F2612B" w:rsidP="004D2ED8">
            <w:pPr>
              <w:spacing w:before="100" w:beforeAutospacing="1" w:after="100" w:afterAutospacing="1"/>
              <w:jc w:val="center"/>
              <w:rPr>
                <w:sz w:val="20"/>
                <w:szCs w:val="20"/>
              </w:rPr>
            </w:pPr>
          </w:p>
        </w:tc>
        <w:tc>
          <w:tcPr>
            <w:tcW w:w="1080" w:type="dxa"/>
          </w:tcPr>
          <w:p w14:paraId="2B0A84AB" w14:textId="77777777" w:rsidR="00F2612B" w:rsidRPr="009237AE" w:rsidRDefault="00F2612B" w:rsidP="004D2ED8">
            <w:pPr>
              <w:spacing w:before="100" w:beforeAutospacing="1" w:after="100" w:afterAutospacing="1"/>
              <w:jc w:val="center"/>
              <w:rPr>
                <w:sz w:val="20"/>
                <w:szCs w:val="20"/>
              </w:rPr>
            </w:pPr>
          </w:p>
        </w:tc>
        <w:tc>
          <w:tcPr>
            <w:tcW w:w="1080" w:type="dxa"/>
          </w:tcPr>
          <w:p w14:paraId="4D906F02" w14:textId="77777777" w:rsidR="00F2612B" w:rsidRPr="009237AE" w:rsidRDefault="00F2612B" w:rsidP="004D2ED8">
            <w:pPr>
              <w:spacing w:before="100" w:beforeAutospacing="1" w:after="100" w:afterAutospacing="1"/>
              <w:jc w:val="center"/>
              <w:rPr>
                <w:sz w:val="20"/>
                <w:szCs w:val="20"/>
              </w:rPr>
            </w:pPr>
          </w:p>
        </w:tc>
        <w:tc>
          <w:tcPr>
            <w:tcW w:w="990" w:type="dxa"/>
          </w:tcPr>
          <w:p w14:paraId="38FF863B" w14:textId="77777777" w:rsidR="00F2612B" w:rsidRPr="009237AE" w:rsidRDefault="00F2612B" w:rsidP="004D2ED8">
            <w:pPr>
              <w:spacing w:before="100" w:beforeAutospacing="1" w:after="100" w:afterAutospacing="1"/>
              <w:jc w:val="center"/>
              <w:rPr>
                <w:sz w:val="20"/>
                <w:szCs w:val="20"/>
              </w:rPr>
            </w:pPr>
          </w:p>
        </w:tc>
        <w:tc>
          <w:tcPr>
            <w:tcW w:w="990" w:type="dxa"/>
          </w:tcPr>
          <w:p w14:paraId="3DCD4B7E" w14:textId="77777777" w:rsidR="00F2612B" w:rsidRPr="009237AE" w:rsidRDefault="00F2612B" w:rsidP="004D2ED8">
            <w:pPr>
              <w:spacing w:before="100" w:beforeAutospacing="1" w:after="100" w:afterAutospacing="1"/>
              <w:jc w:val="center"/>
              <w:rPr>
                <w:sz w:val="20"/>
                <w:szCs w:val="20"/>
              </w:rPr>
            </w:pPr>
          </w:p>
        </w:tc>
        <w:tc>
          <w:tcPr>
            <w:tcW w:w="990" w:type="dxa"/>
          </w:tcPr>
          <w:p w14:paraId="07D5F43F"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90" w:type="dxa"/>
          </w:tcPr>
          <w:p w14:paraId="3607D5B3" w14:textId="77777777" w:rsidR="00F2612B" w:rsidRPr="009237AE" w:rsidRDefault="00F2612B" w:rsidP="004D2ED8">
            <w:pPr>
              <w:spacing w:before="100" w:beforeAutospacing="1" w:after="100" w:afterAutospacing="1"/>
              <w:jc w:val="center"/>
              <w:rPr>
                <w:sz w:val="20"/>
                <w:szCs w:val="20"/>
              </w:rPr>
            </w:pPr>
          </w:p>
        </w:tc>
      </w:tr>
      <w:tr w:rsidR="00F2612B" w:rsidRPr="009237AE" w14:paraId="205EB1FE" w14:textId="77777777" w:rsidTr="004D2ED8">
        <w:tc>
          <w:tcPr>
            <w:tcW w:w="1700" w:type="dxa"/>
          </w:tcPr>
          <w:p w14:paraId="7C36276E" w14:textId="77777777" w:rsidR="00F2612B" w:rsidRPr="009237AE" w:rsidRDefault="00F2612B" w:rsidP="004D2ED8">
            <w:pPr>
              <w:spacing w:before="100" w:beforeAutospacing="1" w:after="100" w:afterAutospacing="1"/>
              <w:rPr>
                <w:sz w:val="20"/>
                <w:szCs w:val="20"/>
              </w:rPr>
            </w:pPr>
            <w:r w:rsidRPr="009237AE">
              <w:rPr>
                <w:sz w:val="20"/>
                <w:szCs w:val="20"/>
              </w:rPr>
              <w:t>White identity</w:t>
            </w:r>
          </w:p>
        </w:tc>
        <w:tc>
          <w:tcPr>
            <w:tcW w:w="1080" w:type="dxa"/>
          </w:tcPr>
          <w:p w14:paraId="44939182" w14:textId="77777777" w:rsidR="00F2612B" w:rsidRPr="009237AE" w:rsidRDefault="00F2612B" w:rsidP="004D2ED8">
            <w:pPr>
              <w:spacing w:before="100" w:beforeAutospacing="1" w:after="100" w:afterAutospacing="1"/>
              <w:jc w:val="center"/>
              <w:rPr>
                <w:sz w:val="20"/>
                <w:szCs w:val="20"/>
              </w:rPr>
            </w:pPr>
          </w:p>
        </w:tc>
        <w:tc>
          <w:tcPr>
            <w:tcW w:w="1080" w:type="dxa"/>
          </w:tcPr>
          <w:p w14:paraId="6C420D74" w14:textId="77777777" w:rsidR="00F2612B" w:rsidRPr="009237AE" w:rsidRDefault="00F2612B" w:rsidP="004D2ED8">
            <w:pPr>
              <w:spacing w:before="100" w:beforeAutospacing="1" w:after="100" w:afterAutospacing="1"/>
              <w:jc w:val="center"/>
              <w:rPr>
                <w:sz w:val="20"/>
                <w:szCs w:val="20"/>
              </w:rPr>
            </w:pPr>
          </w:p>
        </w:tc>
        <w:tc>
          <w:tcPr>
            <w:tcW w:w="1080" w:type="dxa"/>
          </w:tcPr>
          <w:p w14:paraId="3D0B0431" w14:textId="77777777" w:rsidR="00F2612B" w:rsidRPr="009237AE" w:rsidRDefault="00F2612B" w:rsidP="004D2ED8">
            <w:pPr>
              <w:spacing w:before="100" w:beforeAutospacing="1" w:after="100" w:afterAutospacing="1"/>
              <w:jc w:val="center"/>
              <w:rPr>
                <w:sz w:val="20"/>
                <w:szCs w:val="20"/>
              </w:rPr>
            </w:pPr>
          </w:p>
        </w:tc>
        <w:tc>
          <w:tcPr>
            <w:tcW w:w="990" w:type="dxa"/>
          </w:tcPr>
          <w:p w14:paraId="6AAC98C0" w14:textId="77777777" w:rsidR="00F2612B" w:rsidRPr="009237AE" w:rsidRDefault="00F2612B" w:rsidP="004D2ED8">
            <w:pPr>
              <w:spacing w:before="100" w:beforeAutospacing="1" w:after="100" w:afterAutospacing="1"/>
              <w:jc w:val="center"/>
              <w:rPr>
                <w:sz w:val="20"/>
                <w:szCs w:val="20"/>
              </w:rPr>
            </w:pPr>
          </w:p>
        </w:tc>
        <w:tc>
          <w:tcPr>
            <w:tcW w:w="990" w:type="dxa"/>
          </w:tcPr>
          <w:p w14:paraId="7A6CEC7E" w14:textId="77777777" w:rsidR="00F2612B" w:rsidRPr="009237AE" w:rsidRDefault="00F2612B" w:rsidP="004D2ED8">
            <w:pPr>
              <w:spacing w:before="100" w:beforeAutospacing="1" w:after="100" w:afterAutospacing="1"/>
              <w:jc w:val="center"/>
              <w:rPr>
                <w:sz w:val="20"/>
                <w:szCs w:val="20"/>
              </w:rPr>
            </w:pPr>
          </w:p>
        </w:tc>
        <w:tc>
          <w:tcPr>
            <w:tcW w:w="990" w:type="dxa"/>
          </w:tcPr>
          <w:p w14:paraId="3FB98972" w14:textId="77777777" w:rsidR="00F2612B" w:rsidRPr="009237AE" w:rsidRDefault="00F2612B" w:rsidP="004D2ED8">
            <w:pPr>
              <w:spacing w:before="100" w:beforeAutospacing="1" w:after="100" w:afterAutospacing="1"/>
              <w:jc w:val="center"/>
              <w:rPr>
                <w:sz w:val="20"/>
                <w:szCs w:val="20"/>
              </w:rPr>
            </w:pPr>
          </w:p>
        </w:tc>
        <w:tc>
          <w:tcPr>
            <w:tcW w:w="990" w:type="dxa"/>
          </w:tcPr>
          <w:p w14:paraId="4BDAB501" w14:textId="77777777" w:rsidR="00F2612B" w:rsidRPr="009237AE" w:rsidRDefault="00F2612B" w:rsidP="004D2ED8">
            <w:pPr>
              <w:spacing w:before="100" w:beforeAutospacing="1" w:after="100" w:afterAutospacing="1"/>
              <w:jc w:val="center"/>
              <w:rPr>
                <w:sz w:val="20"/>
                <w:szCs w:val="20"/>
              </w:rPr>
            </w:pPr>
            <w:r w:rsidRPr="009237AE">
              <w:rPr>
                <w:sz w:val="20"/>
                <w:szCs w:val="20"/>
              </w:rPr>
              <w:t>-.25***</w:t>
            </w:r>
          </w:p>
        </w:tc>
      </w:tr>
      <w:tr w:rsidR="00F2612B" w:rsidRPr="009237AE" w14:paraId="569A29C6" w14:textId="77777777" w:rsidTr="004D2ED8">
        <w:tc>
          <w:tcPr>
            <w:tcW w:w="1700" w:type="dxa"/>
          </w:tcPr>
          <w:p w14:paraId="6BDF33D0" w14:textId="77777777" w:rsidR="00F2612B" w:rsidRPr="009237AE" w:rsidRDefault="00F2612B" w:rsidP="004D2ED8">
            <w:pPr>
              <w:spacing w:before="100" w:beforeAutospacing="1" w:after="100" w:afterAutospacing="1"/>
              <w:rPr>
                <w:sz w:val="20"/>
                <w:szCs w:val="20"/>
              </w:rPr>
            </w:pPr>
          </w:p>
        </w:tc>
        <w:tc>
          <w:tcPr>
            <w:tcW w:w="1080" w:type="dxa"/>
          </w:tcPr>
          <w:p w14:paraId="6CD3AAE5" w14:textId="77777777" w:rsidR="00F2612B" w:rsidRPr="009237AE" w:rsidRDefault="00F2612B" w:rsidP="004D2ED8">
            <w:pPr>
              <w:spacing w:before="100" w:beforeAutospacing="1" w:after="100" w:afterAutospacing="1"/>
              <w:jc w:val="center"/>
              <w:rPr>
                <w:sz w:val="20"/>
                <w:szCs w:val="20"/>
              </w:rPr>
            </w:pPr>
          </w:p>
        </w:tc>
        <w:tc>
          <w:tcPr>
            <w:tcW w:w="1080" w:type="dxa"/>
          </w:tcPr>
          <w:p w14:paraId="0F50089B" w14:textId="77777777" w:rsidR="00F2612B" w:rsidRPr="009237AE" w:rsidRDefault="00F2612B" w:rsidP="004D2ED8">
            <w:pPr>
              <w:spacing w:before="100" w:beforeAutospacing="1" w:after="100" w:afterAutospacing="1"/>
              <w:jc w:val="center"/>
              <w:rPr>
                <w:sz w:val="20"/>
                <w:szCs w:val="20"/>
              </w:rPr>
            </w:pPr>
          </w:p>
        </w:tc>
        <w:tc>
          <w:tcPr>
            <w:tcW w:w="1080" w:type="dxa"/>
          </w:tcPr>
          <w:p w14:paraId="0C66EE11" w14:textId="77777777" w:rsidR="00F2612B" w:rsidRPr="009237AE" w:rsidRDefault="00F2612B" w:rsidP="004D2ED8">
            <w:pPr>
              <w:spacing w:before="100" w:beforeAutospacing="1" w:after="100" w:afterAutospacing="1"/>
              <w:jc w:val="center"/>
              <w:rPr>
                <w:sz w:val="20"/>
                <w:szCs w:val="20"/>
              </w:rPr>
            </w:pPr>
          </w:p>
        </w:tc>
        <w:tc>
          <w:tcPr>
            <w:tcW w:w="990" w:type="dxa"/>
          </w:tcPr>
          <w:p w14:paraId="63C7A7CA" w14:textId="77777777" w:rsidR="00F2612B" w:rsidRPr="009237AE" w:rsidRDefault="00F2612B" w:rsidP="004D2ED8">
            <w:pPr>
              <w:spacing w:before="100" w:beforeAutospacing="1" w:after="100" w:afterAutospacing="1"/>
              <w:jc w:val="center"/>
              <w:rPr>
                <w:sz w:val="20"/>
                <w:szCs w:val="20"/>
              </w:rPr>
            </w:pPr>
          </w:p>
        </w:tc>
        <w:tc>
          <w:tcPr>
            <w:tcW w:w="990" w:type="dxa"/>
          </w:tcPr>
          <w:p w14:paraId="7D7CD143" w14:textId="77777777" w:rsidR="00F2612B" w:rsidRPr="009237AE" w:rsidRDefault="00F2612B" w:rsidP="004D2ED8">
            <w:pPr>
              <w:spacing w:before="100" w:beforeAutospacing="1" w:after="100" w:afterAutospacing="1"/>
              <w:jc w:val="center"/>
              <w:rPr>
                <w:sz w:val="20"/>
                <w:szCs w:val="20"/>
              </w:rPr>
            </w:pPr>
          </w:p>
        </w:tc>
        <w:tc>
          <w:tcPr>
            <w:tcW w:w="990" w:type="dxa"/>
          </w:tcPr>
          <w:p w14:paraId="3874F239" w14:textId="77777777" w:rsidR="00F2612B" w:rsidRPr="009237AE" w:rsidRDefault="00F2612B" w:rsidP="004D2ED8">
            <w:pPr>
              <w:spacing w:before="100" w:beforeAutospacing="1" w:after="100" w:afterAutospacing="1"/>
              <w:jc w:val="center"/>
              <w:rPr>
                <w:sz w:val="20"/>
                <w:szCs w:val="20"/>
              </w:rPr>
            </w:pPr>
          </w:p>
        </w:tc>
        <w:tc>
          <w:tcPr>
            <w:tcW w:w="990" w:type="dxa"/>
          </w:tcPr>
          <w:p w14:paraId="797D4A59"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r>
      <w:tr w:rsidR="00F2612B" w:rsidRPr="009237AE" w14:paraId="70AB8A06" w14:textId="77777777" w:rsidTr="004D2ED8">
        <w:tc>
          <w:tcPr>
            <w:tcW w:w="1700" w:type="dxa"/>
          </w:tcPr>
          <w:p w14:paraId="73416B11" w14:textId="77777777" w:rsidR="00F2612B" w:rsidRPr="009237AE" w:rsidRDefault="00F2612B" w:rsidP="004D2ED8">
            <w:pPr>
              <w:spacing w:before="100" w:beforeAutospacing="1" w:after="100" w:afterAutospacing="1"/>
              <w:rPr>
                <w:sz w:val="20"/>
                <w:szCs w:val="20"/>
              </w:rPr>
            </w:pPr>
            <w:r w:rsidRPr="009237AE">
              <w:rPr>
                <w:sz w:val="20"/>
                <w:szCs w:val="20"/>
              </w:rPr>
              <w:t>Independent</w:t>
            </w:r>
          </w:p>
        </w:tc>
        <w:tc>
          <w:tcPr>
            <w:tcW w:w="1080" w:type="dxa"/>
          </w:tcPr>
          <w:p w14:paraId="2FB558B9"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1080" w:type="dxa"/>
          </w:tcPr>
          <w:p w14:paraId="5B197A43"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1080" w:type="dxa"/>
          </w:tcPr>
          <w:p w14:paraId="7B7439FF"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990" w:type="dxa"/>
          </w:tcPr>
          <w:p w14:paraId="34E1EDCA" w14:textId="77777777" w:rsidR="00F2612B" w:rsidRPr="009237AE" w:rsidRDefault="00F2612B" w:rsidP="004D2ED8">
            <w:pPr>
              <w:spacing w:before="100" w:beforeAutospacing="1" w:after="100" w:afterAutospacing="1"/>
              <w:jc w:val="center"/>
              <w:rPr>
                <w:sz w:val="20"/>
                <w:szCs w:val="20"/>
              </w:rPr>
            </w:pPr>
            <w:r w:rsidRPr="009237AE">
              <w:rPr>
                <w:sz w:val="20"/>
                <w:szCs w:val="20"/>
              </w:rPr>
              <w:t>.10</w:t>
            </w:r>
          </w:p>
        </w:tc>
        <w:tc>
          <w:tcPr>
            <w:tcW w:w="990" w:type="dxa"/>
          </w:tcPr>
          <w:p w14:paraId="5A6C257D"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01E714B7" w14:textId="77777777" w:rsidR="00F2612B" w:rsidRPr="009237AE" w:rsidRDefault="00F2612B" w:rsidP="004D2ED8">
            <w:pPr>
              <w:spacing w:before="100" w:beforeAutospacing="1" w:after="100" w:afterAutospacing="1"/>
              <w:jc w:val="center"/>
              <w:rPr>
                <w:sz w:val="20"/>
                <w:szCs w:val="20"/>
              </w:rPr>
            </w:pPr>
            <w:r w:rsidRPr="009237AE">
              <w:rPr>
                <w:sz w:val="20"/>
                <w:szCs w:val="20"/>
              </w:rPr>
              <w:t>.07</w:t>
            </w:r>
          </w:p>
        </w:tc>
        <w:tc>
          <w:tcPr>
            <w:tcW w:w="990" w:type="dxa"/>
          </w:tcPr>
          <w:p w14:paraId="19125DF7"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r>
      <w:tr w:rsidR="00F2612B" w:rsidRPr="009237AE" w14:paraId="08F85CED" w14:textId="77777777" w:rsidTr="004D2ED8">
        <w:tc>
          <w:tcPr>
            <w:tcW w:w="1700" w:type="dxa"/>
          </w:tcPr>
          <w:p w14:paraId="7FDAE8FC" w14:textId="77777777" w:rsidR="00F2612B" w:rsidRPr="009237AE" w:rsidRDefault="00F2612B" w:rsidP="004D2ED8">
            <w:pPr>
              <w:spacing w:before="100" w:beforeAutospacing="1" w:after="100" w:afterAutospacing="1"/>
              <w:rPr>
                <w:sz w:val="20"/>
                <w:szCs w:val="20"/>
              </w:rPr>
            </w:pPr>
          </w:p>
        </w:tc>
        <w:tc>
          <w:tcPr>
            <w:tcW w:w="1080" w:type="dxa"/>
          </w:tcPr>
          <w:p w14:paraId="0C28FF77"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1080" w:type="dxa"/>
          </w:tcPr>
          <w:p w14:paraId="1BDD2BB5" w14:textId="77777777" w:rsidR="00F2612B" w:rsidRPr="009237AE" w:rsidRDefault="00F2612B" w:rsidP="004D2ED8">
            <w:pPr>
              <w:spacing w:before="100" w:beforeAutospacing="1" w:after="100" w:afterAutospacing="1"/>
              <w:jc w:val="center"/>
              <w:rPr>
                <w:sz w:val="20"/>
                <w:szCs w:val="20"/>
              </w:rPr>
            </w:pPr>
            <w:r w:rsidRPr="009237AE">
              <w:rPr>
                <w:sz w:val="20"/>
                <w:szCs w:val="20"/>
              </w:rPr>
              <w:t>(.15)</w:t>
            </w:r>
          </w:p>
        </w:tc>
        <w:tc>
          <w:tcPr>
            <w:tcW w:w="1080" w:type="dxa"/>
          </w:tcPr>
          <w:p w14:paraId="0EE2906E"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24CB7EFD"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2DD37E23"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259AD078"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3F3C5792"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r>
      <w:tr w:rsidR="00F2612B" w:rsidRPr="009237AE" w14:paraId="5F83AFF8" w14:textId="77777777" w:rsidTr="004D2ED8">
        <w:tc>
          <w:tcPr>
            <w:tcW w:w="1700" w:type="dxa"/>
          </w:tcPr>
          <w:p w14:paraId="3B119E41" w14:textId="77777777" w:rsidR="00F2612B" w:rsidRPr="009237AE" w:rsidRDefault="00F2612B" w:rsidP="004D2ED8">
            <w:pPr>
              <w:spacing w:before="100" w:beforeAutospacing="1" w:after="100" w:afterAutospacing="1"/>
              <w:rPr>
                <w:sz w:val="20"/>
                <w:szCs w:val="20"/>
              </w:rPr>
            </w:pPr>
            <w:r w:rsidRPr="009237AE">
              <w:rPr>
                <w:sz w:val="20"/>
                <w:szCs w:val="20"/>
              </w:rPr>
              <w:t>Republican</w:t>
            </w:r>
          </w:p>
        </w:tc>
        <w:tc>
          <w:tcPr>
            <w:tcW w:w="1080" w:type="dxa"/>
          </w:tcPr>
          <w:p w14:paraId="2DF0F942"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1080" w:type="dxa"/>
          </w:tcPr>
          <w:p w14:paraId="1097240F"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1080" w:type="dxa"/>
          </w:tcPr>
          <w:p w14:paraId="114F0714" w14:textId="77777777" w:rsidR="00F2612B" w:rsidRPr="009237AE" w:rsidRDefault="00F2612B" w:rsidP="004D2ED8">
            <w:pPr>
              <w:spacing w:before="100" w:beforeAutospacing="1" w:after="100" w:afterAutospacing="1"/>
              <w:jc w:val="center"/>
              <w:rPr>
                <w:sz w:val="20"/>
                <w:szCs w:val="20"/>
              </w:rPr>
            </w:pPr>
            <w:r w:rsidRPr="009237AE">
              <w:rPr>
                <w:sz w:val="20"/>
                <w:szCs w:val="20"/>
              </w:rPr>
              <w:t>.46***</w:t>
            </w:r>
          </w:p>
        </w:tc>
        <w:tc>
          <w:tcPr>
            <w:tcW w:w="990" w:type="dxa"/>
          </w:tcPr>
          <w:p w14:paraId="1FCF4383" w14:textId="77777777" w:rsidR="00F2612B" w:rsidRPr="009237AE" w:rsidRDefault="00F2612B" w:rsidP="004D2ED8">
            <w:pPr>
              <w:spacing w:before="100" w:beforeAutospacing="1" w:after="100" w:afterAutospacing="1"/>
              <w:jc w:val="center"/>
              <w:rPr>
                <w:sz w:val="20"/>
                <w:szCs w:val="20"/>
              </w:rPr>
            </w:pPr>
            <w:r w:rsidRPr="009237AE">
              <w:rPr>
                <w:sz w:val="20"/>
                <w:szCs w:val="20"/>
              </w:rPr>
              <w:t>.35***</w:t>
            </w:r>
          </w:p>
        </w:tc>
        <w:tc>
          <w:tcPr>
            <w:tcW w:w="990" w:type="dxa"/>
          </w:tcPr>
          <w:p w14:paraId="6D5DC9BC" w14:textId="77777777" w:rsidR="00F2612B" w:rsidRPr="009237AE" w:rsidRDefault="00F2612B" w:rsidP="004D2ED8">
            <w:pPr>
              <w:spacing w:before="100" w:beforeAutospacing="1" w:after="100" w:afterAutospacing="1"/>
              <w:jc w:val="center"/>
              <w:rPr>
                <w:sz w:val="20"/>
                <w:szCs w:val="20"/>
              </w:rPr>
            </w:pPr>
            <w:r w:rsidRPr="009237AE">
              <w:rPr>
                <w:sz w:val="20"/>
                <w:szCs w:val="20"/>
              </w:rPr>
              <w:t>.36**</w:t>
            </w:r>
          </w:p>
        </w:tc>
        <w:tc>
          <w:tcPr>
            <w:tcW w:w="990" w:type="dxa"/>
          </w:tcPr>
          <w:p w14:paraId="421126A3"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990" w:type="dxa"/>
          </w:tcPr>
          <w:p w14:paraId="27040013" w14:textId="77777777" w:rsidR="00F2612B" w:rsidRPr="009237AE" w:rsidRDefault="00F2612B" w:rsidP="004D2ED8">
            <w:pPr>
              <w:spacing w:before="100" w:beforeAutospacing="1" w:after="100" w:afterAutospacing="1"/>
              <w:jc w:val="center"/>
              <w:rPr>
                <w:sz w:val="20"/>
                <w:szCs w:val="20"/>
              </w:rPr>
            </w:pPr>
            <w:r w:rsidRPr="009237AE">
              <w:rPr>
                <w:sz w:val="20"/>
                <w:szCs w:val="20"/>
              </w:rPr>
              <w:t>-.001</w:t>
            </w:r>
          </w:p>
        </w:tc>
      </w:tr>
      <w:tr w:rsidR="00F2612B" w:rsidRPr="009237AE" w14:paraId="5F75BDBA" w14:textId="77777777" w:rsidTr="004D2ED8">
        <w:tc>
          <w:tcPr>
            <w:tcW w:w="1700" w:type="dxa"/>
          </w:tcPr>
          <w:p w14:paraId="5A02997B" w14:textId="77777777" w:rsidR="00F2612B" w:rsidRPr="009237AE" w:rsidRDefault="00F2612B" w:rsidP="004D2ED8">
            <w:pPr>
              <w:spacing w:before="100" w:beforeAutospacing="1" w:after="100" w:afterAutospacing="1"/>
              <w:rPr>
                <w:sz w:val="20"/>
                <w:szCs w:val="20"/>
              </w:rPr>
            </w:pPr>
          </w:p>
        </w:tc>
        <w:tc>
          <w:tcPr>
            <w:tcW w:w="1080" w:type="dxa"/>
          </w:tcPr>
          <w:p w14:paraId="30C6DC1A" w14:textId="77777777" w:rsidR="00F2612B" w:rsidRPr="009237AE" w:rsidRDefault="00F2612B" w:rsidP="004D2ED8">
            <w:pPr>
              <w:spacing w:before="100" w:beforeAutospacing="1" w:after="100" w:afterAutospacing="1"/>
              <w:jc w:val="center"/>
              <w:rPr>
                <w:sz w:val="20"/>
                <w:szCs w:val="20"/>
              </w:rPr>
            </w:pPr>
            <w:r w:rsidRPr="009237AE">
              <w:rPr>
                <w:sz w:val="20"/>
                <w:szCs w:val="20"/>
              </w:rPr>
              <w:t>(.13)</w:t>
            </w:r>
          </w:p>
        </w:tc>
        <w:tc>
          <w:tcPr>
            <w:tcW w:w="1080" w:type="dxa"/>
          </w:tcPr>
          <w:p w14:paraId="57F691CF"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1080" w:type="dxa"/>
          </w:tcPr>
          <w:p w14:paraId="29448D2A"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45E84B5D"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7BA01715"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47A27AD6"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3F4F4779" w14:textId="77777777" w:rsidR="00F2612B" w:rsidRPr="009237AE" w:rsidRDefault="00F2612B" w:rsidP="004D2ED8">
            <w:pPr>
              <w:spacing w:before="100" w:beforeAutospacing="1" w:after="100" w:afterAutospacing="1"/>
              <w:jc w:val="center"/>
              <w:rPr>
                <w:sz w:val="20"/>
                <w:szCs w:val="20"/>
              </w:rPr>
            </w:pPr>
            <w:r w:rsidRPr="009237AE">
              <w:rPr>
                <w:sz w:val="20"/>
                <w:szCs w:val="20"/>
              </w:rPr>
              <w:t>(.15)</w:t>
            </w:r>
          </w:p>
        </w:tc>
      </w:tr>
      <w:tr w:rsidR="00F2612B" w:rsidRPr="009237AE" w14:paraId="0C368D90" w14:textId="77777777" w:rsidTr="004D2ED8">
        <w:tc>
          <w:tcPr>
            <w:tcW w:w="1700" w:type="dxa"/>
          </w:tcPr>
          <w:p w14:paraId="42FC816E" w14:textId="77777777" w:rsidR="00F2612B" w:rsidRPr="009237AE" w:rsidRDefault="00F2612B" w:rsidP="004D2ED8">
            <w:pPr>
              <w:spacing w:before="100" w:beforeAutospacing="1" w:after="100" w:afterAutospacing="1"/>
              <w:rPr>
                <w:sz w:val="20"/>
                <w:szCs w:val="20"/>
              </w:rPr>
            </w:pPr>
            <w:r w:rsidRPr="009237AE">
              <w:rPr>
                <w:sz w:val="20"/>
                <w:szCs w:val="20"/>
              </w:rPr>
              <w:t>Ideology</w:t>
            </w:r>
          </w:p>
        </w:tc>
        <w:tc>
          <w:tcPr>
            <w:tcW w:w="1080" w:type="dxa"/>
          </w:tcPr>
          <w:p w14:paraId="6BFE3246"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11DB950E"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1080" w:type="dxa"/>
          </w:tcPr>
          <w:p w14:paraId="2FF1E3AC"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6DB8100E"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494CC95E"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21D604B9"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2A80046D"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r>
      <w:tr w:rsidR="00F2612B" w:rsidRPr="009237AE" w14:paraId="3F923EEA" w14:textId="77777777" w:rsidTr="004D2ED8">
        <w:tc>
          <w:tcPr>
            <w:tcW w:w="1700" w:type="dxa"/>
          </w:tcPr>
          <w:p w14:paraId="23E17720" w14:textId="77777777" w:rsidR="00F2612B" w:rsidRPr="009237AE" w:rsidRDefault="00F2612B" w:rsidP="004D2ED8">
            <w:pPr>
              <w:spacing w:before="100" w:beforeAutospacing="1" w:after="100" w:afterAutospacing="1"/>
              <w:rPr>
                <w:sz w:val="20"/>
                <w:szCs w:val="20"/>
              </w:rPr>
            </w:pPr>
          </w:p>
        </w:tc>
        <w:tc>
          <w:tcPr>
            <w:tcW w:w="1080" w:type="dxa"/>
          </w:tcPr>
          <w:p w14:paraId="1BA3C7BD"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75327194"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1080" w:type="dxa"/>
          </w:tcPr>
          <w:p w14:paraId="2B3C2564"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3D733316"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077BB0F5"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2F4051F0"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51944119"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r>
      <w:tr w:rsidR="00F2612B" w:rsidRPr="009237AE" w14:paraId="25B2A1F6" w14:textId="77777777" w:rsidTr="004D2ED8">
        <w:tc>
          <w:tcPr>
            <w:tcW w:w="1700" w:type="dxa"/>
          </w:tcPr>
          <w:p w14:paraId="688460E3" w14:textId="77777777" w:rsidR="00F2612B" w:rsidRPr="009237AE" w:rsidRDefault="00F2612B" w:rsidP="004D2ED8">
            <w:pPr>
              <w:spacing w:before="100" w:beforeAutospacing="1" w:after="100" w:afterAutospacing="1"/>
              <w:rPr>
                <w:sz w:val="20"/>
                <w:szCs w:val="20"/>
              </w:rPr>
            </w:pPr>
            <w:r w:rsidRPr="009237AE">
              <w:rPr>
                <w:sz w:val="20"/>
                <w:szCs w:val="20"/>
              </w:rPr>
              <w:t>Education</w:t>
            </w:r>
          </w:p>
        </w:tc>
        <w:tc>
          <w:tcPr>
            <w:tcW w:w="1080" w:type="dxa"/>
          </w:tcPr>
          <w:p w14:paraId="3985C20D"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1080" w:type="dxa"/>
          </w:tcPr>
          <w:p w14:paraId="5B72418A"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1080" w:type="dxa"/>
          </w:tcPr>
          <w:p w14:paraId="49493CA6"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990" w:type="dxa"/>
          </w:tcPr>
          <w:p w14:paraId="19A88D44"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90" w:type="dxa"/>
          </w:tcPr>
          <w:p w14:paraId="72401ED3"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20EB7C8A"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05158597" w14:textId="77777777" w:rsidR="00F2612B" w:rsidRPr="009237AE" w:rsidRDefault="00F2612B" w:rsidP="004D2ED8">
            <w:pPr>
              <w:spacing w:before="100" w:beforeAutospacing="1" w:after="100" w:afterAutospacing="1"/>
              <w:jc w:val="center"/>
              <w:rPr>
                <w:sz w:val="20"/>
                <w:szCs w:val="20"/>
              </w:rPr>
            </w:pPr>
            <w:r w:rsidRPr="009237AE">
              <w:rPr>
                <w:sz w:val="20"/>
                <w:szCs w:val="20"/>
              </w:rPr>
              <w:t>-.001</w:t>
            </w:r>
          </w:p>
        </w:tc>
      </w:tr>
      <w:tr w:rsidR="00F2612B" w:rsidRPr="009237AE" w14:paraId="2AADD8B2" w14:textId="77777777" w:rsidTr="004D2ED8">
        <w:tc>
          <w:tcPr>
            <w:tcW w:w="1700" w:type="dxa"/>
          </w:tcPr>
          <w:p w14:paraId="50FC255F" w14:textId="77777777" w:rsidR="00F2612B" w:rsidRPr="009237AE" w:rsidRDefault="00F2612B" w:rsidP="004D2ED8">
            <w:pPr>
              <w:spacing w:before="100" w:beforeAutospacing="1" w:after="100" w:afterAutospacing="1"/>
              <w:rPr>
                <w:sz w:val="20"/>
                <w:szCs w:val="20"/>
              </w:rPr>
            </w:pPr>
          </w:p>
        </w:tc>
        <w:tc>
          <w:tcPr>
            <w:tcW w:w="1080" w:type="dxa"/>
          </w:tcPr>
          <w:p w14:paraId="74328088"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5079C523"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1080" w:type="dxa"/>
          </w:tcPr>
          <w:p w14:paraId="6A8CA08F"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2FF88DC7"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6D63E07C"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2BA7E30B"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62BDE959"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r>
      <w:tr w:rsidR="00F2612B" w:rsidRPr="009237AE" w14:paraId="2A1C65B5" w14:textId="77777777" w:rsidTr="004D2ED8">
        <w:tc>
          <w:tcPr>
            <w:tcW w:w="1700" w:type="dxa"/>
          </w:tcPr>
          <w:p w14:paraId="6A5EE493" w14:textId="77777777" w:rsidR="00F2612B" w:rsidRPr="009237AE" w:rsidRDefault="00F2612B" w:rsidP="004D2ED8">
            <w:pPr>
              <w:spacing w:before="100" w:beforeAutospacing="1" w:after="100" w:afterAutospacing="1"/>
              <w:rPr>
                <w:sz w:val="20"/>
                <w:szCs w:val="20"/>
              </w:rPr>
            </w:pPr>
            <w:r w:rsidRPr="009237AE">
              <w:rPr>
                <w:sz w:val="20"/>
                <w:szCs w:val="20"/>
              </w:rPr>
              <w:t>Male</w:t>
            </w:r>
          </w:p>
        </w:tc>
        <w:tc>
          <w:tcPr>
            <w:tcW w:w="1080" w:type="dxa"/>
          </w:tcPr>
          <w:p w14:paraId="5573D948"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58637EFD" w14:textId="77777777" w:rsidR="00F2612B" w:rsidRPr="009237AE" w:rsidRDefault="00F2612B" w:rsidP="004D2ED8">
            <w:pPr>
              <w:spacing w:before="100" w:beforeAutospacing="1" w:after="100" w:afterAutospacing="1"/>
              <w:jc w:val="center"/>
              <w:rPr>
                <w:sz w:val="20"/>
                <w:szCs w:val="20"/>
              </w:rPr>
            </w:pPr>
            <w:r w:rsidRPr="009237AE">
              <w:rPr>
                <w:sz w:val="20"/>
                <w:szCs w:val="20"/>
              </w:rPr>
              <w:t>-.34**</w:t>
            </w:r>
          </w:p>
        </w:tc>
        <w:tc>
          <w:tcPr>
            <w:tcW w:w="1080" w:type="dxa"/>
          </w:tcPr>
          <w:p w14:paraId="7C0B95F6" w14:textId="77777777" w:rsidR="00F2612B" w:rsidRPr="009237AE" w:rsidRDefault="00F2612B" w:rsidP="004D2ED8">
            <w:pPr>
              <w:spacing w:before="100" w:beforeAutospacing="1" w:after="100" w:afterAutospacing="1"/>
              <w:jc w:val="center"/>
              <w:rPr>
                <w:sz w:val="20"/>
                <w:szCs w:val="20"/>
              </w:rPr>
            </w:pPr>
            <w:r w:rsidRPr="009237AE">
              <w:rPr>
                <w:sz w:val="20"/>
                <w:szCs w:val="20"/>
              </w:rPr>
              <w:t>.19*</w:t>
            </w:r>
          </w:p>
        </w:tc>
        <w:tc>
          <w:tcPr>
            <w:tcW w:w="990" w:type="dxa"/>
          </w:tcPr>
          <w:p w14:paraId="6384E757" w14:textId="77777777" w:rsidR="00F2612B" w:rsidRPr="009237AE" w:rsidRDefault="00F2612B" w:rsidP="004D2ED8">
            <w:pPr>
              <w:spacing w:before="100" w:beforeAutospacing="1" w:after="100" w:afterAutospacing="1"/>
              <w:jc w:val="center"/>
              <w:rPr>
                <w:sz w:val="20"/>
                <w:szCs w:val="20"/>
              </w:rPr>
            </w:pPr>
            <w:r w:rsidRPr="009237AE">
              <w:rPr>
                <w:sz w:val="20"/>
                <w:szCs w:val="20"/>
              </w:rPr>
              <w:t>.08</w:t>
            </w:r>
          </w:p>
        </w:tc>
        <w:tc>
          <w:tcPr>
            <w:tcW w:w="990" w:type="dxa"/>
          </w:tcPr>
          <w:p w14:paraId="7CABE0E0"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90" w:type="dxa"/>
          </w:tcPr>
          <w:p w14:paraId="68DEDD45" w14:textId="77777777" w:rsidR="00F2612B" w:rsidRPr="009237AE" w:rsidRDefault="00F2612B" w:rsidP="004D2ED8">
            <w:pPr>
              <w:spacing w:before="100" w:beforeAutospacing="1" w:after="100" w:afterAutospacing="1"/>
              <w:jc w:val="center"/>
              <w:rPr>
                <w:sz w:val="20"/>
                <w:szCs w:val="20"/>
              </w:rPr>
            </w:pPr>
            <w:r w:rsidRPr="009237AE">
              <w:rPr>
                <w:sz w:val="20"/>
                <w:szCs w:val="20"/>
              </w:rPr>
              <w:t>-.07</w:t>
            </w:r>
          </w:p>
        </w:tc>
        <w:tc>
          <w:tcPr>
            <w:tcW w:w="990" w:type="dxa"/>
          </w:tcPr>
          <w:p w14:paraId="48DB8F7C" w14:textId="77777777" w:rsidR="00F2612B" w:rsidRPr="009237AE" w:rsidRDefault="00F2612B" w:rsidP="004D2ED8">
            <w:pPr>
              <w:spacing w:before="100" w:beforeAutospacing="1" w:after="100" w:afterAutospacing="1"/>
              <w:jc w:val="center"/>
              <w:rPr>
                <w:sz w:val="20"/>
                <w:szCs w:val="20"/>
              </w:rPr>
            </w:pPr>
            <w:r w:rsidRPr="009237AE">
              <w:rPr>
                <w:sz w:val="20"/>
                <w:szCs w:val="20"/>
              </w:rPr>
              <w:t>-.17</w:t>
            </w:r>
          </w:p>
        </w:tc>
      </w:tr>
      <w:tr w:rsidR="00F2612B" w:rsidRPr="009237AE" w14:paraId="66E3A4C2" w14:textId="77777777" w:rsidTr="004D2ED8">
        <w:tc>
          <w:tcPr>
            <w:tcW w:w="1700" w:type="dxa"/>
          </w:tcPr>
          <w:p w14:paraId="1E76AC8B" w14:textId="77777777" w:rsidR="00F2612B" w:rsidRPr="009237AE" w:rsidRDefault="00F2612B" w:rsidP="004D2ED8">
            <w:pPr>
              <w:spacing w:before="100" w:beforeAutospacing="1" w:after="100" w:afterAutospacing="1"/>
              <w:rPr>
                <w:sz w:val="20"/>
                <w:szCs w:val="20"/>
              </w:rPr>
            </w:pPr>
          </w:p>
        </w:tc>
        <w:tc>
          <w:tcPr>
            <w:tcW w:w="1080" w:type="dxa"/>
          </w:tcPr>
          <w:p w14:paraId="49C61787"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1080" w:type="dxa"/>
          </w:tcPr>
          <w:p w14:paraId="4F817760"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1080" w:type="dxa"/>
          </w:tcPr>
          <w:p w14:paraId="34CD75D8" w14:textId="77777777" w:rsidR="00F2612B" w:rsidRPr="009237AE" w:rsidRDefault="00F2612B" w:rsidP="004D2ED8">
            <w:pPr>
              <w:spacing w:before="100" w:beforeAutospacing="1" w:after="100" w:afterAutospacing="1"/>
              <w:jc w:val="center"/>
              <w:rPr>
                <w:sz w:val="20"/>
                <w:szCs w:val="20"/>
              </w:rPr>
            </w:pPr>
            <w:r w:rsidRPr="009237AE">
              <w:rPr>
                <w:sz w:val="20"/>
                <w:szCs w:val="20"/>
              </w:rPr>
              <w:t>(.08)</w:t>
            </w:r>
          </w:p>
        </w:tc>
        <w:tc>
          <w:tcPr>
            <w:tcW w:w="990" w:type="dxa"/>
          </w:tcPr>
          <w:p w14:paraId="492E9C63"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990" w:type="dxa"/>
          </w:tcPr>
          <w:p w14:paraId="1C324F4B"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990" w:type="dxa"/>
          </w:tcPr>
          <w:p w14:paraId="5118B51B"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990" w:type="dxa"/>
          </w:tcPr>
          <w:p w14:paraId="3BE8A3E0"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r>
      <w:tr w:rsidR="00F2612B" w:rsidRPr="009237AE" w14:paraId="482FDF95" w14:textId="77777777" w:rsidTr="004D2ED8">
        <w:tc>
          <w:tcPr>
            <w:tcW w:w="1700" w:type="dxa"/>
          </w:tcPr>
          <w:p w14:paraId="4634A541" w14:textId="77777777" w:rsidR="00F2612B" w:rsidRPr="009237AE" w:rsidRDefault="00F2612B" w:rsidP="004D2ED8">
            <w:pPr>
              <w:spacing w:before="100" w:beforeAutospacing="1" w:after="100" w:afterAutospacing="1"/>
              <w:rPr>
                <w:sz w:val="20"/>
                <w:szCs w:val="20"/>
              </w:rPr>
            </w:pPr>
            <w:r w:rsidRPr="009237AE">
              <w:rPr>
                <w:sz w:val="20"/>
                <w:szCs w:val="20"/>
              </w:rPr>
              <w:t>Black</w:t>
            </w:r>
          </w:p>
        </w:tc>
        <w:tc>
          <w:tcPr>
            <w:tcW w:w="1080" w:type="dxa"/>
          </w:tcPr>
          <w:p w14:paraId="6CB49556" w14:textId="77777777" w:rsidR="00F2612B" w:rsidRPr="009237AE" w:rsidRDefault="00F2612B" w:rsidP="004D2ED8">
            <w:pPr>
              <w:spacing w:before="100" w:beforeAutospacing="1" w:after="100" w:afterAutospacing="1"/>
              <w:jc w:val="center"/>
              <w:rPr>
                <w:sz w:val="20"/>
                <w:szCs w:val="20"/>
              </w:rPr>
            </w:pPr>
            <w:r w:rsidRPr="009237AE">
              <w:rPr>
                <w:sz w:val="20"/>
                <w:szCs w:val="20"/>
              </w:rPr>
              <w:t>-.32**</w:t>
            </w:r>
          </w:p>
        </w:tc>
        <w:tc>
          <w:tcPr>
            <w:tcW w:w="1080" w:type="dxa"/>
          </w:tcPr>
          <w:p w14:paraId="66D20591" w14:textId="77777777" w:rsidR="00F2612B" w:rsidRPr="009237AE" w:rsidRDefault="00F2612B" w:rsidP="004D2ED8">
            <w:pPr>
              <w:spacing w:before="100" w:beforeAutospacing="1" w:after="100" w:afterAutospacing="1"/>
              <w:jc w:val="center"/>
              <w:rPr>
                <w:sz w:val="20"/>
                <w:szCs w:val="20"/>
              </w:rPr>
            </w:pPr>
            <w:r w:rsidRPr="009237AE">
              <w:rPr>
                <w:sz w:val="20"/>
                <w:szCs w:val="20"/>
              </w:rPr>
              <w:t>-.28</w:t>
            </w:r>
          </w:p>
        </w:tc>
        <w:tc>
          <w:tcPr>
            <w:tcW w:w="1080" w:type="dxa"/>
          </w:tcPr>
          <w:p w14:paraId="222C794C"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1F36287C"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990" w:type="dxa"/>
          </w:tcPr>
          <w:p w14:paraId="7BBBE8A5"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72D90CB5" w14:textId="77777777" w:rsidR="00F2612B" w:rsidRPr="009237AE" w:rsidRDefault="00F2612B" w:rsidP="004D2ED8">
            <w:pPr>
              <w:spacing w:before="100" w:beforeAutospacing="1" w:after="100" w:afterAutospacing="1"/>
              <w:jc w:val="center"/>
              <w:rPr>
                <w:sz w:val="20"/>
                <w:szCs w:val="20"/>
              </w:rPr>
            </w:pPr>
            <w:r w:rsidRPr="009237AE">
              <w:rPr>
                <w:sz w:val="20"/>
                <w:szCs w:val="20"/>
              </w:rPr>
              <w:t>-.39***</w:t>
            </w:r>
          </w:p>
        </w:tc>
        <w:tc>
          <w:tcPr>
            <w:tcW w:w="990" w:type="dxa"/>
          </w:tcPr>
          <w:p w14:paraId="0BC964E2" w14:textId="77777777" w:rsidR="00F2612B" w:rsidRPr="009237AE" w:rsidRDefault="00F2612B" w:rsidP="004D2ED8">
            <w:pPr>
              <w:spacing w:before="100" w:beforeAutospacing="1" w:after="100" w:afterAutospacing="1"/>
              <w:jc w:val="center"/>
              <w:rPr>
                <w:sz w:val="20"/>
                <w:szCs w:val="20"/>
              </w:rPr>
            </w:pPr>
          </w:p>
        </w:tc>
      </w:tr>
      <w:tr w:rsidR="00F2612B" w:rsidRPr="009237AE" w14:paraId="24922811" w14:textId="77777777" w:rsidTr="004D2ED8">
        <w:tc>
          <w:tcPr>
            <w:tcW w:w="1700" w:type="dxa"/>
          </w:tcPr>
          <w:p w14:paraId="6FA13AC8" w14:textId="77777777" w:rsidR="00F2612B" w:rsidRPr="009237AE" w:rsidRDefault="00F2612B" w:rsidP="004D2ED8">
            <w:pPr>
              <w:spacing w:before="100" w:beforeAutospacing="1" w:after="100" w:afterAutospacing="1"/>
              <w:rPr>
                <w:sz w:val="20"/>
                <w:szCs w:val="20"/>
              </w:rPr>
            </w:pPr>
          </w:p>
        </w:tc>
        <w:tc>
          <w:tcPr>
            <w:tcW w:w="1080" w:type="dxa"/>
          </w:tcPr>
          <w:p w14:paraId="1758FAD4"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1080" w:type="dxa"/>
          </w:tcPr>
          <w:p w14:paraId="4B9B4758" w14:textId="77777777" w:rsidR="00F2612B" w:rsidRPr="009237AE" w:rsidRDefault="00F2612B" w:rsidP="004D2ED8">
            <w:pPr>
              <w:spacing w:before="100" w:beforeAutospacing="1" w:after="100" w:afterAutospacing="1"/>
              <w:jc w:val="center"/>
              <w:rPr>
                <w:sz w:val="20"/>
                <w:szCs w:val="20"/>
              </w:rPr>
            </w:pPr>
            <w:r w:rsidRPr="009237AE">
              <w:rPr>
                <w:sz w:val="20"/>
                <w:szCs w:val="20"/>
              </w:rPr>
              <w:t>(.15)</w:t>
            </w:r>
          </w:p>
        </w:tc>
        <w:tc>
          <w:tcPr>
            <w:tcW w:w="1080" w:type="dxa"/>
          </w:tcPr>
          <w:p w14:paraId="1F0CDAE1"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4B35B065"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65BCF78B"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1D717C12"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25B17996" w14:textId="77777777" w:rsidR="00F2612B" w:rsidRPr="009237AE" w:rsidRDefault="00F2612B" w:rsidP="004D2ED8">
            <w:pPr>
              <w:spacing w:before="100" w:beforeAutospacing="1" w:after="100" w:afterAutospacing="1"/>
              <w:jc w:val="center"/>
              <w:rPr>
                <w:sz w:val="20"/>
                <w:szCs w:val="20"/>
              </w:rPr>
            </w:pPr>
          </w:p>
        </w:tc>
      </w:tr>
      <w:tr w:rsidR="00F2612B" w:rsidRPr="009237AE" w14:paraId="4ABC5044" w14:textId="77777777" w:rsidTr="004D2ED8">
        <w:tc>
          <w:tcPr>
            <w:tcW w:w="1700" w:type="dxa"/>
          </w:tcPr>
          <w:p w14:paraId="1617CCF9" w14:textId="77777777" w:rsidR="00F2612B" w:rsidRPr="009237AE" w:rsidRDefault="00F2612B" w:rsidP="004D2ED8">
            <w:pPr>
              <w:spacing w:before="100" w:beforeAutospacing="1" w:after="100" w:afterAutospacing="1"/>
              <w:rPr>
                <w:sz w:val="20"/>
                <w:szCs w:val="20"/>
              </w:rPr>
            </w:pPr>
            <w:r w:rsidRPr="009237AE">
              <w:rPr>
                <w:sz w:val="20"/>
                <w:szCs w:val="20"/>
              </w:rPr>
              <w:t>Hispanic</w:t>
            </w:r>
          </w:p>
        </w:tc>
        <w:tc>
          <w:tcPr>
            <w:tcW w:w="1080" w:type="dxa"/>
          </w:tcPr>
          <w:p w14:paraId="2A1F3A29" w14:textId="77777777" w:rsidR="00F2612B" w:rsidRPr="009237AE" w:rsidRDefault="00F2612B" w:rsidP="004D2ED8">
            <w:pPr>
              <w:spacing w:before="100" w:beforeAutospacing="1" w:after="100" w:afterAutospacing="1"/>
              <w:jc w:val="center"/>
              <w:rPr>
                <w:sz w:val="20"/>
                <w:szCs w:val="20"/>
              </w:rPr>
            </w:pPr>
            <w:r w:rsidRPr="009237AE">
              <w:rPr>
                <w:sz w:val="20"/>
                <w:szCs w:val="20"/>
              </w:rPr>
              <w:t>-.15</w:t>
            </w:r>
          </w:p>
        </w:tc>
        <w:tc>
          <w:tcPr>
            <w:tcW w:w="1080" w:type="dxa"/>
          </w:tcPr>
          <w:p w14:paraId="0B06F83C"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1080" w:type="dxa"/>
          </w:tcPr>
          <w:p w14:paraId="256DD843"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990" w:type="dxa"/>
          </w:tcPr>
          <w:p w14:paraId="020E3A3E"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76DCFCF7"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90" w:type="dxa"/>
          </w:tcPr>
          <w:p w14:paraId="16E18287" w14:textId="77777777" w:rsidR="00F2612B" w:rsidRPr="009237AE" w:rsidRDefault="00F2612B" w:rsidP="004D2ED8">
            <w:pPr>
              <w:spacing w:before="100" w:beforeAutospacing="1" w:after="100" w:afterAutospacing="1"/>
              <w:jc w:val="center"/>
              <w:rPr>
                <w:sz w:val="20"/>
                <w:szCs w:val="20"/>
              </w:rPr>
            </w:pPr>
            <w:r w:rsidRPr="009237AE">
              <w:rPr>
                <w:sz w:val="20"/>
                <w:szCs w:val="20"/>
              </w:rPr>
              <w:t>-.16</w:t>
            </w:r>
          </w:p>
        </w:tc>
        <w:tc>
          <w:tcPr>
            <w:tcW w:w="990" w:type="dxa"/>
          </w:tcPr>
          <w:p w14:paraId="645923B9" w14:textId="77777777" w:rsidR="00F2612B" w:rsidRPr="009237AE" w:rsidRDefault="00F2612B" w:rsidP="004D2ED8">
            <w:pPr>
              <w:spacing w:before="100" w:beforeAutospacing="1" w:after="100" w:afterAutospacing="1"/>
              <w:jc w:val="center"/>
              <w:rPr>
                <w:sz w:val="20"/>
                <w:szCs w:val="20"/>
              </w:rPr>
            </w:pPr>
          </w:p>
        </w:tc>
      </w:tr>
      <w:tr w:rsidR="00F2612B" w:rsidRPr="009237AE" w14:paraId="7F193832" w14:textId="77777777" w:rsidTr="004D2ED8">
        <w:tc>
          <w:tcPr>
            <w:tcW w:w="1700" w:type="dxa"/>
          </w:tcPr>
          <w:p w14:paraId="3560154C" w14:textId="77777777" w:rsidR="00F2612B" w:rsidRPr="009237AE" w:rsidRDefault="00F2612B" w:rsidP="004D2ED8">
            <w:pPr>
              <w:spacing w:before="100" w:beforeAutospacing="1" w:after="100" w:afterAutospacing="1"/>
              <w:rPr>
                <w:sz w:val="20"/>
                <w:szCs w:val="20"/>
              </w:rPr>
            </w:pPr>
          </w:p>
        </w:tc>
        <w:tc>
          <w:tcPr>
            <w:tcW w:w="1080" w:type="dxa"/>
          </w:tcPr>
          <w:p w14:paraId="421DE139"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1080" w:type="dxa"/>
          </w:tcPr>
          <w:p w14:paraId="0F560EAB" w14:textId="77777777" w:rsidR="00F2612B" w:rsidRPr="009237AE" w:rsidRDefault="00F2612B" w:rsidP="004D2ED8">
            <w:pPr>
              <w:spacing w:before="100" w:beforeAutospacing="1" w:after="100" w:afterAutospacing="1"/>
              <w:jc w:val="center"/>
              <w:rPr>
                <w:sz w:val="20"/>
                <w:szCs w:val="20"/>
              </w:rPr>
            </w:pPr>
            <w:r w:rsidRPr="009237AE">
              <w:rPr>
                <w:sz w:val="20"/>
                <w:szCs w:val="20"/>
              </w:rPr>
              <w:t>(.18)</w:t>
            </w:r>
          </w:p>
        </w:tc>
        <w:tc>
          <w:tcPr>
            <w:tcW w:w="1080" w:type="dxa"/>
          </w:tcPr>
          <w:p w14:paraId="737D6A1E" w14:textId="77777777" w:rsidR="00F2612B" w:rsidRPr="009237AE" w:rsidRDefault="00F2612B" w:rsidP="004D2ED8">
            <w:pPr>
              <w:spacing w:before="100" w:beforeAutospacing="1" w:after="100" w:afterAutospacing="1"/>
              <w:jc w:val="center"/>
              <w:rPr>
                <w:sz w:val="20"/>
                <w:szCs w:val="20"/>
              </w:rPr>
            </w:pPr>
            <w:r w:rsidRPr="009237AE">
              <w:rPr>
                <w:sz w:val="20"/>
                <w:szCs w:val="20"/>
              </w:rPr>
              <w:t>(.13)</w:t>
            </w:r>
          </w:p>
        </w:tc>
        <w:tc>
          <w:tcPr>
            <w:tcW w:w="990" w:type="dxa"/>
          </w:tcPr>
          <w:p w14:paraId="2D5D035A"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990" w:type="dxa"/>
          </w:tcPr>
          <w:p w14:paraId="6456504F"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990" w:type="dxa"/>
          </w:tcPr>
          <w:p w14:paraId="5E53E4E0"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990" w:type="dxa"/>
          </w:tcPr>
          <w:p w14:paraId="53806115" w14:textId="77777777" w:rsidR="00F2612B" w:rsidRPr="009237AE" w:rsidRDefault="00F2612B" w:rsidP="004D2ED8">
            <w:pPr>
              <w:spacing w:before="100" w:beforeAutospacing="1" w:after="100" w:afterAutospacing="1"/>
              <w:jc w:val="center"/>
              <w:rPr>
                <w:sz w:val="20"/>
                <w:szCs w:val="20"/>
              </w:rPr>
            </w:pPr>
          </w:p>
        </w:tc>
      </w:tr>
      <w:tr w:rsidR="00F2612B" w:rsidRPr="009237AE" w14:paraId="339F4118" w14:textId="77777777" w:rsidTr="004D2ED8">
        <w:tc>
          <w:tcPr>
            <w:tcW w:w="1700" w:type="dxa"/>
          </w:tcPr>
          <w:p w14:paraId="058DC0A4" w14:textId="77777777" w:rsidR="00F2612B" w:rsidRPr="009237AE" w:rsidRDefault="00F2612B" w:rsidP="004D2ED8">
            <w:pPr>
              <w:spacing w:before="100" w:beforeAutospacing="1" w:after="100" w:afterAutospacing="1"/>
              <w:rPr>
                <w:sz w:val="20"/>
                <w:szCs w:val="20"/>
              </w:rPr>
            </w:pPr>
            <w:r w:rsidRPr="009237AE">
              <w:rPr>
                <w:sz w:val="20"/>
                <w:szCs w:val="20"/>
              </w:rPr>
              <w:t>Age</w:t>
            </w:r>
          </w:p>
        </w:tc>
        <w:tc>
          <w:tcPr>
            <w:tcW w:w="1080" w:type="dxa"/>
          </w:tcPr>
          <w:p w14:paraId="2A240B67"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c>
          <w:tcPr>
            <w:tcW w:w="1080" w:type="dxa"/>
          </w:tcPr>
          <w:p w14:paraId="43D62E42"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1080" w:type="dxa"/>
          </w:tcPr>
          <w:p w14:paraId="0AB96A87"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06387AA3"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3FC57E88"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1693ED8B" w14:textId="77777777" w:rsidR="00F2612B" w:rsidRPr="009237AE" w:rsidRDefault="00F2612B" w:rsidP="004D2ED8">
            <w:pPr>
              <w:spacing w:before="100" w:beforeAutospacing="1" w:after="100" w:afterAutospacing="1"/>
              <w:jc w:val="center"/>
              <w:rPr>
                <w:sz w:val="20"/>
                <w:szCs w:val="20"/>
              </w:rPr>
            </w:pPr>
            <w:r w:rsidRPr="009237AE">
              <w:rPr>
                <w:sz w:val="20"/>
                <w:szCs w:val="20"/>
              </w:rPr>
              <w:t>-.004</w:t>
            </w:r>
          </w:p>
        </w:tc>
        <w:tc>
          <w:tcPr>
            <w:tcW w:w="990" w:type="dxa"/>
          </w:tcPr>
          <w:p w14:paraId="440CA192"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r>
      <w:tr w:rsidR="00F2612B" w:rsidRPr="009237AE" w14:paraId="3AA741F1" w14:textId="77777777" w:rsidTr="004D2ED8">
        <w:tc>
          <w:tcPr>
            <w:tcW w:w="1700" w:type="dxa"/>
          </w:tcPr>
          <w:p w14:paraId="7F911480" w14:textId="77777777" w:rsidR="00F2612B" w:rsidRPr="009237AE" w:rsidRDefault="00F2612B" w:rsidP="004D2ED8">
            <w:pPr>
              <w:spacing w:before="100" w:beforeAutospacing="1" w:after="100" w:afterAutospacing="1"/>
              <w:rPr>
                <w:sz w:val="20"/>
                <w:szCs w:val="20"/>
              </w:rPr>
            </w:pPr>
          </w:p>
        </w:tc>
        <w:tc>
          <w:tcPr>
            <w:tcW w:w="1080" w:type="dxa"/>
          </w:tcPr>
          <w:p w14:paraId="7BCC6A15"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1080" w:type="dxa"/>
          </w:tcPr>
          <w:p w14:paraId="6C0EA3EF"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1080" w:type="dxa"/>
          </w:tcPr>
          <w:p w14:paraId="08B3EEDB"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79DEF1BD"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78ECE9FA"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33D901A6"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27211173"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r>
      <w:tr w:rsidR="00F2612B" w:rsidRPr="009237AE" w14:paraId="5FEA5B6A" w14:textId="77777777" w:rsidTr="004D2ED8">
        <w:tc>
          <w:tcPr>
            <w:tcW w:w="1700" w:type="dxa"/>
          </w:tcPr>
          <w:p w14:paraId="3D999A3C" w14:textId="77777777" w:rsidR="00F2612B" w:rsidRPr="009237AE" w:rsidRDefault="00F2612B" w:rsidP="004D2ED8">
            <w:pPr>
              <w:spacing w:before="100" w:beforeAutospacing="1" w:after="100" w:afterAutospacing="1"/>
              <w:rPr>
                <w:sz w:val="20"/>
                <w:szCs w:val="20"/>
              </w:rPr>
            </w:pPr>
            <w:r w:rsidRPr="009237AE">
              <w:rPr>
                <w:sz w:val="20"/>
                <w:szCs w:val="20"/>
              </w:rPr>
              <w:t>Income</w:t>
            </w:r>
          </w:p>
        </w:tc>
        <w:tc>
          <w:tcPr>
            <w:tcW w:w="1080" w:type="dxa"/>
          </w:tcPr>
          <w:p w14:paraId="48BEC7EA"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5A0826DC"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1080" w:type="dxa"/>
          </w:tcPr>
          <w:p w14:paraId="05C7B15F"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58EC4F1E"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7CA42848"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40AA520F"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90" w:type="dxa"/>
          </w:tcPr>
          <w:p w14:paraId="611AE5AF"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r>
      <w:tr w:rsidR="00F2612B" w:rsidRPr="009237AE" w14:paraId="2D746F0E" w14:textId="77777777" w:rsidTr="004D2ED8">
        <w:tc>
          <w:tcPr>
            <w:tcW w:w="1700" w:type="dxa"/>
          </w:tcPr>
          <w:p w14:paraId="3CC1E07A" w14:textId="77777777" w:rsidR="00F2612B" w:rsidRPr="009237AE" w:rsidRDefault="00F2612B" w:rsidP="004D2ED8">
            <w:pPr>
              <w:spacing w:before="100" w:beforeAutospacing="1" w:after="100" w:afterAutospacing="1"/>
              <w:rPr>
                <w:sz w:val="20"/>
                <w:szCs w:val="20"/>
              </w:rPr>
            </w:pPr>
          </w:p>
        </w:tc>
        <w:tc>
          <w:tcPr>
            <w:tcW w:w="1080" w:type="dxa"/>
          </w:tcPr>
          <w:p w14:paraId="74CD8288"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0B158FEC"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553F1598"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702C3F48"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6C84AFE7"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395D2FC6"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46FE8656"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r>
      <w:tr w:rsidR="00F2612B" w:rsidRPr="009237AE" w14:paraId="02B36B21" w14:textId="77777777" w:rsidTr="004D2ED8">
        <w:tc>
          <w:tcPr>
            <w:tcW w:w="1700" w:type="dxa"/>
          </w:tcPr>
          <w:p w14:paraId="66D52F72" w14:textId="77777777" w:rsidR="00F2612B" w:rsidRPr="009237AE" w:rsidRDefault="00F2612B" w:rsidP="004D2ED8">
            <w:pPr>
              <w:spacing w:before="100" w:beforeAutospacing="1" w:after="100" w:afterAutospacing="1"/>
              <w:rPr>
                <w:sz w:val="20"/>
                <w:szCs w:val="20"/>
              </w:rPr>
            </w:pPr>
            <w:r w:rsidRPr="009237AE">
              <w:rPr>
                <w:sz w:val="20"/>
                <w:szCs w:val="20"/>
              </w:rPr>
              <w:t>Constant</w:t>
            </w:r>
          </w:p>
        </w:tc>
        <w:tc>
          <w:tcPr>
            <w:tcW w:w="1080" w:type="dxa"/>
          </w:tcPr>
          <w:p w14:paraId="1B8A0D92" w14:textId="77777777" w:rsidR="00F2612B" w:rsidRPr="009237AE" w:rsidRDefault="00F2612B" w:rsidP="004D2ED8">
            <w:pPr>
              <w:spacing w:before="100" w:beforeAutospacing="1" w:after="100" w:afterAutospacing="1"/>
              <w:jc w:val="center"/>
              <w:rPr>
                <w:sz w:val="20"/>
                <w:szCs w:val="20"/>
              </w:rPr>
            </w:pPr>
            <w:r w:rsidRPr="009237AE">
              <w:rPr>
                <w:sz w:val="20"/>
                <w:szCs w:val="20"/>
              </w:rPr>
              <w:t>1.28***</w:t>
            </w:r>
          </w:p>
        </w:tc>
        <w:tc>
          <w:tcPr>
            <w:tcW w:w="1080" w:type="dxa"/>
          </w:tcPr>
          <w:p w14:paraId="1A3755C2" w14:textId="77777777" w:rsidR="00F2612B" w:rsidRPr="009237AE" w:rsidRDefault="00F2612B" w:rsidP="004D2ED8">
            <w:pPr>
              <w:spacing w:before="100" w:beforeAutospacing="1" w:after="100" w:afterAutospacing="1"/>
              <w:jc w:val="center"/>
              <w:rPr>
                <w:sz w:val="20"/>
                <w:szCs w:val="20"/>
              </w:rPr>
            </w:pPr>
            <w:r w:rsidRPr="009237AE">
              <w:rPr>
                <w:sz w:val="20"/>
                <w:szCs w:val="20"/>
              </w:rPr>
              <w:t>-2.56***</w:t>
            </w:r>
          </w:p>
        </w:tc>
        <w:tc>
          <w:tcPr>
            <w:tcW w:w="1080" w:type="dxa"/>
          </w:tcPr>
          <w:p w14:paraId="57E1C466" w14:textId="77777777" w:rsidR="00F2612B" w:rsidRPr="009237AE" w:rsidRDefault="00F2612B" w:rsidP="004D2ED8">
            <w:pPr>
              <w:spacing w:before="100" w:beforeAutospacing="1" w:after="100" w:afterAutospacing="1"/>
              <w:jc w:val="center"/>
              <w:rPr>
                <w:sz w:val="20"/>
                <w:szCs w:val="20"/>
              </w:rPr>
            </w:pPr>
            <w:r w:rsidRPr="009237AE">
              <w:rPr>
                <w:sz w:val="20"/>
                <w:szCs w:val="20"/>
              </w:rPr>
              <w:t>-.53*</w:t>
            </w:r>
          </w:p>
        </w:tc>
        <w:tc>
          <w:tcPr>
            <w:tcW w:w="990" w:type="dxa"/>
          </w:tcPr>
          <w:p w14:paraId="0B385D7E" w14:textId="77777777" w:rsidR="00F2612B" w:rsidRPr="009237AE" w:rsidRDefault="00F2612B" w:rsidP="004D2ED8">
            <w:pPr>
              <w:spacing w:before="100" w:beforeAutospacing="1" w:after="100" w:afterAutospacing="1"/>
              <w:jc w:val="center"/>
              <w:rPr>
                <w:sz w:val="20"/>
                <w:szCs w:val="20"/>
              </w:rPr>
            </w:pPr>
            <w:r w:rsidRPr="009237AE">
              <w:rPr>
                <w:sz w:val="20"/>
                <w:szCs w:val="20"/>
              </w:rPr>
              <w:t>-.36</w:t>
            </w:r>
          </w:p>
        </w:tc>
        <w:tc>
          <w:tcPr>
            <w:tcW w:w="990" w:type="dxa"/>
          </w:tcPr>
          <w:p w14:paraId="0C67557C" w14:textId="77777777" w:rsidR="00F2612B" w:rsidRPr="009237AE" w:rsidRDefault="00F2612B" w:rsidP="004D2ED8">
            <w:pPr>
              <w:spacing w:before="100" w:beforeAutospacing="1" w:after="100" w:afterAutospacing="1"/>
              <w:jc w:val="center"/>
              <w:rPr>
                <w:sz w:val="20"/>
                <w:szCs w:val="20"/>
              </w:rPr>
            </w:pPr>
            <w:r w:rsidRPr="009237AE">
              <w:rPr>
                <w:sz w:val="20"/>
                <w:szCs w:val="20"/>
              </w:rPr>
              <w:t>-.90***</w:t>
            </w:r>
          </w:p>
        </w:tc>
        <w:tc>
          <w:tcPr>
            <w:tcW w:w="990" w:type="dxa"/>
          </w:tcPr>
          <w:p w14:paraId="73473E0D" w14:textId="77777777" w:rsidR="00F2612B" w:rsidRPr="009237AE" w:rsidRDefault="00F2612B" w:rsidP="004D2ED8">
            <w:pPr>
              <w:spacing w:before="100" w:beforeAutospacing="1" w:after="100" w:afterAutospacing="1"/>
              <w:jc w:val="center"/>
              <w:rPr>
                <w:sz w:val="20"/>
                <w:szCs w:val="20"/>
              </w:rPr>
            </w:pPr>
            <w:r w:rsidRPr="009237AE">
              <w:rPr>
                <w:sz w:val="20"/>
                <w:szCs w:val="20"/>
              </w:rPr>
              <w:t>1.04***</w:t>
            </w:r>
          </w:p>
        </w:tc>
        <w:tc>
          <w:tcPr>
            <w:tcW w:w="990" w:type="dxa"/>
          </w:tcPr>
          <w:p w14:paraId="0F2467EB" w14:textId="77777777" w:rsidR="00F2612B" w:rsidRPr="009237AE" w:rsidRDefault="00F2612B" w:rsidP="004D2ED8">
            <w:pPr>
              <w:spacing w:before="100" w:beforeAutospacing="1" w:after="100" w:afterAutospacing="1"/>
              <w:jc w:val="center"/>
              <w:rPr>
                <w:sz w:val="20"/>
                <w:szCs w:val="20"/>
              </w:rPr>
            </w:pPr>
            <w:r w:rsidRPr="009237AE">
              <w:rPr>
                <w:sz w:val="20"/>
                <w:szCs w:val="20"/>
              </w:rPr>
              <w:t>.60*</w:t>
            </w:r>
          </w:p>
        </w:tc>
      </w:tr>
      <w:tr w:rsidR="00F2612B" w:rsidRPr="009237AE" w14:paraId="08DAA0FA" w14:textId="77777777" w:rsidTr="004D2ED8">
        <w:tc>
          <w:tcPr>
            <w:tcW w:w="1700" w:type="dxa"/>
          </w:tcPr>
          <w:p w14:paraId="382192C7" w14:textId="77777777" w:rsidR="00F2612B" w:rsidRPr="009237AE" w:rsidRDefault="00F2612B" w:rsidP="004D2ED8">
            <w:pPr>
              <w:spacing w:before="100" w:beforeAutospacing="1" w:after="100" w:afterAutospacing="1"/>
              <w:rPr>
                <w:sz w:val="20"/>
                <w:szCs w:val="20"/>
              </w:rPr>
            </w:pPr>
          </w:p>
        </w:tc>
        <w:tc>
          <w:tcPr>
            <w:tcW w:w="1080" w:type="dxa"/>
          </w:tcPr>
          <w:p w14:paraId="7B08A233" w14:textId="77777777" w:rsidR="00F2612B" w:rsidRPr="009237AE" w:rsidRDefault="00F2612B" w:rsidP="004D2ED8">
            <w:pPr>
              <w:spacing w:before="100" w:beforeAutospacing="1" w:after="100" w:afterAutospacing="1"/>
              <w:jc w:val="center"/>
              <w:rPr>
                <w:sz w:val="20"/>
                <w:szCs w:val="20"/>
              </w:rPr>
            </w:pPr>
            <w:r w:rsidRPr="009237AE">
              <w:rPr>
                <w:sz w:val="20"/>
                <w:szCs w:val="20"/>
              </w:rPr>
              <w:t>(.24)</w:t>
            </w:r>
          </w:p>
        </w:tc>
        <w:tc>
          <w:tcPr>
            <w:tcW w:w="1080" w:type="dxa"/>
          </w:tcPr>
          <w:p w14:paraId="1543816E" w14:textId="77777777" w:rsidR="00F2612B" w:rsidRPr="009237AE" w:rsidRDefault="00F2612B" w:rsidP="004D2ED8">
            <w:pPr>
              <w:spacing w:before="100" w:beforeAutospacing="1" w:after="100" w:afterAutospacing="1"/>
              <w:jc w:val="center"/>
              <w:rPr>
                <w:sz w:val="20"/>
                <w:szCs w:val="20"/>
              </w:rPr>
            </w:pPr>
            <w:r w:rsidRPr="009237AE">
              <w:rPr>
                <w:sz w:val="20"/>
                <w:szCs w:val="20"/>
              </w:rPr>
              <w:t>(.30)</w:t>
            </w:r>
          </w:p>
        </w:tc>
        <w:tc>
          <w:tcPr>
            <w:tcW w:w="1080" w:type="dxa"/>
          </w:tcPr>
          <w:p w14:paraId="59C91906" w14:textId="77777777" w:rsidR="00F2612B" w:rsidRPr="009237AE" w:rsidRDefault="00F2612B" w:rsidP="004D2ED8">
            <w:pPr>
              <w:spacing w:before="100" w:beforeAutospacing="1" w:after="100" w:afterAutospacing="1"/>
              <w:jc w:val="center"/>
              <w:rPr>
                <w:sz w:val="20"/>
                <w:szCs w:val="20"/>
              </w:rPr>
            </w:pPr>
            <w:r w:rsidRPr="009237AE">
              <w:rPr>
                <w:sz w:val="20"/>
                <w:szCs w:val="20"/>
              </w:rPr>
              <w:t>(.22)</w:t>
            </w:r>
          </w:p>
        </w:tc>
        <w:tc>
          <w:tcPr>
            <w:tcW w:w="990" w:type="dxa"/>
          </w:tcPr>
          <w:p w14:paraId="12D1E0A3" w14:textId="77777777" w:rsidR="00F2612B" w:rsidRPr="009237AE" w:rsidRDefault="00F2612B" w:rsidP="004D2ED8">
            <w:pPr>
              <w:spacing w:before="100" w:beforeAutospacing="1" w:after="100" w:afterAutospacing="1"/>
              <w:jc w:val="center"/>
              <w:rPr>
                <w:sz w:val="20"/>
                <w:szCs w:val="20"/>
              </w:rPr>
            </w:pPr>
            <w:r w:rsidRPr="009237AE">
              <w:rPr>
                <w:sz w:val="20"/>
                <w:szCs w:val="20"/>
              </w:rPr>
              <w:t>(.23)</w:t>
            </w:r>
          </w:p>
        </w:tc>
        <w:tc>
          <w:tcPr>
            <w:tcW w:w="990" w:type="dxa"/>
          </w:tcPr>
          <w:p w14:paraId="18A37E72" w14:textId="77777777" w:rsidR="00F2612B" w:rsidRPr="009237AE" w:rsidRDefault="00F2612B" w:rsidP="004D2ED8">
            <w:pPr>
              <w:spacing w:before="100" w:beforeAutospacing="1" w:after="100" w:afterAutospacing="1"/>
              <w:jc w:val="center"/>
              <w:rPr>
                <w:sz w:val="20"/>
                <w:szCs w:val="20"/>
              </w:rPr>
            </w:pPr>
            <w:r w:rsidRPr="009237AE">
              <w:rPr>
                <w:sz w:val="20"/>
                <w:szCs w:val="20"/>
              </w:rPr>
              <w:t>(.22)</w:t>
            </w:r>
          </w:p>
        </w:tc>
        <w:tc>
          <w:tcPr>
            <w:tcW w:w="990" w:type="dxa"/>
          </w:tcPr>
          <w:p w14:paraId="53369BDA" w14:textId="77777777" w:rsidR="00F2612B" w:rsidRPr="009237AE" w:rsidRDefault="00F2612B" w:rsidP="004D2ED8">
            <w:pPr>
              <w:spacing w:before="100" w:beforeAutospacing="1" w:after="100" w:afterAutospacing="1"/>
              <w:jc w:val="center"/>
              <w:rPr>
                <w:sz w:val="20"/>
                <w:szCs w:val="20"/>
              </w:rPr>
            </w:pPr>
            <w:r w:rsidRPr="009237AE">
              <w:rPr>
                <w:sz w:val="20"/>
                <w:szCs w:val="20"/>
              </w:rPr>
              <w:t>(.23)</w:t>
            </w:r>
          </w:p>
        </w:tc>
        <w:tc>
          <w:tcPr>
            <w:tcW w:w="990" w:type="dxa"/>
          </w:tcPr>
          <w:p w14:paraId="7105DC20" w14:textId="77777777" w:rsidR="00F2612B" w:rsidRPr="009237AE" w:rsidRDefault="00F2612B" w:rsidP="004D2ED8">
            <w:pPr>
              <w:spacing w:before="100" w:beforeAutospacing="1" w:after="100" w:afterAutospacing="1"/>
              <w:jc w:val="center"/>
              <w:rPr>
                <w:sz w:val="20"/>
                <w:szCs w:val="20"/>
              </w:rPr>
            </w:pPr>
            <w:r w:rsidRPr="009237AE">
              <w:rPr>
                <w:sz w:val="20"/>
                <w:szCs w:val="20"/>
              </w:rPr>
              <w:t>(.24)</w:t>
            </w:r>
          </w:p>
        </w:tc>
      </w:tr>
      <w:tr w:rsidR="00F2612B" w:rsidRPr="009237AE" w14:paraId="4F0725C9" w14:textId="77777777" w:rsidTr="004D2ED8">
        <w:tc>
          <w:tcPr>
            <w:tcW w:w="1700" w:type="dxa"/>
          </w:tcPr>
          <w:p w14:paraId="465E5948" w14:textId="77777777" w:rsidR="00F2612B" w:rsidRPr="009237AE" w:rsidRDefault="00F2612B" w:rsidP="004D2ED8">
            <w:pPr>
              <w:spacing w:before="100" w:beforeAutospacing="1" w:after="100" w:afterAutospacing="1"/>
              <w:rPr>
                <w:sz w:val="20"/>
                <w:szCs w:val="20"/>
              </w:rPr>
            </w:pPr>
          </w:p>
        </w:tc>
        <w:tc>
          <w:tcPr>
            <w:tcW w:w="1080" w:type="dxa"/>
          </w:tcPr>
          <w:p w14:paraId="2C93FD6B" w14:textId="77777777" w:rsidR="00F2612B" w:rsidRPr="009237AE" w:rsidRDefault="00F2612B" w:rsidP="004D2ED8">
            <w:pPr>
              <w:spacing w:before="100" w:beforeAutospacing="1" w:after="100" w:afterAutospacing="1"/>
              <w:jc w:val="center"/>
              <w:rPr>
                <w:sz w:val="20"/>
                <w:szCs w:val="20"/>
              </w:rPr>
            </w:pPr>
          </w:p>
        </w:tc>
        <w:tc>
          <w:tcPr>
            <w:tcW w:w="1080" w:type="dxa"/>
          </w:tcPr>
          <w:p w14:paraId="446DB8AE" w14:textId="77777777" w:rsidR="00F2612B" w:rsidRPr="009237AE" w:rsidRDefault="00F2612B" w:rsidP="004D2ED8">
            <w:pPr>
              <w:spacing w:before="100" w:beforeAutospacing="1" w:after="100" w:afterAutospacing="1"/>
              <w:jc w:val="center"/>
              <w:rPr>
                <w:sz w:val="20"/>
                <w:szCs w:val="20"/>
              </w:rPr>
            </w:pPr>
          </w:p>
        </w:tc>
        <w:tc>
          <w:tcPr>
            <w:tcW w:w="1080" w:type="dxa"/>
          </w:tcPr>
          <w:p w14:paraId="4052B7A3" w14:textId="77777777" w:rsidR="00F2612B" w:rsidRPr="009237AE" w:rsidRDefault="00F2612B" w:rsidP="004D2ED8">
            <w:pPr>
              <w:spacing w:before="100" w:beforeAutospacing="1" w:after="100" w:afterAutospacing="1"/>
              <w:jc w:val="center"/>
              <w:rPr>
                <w:sz w:val="20"/>
                <w:szCs w:val="20"/>
              </w:rPr>
            </w:pPr>
          </w:p>
        </w:tc>
        <w:tc>
          <w:tcPr>
            <w:tcW w:w="990" w:type="dxa"/>
          </w:tcPr>
          <w:p w14:paraId="405BCC8B" w14:textId="77777777" w:rsidR="00F2612B" w:rsidRPr="009237AE" w:rsidRDefault="00F2612B" w:rsidP="004D2ED8">
            <w:pPr>
              <w:spacing w:before="100" w:beforeAutospacing="1" w:after="100" w:afterAutospacing="1"/>
              <w:jc w:val="center"/>
              <w:rPr>
                <w:sz w:val="20"/>
                <w:szCs w:val="20"/>
              </w:rPr>
            </w:pPr>
          </w:p>
        </w:tc>
        <w:tc>
          <w:tcPr>
            <w:tcW w:w="990" w:type="dxa"/>
          </w:tcPr>
          <w:p w14:paraId="1CC2D2A8" w14:textId="77777777" w:rsidR="00F2612B" w:rsidRPr="009237AE" w:rsidRDefault="00F2612B" w:rsidP="004D2ED8">
            <w:pPr>
              <w:spacing w:before="100" w:beforeAutospacing="1" w:after="100" w:afterAutospacing="1"/>
              <w:jc w:val="center"/>
              <w:rPr>
                <w:sz w:val="20"/>
                <w:szCs w:val="20"/>
              </w:rPr>
            </w:pPr>
          </w:p>
        </w:tc>
        <w:tc>
          <w:tcPr>
            <w:tcW w:w="990" w:type="dxa"/>
          </w:tcPr>
          <w:p w14:paraId="7918288E" w14:textId="77777777" w:rsidR="00F2612B" w:rsidRPr="009237AE" w:rsidRDefault="00F2612B" w:rsidP="004D2ED8">
            <w:pPr>
              <w:spacing w:before="100" w:beforeAutospacing="1" w:after="100" w:afterAutospacing="1"/>
              <w:jc w:val="center"/>
              <w:rPr>
                <w:sz w:val="20"/>
                <w:szCs w:val="20"/>
              </w:rPr>
            </w:pPr>
          </w:p>
        </w:tc>
        <w:tc>
          <w:tcPr>
            <w:tcW w:w="990" w:type="dxa"/>
          </w:tcPr>
          <w:p w14:paraId="2ED8D243" w14:textId="77777777" w:rsidR="00F2612B" w:rsidRPr="009237AE" w:rsidRDefault="00F2612B" w:rsidP="004D2ED8">
            <w:pPr>
              <w:spacing w:before="100" w:beforeAutospacing="1" w:after="100" w:afterAutospacing="1"/>
              <w:jc w:val="center"/>
              <w:rPr>
                <w:sz w:val="20"/>
                <w:szCs w:val="20"/>
              </w:rPr>
            </w:pPr>
          </w:p>
        </w:tc>
      </w:tr>
      <w:tr w:rsidR="00F2612B" w:rsidRPr="009237AE" w14:paraId="345BBBE4" w14:textId="77777777" w:rsidTr="004D2ED8">
        <w:tc>
          <w:tcPr>
            <w:tcW w:w="1700" w:type="dxa"/>
            <w:tcBorders>
              <w:bottom w:val="single" w:sz="8" w:space="0" w:color="auto"/>
            </w:tcBorders>
          </w:tcPr>
          <w:p w14:paraId="60417ADE" w14:textId="77777777" w:rsidR="00F2612B" w:rsidRPr="009237AE" w:rsidRDefault="00F2612B" w:rsidP="004D2ED8">
            <w:pPr>
              <w:spacing w:before="100" w:beforeAutospacing="1" w:after="100" w:afterAutospacing="1"/>
              <w:rPr>
                <w:i/>
                <w:iCs/>
                <w:sz w:val="20"/>
                <w:szCs w:val="20"/>
              </w:rPr>
            </w:pPr>
            <w:r w:rsidRPr="009237AE">
              <w:rPr>
                <w:i/>
                <w:iCs/>
                <w:sz w:val="20"/>
                <w:szCs w:val="20"/>
              </w:rPr>
              <w:t>N</w:t>
            </w:r>
          </w:p>
        </w:tc>
        <w:tc>
          <w:tcPr>
            <w:tcW w:w="1080" w:type="dxa"/>
            <w:tcBorders>
              <w:bottom w:val="single" w:sz="8" w:space="0" w:color="auto"/>
            </w:tcBorders>
          </w:tcPr>
          <w:p w14:paraId="4B13713D"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1080" w:type="dxa"/>
            <w:tcBorders>
              <w:bottom w:val="single" w:sz="8" w:space="0" w:color="auto"/>
            </w:tcBorders>
          </w:tcPr>
          <w:p w14:paraId="43EBFBCA" w14:textId="77777777" w:rsidR="00F2612B" w:rsidRPr="009237AE" w:rsidRDefault="00F2612B" w:rsidP="004D2ED8">
            <w:pPr>
              <w:spacing w:before="100" w:beforeAutospacing="1" w:after="100" w:afterAutospacing="1"/>
              <w:jc w:val="center"/>
              <w:rPr>
                <w:sz w:val="20"/>
                <w:szCs w:val="20"/>
              </w:rPr>
            </w:pPr>
            <w:r w:rsidRPr="009237AE">
              <w:rPr>
                <w:sz w:val="20"/>
                <w:szCs w:val="20"/>
              </w:rPr>
              <w:t>1,008</w:t>
            </w:r>
          </w:p>
        </w:tc>
        <w:tc>
          <w:tcPr>
            <w:tcW w:w="1080" w:type="dxa"/>
            <w:tcBorders>
              <w:bottom w:val="single" w:sz="8" w:space="0" w:color="auto"/>
            </w:tcBorders>
          </w:tcPr>
          <w:p w14:paraId="4F274AED"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990" w:type="dxa"/>
            <w:tcBorders>
              <w:bottom w:val="single" w:sz="8" w:space="0" w:color="auto"/>
            </w:tcBorders>
          </w:tcPr>
          <w:p w14:paraId="31723812" w14:textId="77777777" w:rsidR="00F2612B" w:rsidRPr="009237AE" w:rsidRDefault="00F2612B" w:rsidP="004D2ED8">
            <w:pPr>
              <w:spacing w:before="100" w:beforeAutospacing="1" w:after="100" w:afterAutospacing="1"/>
              <w:jc w:val="center"/>
              <w:rPr>
                <w:sz w:val="20"/>
                <w:szCs w:val="20"/>
              </w:rPr>
            </w:pPr>
            <w:r w:rsidRPr="009237AE">
              <w:rPr>
                <w:sz w:val="20"/>
                <w:szCs w:val="20"/>
              </w:rPr>
              <w:t>1,007</w:t>
            </w:r>
          </w:p>
        </w:tc>
        <w:tc>
          <w:tcPr>
            <w:tcW w:w="990" w:type="dxa"/>
            <w:tcBorders>
              <w:bottom w:val="single" w:sz="8" w:space="0" w:color="auto"/>
            </w:tcBorders>
          </w:tcPr>
          <w:p w14:paraId="05DDD971" w14:textId="77777777" w:rsidR="00F2612B" w:rsidRPr="009237AE" w:rsidRDefault="00F2612B" w:rsidP="004D2ED8">
            <w:pPr>
              <w:spacing w:before="100" w:beforeAutospacing="1" w:after="100" w:afterAutospacing="1"/>
              <w:jc w:val="center"/>
              <w:rPr>
                <w:sz w:val="20"/>
                <w:szCs w:val="20"/>
              </w:rPr>
            </w:pPr>
            <w:r w:rsidRPr="009237AE">
              <w:rPr>
                <w:sz w:val="20"/>
                <w:szCs w:val="20"/>
              </w:rPr>
              <w:t>1,007</w:t>
            </w:r>
          </w:p>
        </w:tc>
        <w:tc>
          <w:tcPr>
            <w:tcW w:w="990" w:type="dxa"/>
            <w:tcBorders>
              <w:bottom w:val="single" w:sz="8" w:space="0" w:color="auto"/>
            </w:tcBorders>
          </w:tcPr>
          <w:p w14:paraId="2AEB81CB"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990" w:type="dxa"/>
            <w:tcBorders>
              <w:bottom w:val="single" w:sz="8" w:space="0" w:color="auto"/>
            </w:tcBorders>
          </w:tcPr>
          <w:p w14:paraId="27DF1600" w14:textId="77777777" w:rsidR="00F2612B" w:rsidRPr="009237AE" w:rsidRDefault="00F2612B" w:rsidP="004D2ED8">
            <w:pPr>
              <w:spacing w:before="100" w:beforeAutospacing="1" w:after="100" w:afterAutospacing="1"/>
              <w:jc w:val="center"/>
              <w:rPr>
                <w:sz w:val="20"/>
                <w:szCs w:val="20"/>
              </w:rPr>
            </w:pPr>
            <w:r w:rsidRPr="009237AE">
              <w:rPr>
                <w:sz w:val="20"/>
                <w:szCs w:val="20"/>
              </w:rPr>
              <w:t>673</w:t>
            </w:r>
          </w:p>
        </w:tc>
      </w:tr>
      <w:tr w:rsidR="00F2612B" w:rsidRPr="009237AE" w14:paraId="501B7677" w14:textId="77777777" w:rsidTr="004D2ED8">
        <w:tc>
          <w:tcPr>
            <w:tcW w:w="8900" w:type="dxa"/>
            <w:gridSpan w:val="8"/>
            <w:tcBorders>
              <w:top w:val="single" w:sz="8" w:space="0" w:color="auto"/>
            </w:tcBorders>
          </w:tcPr>
          <w:p w14:paraId="3E43F504" w14:textId="77777777" w:rsidR="00F2612B" w:rsidRPr="00735CB6" w:rsidRDefault="00F2612B" w:rsidP="004D2ED8">
            <w:pPr>
              <w:spacing w:before="100" w:beforeAutospacing="1" w:after="100" w:afterAutospacing="1"/>
              <w:rPr>
                <w:i/>
                <w:iCs/>
                <w:sz w:val="10"/>
                <w:szCs w:val="10"/>
              </w:rPr>
            </w:pPr>
          </w:p>
        </w:tc>
      </w:tr>
      <w:tr w:rsidR="00F2612B" w:rsidRPr="009237AE" w14:paraId="392D3997" w14:textId="77777777" w:rsidTr="004D2ED8">
        <w:tc>
          <w:tcPr>
            <w:tcW w:w="8900" w:type="dxa"/>
            <w:gridSpan w:val="8"/>
          </w:tcPr>
          <w:p w14:paraId="489C8F2B" w14:textId="77777777" w:rsidR="00F2612B" w:rsidRPr="009237AE" w:rsidRDefault="00F2612B" w:rsidP="004D2ED8">
            <w:pPr>
              <w:spacing w:before="100" w:beforeAutospacing="1" w:after="100" w:afterAutospacing="1"/>
              <w:rPr>
                <w:sz w:val="20"/>
                <w:szCs w:val="20"/>
              </w:rPr>
            </w:pPr>
            <w:r w:rsidRPr="009237AE">
              <w:rPr>
                <w:i/>
                <w:iCs/>
                <w:sz w:val="20"/>
                <w:szCs w:val="20"/>
              </w:rPr>
              <w:t>Note</w:t>
            </w:r>
            <w:r w:rsidRPr="009237AE">
              <w:rPr>
                <w:sz w:val="20"/>
                <w:szCs w:val="20"/>
              </w:rPr>
              <w:t xml:space="preserve">: Probit coefficients with standard errors in parentheses. *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tc>
      </w:tr>
    </w:tbl>
    <w:p w14:paraId="17072EF3" w14:textId="77777777" w:rsidR="00F2612B" w:rsidRPr="009237AE" w:rsidRDefault="00F2612B" w:rsidP="00F2612B">
      <w:pPr>
        <w:spacing w:line="480" w:lineRule="auto"/>
        <w:outlineLvl w:val="1"/>
      </w:pPr>
    </w:p>
    <w:p w14:paraId="09A0D2A2" w14:textId="77777777" w:rsidR="00F2612B" w:rsidRPr="009237AE" w:rsidRDefault="00F2612B" w:rsidP="00F2612B">
      <w:pPr>
        <w:spacing w:line="480" w:lineRule="auto"/>
        <w:outlineLvl w:val="1"/>
      </w:pPr>
    </w:p>
    <w:p w14:paraId="79BD46B9" w14:textId="77777777" w:rsidR="00F2612B" w:rsidRPr="009237AE" w:rsidRDefault="00F2612B" w:rsidP="00F2612B">
      <w:pPr>
        <w:spacing w:line="480" w:lineRule="auto"/>
        <w:outlineLvl w:val="1"/>
      </w:pPr>
    </w:p>
    <w:p w14:paraId="6D4F180C" w14:textId="734E2DE1" w:rsidR="00F2612B" w:rsidRPr="009237AE" w:rsidRDefault="00F2612B" w:rsidP="00F2612B">
      <w:pPr>
        <w:spacing w:line="480" w:lineRule="auto"/>
        <w:outlineLvl w:val="1"/>
      </w:pPr>
    </w:p>
    <w:p w14:paraId="19430328" w14:textId="77777777" w:rsidR="00BB3916" w:rsidRPr="009237AE" w:rsidRDefault="00BB3916" w:rsidP="00F2612B">
      <w:pPr>
        <w:spacing w:line="480" w:lineRule="auto"/>
        <w:outlineLvl w:val="1"/>
      </w:pPr>
    </w:p>
    <w:p w14:paraId="0E5A737B" w14:textId="4C07F34C" w:rsidR="00F2612B" w:rsidRPr="009237AE" w:rsidRDefault="00F2612B" w:rsidP="00F2612B">
      <w:pPr>
        <w:jc w:val="center"/>
      </w:pPr>
      <w:r w:rsidRPr="009237AE">
        <w:lastRenderedPageBreak/>
        <w:t>Table A.4: Predictors of key themes in open-ended responses to MMS scale items from Dynata sample</w:t>
      </w:r>
    </w:p>
    <w:p w14:paraId="3F0CF78C" w14:textId="77777777" w:rsidR="00F2612B" w:rsidRPr="009237AE" w:rsidRDefault="00F2612B" w:rsidP="00F2612B">
      <w:pPr>
        <w:spacing w:line="480" w:lineRule="auto"/>
        <w:outlineLvl w:val="1"/>
      </w:pPr>
    </w:p>
    <w:tbl>
      <w:tblPr>
        <w:tblStyle w:val="TableGrid"/>
        <w:tblpPr w:leftFromText="180" w:rightFromText="180" w:vertAnchor="page" w:horzAnchor="margin" w:tblpXSpec="center" w:tblpY="2278"/>
        <w:tblW w:w="8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0"/>
        <w:gridCol w:w="1080"/>
        <w:gridCol w:w="1080"/>
        <w:gridCol w:w="1080"/>
        <w:gridCol w:w="990"/>
        <w:gridCol w:w="990"/>
        <w:gridCol w:w="990"/>
        <w:gridCol w:w="990"/>
      </w:tblGrid>
      <w:tr w:rsidR="00F2612B" w:rsidRPr="009237AE" w14:paraId="79D57D5F" w14:textId="77777777" w:rsidTr="004D2ED8">
        <w:tc>
          <w:tcPr>
            <w:tcW w:w="1700" w:type="dxa"/>
            <w:tcBorders>
              <w:top w:val="single" w:sz="8" w:space="0" w:color="auto"/>
            </w:tcBorders>
          </w:tcPr>
          <w:p w14:paraId="6F8182BC" w14:textId="77777777" w:rsidR="00F2612B" w:rsidRPr="009237AE" w:rsidRDefault="00F2612B" w:rsidP="004D2ED8">
            <w:pPr>
              <w:spacing w:before="100" w:beforeAutospacing="1" w:after="100" w:afterAutospacing="1"/>
              <w:rPr>
                <w:sz w:val="20"/>
                <w:szCs w:val="20"/>
              </w:rPr>
            </w:pPr>
          </w:p>
        </w:tc>
        <w:tc>
          <w:tcPr>
            <w:tcW w:w="1080" w:type="dxa"/>
            <w:tcBorders>
              <w:top w:val="single" w:sz="8" w:space="0" w:color="auto"/>
            </w:tcBorders>
          </w:tcPr>
          <w:p w14:paraId="56814E12" w14:textId="77777777" w:rsidR="00F2612B" w:rsidRPr="009237AE" w:rsidRDefault="00F2612B" w:rsidP="004D2ED8">
            <w:pPr>
              <w:spacing w:before="100" w:beforeAutospacing="1" w:after="100" w:afterAutospacing="1"/>
              <w:jc w:val="center"/>
              <w:rPr>
                <w:sz w:val="18"/>
                <w:szCs w:val="18"/>
              </w:rPr>
            </w:pPr>
            <w:r w:rsidRPr="009237AE">
              <w:rPr>
                <w:sz w:val="18"/>
                <w:szCs w:val="18"/>
              </w:rPr>
              <w:t>Prejudiced statement</w:t>
            </w:r>
          </w:p>
        </w:tc>
        <w:tc>
          <w:tcPr>
            <w:tcW w:w="1080" w:type="dxa"/>
            <w:tcBorders>
              <w:top w:val="single" w:sz="8" w:space="0" w:color="auto"/>
            </w:tcBorders>
          </w:tcPr>
          <w:p w14:paraId="399CF868" w14:textId="77777777" w:rsidR="00F2612B" w:rsidRPr="009237AE" w:rsidRDefault="00F2612B" w:rsidP="004D2ED8">
            <w:pPr>
              <w:spacing w:before="100" w:beforeAutospacing="1" w:after="100" w:afterAutospacing="1"/>
              <w:jc w:val="center"/>
              <w:rPr>
                <w:sz w:val="18"/>
                <w:szCs w:val="18"/>
              </w:rPr>
            </w:pPr>
            <w:r w:rsidRPr="009237AE">
              <w:rPr>
                <w:sz w:val="18"/>
                <w:szCs w:val="18"/>
              </w:rPr>
              <w:t>Negative trait mentioned</w:t>
            </w:r>
          </w:p>
        </w:tc>
        <w:tc>
          <w:tcPr>
            <w:tcW w:w="1080" w:type="dxa"/>
            <w:tcBorders>
              <w:top w:val="single" w:sz="8" w:space="0" w:color="auto"/>
            </w:tcBorders>
          </w:tcPr>
          <w:p w14:paraId="55F28EE3" w14:textId="77777777" w:rsidR="00F2612B" w:rsidRPr="009237AE" w:rsidRDefault="00F2612B" w:rsidP="004D2ED8">
            <w:pPr>
              <w:spacing w:before="100" w:beforeAutospacing="1" w:after="100" w:afterAutospacing="1"/>
              <w:jc w:val="center"/>
              <w:rPr>
                <w:sz w:val="18"/>
                <w:szCs w:val="18"/>
              </w:rPr>
            </w:pPr>
            <w:r w:rsidRPr="009237AE">
              <w:rPr>
                <w:sz w:val="18"/>
                <w:szCs w:val="18"/>
              </w:rPr>
              <w:t>Positive trait mentioned</w:t>
            </w:r>
          </w:p>
        </w:tc>
        <w:tc>
          <w:tcPr>
            <w:tcW w:w="1980" w:type="dxa"/>
            <w:gridSpan w:val="2"/>
            <w:tcBorders>
              <w:top w:val="single" w:sz="8" w:space="0" w:color="auto"/>
            </w:tcBorders>
          </w:tcPr>
          <w:p w14:paraId="556083E3" w14:textId="77777777" w:rsidR="00F2612B" w:rsidRPr="009237AE" w:rsidRDefault="00F2612B" w:rsidP="004D2ED8">
            <w:pPr>
              <w:spacing w:before="100" w:beforeAutospacing="1" w:after="100" w:afterAutospacing="1"/>
              <w:jc w:val="center"/>
              <w:rPr>
                <w:sz w:val="18"/>
                <w:szCs w:val="18"/>
              </w:rPr>
            </w:pPr>
            <w:r w:rsidRPr="009237AE">
              <w:rPr>
                <w:sz w:val="18"/>
                <w:szCs w:val="18"/>
              </w:rPr>
              <w:t>Individualism     affirmed</w:t>
            </w:r>
          </w:p>
        </w:tc>
        <w:tc>
          <w:tcPr>
            <w:tcW w:w="1980" w:type="dxa"/>
            <w:gridSpan w:val="2"/>
            <w:tcBorders>
              <w:top w:val="single" w:sz="8" w:space="0" w:color="auto"/>
            </w:tcBorders>
          </w:tcPr>
          <w:p w14:paraId="72B08B1B" w14:textId="77777777" w:rsidR="00F2612B" w:rsidRPr="009237AE" w:rsidRDefault="00F2612B" w:rsidP="004D2ED8">
            <w:pPr>
              <w:spacing w:before="100" w:beforeAutospacing="1" w:after="100" w:afterAutospacing="1"/>
              <w:jc w:val="center"/>
              <w:rPr>
                <w:sz w:val="18"/>
                <w:szCs w:val="18"/>
              </w:rPr>
            </w:pPr>
            <w:r w:rsidRPr="009237AE">
              <w:rPr>
                <w:sz w:val="18"/>
                <w:szCs w:val="18"/>
              </w:rPr>
              <w:t>Prejudiced       statement</w:t>
            </w:r>
          </w:p>
        </w:tc>
      </w:tr>
      <w:tr w:rsidR="00F2612B" w:rsidRPr="009237AE" w14:paraId="41773156" w14:textId="77777777" w:rsidTr="004D2ED8">
        <w:tc>
          <w:tcPr>
            <w:tcW w:w="1700" w:type="dxa"/>
          </w:tcPr>
          <w:p w14:paraId="0E379B61" w14:textId="77777777" w:rsidR="00F2612B" w:rsidRPr="009237AE" w:rsidRDefault="00F2612B" w:rsidP="004D2ED8">
            <w:pPr>
              <w:spacing w:before="100" w:beforeAutospacing="1" w:after="100" w:afterAutospacing="1"/>
              <w:rPr>
                <w:sz w:val="20"/>
                <w:szCs w:val="20"/>
              </w:rPr>
            </w:pPr>
          </w:p>
        </w:tc>
        <w:tc>
          <w:tcPr>
            <w:tcW w:w="1080" w:type="dxa"/>
          </w:tcPr>
          <w:p w14:paraId="06508114" w14:textId="77777777" w:rsidR="00F2612B" w:rsidRPr="009237AE" w:rsidRDefault="00F2612B" w:rsidP="004D2ED8">
            <w:pPr>
              <w:spacing w:before="100" w:beforeAutospacing="1" w:after="100" w:afterAutospacing="1"/>
              <w:jc w:val="center"/>
              <w:rPr>
                <w:sz w:val="20"/>
                <w:szCs w:val="20"/>
              </w:rPr>
            </w:pPr>
            <w:r w:rsidRPr="009237AE">
              <w:rPr>
                <w:sz w:val="20"/>
                <w:szCs w:val="20"/>
              </w:rPr>
              <w:t>(1)</w:t>
            </w:r>
          </w:p>
        </w:tc>
        <w:tc>
          <w:tcPr>
            <w:tcW w:w="1080" w:type="dxa"/>
          </w:tcPr>
          <w:p w14:paraId="59748F84" w14:textId="77777777" w:rsidR="00F2612B" w:rsidRPr="009237AE" w:rsidRDefault="00F2612B" w:rsidP="004D2ED8">
            <w:pPr>
              <w:spacing w:before="100" w:beforeAutospacing="1" w:after="100" w:afterAutospacing="1"/>
              <w:jc w:val="center"/>
              <w:rPr>
                <w:sz w:val="20"/>
                <w:szCs w:val="20"/>
              </w:rPr>
            </w:pPr>
            <w:r w:rsidRPr="009237AE">
              <w:rPr>
                <w:sz w:val="20"/>
                <w:szCs w:val="20"/>
              </w:rPr>
              <w:t>(2)</w:t>
            </w:r>
          </w:p>
        </w:tc>
        <w:tc>
          <w:tcPr>
            <w:tcW w:w="1080" w:type="dxa"/>
          </w:tcPr>
          <w:p w14:paraId="67B29E15" w14:textId="77777777" w:rsidR="00F2612B" w:rsidRPr="009237AE" w:rsidRDefault="00F2612B" w:rsidP="004D2ED8">
            <w:pPr>
              <w:spacing w:before="100" w:beforeAutospacing="1" w:after="100" w:afterAutospacing="1"/>
              <w:jc w:val="center"/>
              <w:rPr>
                <w:sz w:val="20"/>
                <w:szCs w:val="20"/>
              </w:rPr>
            </w:pPr>
            <w:r w:rsidRPr="009237AE">
              <w:rPr>
                <w:sz w:val="20"/>
                <w:szCs w:val="20"/>
              </w:rPr>
              <w:t>(3)</w:t>
            </w:r>
          </w:p>
        </w:tc>
        <w:tc>
          <w:tcPr>
            <w:tcW w:w="990" w:type="dxa"/>
          </w:tcPr>
          <w:p w14:paraId="4A677162" w14:textId="77777777" w:rsidR="00F2612B" w:rsidRPr="009237AE" w:rsidRDefault="00F2612B" w:rsidP="004D2ED8">
            <w:pPr>
              <w:spacing w:before="100" w:beforeAutospacing="1" w:after="100" w:afterAutospacing="1"/>
              <w:jc w:val="center"/>
              <w:rPr>
                <w:sz w:val="20"/>
                <w:szCs w:val="20"/>
              </w:rPr>
            </w:pPr>
            <w:r w:rsidRPr="009237AE">
              <w:rPr>
                <w:sz w:val="20"/>
                <w:szCs w:val="20"/>
              </w:rPr>
              <w:t>(4)</w:t>
            </w:r>
          </w:p>
        </w:tc>
        <w:tc>
          <w:tcPr>
            <w:tcW w:w="990" w:type="dxa"/>
          </w:tcPr>
          <w:p w14:paraId="7D7589B3" w14:textId="77777777" w:rsidR="00F2612B" w:rsidRPr="009237AE" w:rsidRDefault="00F2612B" w:rsidP="004D2ED8">
            <w:pPr>
              <w:spacing w:before="100" w:beforeAutospacing="1" w:after="100" w:afterAutospacing="1"/>
              <w:jc w:val="center"/>
              <w:rPr>
                <w:sz w:val="20"/>
                <w:szCs w:val="20"/>
              </w:rPr>
            </w:pPr>
            <w:r w:rsidRPr="009237AE">
              <w:rPr>
                <w:sz w:val="20"/>
                <w:szCs w:val="20"/>
              </w:rPr>
              <w:t>(5)</w:t>
            </w:r>
          </w:p>
        </w:tc>
        <w:tc>
          <w:tcPr>
            <w:tcW w:w="990" w:type="dxa"/>
          </w:tcPr>
          <w:p w14:paraId="213094B6" w14:textId="77777777" w:rsidR="00F2612B" w:rsidRPr="009237AE" w:rsidRDefault="00F2612B" w:rsidP="004D2ED8">
            <w:pPr>
              <w:spacing w:before="100" w:beforeAutospacing="1" w:after="100" w:afterAutospacing="1"/>
              <w:jc w:val="center"/>
              <w:rPr>
                <w:sz w:val="20"/>
                <w:szCs w:val="20"/>
              </w:rPr>
            </w:pPr>
            <w:r w:rsidRPr="009237AE">
              <w:rPr>
                <w:sz w:val="20"/>
                <w:szCs w:val="20"/>
              </w:rPr>
              <w:t>(6)</w:t>
            </w:r>
          </w:p>
        </w:tc>
        <w:tc>
          <w:tcPr>
            <w:tcW w:w="990" w:type="dxa"/>
          </w:tcPr>
          <w:p w14:paraId="5FC5C72F" w14:textId="77777777" w:rsidR="00F2612B" w:rsidRPr="009237AE" w:rsidRDefault="00F2612B" w:rsidP="004D2ED8">
            <w:pPr>
              <w:spacing w:before="100" w:beforeAutospacing="1" w:after="100" w:afterAutospacing="1"/>
              <w:jc w:val="center"/>
              <w:rPr>
                <w:sz w:val="20"/>
                <w:szCs w:val="20"/>
              </w:rPr>
            </w:pPr>
            <w:r w:rsidRPr="009237AE">
              <w:rPr>
                <w:sz w:val="20"/>
                <w:szCs w:val="20"/>
              </w:rPr>
              <w:t>(7)</w:t>
            </w:r>
          </w:p>
        </w:tc>
      </w:tr>
      <w:tr w:rsidR="00F2612B" w:rsidRPr="009237AE" w14:paraId="38E385B5" w14:textId="77777777" w:rsidTr="004D2ED8">
        <w:tc>
          <w:tcPr>
            <w:tcW w:w="1700" w:type="dxa"/>
            <w:tcBorders>
              <w:bottom w:val="single" w:sz="8" w:space="0" w:color="auto"/>
            </w:tcBorders>
          </w:tcPr>
          <w:p w14:paraId="14AC933A" w14:textId="77777777" w:rsidR="00F2612B" w:rsidRPr="009237AE" w:rsidRDefault="00F2612B" w:rsidP="004D2ED8">
            <w:pPr>
              <w:spacing w:before="100" w:beforeAutospacing="1" w:after="100" w:afterAutospacing="1"/>
              <w:rPr>
                <w:sz w:val="20"/>
                <w:szCs w:val="20"/>
              </w:rPr>
            </w:pPr>
          </w:p>
        </w:tc>
        <w:tc>
          <w:tcPr>
            <w:tcW w:w="1080" w:type="dxa"/>
            <w:tcBorders>
              <w:bottom w:val="single" w:sz="8" w:space="0" w:color="auto"/>
            </w:tcBorders>
          </w:tcPr>
          <w:p w14:paraId="3B98C986" w14:textId="77777777" w:rsidR="00F2612B" w:rsidRPr="009237AE" w:rsidRDefault="00F2612B" w:rsidP="004D2ED8">
            <w:pPr>
              <w:spacing w:before="100" w:beforeAutospacing="1" w:after="100" w:afterAutospacing="1"/>
              <w:jc w:val="center"/>
              <w:rPr>
                <w:sz w:val="20"/>
                <w:szCs w:val="20"/>
              </w:rPr>
            </w:pPr>
          </w:p>
        </w:tc>
        <w:tc>
          <w:tcPr>
            <w:tcW w:w="1080" w:type="dxa"/>
            <w:tcBorders>
              <w:bottom w:val="single" w:sz="8" w:space="0" w:color="auto"/>
            </w:tcBorders>
          </w:tcPr>
          <w:p w14:paraId="6F77EF05" w14:textId="77777777" w:rsidR="00F2612B" w:rsidRPr="009237AE" w:rsidRDefault="00F2612B" w:rsidP="004D2ED8">
            <w:pPr>
              <w:spacing w:before="100" w:beforeAutospacing="1" w:after="100" w:afterAutospacing="1"/>
              <w:jc w:val="center"/>
              <w:rPr>
                <w:sz w:val="20"/>
                <w:szCs w:val="20"/>
              </w:rPr>
            </w:pPr>
          </w:p>
        </w:tc>
        <w:tc>
          <w:tcPr>
            <w:tcW w:w="1080" w:type="dxa"/>
            <w:tcBorders>
              <w:bottom w:val="single" w:sz="8" w:space="0" w:color="auto"/>
            </w:tcBorders>
          </w:tcPr>
          <w:p w14:paraId="67198EBF" w14:textId="77777777" w:rsidR="00F2612B" w:rsidRPr="009237AE" w:rsidRDefault="00F2612B" w:rsidP="004D2ED8">
            <w:pPr>
              <w:spacing w:before="100" w:beforeAutospacing="1" w:after="100" w:afterAutospacing="1"/>
              <w:jc w:val="center"/>
              <w:rPr>
                <w:sz w:val="20"/>
                <w:szCs w:val="20"/>
              </w:rPr>
            </w:pPr>
          </w:p>
        </w:tc>
        <w:tc>
          <w:tcPr>
            <w:tcW w:w="990" w:type="dxa"/>
            <w:tcBorders>
              <w:bottom w:val="single" w:sz="8" w:space="0" w:color="auto"/>
            </w:tcBorders>
          </w:tcPr>
          <w:p w14:paraId="5A862002" w14:textId="77777777" w:rsidR="00F2612B" w:rsidRPr="009237AE" w:rsidRDefault="00F2612B" w:rsidP="004D2ED8">
            <w:pPr>
              <w:spacing w:before="100" w:beforeAutospacing="1" w:after="100" w:afterAutospacing="1"/>
              <w:jc w:val="center"/>
              <w:rPr>
                <w:sz w:val="20"/>
                <w:szCs w:val="20"/>
              </w:rPr>
            </w:pPr>
          </w:p>
        </w:tc>
        <w:tc>
          <w:tcPr>
            <w:tcW w:w="990" w:type="dxa"/>
            <w:tcBorders>
              <w:bottom w:val="single" w:sz="8" w:space="0" w:color="auto"/>
            </w:tcBorders>
          </w:tcPr>
          <w:p w14:paraId="6686D8C5" w14:textId="77777777" w:rsidR="00F2612B" w:rsidRPr="009237AE" w:rsidRDefault="00F2612B" w:rsidP="004D2ED8">
            <w:pPr>
              <w:spacing w:before="100" w:beforeAutospacing="1" w:after="100" w:afterAutospacing="1"/>
              <w:jc w:val="center"/>
              <w:rPr>
                <w:sz w:val="20"/>
                <w:szCs w:val="20"/>
              </w:rPr>
            </w:pPr>
          </w:p>
        </w:tc>
        <w:tc>
          <w:tcPr>
            <w:tcW w:w="990" w:type="dxa"/>
            <w:tcBorders>
              <w:bottom w:val="single" w:sz="8" w:space="0" w:color="auto"/>
            </w:tcBorders>
          </w:tcPr>
          <w:p w14:paraId="5E36FAEB" w14:textId="77777777" w:rsidR="00F2612B" w:rsidRPr="009237AE" w:rsidRDefault="00F2612B" w:rsidP="004D2ED8">
            <w:pPr>
              <w:spacing w:before="100" w:beforeAutospacing="1" w:after="100" w:afterAutospacing="1"/>
              <w:jc w:val="center"/>
              <w:rPr>
                <w:sz w:val="20"/>
                <w:szCs w:val="20"/>
              </w:rPr>
            </w:pPr>
          </w:p>
        </w:tc>
        <w:tc>
          <w:tcPr>
            <w:tcW w:w="990" w:type="dxa"/>
            <w:tcBorders>
              <w:bottom w:val="single" w:sz="8" w:space="0" w:color="auto"/>
            </w:tcBorders>
          </w:tcPr>
          <w:p w14:paraId="7E450526" w14:textId="77777777" w:rsidR="00F2612B" w:rsidRPr="009237AE" w:rsidRDefault="00F2612B" w:rsidP="004D2ED8">
            <w:pPr>
              <w:spacing w:before="100" w:beforeAutospacing="1" w:after="100" w:afterAutospacing="1"/>
              <w:jc w:val="center"/>
              <w:rPr>
                <w:sz w:val="20"/>
                <w:szCs w:val="20"/>
              </w:rPr>
            </w:pPr>
          </w:p>
        </w:tc>
      </w:tr>
      <w:tr w:rsidR="00F2612B" w:rsidRPr="009237AE" w14:paraId="02DA2392" w14:textId="77777777" w:rsidTr="004D2ED8">
        <w:tc>
          <w:tcPr>
            <w:tcW w:w="1700" w:type="dxa"/>
            <w:tcBorders>
              <w:top w:val="single" w:sz="8" w:space="0" w:color="auto"/>
            </w:tcBorders>
          </w:tcPr>
          <w:p w14:paraId="0B8D30D2" w14:textId="77777777" w:rsidR="00F2612B" w:rsidRPr="009237AE" w:rsidRDefault="00F2612B" w:rsidP="004D2ED8">
            <w:pPr>
              <w:spacing w:before="100" w:beforeAutospacing="1" w:after="100" w:afterAutospacing="1"/>
              <w:rPr>
                <w:sz w:val="20"/>
                <w:szCs w:val="20"/>
              </w:rPr>
            </w:pPr>
            <w:r w:rsidRPr="009237AE">
              <w:rPr>
                <w:sz w:val="20"/>
                <w:szCs w:val="20"/>
              </w:rPr>
              <w:t>MMS</w:t>
            </w:r>
          </w:p>
        </w:tc>
        <w:tc>
          <w:tcPr>
            <w:tcW w:w="1080" w:type="dxa"/>
            <w:tcBorders>
              <w:top w:val="single" w:sz="8" w:space="0" w:color="auto"/>
            </w:tcBorders>
          </w:tcPr>
          <w:p w14:paraId="4296A761" w14:textId="77777777" w:rsidR="00F2612B" w:rsidRPr="009237AE" w:rsidRDefault="00F2612B" w:rsidP="004D2ED8">
            <w:pPr>
              <w:spacing w:before="100" w:beforeAutospacing="1" w:after="100" w:afterAutospacing="1"/>
              <w:jc w:val="center"/>
              <w:rPr>
                <w:sz w:val="20"/>
                <w:szCs w:val="20"/>
              </w:rPr>
            </w:pPr>
            <w:r w:rsidRPr="009237AE">
              <w:rPr>
                <w:sz w:val="20"/>
                <w:szCs w:val="20"/>
              </w:rPr>
              <w:t>-.44***</w:t>
            </w:r>
          </w:p>
        </w:tc>
        <w:tc>
          <w:tcPr>
            <w:tcW w:w="1080" w:type="dxa"/>
            <w:tcBorders>
              <w:top w:val="single" w:sz="8" w:space="0" w:color="auto"/>
            </w:tcBorders>
          </w:tcPr>
          <w:p w14:paraId="28A00BD5" w14:textId="77777777" w:rsidR="00F2612B" w:rsidRPr="009237AE" w:rsidRDefault="00F2612B" w:rsidP="004D2ED8">
            <w:pPr>
              <w:spacing w:before="100" w:beforeAutospacing="1" w:after="100" w:afterAutospacing="1"/>
              <w:jc w:val="center"/>
              <w:rPr>
                <w:sz w:val="20"/>
                <w:szCs w:val="20"/>
              </w:rPr>
            </w:pPr>
            <w:r w:rsidRPr="009237AE">
              <w:rPr>
                <w:sz w:val="20"/>
                <w:szCs w:val="20"/>
              </w:rPr>
              <w:t>-.38***</w:t>
            </w:r>
          </w:p>
        </w:tc>
        <w:tc>
          <w:tcPr>
            <w:tcW w:w="1080" w:type="dxa"/>
            <w:tcBorders>
              <w:top w:val="single" w:sz="8" w:space="0" w:color="auto"/>
            </w:tcBorders>
          </w:tcPr>
          <w:p w14:paraId="1EF2AAD2" w14:textId="77777777" w:rsidR="00F2612B" w:rsidRPr="009237AE" w:rsidRDefault="00F2612B" w:rsidP="004D2ED8">
            <w:pPr>
              <w:spacing w:before="100" w:beforeAutospacing="1" w:after="100" w:afterAutospacing="1"/>
              <w:jc w:val="center"/>
              <w:rPr>
                <w:sz w:val="20"/>
                <w:szCs w:val="20"/>
              </w:rPr>
            </w:pPr>
            <w:r w:rsidRPr="009237AE">
              <w:rPr>
                <w:sz w:val="20"/>
                <w:szCs w:val="20"/>
              </w:rPr>
              <w:t>.55***</w:t>
            </w:r>
          </w:p>
        </w:tc>
        <w:tc>
          <w:tcPr>
            <w:tcW w:w="990" w:type="dxa"/>
            <w:tcBorders>
              <w:top w:val="single" w:sz="8" w:space="0" w:color="auto"/>
            </w:tcBorders>
          </w:tcPr>
          <w:p w14:paraId="5E8FF5DB" w14:textId="77777777" w:rsidR="00F2612B" w:rsidRPr="009237AE" w:rsidRDefault="00F2612B" w:rsidP="004D2ED8">
            <w:pPr>
              <w:spacing w:before="100" w:beforeAutospacing="1" w:after="100" w:afterAutospacing="1"/>
              <w:jc w:val="center"/>
              <w:rPr>
                <w:sz w:val="20"/>
                <w:szCs w:val="20"/>
              </w:rPr>
            </w:pPr>
            <w:r w:rsidRPr="009237AE">
              <w:rPr>
                <w:sz w:val="20"/>
                <w:szCs w:val="20"/>
              </w:rPr>
              <w:t>.44***</w:t>
            </w:r>
          </w:p>
        </w:tc>
        <w:tc>
          <w:tcPr>
            <w:tcW w:w="990" w:type="dxa"/>
            <w:tcBorders>
              <w:top w:val="single" w:sz="8" w:space="0" w:color="auto"/>
            </w:tcBorders>
          </w:tcPr>
          <w:p w14:paraId="53D7BBE8" w14:textId="77777777" w:rsidR="00F2612B" w:rsidRPr="009237AE" w:rsidRDefault="00F2612B" w:rsidP="004D2ED8">
            <w:pPr>
              <w:spacing w:before="100" w:beforeAutospacing="1" w:after="100" w:afterAutospacing="1"/>
              <w:jc w:val="center"/>
              <w:rPr>
                <w:sz w:val="20"/>
                <w:szCs w:val="20"/>
              </w:rPr>
            </w:pPr>
          </w:p>
        </w:tc>
        <w:tc>
          <w:tcPr>
            <w:tcW w:w="990" w:type="dxa"/>
            <w:tcBorders>
              <w:top w:val="single" w:sz="8" w:space="0" w:color="auto"/>
            </w:tcBorders>
          </w:tcPr>
          <w:p w14:paraId="16509BF5" w14:textId="77777777" w:rsidR="00F2612B" w:rsidRPr="009237AE" w:rsidRDefault="00F2612B" w:rsidP="004D2ED8">
            <w:pPr>
              <w:spacing w:before="100" w:beforeAutospacing="1" w:after="100" w:afterAutospacing="1"/>
              <w:jc w:val="center"/>
              <w:rPr>
                <w:sz w:val="20"/>
                <w:szCs w:val="20"/>
              </w:rPr>
            </w:pPr>
          </w:p>
        </w:tc>
        <w:tc>
          <w:tcPr>
            <w:tcW w:w="990" w:type="dxa"/>
            <w:tcBorders>
              <w:top w:val="single" w:sz="8" w:space="0" w:color="auto"/>
            </w:tcBorders>
          </w:tcPr>
          <w:p w14:paraId="2D7BD654" w14:textId="77777777" w:rsidR="00F2612B" w:rsidRPr="009237AE" w:rsidRDefault="00F2612B" w:rsidP="004D2ED8">
            <w:pPr>
              <w:spacing w:before="100" w:beforeAutospacing="1" w:after="100" w:afterAutospacing="1"/>
              <w:jc w:val="center"/>
              <w:rPr>
                <w:sz w:val="20"/>
                <w:szCs w:val="20"/>
              </w:rPr>
            </w:pPr>
          </w:p>
        </w:tc>
      </w:tr>
      <w:tr w:rsidR="00F2612B" w:rsidRPr="009237AE" w14:paraId="1616731C" w14:textId="77777777" w:rsidTr="004D2ED8">
        <w:tc>
          <w:tcPr>
            <w:tcW w:w="1700" w:type="dxa"/>
          </w:tcPr>
          <w:p w14:paraId="05933D5B" w14:textId="77777777" w:rsidR="00F2612B" w:rsidRPr="009237AE" w:rsidRDefault="00F2612B" w:rsidP="004D2ED8">
            <w:pPr>
              <w:spacing w:before="100" w:beforeAutospacing="1" w:after="100" w:afterAutospacing="1"/>
              <w:rPr>
                <w:sz w:val="20"/>
                <w:szCs w:val="20"/>
              </w:rPr>
            </w:pPr>
          </w:p>
        </w:tc>
        <w:tc>
          <w:tcPr>
            <w:tcW w:w="1080" w:type="dxa"/>
          </w:tcPr>
          <w:p w14:paraId="7CA59111"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1080" w:type="dxa"/>
          </w:tcPr>
          <w:p w14:paraId="76BB352B"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1080" w:type="dxa"/>
          </w:tcPr>
          <w:p w14:paraId="06F3BB38"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990" w:type="dxa"/>
          </w:tcPr>
          <w:p w14:paraId="4F620BEA"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990" w:type="dxa"/>
          </w:tcPr>
          <w:p w14:paraId="7F6FEF2A" w14:textId="77777777" w:rsidR="00F2612B" w:rsidRPr="009237AE" w:rsidRDefault="00F2612B" w:rsidP="004D2ED8">
            <w:pPr>
              <w:spacing w:before="100" w:beforeAutospacing="1" w:after="100" w:afterAutospacing="1"/>
              <w:jc w:val="center"/>
              <w:rPr>
                <w:sz w:val="20"/>
                <w:szCs w:val="20"/>
              </w:rPr>
            </w:pPr>
          </w:p>
        </w:tc>
        <w:tc>
          <w:tcPr>
            <w:tcW w:w="990" w:type="dxa"/>
          </w:tcPr>
          <w:p w14:paraId="04371253" w14:textId="77777777" w:rsidR="00F2612B" w:rsidRPr="009237AE" w:rsidRDefault="00F2612B" w:rsidP="004D2ED8">
            <w:pPr>
              <w:spacing w:before="100" w:beforeAutospacing="1" w:after="100" w:afterAutospacing="1"/>
              <w:jc w:val="center"/>
              <w:rPr>
                <w:sz w:val="20"/>
                <w:szCs w:val="20"/>
              </w:rPr>
            </w:pPr>
          </w:p>
        </w:tc>
        <w:tc>
          <w:tcPr>
            <w:tcW w:w="990" w:type="dxa"/>
          </w:tcPr>
          <w:p w14:paraId="4FC6BB90" w14:textId="77777777" w:rsidR="00F2612B" w:rsidRPr="009237AE" w:rsidRDefault="00F2612B" w:rsidP="004D2ED8">
            <w:pPr>
              <w:spacing w:before="100" w:beforeAutospacing="1" w:after="100" w:afterAutospacing="1"/>
              <w:jc w:val="center"/>
              <w:rPr>
                <w:sz w:val="20"/>
                <w:szCs w:val="20"/>
              </w:rPr>
            </w:pPr>
          </w:p>
        </w:tc>
      </w:tr>
      <w:tr w:rsidR="00F2612B" w:rsidRPr="009237AE" w14:paraId="4C008053" w14:textId="77777777" w:rsidTr="004D2ED8">
        <w:trPr>
          <w:trHeight w:val="189"/>
        </w:trPr>
        <w:tc>
          <w:tcPr>
            <w:tcW w:w="1700" w:type="dxa"/>
          </w:tcPr>
          <w:p w14:paraId="764AACF2" w14:textId="77777777" w:rsidR="00F2612B" w:rsidRPr="009237AE" w:rsidRDefault="00F2612B" w:rsidP="004D2ED8">
            <w:pPr>
              <w:spacing w:before="100" w:beforeAutospacing="1" w:after="100" w:afterAutospacing="1"/>
              <w:rPr>
                <w:sz w:val="20"/>
                <w:szCs w:val="20"/>
              </w:rPr>
            </w:pPr>
            <w:r w:rsidRPr="009237AE">
              <w:rPr>
                <w:sz w:val="20"/>
                <w:szCs w:val="20"/>
              </w:rPr>
              <w:t>Symbolic racism</w:t>
            </w:r>
          </w:p>
        </w:tc>
        <w:tc>
          <w:tcPr>
            <w:tcW w:w="1080" w:type="dxa"/>
          </w:tcPr>
          <w:p w14:paraId="29D9AD76" w14:textId="77777777" w:rsidR="00F2612B" w:rsidRPr="009237AE" w:rsidRDefault="00F2612B" w:rsidP="004D2ED8">
            <w:pPr>
              <w:spacing w:before="100" w:beforeAutospacing="1" w:after="100" w:afterAutospacing="1"/>
              <w:jc w:val="center"/>
              <w:rPr>
                <w:sz w:val="20"/>
                <w:szCs w:val="20"/>
              </w:rPr>
            </w:pPr>
          </w:p>
        </w:tc>
        <w:tc>
          <w:tcPr>
            <w:tcW w:w="1080" w:type="dxa"/>
          </w:tcPr>
          <w:p w14:paraId="1EE050ED" w14:textId="77777777" w:rsidR="00F2612B" w:rsidRPr="009237AE" w:rsidRDefault="00F2612B" w:rsidP="004D2ED8">
            <w:pPr>
              <w:spacing w:before="100" w:beforeAutospacing="1" w:after="100" w:afterAutospacing="1"/>
              <w:jc w:val="center"/>
              <w:rPr>
                <w:sz w:val="20"/>
                <w:szCs w:val="20"/>
              </w:rPr>
            </w:pPr>
          </w:p>
        </w:tc>
        <w:tc>
          <w:tcPr>
            <w:tcW w:w="1080" w:type="dxa"/>
          </w:tcPr>
          <w:p w14:paraId="1E8D4B66" w14:textId="77777777" w:rsidR="00F2612B" w:rsidRPr="009237AE" w:rsidRDefault="00F2612B" w:rsidP="004D2ED8">
            <w:pPr>
              <w:spacing w:before="100" w:beforeAutospacing="1" w:after="100" w:afterAutospacing="1"/>
              <w:jc w:val="center"/>
              <w:rPr>
                <w:sz w:val="20"/>
                <w:szCs w:val="20"/>
              </w:rPr>
            </w:pPr>
          </w:p>
        </w:tc>
        <w:tc>
          <w:tcPr>
            <w:tcW w:w="990" w:type="dxa"/>
          </w:tcPr>
          <w:p w14:paraId="2D923D7B" w14:textId="77777777" w:rsidR="00F2612B" w:rsidRPr="009237AE" w:rsidRDefault="00F2612B" w:rsidP="004D2ED8">
            <w:pPr>
              <w:spacing w:before="100" w:beforeAutospacing="1" w:after="100" w:afterAutospacing="1"/>
              <w:jc w:val="center"/>
              <w:rPr>
                <w:sz w:val="20"/>
                <w:szCs w:val="20"/>
              </w:rPr>
            </w:pPr>
          </w:p>
        </w:tc>
        <w:tc>
          <w:tcPr>
            <w:tcW w:w="990" w:type="dxa"/>
          </w:tcPr>
          <w:p w14:paraId="5E4D5EB7"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90" w:type="dxa"/>
          </w:tcPr>
          <w:p w14:paraId="593773D0" w14:textId="77777777" w:rsidR="00F2612B" w:rsidRPr="009237AE" w:rsidRDefault="00F2612B" w:rsidP="004D2ED8">
            <w:pPr>
              <w:spacing w:before="100" w:beforeAutospacing="1" w:after="100" w:afterAutospacing="1"/>
              <w:jc w:val="center"/>
              <w:rPr>
                <w:sz w:val="20"/>
                <w:szCs w:val="20"/>
              </w:rPr>
            </w:pPr>
          </w:p>
        </w:tc>
        <w:tc>
          <w:tcPr>
            <w:tcW w:w="990" w:type="dxa"/>
          </w:tcPr>
          <w:p w14:paraId="3F62CA87" w14:textId="77777777" w:rsidR="00F2612B" w:rsidRPr="009237AE" w:rsidRDefault="00F2612B" w:rsidP="004D2ED8">
            <w:pPr>
              <w:spacing w:before="100" w:beforeAutospacing="1" w:after="100" w:afterAutospacing="1"/>
              <w:jc w:val="center"/>
              <w:rPr>
                <w:sz w:val="20"/>
                <w:szCs w:val="20"/>
              </w:rPr>
            </w:pPr>
          </w:p>
        </w:tc>
      </w:tr>
      <w:tr w:rsidR="00F2612B" w:rsidRPr="009237AE" w14:paraId="4E5334EE" w14:textId="77777777" w:rsidTr="004D2ED8">
        <w:tc>
          <w:tcPr>
            <w:tcW w:w="1700" w:type="dxa"/>
          </w:tcPr>
          <w:p w14:paraId="4A47BD7A" w14:textId="77777777" w:rsidR="00F2612B" w:rsidRPr="009237AE" w:rsidRDefault="00F2612B" w:rsidP="004D2ED8">
            <w:pPr>
              <w:spacing w:before="100" w:beforeAutospacing="1" w:after="100" w:afterAutospacing="1"/>
              <w:rPr>
                <w:sz w:val="20"/>
                <w:szCs w:val="20"/>
              </w:rPr>
            </w:pPr>
          </w:p>
        </w:tc>
        <w:tc>
          <w:tcPr>
            <w:tcW w:w="1080" w:type="dxa"/>
          </w:tcPr>
          <w:p w14:paraId="3D3CDC8B" w14:textId="77777777" w:rsidR="00F2612B" w:rsidRPr="009237AE" w:rsidRDefault="00F2612B" w:rsidP="004D2ED8">
            <w:pPr>
              <w:spacing w:before="100" w:beforeAutospacing="1" w:after="100" w:afterAutospacing="1"/>
              <w:jc w:val="center"/>
              <w:rPr>
                <w:sz w:val="20"/>
                <w:szCs w:val="20"/>
              </w:rPr>
            </w:pPr>
          </w:p>
        </w:tc>
        <w:tc>
          <w:tcPr>
            <w:tcW w:w="1080" w:type="dxa"/>
          </w:tcPr>
          <w:p w14:paraId="62E59790" w14:textId="77777777" w:rsidR="00F2612B" w:rsidRPr="009237AE" w:rsidRDefault="00F2612B" w:rsidP="004D2ED8">
            <w:pPr>
              <w:spacing w:before="100" w:beforeAutospacing="1" w:after="100" w:afterAutospacing="1"/>
              <w:jc w:val="center"/>
              <w:rPr>
                <w:sz w:val="20"/>
                <w:szCs w:val="20"/>
              </w:rPr>
            </w:pPr>
          </w:p>
        </w:tc>
        <w:tc>
          <w:tcPr>
            <w:tcW w:w="1080" w:type="dxa"/>
          </w:tcPr>
          <w:p w14:paraId="1CF44BB4" w14:textId="77777777" w:rsidR="00F2612B" w:rsidRPr="009237AE" w:rsidRDefault="00F2612B" w:rsidP="004D2ED8">
            <w:pPr>
              <w:spacing w:before="100" w:beforeAutospacing="1" w:after="100" w:afterAutospacing="1"/>
              <w:jc w:val="center"/>
              <w:rPr>
                <w:sz w:val="20"/>
                <w:szCs w:val="20"/>
              </w:rPr>
            </w:pPr>
          </w:p>
        </w:tc>
        <w:tc>
          <w:tcPr>
            <w:tcW w:w="990" w:type="dxa"/>
          </w:tcPr>
          <w:p w14:paraId="6308EA71" w14:textId="77777777" w:rsidR="00F2612B" w:rsidRPr="009237AE" w:rsidRDefault="00F2612B" w:rsidP="004D2ED8">
            <w:pPr>
              <w:spacing w:before="100" w:beforeAutospacing="1" w:after="100" w:afterAutospacing="1"/>
              <w:jc w:val="center"/>
              <w:rPr>
                <w:sz w:val="20"/>
                <w:szCs w:val="20"/>
              </w:rPr>
            </w:pPr>
          </w:p>
        </w:tc>
        <w:tc>
          <w:tcPr>
            <w:tcW w:w="990" w:type="dxa"/>
          </w:tcPr>
          <w:p w14:paraId="6816D7C6"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90" w:type="dxa"/>
          </w:tcPr>
          <w:p w14:paraId="4F60C841" w14:textId="77777777" w:rsidR="00F2612B" w:rsidRPr="009237AE" w:rsidRDefault="00F2612B" w:rsidP="004D2ED8">
            <w:pPr>
              <w:spacing w:before="100" w:beforeAutospacing="1" w:after="100" w:afterAutospacing="1"/>
              <w:jc w:val="center"/>
              <w:rPr>
                <w:sz w:val="20"/>
                <w:szCs w:val="20"/>
              </w:rPr>
            </w:pPr>
          </w:p>
        </w:tc>
        <w:tc>
          <w:tcPr>
            <w:tcW w:w="990" w:type="dxa"/>
          </w:tcPr>
          <w:p w14:paraId="4EEF5315" w14:textId="77777777" w:rsidR="00F2612B" w:rsidRPr="009237AE" w:rsidRDefault="00F2612B" w:rsidP="004D2ED8">
            <w:pPr>
              <w:spacing w:before="100" w:beforeAutospacing="1" w:after="100" w:afterAutospacing="1"/>
              <w:jc w:val="center"/>
              <w:rPr>
                <w:sz w:val="20"/>
                <w:szCs w:val="20"/>
              </w:rPr>
            </w:pPr>
          </w:p>
        </w:tc>
      </w:tr>
      <w:tr w:rsidR="00F2612B" w:rsidRPr="009237AE" w14:paraId="0D6C8507" w14:textId="77777777" w:rsidTr="004D2ED8">
        <w:tc>
          <w:tcPr>
            <w:tcW w:w="1700" w:type="dxa"/>
          </w:tcPr>
          <w:p w14:paraId="6922624E" w14:textId="77777777" w:rsidR="00F2612B" w:rsidRPr="009237AE" w:rsidRDefault="00F2612B" w:rsidP="004D2ED8">
            <w:pPr>
              <w:spacing w:before="100" w:beforeAutospacing="1" w:after="100" w:afterAutospacing="1"/>
              <w:rPr>
                <w:sz w:val="20"/>
                <w:szCs w:val="20"/>
              </w:rPr>
            </w:pPr>
            <w:r w:rsidRPr="009237AE">
              <w:rPr>
                <w:sz w:val="20"/>
                <w:szCs w:val="20"/>
              </w:rPr>
              <w:t>SDO</w:t>
            </w:r>
          </w:p>
        </w:tc>
        <w:tc>
          <w:tcPr>
            <w:tcW w:w="1080" w:type="dxa"/>
          </w:tcPr>
          <w:p w14:paraId="67222DFD" w14:textId="77777777" w:rsidR="00F2612B" w:rsidRPr="009237AE" w:rsidRDefault="00F2612B" w:rsidP="004D2ED8">
            <w:pPr>
              <w:spacing w:before="100" w:beforeAutospacing="1" w:after="100" w:afterAutospacing="1"/>
              <w:jc w:val="center"/>
              <w:rPr>
                <w:sz w:val="20"/>
                <w:szCs w:val="20"/>
              </w:rPr>
            </w:pPr>
          </w:p>
        </w:tc>
        <w:tc>
          <w:tcPr>
            <w:tcW w:w="1080" w:type="dxa"/>
          </w:tcPr>
          <w:p w14:paraId="254B3314" w14:textId="77777777" w:rsidR="00F2612B" w:rsidRPr="009237AE" w:rsidRDefault="00F2612B" w:rsidP="004D2ED8">
            <w:pPr>
              <w:spacing w:before="100" w:beforeAutospacing="1" w:after="100" w:afterAutospacing="1"/>
              <w:jc w:val="center"/>
              <w:rPr>
                <w:sz w:val="20"/>
                <w:szCs w:val="20"/>
              </w:rPr>
            </w:pPr>
          </w:p>
        </w:tc>
        <w:tc>
          <w:tcPr>
            <w:tcW w:w="1080" w:type="dxa"/>
          </w:tcPr>
          <w:p w14:paraId="50F35CE2" w14:textId="77777777" w:rsidR="00F2612B" w:rsidRPr="009237AE" w:rsidRDefault="00F2612B" w:rsidP="004D2ED8">
            <w:pPr>
              <w:spacing w:before="100" w:beforeAutospacing="1" w:after="100" w:afterAutospacing="1"/>
              <w:jc w:val="center"/>
              <w:rPr>
                <w:sz w:val="20"/>
                <w:szCs w:val="20"/>
              </w:rPr>
            </w:pPr>
          </w:p>
        </w:tc>
        <w:tc>
          <w:tcPr>
            <w:tcW w:w="990" w:type="dxa"/>
          </w:tcPr>
          <w:p w14:paraId="233F230B" w14:textId="77777777" w:rsidR="00F2612B" w:rsidRPr="009237AE" w:rsidRDefault="00F2612B" w:rsidP="004D2ED8">
            <w:pPr>
              <w:spacing w:before="100" w:beforeAutospacing="1" w:after="100" w:afterAutospacing="1"/>
              <w:jc w:val="center"/>
              <w:rPr>
                <w:sz w:val="20"/>
                <w:szCs w:val="20"/>
              </w:rPr>
            </w:pPr>
          </w:p>
        </w:tc>
        <w:tc>
          <w:tcPr>
            <w:tcW w:w="990" w:type="dxa"/>
          </w:tcPr>
          <w:p w14:paraId="483027C6" w14:textId="77777777" w:rsidR="00F2612B" w:rsidRPr="009237AE" w:rsidRDefault="00F2612B" w:rsidP="004D2ED8">
            <w:pPr>
              <w:spacing w:before="100" w:beforeAutospacing="1" w:after="100" w:afterAutospacing="1"/>
              <w:jc w:val="center"/>
              <w:rPr>
                <w:sz w:val="20"/>
                <w:szCs w:val="20"/>
              </w:rPr>
            </w:pPr>
          </w:p>
        </w:tc>
        <w:tc>
          <w:tcPr>
            <w:tcW w:w="990" w:type="dxa"/>
          </w:tcPr>
          <w:p w14:paraId="7A72BB68" w14:textId="77777777" w:rsidR="00F2612B" w:rsidRPr="009237AE" w:rsidRDefault="00F2612B" w:rsidP="004D2ED8">
            <w:pPr>
              <w:spacing w:before="100" w:beforeAutospacing="1" w:after="100" w:afterAutospacing="1"/>
              <w:jc w:val="center"/>
              <w:rPr>
                <w:sz w:val="20"/>
                <w:szCs w:val="20"/>
              </w:rPr>
            </w:pPr>
            <w:r w:rsidRPr="009237AE">
              <w:rPr>
                <w:sz w:val="20"/>
                <w:szCs w:val="20"/>
              </w:rPr>
              <w:t>-.57***</w:t>
            </w:r>
          </w:p>
        </w:tc>
        <w:tc>
          <w:tcPr>
            <w:tcW w:w="990" w:type="dxa"/>
          </w:tcPr>
          <w:p w14:paraId="1E8C74E0" w14:textId="77777777" w:rsidR="00F2612B" w:rsidRPr="009237AE" w:rsidRDefault="00F2612B" w:rsidP="004D2ED8">
            <w:pPr>
              <w:spacing w:before="100" w:beforeAutospacing="1" w:after="100" w:afterAutospacing="1"/>
              <w:jc w:val="center"/>
              <w:rPr>
                <w:sz w:val="20"/>
                <w:szCs w:val="20"/>
              </w:rPr>
            </w:pPr>
          </w:p>
        </w:tc>
      </w:tr>
      <w:tr w:rsidR="00F2612B" w:rsidRPr="009237AE" w14:paraId="740149F3" w14:textId="77777777" w:rsidTr="004D2ED8">
        <w:tc>
          <w:tcPr>
            <w:tcW w:w="1700" w:type="dxa"/>
          </w:tcPr>
          <w:p w14:paraId="1738143E" w14:textId="77777777" w:rsidR="00F2612B" w:rsidRPr="009237AE" w:rsidRDefault="00F2612B" w:rsidP="004D2ED8">
            <w:pPr>
              <w:spacing w:before="100" w:beforeAutospacing="1" w:after="100" w:afterAutospacing="1"/>
              <w:rPr>
                <w:sz w:val="20"/>
                <w:szCs w:val="20"/>
              </w:rPr>
            </w:pPr>
          </w:p>
        </w:tc>
        <w:tc>
          <w:tcPr>
            <w:tcW w:w="1080" w:type="dxa"/>
          </w:tcPr>
          <w:p w14:paraId="5D6D58ED" w14:textId="77777777" w:rsidR="00F2612B" w:rsidRPr="009237AE" w:rsidRDefault="00F2612B" w:rsidP="004D2ED8">
            <w:pPr>
              <w:spacing w:before="100" w:beforeAutospacing="1" w:after="100" w:afterAutospacing="1"/>
              <w:jc w:val="center"/>
              <w:rPr>
                <w:sz w:val="20"/>
                <w:szCs w:val="20"/>
              </w:rPr>
            </w:pPr>
          </w:p>
        </w:tc>
        <w:tc>
          <w:tcPr>
            <w:tcW w:w="1080" w:type="dxa"/>
          </w:tcPr>
          <w:p w14:paraId="46F96419" w14:textId="77777777" w:rsidR="00F2612B" w:rsidRPr="009237AE" w:rsidRDefault="00F2612B" w:rsidP="004D2ED8">
            <w:pPr>
              <w:spacing w:before="100" w:beforeAutospacing="1" w:after="100" w:afterAutospacing="1"/>
              <w:jc w:val="center"/>
              <w:rPr>
                <w:sz w:val="20"/>
                <w:szCs w:val="20"/>
              </w:rPr>
            </w:pPr>
          </w:p>
        </w:tc>
        <w:tc>
          <w:tcPr>
            <w:tcW w:w="1080" w:type="dxa"/>
          </w:tcPr>
          <w:p w14:paraId="6881F16A" w14:textId="77777777" w:rsidR="00F2612B" w:rsidRPr="009237AE" w:rsidRDefault="00F2612B" w:rsidP="004D2ED8">
            <w:pPr>
              <w:spacing w:before="100" w:beforeAutospacing="1" w:after="100" w:afterAutospacing="1"/>
              <w:jc w:val="center"/>
              <w:rPr>
                <w:sz w:val="20"/>
                <w:szCs w:val="20"/>
              </w:rPr>
            </w:pPr>
          </w:p>
        </w:tc>
        <w:tc>
          <w:tcPr>
            <w:tcW w:w="990" w:type="dxa"/>
          </w:tcPr>
          <w:p w14:paraId="5C1763A5" w14:textId="77777777" w:rsidR="00F2612B" w:rsidRPr="009237AE" w:rsidRDefault="00F2612B" w:rsidP="004D2ED8">
            <w:pPr>
              <w:spacing w:before="100" w:beforeAutospacing="1" w:after="100" w:afterAutospacing="1"/>
              <w:jc w:val="center"/>
              <w:rPr>
                <w:sz w:val="20"/>
                <w:szCs w:val="20"/>
              </w:rPr>
            </w:pPr>
          </w:p>
        </w:tc>
        <w:tc>
          <w:tcPr>
            <w:tcW w:w="990" w:type="dxa"/>
          </w:tcPr>
          <w:p w14:paraId="08569F9D" w14:textId="77777777" w:rsidR="00F2612B" w:rsidRPr="009237AE" w:rsidRDefault="00F2612B" w:rsidP="004D2ED8">
            <w:pPr>
              <w:spacing w:before="100" w:beforeAutospacing="1" w:after="100" w:afterAutospacing="1"/>
              <w:jc w:val="center"/>
              <w:rPr>
                <w:sz w:val="20"/>
                <w:szCs w:val="20"/>
              </w:rPr>
            </w:pPr>
          </w:p>
        </w:tc>
        <w:tc>
          <w:tcPr>
            <w:tcW w:w="990" w:type="dxa"/>
          </w:tcPr>
          <w:p w14:paraId="7E36085F"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90" w:type="dxa"/>
          </w:tcPr>
          <w:p w14:paraId="79EC2982" w14:textId="77777777" w:rsidR="00F2612B" w:rsidRPr="009237AE" w:rsidRDefault="00F2612B" w:rsidP="004D2ED8">
            <w:pPr>
              <w:spacing w:before="100" w:beforeAutospacing="1" w:after="100" w:afterAutospacing="1"/>
              <w:jc w:val="center"/>
              <w:rPr>
                <w:sz w:val="20"/>
                <w:szCs w:val="20"/>
              </w:rPr>
            </w:pPr>
          </w:p>
        </w:tc>
      </w:tr>
      <w:tr w:rsidR="00F2612B" w:rsidRPr="009237AE" w14:paraId="72364E95" w14:textId="77777777" w:rsidTr="004D2ED8">
        <w:tc>
          <w:tcPr>
            <w:tcW w:w="1700" w:type="dxa"/>
          </w:tcPr>
          <w:p w14:paraId="707ED481" w14:textId="77777777" w:rsidR="00F2612B" w:rsidRPr="009237AE" w:rsidRDefault="00F2612B" w:rsidP="004D2ED8">
            <w:pPr>
              <w:spacing w:before="100" w:beforeAutospacing="1" w:after="100" w:afterAutospacing="1"/>
              <w:rPr>
                <w:sz w:val="20"/>
                <w:szCs w:val="20"/>
              </w:rPr>
            </w:pPr>
            <w:r w:rsidRPr="009237AE">
              <w:rPr>
                <w:sz w:val="20"/>
                <w:szCs w:val="20"/>
              </w:rPr>
              <w:t>White identity</w:t>
            </w:r>
          </w:p>
        </w:tc>
        <w:tc>
          <w:tcPr>
            <w:tcW w:w="1080" w:type="dxa"/>
          </w:tcPr>
          <w:p w14:paraId="4CAB41FD" w14:textId="77777777" w:rsidR="00F2612B" w:rsidRPr="009237AE" w:rsidRDefault="00F2612B" w:rsidP="004D2ED8">
            <w:pPr>
              <w:spacing w:before="100" w:beforeAutospacing="1" w:after="100" w:afterAutospacing="1"/>
              <w:jc w:val="center"/>
              <w:rPr>
                <w:sz w:val="20"/>
                <w:szCs w:val="20"/>
              </w:rPr>
            </w:pPr>
          </w:p>
        </w:tc>
        <w:tc>
          <w:tcPr>
            <w:tcW w:w="1080" w:type="dxa"/>
          </w:tcPr>
          <w:p w14:paraId="610F5AC1" w14:textId="77777777" w:rsidR="00F2612B" w:rsidRPr="009237AE" w:rsidRDefault="00F2612B" w:rsidP="004D2ED8">
            <w:pPr>
              <w:spacing w:before="100" w:beforeAutospacing="1" w:after="100" w:afterAutospacing="1"/>
              <w:jc w:val="center"/>
              <w:rPr>
                <w:sz w:val="20"/>
                <w:szCs w:val="20"/>
              </w:rPr>
            </w:pPr>
          </w:p>
        </w:tc>
        <w:tc>
          <w:tcPr>
            <w:tcW w:w="1080" w:type="dxa"/>
          </w:tcPr>
          <w:p w14:paraId="251981C5" w14:textId="77777777" w:rsidR="00F2612B" w:rsidRPr="009237AE" w:rsidRDefault="00F2612B" w:rsidP="004D2ED8">
            <w:pPr>
              <w:spacing w:before="100" w:beforeAutospacing="1" w:after="100" w:afterAutospacing="1"/>
              <w:jc w:val="center"/>
              <w:rPr>
                <w:sz w:val="20"/>
                <w:szCs w:val="20"/>
              </w:rPr>
            </w:pPr>
          </w:p>
        </w:tc>
        <w:tc>
          <w:tcPr>
            <w:tcW w:w="990" w:type="dxa"/>
          </w:tcPr>
          <w:p w14:paraId="5E942C5F" w14:textId="77777777" w:rsidR="00F2612B" w:rsidRPr="009237AE" w:rsidRDefault="00F2612B" w:rsidP="004D2ED8">
            <w:pPr>
              <w:spacing w:before="100" w:beforeAutospacing="1" w:after="100" w:afterAutospacing="1"/>
              <w:jc w:val="center"/>
              <w:rPr>
                <w:sz w:val="20"/>
                <w:szCs w:val="20"/>
              </w:rPr>
            </w:pPr>
          </w:p>
        </w:tc>
        <w:tc>
          <w:tcPr>
            <w:tcW w:w="990" w:type="dxa"/>
          </w:tcPr>
          <w:p w14:paraId="75770F20" w14:textId="77777777" w:rsidR="00F2612B" w:rsidRPr="009237AE" w:rsidRDefault="00F2612B" w:rsidP="004D2ED8">
            <w:pPr>
              <w:spacing w:before="100" w:beforeAutospacing="1" w:after="100" w:afterAutospacing="1"/>
              <w:jc w:val="center"/>
              <w:rPr>
                <w:sz w:val="20"/>
                <w:szCs w:val="20"/>
              </w:rPr>
            </w:pPr>
          </w:p>
        </w:tc>
        <w:tc>
          <w:tcPr>
            <w:tcW w:w="990" w:type="dxa"/>
          </w:tcPr>
          <w:p w14:paraId="738C3DED" w14:textId="77777777" w:rsidR="00F2612B" w:rsidRPr="009237AE" w:rsidRDefault="00F2612B" w:rsidP="004D2ED8">
            <w:pPr>
              <w:spacing w:before="100" w:beforeAutospacing="1" w:after="100" w:afterAutospacing="1"/>
              <w:jc w:val="center"/>
              <w:rPr>
                <w:sz w:val="20"/>
                <w:szCs w:val="20"/>
              </w:rPr>
            </w:pPr>
          </w:p>
        </w:tc>
        <w:tc>
          <w:tcPr>
            <w:tcW w:w="990" w:type="dxa"/>
          </w:tcPr>
          <w:p w14:paraId="66309E50" w14:textId="77777777" w:rsidR="00F2612B" w:rsidRPr="009237AE" w:rsidRDefault="00F2612B" w:rsidP="004D2ED8">
            <w:pPr>
              <w:spacing w:before="100" w:beforeAutospacing="1" w:after="100" w:afterAutospacing="1"/>
              <w:jc w:val="center"/>
              <w:rPr>
                <w:sz w:val="20"/>
                <w:szCs w:val="20"/>
              </w:rPr>
            </w:pPr>
            <w:r w:rsidRPr="009237AE">
              <w:rPr>
                <w:sz w:val="20"/>
                <w:szCs w:val="20"/>
              </w:rPr>
              <w:t>-.24***</w:t>
            </w:r>
          </w:p>
        </w:tc>
      </w:tr>
      <w:tr w:rsidR="00F2612B" w:rsidRPr="009237AE" w14:paraId="7E4C0288" w14:textId="77777777" w:rsidTr="004D2ED8">
        <w:tc>
          <w:tcPr>
            <w:tcW w:w="1700" w:type="dxa"/>
          </w:tcPr>
          <w:p w14:paraId="28719D12" w14:textId="77777777" w:rsidR="00F2612B" w:rsidRPr="009237AE" w:rsidRDefault="00F2612B" w:rsidP="004D2ED8">
            <w:pPr>
              <w:spacing w:before="100" w:beforeAutospacing="1" w:after="100" w:afterAutospacing="1"/>
              <w:rPr>
                <w:sz w:val="20"/>
                <w:szCs w:val="20"/>
              </w:rPr>
            </w:pPr>
          </w:p>
        </w:tc>
        <w:tc>
          <w:tcPr>
            <w:tcW w:w="1080" w:type="dxa"/>
          </w:tcPr>
          <w:p w14:paraId="29A38798" w14:textId="77777777" w:rsidR="00F2612B" w:rsidRPr="009237AE" w:rsidRDefault="00F2612B" w:rsidP="004D2ED8">
            <w:pPr>
              <w:spacing w:before="100" w:beforeAutospacing="1" w:after="100" w:afterAutospacing="1"/>
              <w:jc w:val="center"/>
              <w:rPr>
                <w:sz w:val="20"/>
                <w:szCs w:val="20"/>
              </w:rPr>
            </w:pPr>
          </w:p>
        </w:tc>
        <w:tc>
          <w:tcPr>
            <w:tcW w:w="1080" w:type="dxa"/>
          </w:tcPr>
          <w:p w14:paraId="019593B6" w14:textId="77777777" w:rsidR="00F2612B" w:rsidRPr="009237AE" w:rsidRDefault="00F2612B" w:rsidP="004D2ED8">
            <w:pPr>
              <w:spacing w:before="100" w:beforeAutospacing="1" w:after="100" w:afterAutospacing="1"/>
              <w:jc w:val="center"/>
              <w:rPr>
                <w:sz w:val="20"/>
                <w:szCs w:val="20"/>
              </w:rPr>
            </w:pPr>
          </w:p>
        </w:tc>
        <w:tc>
          <w:tcPr>
            <w:tcW w:w="1080" w:type="dxa"/>
          </w:tcPr>
          <w:p w14:paraId="62505726" w14:textId="77777777" w:rsidR="00F2612B" w:rsidRPr="009237AE" w:rsidRDefault="00F2612B" w:rsidP="004D2ED8">
            <w:pPr>
              <w:spacing w:before="100" w:beforeAutospacing="1" w:after="100" w:afterAutospacing="1"/>
              <w:jc w:val="center"/>
              <w:rPr>
                <w:sz w:val="20"/>
                <w:szCs w:val="20"/>
              </w:rPr>
            </w:pPr>
          </w:p>
        </w:tc>
        <w:tc>
          <w:tcPr>
            <w:tcW w:w="990" w:type="dxa"/>
          </w:tcPr>
          <w:p w14:paraId="3F2C4930" w14:textId="77777777" w:rsidR="00F2612B" w:rsidRPr="009237AE" w:rsidRDefault="00F2612B" w:rsidP="004D2ED8">
            <w:pPr>
              <w:spacing w:before="100" w:beforeAutospacing="1" w:after="100" w:afterAutospacing="1"/>
              <w:jc w:val="center"/>
              <w:rPr>
                <w:sz w:val="20"/>
                <w:szCs w:val="20"/>
              </w:rPr>
            </w:pPr>
          </w:p>
        </w:tc>
        <w:tc>
          <w:tcPr>
            <w:tcW w:w="990" w:type="dxa"/>
          </w:tcPr>
          <w:p w14:paraId="21008976" w14:textId="77777777" w:rsidR="00F2612B" w:rsidRPr="009237AE" w:rsidRDefault="00F2612B" w:rsidP="004D2ED8">
            <w:pPr>
              <w:spacing w:before="100" w:beforeAutospacing="1" w:after="100" w:afterAutospacing="1"/>
              <w:jc w:val="center"/>
              <w:rPr>
                <w:sz w:val="20"/>
                <w:szCs w:val="20"/>
              </w:rPr>
            </w:pPr>
          </w:p>
        </w:tc>
        <w:tc>
          <w:tcPr>
            <w:tcW w:w="990" w:type="dxa"/>
          </w:tcPr>
          <w:p w14:paraId="2CA6313C" w14:textId="77777777" w:rsidR="00F2612B" w:rsidRPr="009237AE" w:rsidRDefault="00F2612B" w:rsidP="004D2ED8">
            <w:pPr>
              <w:spacing w:before="100" w:beforeAutospacing="1" w:after="100" w:afterAutospacing="1"/>
              <w:jc w:val="center"/>
              <w:rPr>
                <w:sz w:val="20"/>
                <w:szCs w:val="20"/>
              </w:rPr>
            </w:pPr>
          </w:p>
        </w:tc>
        <w:tc>
          <w:tcPr>
            <w:tcW w:w="990" w:type="dxa"/>
          </w:tcPr>
          <w:p w14:paraId="7EBB9B91"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r>
      <w:tr w:rsidR="00F2612B" w:rsidRPr="009237AE" w14:paraId="7EE554F0" w14:textId="77777777" w:rsidTr="004D2ED8">
        <w:tc>
          <w:tcPr>
            <w:tcW w:w="1700" w:type="dxa"/>
          </w:tcPr>
          <w:p w14:paraId="450A1B29" w14:textId="77777777" w:rsidR="00F2612B" w:rsidRPr="009237AE" w:rsidRDefault="00F2612B" w:rsidP="004D2ED8">
            <w:pPr>
              <w:spacing w:before="100" w:beforeAutospacing="1" w:after="100" w:afterAutospacing="1"/>
              <w:rPr>
                <w:sz w:val="20"/>
                <w:szCs w:val="20"/>
              </w:rPr>
            </w:pPr>
            <w:r w:rsidRPr="009237AE">
              <w:rPr>
                <w:sz w:val="20"/>
                <w:szCs w:val="20"/>
              </w:rPr>
              <w:t>Independent</w:t>
            </w:r>
          </w:p>
        </w:tc>
        <w:tc>
          <w:tcPr>
            <w:tcW w:w="1080" w:type="dxa"/>
          </w:tcPr>
          <w:p w14:paraId="2FC0C232"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1080" w:type="dxa"/>
          </w:tcPr>
          <w:p w14:paraId="10E6CAE3" w14:textId="77777777" w:rsidR="00F2612B" w:rsidRPr="009237AE" w:rsidRDefault="00F2612B" w:rsidP="004D2ED8">
            <w:pPr>
              <w:spacing w:before="100" w:beforeAutospacing="1" w:after="100" w:afterAutospacing="1"/>
              <w:jc w:val="center"/>
              <w:rPr>
                <w:sz w:val="20"/>
                <w:szCs w:val="20"/>
              </w:rPr>
            </w:pPr>
            <w:r w:rsidRPr="009237AE">
              <w:rPr>
                <w:sz w:val="20"/>
                <w:szCs w:val="20"/>
              </w:rPr>
              <w:t>-.55*</w:t>
            </w:r>
          </w:p>
        </w:tc>
        <w:tc>
          <w:tcPr>
            <w:tcW w:w="1080" w:type="dxa"/>
          </w:tcPr>
          <w:p w14:paraId="01022E53" w14:textId="77777777" w:rsidR="00F2612B" w:rsidRPr="009237AE" w:rsidRDefault="00F2612B" w:rsidP="004D2ED8">
            <w:pPr>
              <w:spacing w:before="100" w:beforeAutospacing="1" w:after="100" w:afterAutospacing="1"/>
              <w:jc w:val="center"/>
              <w:rPr>
                <w:sz w:val="20"/>
                <w:szCs w:val="20"/>
              </w:rPr>
            </w:pPr>
            <w:r w:rsidRPr="009237AE">
              <w:rPr>
                <w:sz w:val="20"/>
                <w:szCs w:val="20"/>
              </w:rPr>
              <w:t>-.18</w:t>
            </w:r>
          </w:p>
        </w:tc>
        <w:tc>
          <w:tcPr>
            <w:tcW w:w="990" w:type="dxa"/>
          </w:tcPr>
          <w:p w14:paraId="4BB7E10C"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68415A5B"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990" w:type="dxa"/>
          </w:tcPr>
          <w:p w14:paraId="2E3447ED" w14:textId="77777777" w:rsidR="00F2612B" w:rsidRPr="009237AE" w:rsidRDefault="00F2612B" w:rsidP="004D2ED8">
            <w:pPr>
              <w:spacing w:before="100" w:beforeAutospacing="1" w:after="100" w:afterAutospacing="1"/>
              <w:jc w:val="center"/>
              <w:rPr>
                <w:sz w:val="20"/>
                <w:szCs w:val="20"/>
              </w:rPr>
            </w:pPr>
            <w:r w:rsidRPr="009237AE">
              <w:rPr>
                <w:sz w:val="20"/>
                <w:szCs w:val="20"/>
              </w:rPr>
              <w:t>.16</w:t>
            </w:r>
          </w:p>
        </w:tc>
        <w:tc>
          <w:tcPr>
            <w:tcW w:w="990" w:type="dxa"/>
          </w:tcPr>
          <w:p w14:paraId="26B81409"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r>
      <w:tr w:rsidR="00F2612B" w:rsidRPr="009237AE" w14:paraId="36F7BF60" w14:textId="77777777" w:rsidTr="004D2ED8">
        <w:tc>
          <w:tcPr>
            <w:tcW w:w="1700" w:type="dxa"/>
          </w:tcPr>
          <w:p w14:paraId="3EF879D1" w14:textId="77777777" w:rsidR="00F2612B" w:rsidRPr="009237AE" w:rsidRDefault="00F2612B" w:rsidP="004D2ED8">
            <w:pPr>
              <w:spacing w:before="100" w:beforeAutospacing="1" w:after="100" w:afterAutospacing="1"/>
              <w:rPr>
                <w:sz w:val="20"/>
                <w:szCs w:val="20"/>
              </w:rPr>
            </w:pPr>
          </w:p>
        </w:tc>
        <w:tc>
          <w:tcPr>
            <w:tcW w:w="1080" w:type="dxa"/>
          </w:tcPr>
          <w:p w14:paraId="5D661FDD"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1080" w:type="dxa"/>
          </w:tcPr>
          <w:p w14:paraId="31E1526E" w14:textId="77777777" w:rsidR="00F2612B" w:rsidRPr="009237AE" w:rsidRDefault="00F2612B" w:rsidP="004D2ED8">
            <w:pPr>
              <w:spacing w:before="100" w:beforeAutospacing="1" w:after="100" w:afterAutospacing="1"/>
              <w:jc w:val="center"/>
              <w:rPr>
                <w:sz w:val="20"/>
                <w:szCs w:val="20"/>
              </w:rPr>
            </w:pPr>
            <w:r w:rsidRPr="009237AE">
              <w:rPr>
                <w:sz w:val="20"/>
                <w:szCs w:val="20"/>
              </w:rPr>
              <w:t>(.23)</w:t>
            </w:r>
          </w:p>
        </w:tc>
        <w:tc>
          <w:tcPr>
            <w:tcW w:w="1080" w:type="dxa"/>
          </w:tcPr>
          <w:p w14:paraId="2C240414"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7CBD3CFE"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02D9D24A"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796517A7"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36495968"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r>
      <w:tr w:rsidR="00F2612B" w:rsidRPr="009237AE" w14:paraId="13193EED" w14:textId="77777777" w:rsidTr="004D2ED8">
        <w:tc>
          <w:tcPr>
            <w:tcW w:w="1700" w:type="dxa"/>
          </w:tcPr>
          <w:p w14:paraId="5975A27C" w14:textId="77777777" w:rsidR="00F2612B" w:rsidRPr="009237AE" w:rsidRDefault="00F2612B" w:rsidP="004D2ED8">
            <w:pPr>
              <w:spacing w:before="100" w:beforeAutospacing="1" w:after="100" w:afterAutospacing="1"/>
              <w:rPr>
                <w:sz w:val="20"/>
                <w:szCs w:val="20"/>
              </w:rPr>
            </w:pPr>
            <w:r w:rsidRPr="009237AE">
              <w:rPr>
                <w:sz w:val="20"/>
                <w:szCs w:val="20"/>
              </w:rPr>
              <w:t>Republican</w:t>
            </w:r>
          </w:p>
        </w:tc>
        <w:tc>
          <w:tcPr>
            <w:tcW w:w="1080" w:type="dxa"/>
          </w:tcPr>
          <w:p w14:paraId="10E75C5F"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1080" w:type="dxa"/>
          </w:tcPr>
          <w:p w14:paraId="16CF5C84" w14:textId="77777777" w:rsidR="00F2612B" w:rsidRPr="009237AE" w:rsidRDefault="00F2612B" w:rsidP="004D2ED8">
            <w:pPr>
              <w:spacing w:before="100" w:beforeAutospacing="1" w:after="100" w:afterAutospacing="1"/>
              <w:jc w:val="center"/>
              <w:rPr>
                <w:sz w:val="20"/>
                <w:szCs w:val="20"/>
              </w:rPr>
            </w:pPr>
            <w:r w:rsidRPr="009237AE">
              <w:rPr>
                <w:sz w:val="20"/>
                <w:szCs w:val="20"/>
              </w:rPr>
              <w:t>-.13</w:t>
            </w:r>
          </w:p>
        </w:tc>
        <w:tc>
          <w:tcPr>
            <w:tcW w:w="1080" w:type="dxa"/>
          </w:tcPr>
          <w:p w14:paraId="2C1CE9AE" w14:textId="77777777" w:rsidR="00F2612B" w:rsidRPr="009237AE" w:rsidRDefault="00F2612B" w:rsidP="004D2ED8">
            <w:pPr>
              <w:spacing w:before="100" w:beforeAutospacing="1" w:after="100" w:afterAutospacing="1"/>
              <w:jc w:val="center"/>
              <w:rPr>
                <w:sz w:val="20"/>
                <w:szCs w:val="20"/>
              </w:rPr>
            </w:pPr>
            <w:r w:rsidRPr="009237AE">
              <w:rPr>
                <w:sz w:val="20"/>
                <w:szCs w:val="20"/>
              </w:rPr>
              <w:t>.07</w:t>
            </w:r>
          </w:p>
        </w:tc>
        <w:tc>
          <w:tcPr>
            <w:tcW w:w="990" w:type="dxa"/>
          </w:tcPr>
          <w:p w14:paraId="6C3D74C0"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90" w:type="dxa"/>
          </w:tcPr>
          <w:p w14:paraId="0CB4E0F7"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990" w:type="dxa"/>
          </w:tcPr>
          <w:p w14:paraId="122716E9"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990" w:type="dxa"/>
          </w:tcPr>
          <w:p w14:paraId="00A69E72"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r>
      <w:tr w:rsidR="00F2612B" w:rsidRPr="009237AE" w14:paraId="67DBEEE2" w14:textId="77777777" w:rsidTr="004D2ED8">
        <w:tc>
          <w:tcPr>
            <w:tcW w:w="1700" w:type="dxa"/>
          </w:tcPr>
          <w:p w14:paraId="4A8FD6D3" w14:textId="77777777" w:rsidR="00F2612B" w:rsidRPr="009237AE" w:rsidRDefault="00F2612B" w:rsidP="004D2ED8">
            <w:pPr>
              <w:spacing w:before="100" w:beforeAutospacing="1" w:after="100" w:afterAutospacing="1"/>
              <w:rPr>
                <w:sz w:val="20"/>
                <w:szCs w:val="20"/>
              </w:rPr>
            </w:pPr>
          </w:p>
        </w:tc>
        <w:tc>
          <w:tcPr>
            <w:tcW w:w="1080" w:type="dxa"/>
          </w:tcPr>
          <w:p w14:paraId="0B3141FF"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1080" w:type="dxa"/>
          </w:tcPr>
          <w:p w14:paraId="7BBD8DA1" w14:textId="77777777" w:rsidR="00F2612B" w:rsidRPr="009237AE" w:rsidRDefault="00F2612B" w:rsidP="004D2ED8">
            <w:pPr>
              <w:spacing w:before="100" w:beforeAutospacing="1" w:after="100" w:afterAutospacing="1"/>
              <w:jc w:val="center"/>
              <w:rPr>
                <w:sz w:val="20"/>
                <w:szCs w:val="20"/>
              </w:rPr>
            </w:pPr>
            <w:r w:rsidRPr="009237AE">
              <w:rPr>
                <w:sz w:val="20"/>
                <w:szCs w:val="20"/>
              </w:rPr>
              <w:t>(.21)</w:t>
            </w:r>
          </w:p>
        </w:tc>
        <w:tc>
          <w:tcPr>
            <w:tcW w:w="1080" w:type="dxa"/>
          </w:tcPr>
          <w:p w14:paraId="31EF49F5"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43F50835"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2A48A8AE"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407BE35E"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90" w:type="dxa"/>
          </w:tcPr>
          <w:p w14:paraId="6BCE63EA"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r>
      <w:tr w:rsidR="00F2612B" w:rsidRPr="009237AE" w14:paraId="52695427" w14:textId="77777777" w:rsidTr="004D2ED8">
        <w:tc>
          <w:tcPr>
            <w:tcW w:w="1700" w:type="dxa"/>
          </w:tcPr>
          <w:p w14:paraId="7B683D13" w14:textId="77777777" w:rsidR="00F2612B" w:rsidRPr="009237AE" w:rsidRDefault="00F2612B" w:rsidP="004D2ED8">
            <w:pPr>
              <w:spacing w:before="100" w:beforeAutospacing="1" w:after="100" w:afterAutospacing="1"/>
              <w:rPr>
                <w:sz w:val="20"/>
                <w:szCs w:val="20"/>
              </w:rPr>
            </w:pPr>
            <w:r w:rsidRPr="009237AE">
              <w:rPr>
                <w:sz w:val="20"/>
                <w:szCs w:val="20"/>
              </w:rPr>
              <w:t>Ideology</w:t>
            </w:r>
          </w:p>
        </w:tc>
        <w:tc>
          <w:tcPr>
            <w:tcW w:w="1080" w:type="dxa"/>
          </w:tcPr>
          <w:p w14:paraId="68FBEE19"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1080" w:type="dxa"/>
          </w:tcPr>
          <w:p w14:paraId="23EA1A03" w14:textId="77777777" w:rsidR="00F2612B" w:rsidRPr="009237AE" w:rsidRDefault="00F2612B" w:rsidP="004D2ED8">
            <w:pPr>
              <w:spacing w:before="100" w:beforeAutospacing="1" w:after="100" w:afterAutospacing="1"/>
              <w:jc w:val="center"/>
              <w:rPr>
                <w:sz w:val="20"/>
                <w:szCs w:val="20"/>
              </w:rPr>
            </w:pPr>
            <w:r w:rsidRPr="009237AE">
              <w:rPr>
                <w:sz w:val="20"/>
                <w:szCs w:val="20"/>
              </w:rPr>
              <w:t>-.08</w:t>
            </w:r>
          </w:p>
        </w:tc>
        <w:tc>
          <w:tcPr>
            <w:tcW w:w="1080" w:type="dxa"/>
          </w:tcPr>
          <w:p w14:paraId="66F4B244"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5467B7FD"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2A0A4438" w14:textId="77777777" w:rsidR="00F2612B" w:rsidRPr="009237AE" w:rsidRDefault="00F2612B" w:rsidP="004D2ED8">
            <w:pPr>
              <w:spacing w:before="100" w:beforeAutospacing="1" w:after="100" w:afterAutospacing="1"/>
              <w:jc w:val="center"/>
              <w:rPr>
                <w:sz w:val="20"/>
                <w:szCs w:val="20"/>
              </w:rPr>
            </w:pPr>
            <w:r w:rsidRPr="009237AE">
              <w:rPr>
                <w:sz w:val="20"/>
                <w:szCs w:val="20"/>
              </w:rPr>
              <w:t>.004</w:t>
            </w:r>
          </w:p>
        </w:tc>
        <w:tc>
          <w:tcPr>
            <w:tcW w:w="990" w:type="dxa"/>
          </w:tcPr>
          <w:p w14:paraId="66E7F3FB"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6B87C3A4"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r>
      <w:tr w:rsidR="00F2612B" w:rsidRPr="009237AE" w14:paraId="21E1D4DC" w14:textId="77777777" w:rsidTr="004D2ED8">
        <w:tc>
          <w:tcPr>
            <w:tcW w:w="1700" w:type="dxa"/>
          </w:tcPr>
          <w:p w14:paraId="2DCE3376" w14:textId="77777777" w:rsidR="00F2612B" w:rsidRPr="009237AE" w:rsidRDefault="00F2612B" w:rsidP="004D2ED8">
            <w:pPr>
              <w:spacing w:before="100" w:beforeAutospacing="1" w:after="100" w:afterAutospacing="1"/>
              <w:rPr>
                <w:sz w:val="20"/>
                <w:szCs w:val="20"/>
              </w:rPr>
            </w:pPr>
          </w:p>
        </w:tc>
        <w:tc>
          <w:tcPr>
            <w:tcW w:w="1080" w:type="dxa"/>
          </w:tcPr>
          <w:p w14:paraId="5A9900CB"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3AC05E2A"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1080" w:type="dxa"/>
          </w:tcPr>
          <w:p w14:paraId="00E932C0"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0D4C99CA"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4EB48A0A"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7F2074B0"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1B297E5F"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r>
      <w:tr w:rsidR="00F2612B" w:rsidRPr="009237AE" w14:paraId="0C0F642B" w14:textId="77777777" w:rsidTr="004D2ED8">
        <w:tc>
          <w:tcPr>
            <w:tcW w:w="1700" w:type="dxa"/>
          </w:tcPr>
          <w:p w14:paraId="6FAFC74C" w14:textId="77777777" w:rsidR="00F2612B" w:rsidRPr="009237AE" w:rsidRDefault="00F2612B" w:rsidP="004D2ED8">
            <w:pPr>
              <w:spacing w:before="100" w:beforeAutospacing="1" w:after="100" w:afterAutospacing="1"/>
              <w:rPr>
                <w:sz w:val="20"/>
                <w:szCs w:val="20"/>
              </w:rPr>
            </w:pPr>
            <w:r w:rsidRPr="009237AE">
              <w:rPr>
                <w:sz w:val="20"/>
                <w:szCs w:val="20"/>
              </w:rPr>
              <w:t>Education</w:t>
            </w:r>
          </w:p>
        </w:tc>
        <w:tc>
          <w:tcPr>
            <w:tcW w:w="1080" w:type="dxa"/>
          </w:tcPr>
          <w:p w14:paraId="457DA479"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1080" w:type="dxa"/>
          </w:tcPr>
          <w:p w14:paraId="001B8529"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1080" w:type="dxa"/>
          </w:tcPr>
          <w:p w14:paraId="3AD02925"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5EC75392"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1FDDFC2E"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22203905"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90" w:type="dxa"/>
          </w:tcPr>
          <w:p w14:paraId="49383328"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r>
      <w:tr w:rsidR="00F2612B" w:rsidRPr="009237AE" w14:paraId="772943DB" w14:textId="77777777" w:rsidTr="004D2ED8">
        <w:tc>
          <w:tcPr>
            <w:tcW w:w="1700" w:type="dxa"/>
          </w:tcPr>
          <w:p w14:paraId="458288E8" w14:textId="77777777" w:rsidR="00F2612B" w:rsidRPr="009237AE" w:rsidRDefault="00F2612B" w:rsidP="004D2ED8">
            <w:pPr>
              <w:spacing w:before="100" w:beforeAutospacing="1" w:after="100" w:afterAutospacing="1"/>
              <w:rPr>
                <w:sz w:val="20"/>
                <w:szCs w:val="20"/>
              </w:rPr>
            </w:pPr>
          </w:p>
        </w:tc>
        <w:tc>
          <w:tcPr>
            <w:tcW w:w="1080" w:type="dxa"/>
          </w:tcPr>
          <w:p w14:paraId="3BCB0A77"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775D5D6E"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1080" w:type="dxa"/>
          </w:tcPr>
          <w:p w14:paraId="53D63BDF"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5CC3BE0A"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5C5E7247"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2E52F62B"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3FBAAA6F"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r>
      <w:tr w:rsidR="00F2612B" w:rsidRPr="009237AE" w14:paraId="3AD8AD2A" w14:textId="77777777" w:rsidTr="004D2ED8">
        <w:tc>
          <w:tcPr>
            <w:tcW w:w="1700" w:type="dxa"/>
          </w:tcPr>
          <w:p w14:paraId="051D191B" w14:textId="77777777" w:rsidR="00F2612B" w:rsidRPr="009237AE" w:rsidRDefault="00F2612B" w:rsidP="004D2ED8">
            <w:pPr>
              <w:spacing w:before="100" w:beforeAutospacing="1" w:after="100" w:afterAutospacing="1"/>
              <w:rPr>
                <w:sz w:val="20"/>
                <w:szCs w:val="20"/>
              </w:rPr>
            </w:pPr>
            <w:r w:rsidRPr="009237AE">
              <w:rPr>
                <w:sz w:val="20"/>
                <w:szCs w:val="20"/>
              </w:rPr>
              <w:t>Male</w:t>
            </w:r>
          </w:p>
        </w:tc>
        <w:tc>
          <w:tcPr>
            <w:tcW w:w="1080" w:type="dxa"/>
          </w:tcPr>
          <w:p w14:paraId="4858CDB1"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1080" w:type="dxa"/>
          </w:tcPr>
          <w:p w14:paraId="11D7D193" w14:textId="77777777" w:rsidR="00F2612B" w:rsidRPr="009237AE" w:rsidRDefault="00F2612B" w:rsidP="004D2ED8">
            <w:pPr>
              <w:spacing w:before="100" w:beforeAutospacing="1" w:after="100" w:afterAutospacing="1"/>
              <w:jc w:val="center"/>
              <w:rPr>
                <w:sz w:val="20"/>
                <w:szCs w:val="20"/>
              </w:rPr>
            </w:pPr>
            <w:r w:rsidRPr="009237AE">
              <w:rPr>
                <w:sz w:val="20"/>
                <w:szCs w:val="20"/>
              </w:rPr>
              <w:t>.25</w:t>
            </w:r>
          </w:p>
        </w:tc>
        <w:tc>
          <w:tcPr>
            <w:tcW w:w="1080" w:type="dxa"/>
          </w:tcPr>
          <w:p w14:paraId="1F8FB8D0" w14:textId="77777777" w:rsidR="00F2612B" w:rsidRPr="009237AE" w:rsidRDefault="00F2612B" w:rsidP="004D2ED8">
            <w:pPr>
              <w:spacing w:before="100" w:beforeAutospacing="1" w:after="100" w:afterAutospacing="1"/>
              <w:jc w:val="center"/>
              <w:rPr>
                <w:sz w:val="20"/>
                <w:szCs w:val="20"/>
              </w:rPr>
            </w:pPr>
            <w:r w:rsidRPr="009237AE">
              <w:rPr>
                <w:sz w:val="20"/>
                <w:szCs w:val="20"/>
              </w:rPr>
              <w:t>-.16</w:t>
            </w:r>
          </w:p>
        </w:tc>
        <w:tc>
          <w:tcPr>
            <w:tcW w:w="990" w:type="dxa"/>
          </w:tcPr>
          <w:p w14:paraId="67B1D72E"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990" w:type="dxa"/>
          </w:tcPr>
          <w:p w14:paraId="2C98F4D3" w14:textId="77777777" w:rsidR="00F2612B" w:rsidRPr="009237AE" w:rsidRDefault="00F2612B" w:rsidP="004D2ED8">
            <w:pPr>
              <w:spacing w:before="100" w:beforeAutospacing="1" w:after="100" w:afterAutospacing="1"/>
              <w:jc w:val="center"/>
              <w:rPr>
                <w:sz w:val="20"/>
                <w:szCs w:val="20"/>
              </w:rPr>
            </w:pPr>
            <w:r w:rsidRPr="009237AE">
              <w:rPr>
                <w:sz w:val="20"/>
                <w:szCs w:val="20"/>
              </w:rPr>
              <w:t>-.07</w:t>
            </w:r>
          </w:p>
        </w:tc>
        <w:tc>
          <w:tcPr>
            <w:tcW w:w="990" w:type="dxa"/>
          </w:tcPr>
          <w:p w14:paraId="02F518D3"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0FC605C9"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r>
      <w:tr w:rsidR="00F2612B" w:rsidRPr="009237AE" w14:paraId="40D82EF3" w14:textId="77777777" w:rsidTr="004D2ED8">
        <w:tc>
          <w:tcPr>
            <w:tcW w:w="1700" w:type="dxa"/>
          </w:tcPr>
          <w:p w14:paraId="2577F721" w14:textId="77777777" w:rsidR="00F2612B" w:rsidRPr="009237AE" w:rsidRDefault="00F2612B" w:rsidP="004D2ED8">
            <w:pPr>
              <w:spacing w:before="100" w:beforeAutospacing="1" w:after="100" w:afterAutospacing="1"/>
              <w:rPr>
                <w:sz w:val="20"/>
                <w:szCs w:val="20"/>
              </w:rPr>
            </w:pPr>
          </w:p>
        </w:tc>
        <w:tc>
          <w:tcPr>
            <w:tcW w:w="1080" w:type="dxa"/>
          </w:tcPr>
          <w:p w14:paraId="065082C9" w14:textId="77777777" w:rsidR="00F2612B" w:rsidRPr="009237AE" w:rsidRDefault="00F2612B" w:rsidP="004D2ED8">
            <w:pPr>
              <w:spacing w:before="100" w:beforeAutospacing="1" w:after="100" w:afterAutospacing="1"/>
              <w:jc w:val="center"/>
              <w:rPr>
                <w:sz w:val="20"/>
                <w:szCs w:val="20"/>
              </w:rPr>
            </w:pPr>
            <w:r w:rsidRPr="009237AE">
              <w:rPr>
                <w:sz w:val="20"/>
                <w:szCs w:val="20"/>
              </w:rPr>
              <w:t>(.08)</w:t>
            </w:r>
          </w:p>
        </w:tc>
        <w:tc>
          <w:tcPr>
            <w:tcW w:w="1080" w:type="dxa"/>
          </w:tcPr>
          <w:p w14:paraId="59B60BAB" w14:textId="77777777" w:rsidR="00F2612B" w:rsidRPr="009237AE" w:rsidRDefault="00F2612B" w:rsidP="004D2ED8">
            <w:pPr>
              <w:spacing w:before="100" w:beforeAutospacing="1" w:after="100" w:afterAutospacing="1"/>
              <w:jc w:val="center"/>
              <w:rPr>
                <w:sz w:val="20"/>
                <w:szCs w:val="20"/>
              </w:rPr>
            </w:pPr>
            <w:r w:rsidRPr="009237AE">
              <w:rPr>
                <w:sz w:val="20"/>
                <w:szCs w:val="20"/>
              </w:rPr>
              <w:t>(.15)</w:t>
            </w:r>
          </w:p>
        </w:tc>
        <w:tc>
          <w:tcPr>
            <w:tcW w:w="1080" w:type="dxa"/>
          </w:tcPr>
          <w:p w14:paraId="37EA973B"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990" w:type="dxa"/>
          </w:tcPr>
          <w:p w14:paraId="3DB892CB"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990" w:type="dxa"/>
          </w:tcPr>
          <w:p w14:paraId="6CE43FD9" w14:textId="77777777" w:rsidR="00F2612B" w:rsidRPr="009237AE" w:rsidRDefault="00F2612B" w:rsidP="004D2ED8">
            <w:pPr>
              <w:spacing w:before="100" w:beforeAutospacing="1" w:after="100" w:afterAutospacing="1"/>
              <w:jc w:val="center"/>
              <w:rPr>
                <w:sz w:val="20"/>
                <w:szCs w:val="20"/>
              </w:rPr>
            </w:pPr>
            <w:r w:rsidRPr="009237AE">
              <w:rPr>
                <w:sz w:val="20"/>
                <w:szCs w:val="20"/>
              </w:rPr>
              <w:t>(.08)</w:t>
            </w:r>
          </w:p>
        </w:tc>
        <w:tc>
          <w:tcPr>
            <w:tcW w:w="990" w:type="dxa"/>
          </w:tcPr>
          <w:p w14:paraId="0B725A53" w14:textId="77777777" w:rsidR="00F2612B" w:rsidRPr="009237AE" w:rsidRDefault="00F2612B" w:rsidP="004D2ED8">
            <w:pPr>
              <w:spacing w:before="100" w:beforeAutospacing="1" w:after="100" w:afterAutospacing="1"/>
              <w:jc w:val="center"/>
              <w:rPr>
                <w:sz w:val="20"/>
                <w:szCs w:val="20"/>
              </w:rPr>
            </w:pPr>
            <w:r w:rsidRPr="009237AE">
              <w:rPr>
                <w:sz w:val="20"/>
                <w:szCs w:val="20"/>
              </w:rPr>
              <w:t>(.08)</w:t>
            </w:r>
          </w:p>
        </w:tc>
        <w:tc>
          <w:tcPr>
            <w:tcW w:w="990" w:type="dxa"/>
          </w:tcPr>
          <w:p w14:paraId="3CFFEA9C" w14:textId="77777777" w:rsidR="00F2612B" w:rsidRPr="009237AE" w:rsidRDefault="00F2612B" w:rsidP="004D2ED8">
            <w:pPr>
              <w:spacing w:before="100" w:beforeAutospacing="1" w:after="100" w:afterAutospacing="1"/>
              <w:jc w:val="center"/>
              <w:rPr>
                <w:sz w:val="20"/>
                <w:szCs w:val="20"/>
              </w:rPr>
            </w:pPr>
            <w:r w:rsidRPr="009237AE">
              <w:rPr>
                <w:sz w:val="20"/>
                <w:szCs w:val="20"/>
              </w:rPr>
              <w:t>(.10)</w:t>
            </w:r>
          </w:p>
        </w:tc>
      </w:tr>
      <w:tr w:rsidR="00F2612B" w:rsidRPr="009237AE" w14:paraId="0B67724D" w14:textId="77777777" w:rsidTr="004D2ED8">
        <w:tc>
          <w:tcPr>
            <w:tcW w:w="1700" w:type="dxa"/>
          </w:tcPr>
          <w:p w14:paraId="408DF6AC" w14:textId="77777777" w:rsidR="00F2612B" w:rsidRPr="009237AE" w:rsidRDefault="00F2612B" w:rsidP="004D2ED8">
            <w:pPr>
              <w:spacing w:before="100" w:beforeAutospacing="1" w:after="100" w:afterAutospacing="1"/>
              <w:rPr>
                <w:sz w:val="20"/>
                <w:szCs w:val="20"/>
              </w:rPr>
            </w:pPr>
            <w:r w:rsidRPr="009237AE">
              <w:rPr>
                <w:sz w:val="20"/>
                <w:szCs w:val="20"/>
              </w:rPr>
              <w:t>Black</w:t>
            </w:r>
          </w:p>
        </w:tc>
        <w:tc>
          <w:tcPr>
            <w:tcW w:w="1080" w:type="dxa"/>
          </w:tcPr>
          <w:p w14:paraId="213CE885" w14:textId="77777777" w:rsidR="00F2612B" w:rsidRPr="009237AE" w:rsidRDefault="00F2612B" w:rsidP="004D2ED8">
            <w:pPr>
              <w:spacing w:before="100" w:beforeAutospacing="1" w:after="100" w:afterAutospacing="1"/>
              <w:jc w:val="center"/>
              <w:rPr>
                <w:sz w:val="20"/>
                <w:szCs w:val="20"/>
              </w:rPr>
            </w:pPr>
            <w:r w:rsidRPr="009237AE">
              <w:rPr>
                <w:sz w:val="20"/>
                <w:szCs w:val="20"/>
              </w:rPr>
              <w:t>-.26*</w:t>
            </w:r>
          </w:p>
        </w:tc>
        <w:tc>
          <w:tcPr>
            <w:tcW w:w="1080" w:type="dxa"/>
          </w:tcPr>
          <w:p w14:paraId="38B10D75" w14:textId="77777777" w:rsidR="00F2612B" w:rsidRPr="009237AE" w:rsidRDefault="00F2612B" w:rsidP="004D2ED8">
            <w:pPr>
              <w:spacing w:before="100" w:beforeAutospacing="1" w:after="100" w:afterAutospacing="1"/>
              <w:jc w:val="center"/>
              <w:rPr>
                <w:sz w:val="20"/>
                <w:szCs w:val="20"/>
              </w:rPr>
            </w:pPr>
            <w:r w:rsidRPr="009237AE">
              <w:rPr>
                <w:sz w:val="20"/>
                <w:szCs w:val="20"/>
              </w:rPr>
              <w:t>.22</w:t>
            </w:r>
          </w:p>
        </w:tc>
        <w:tc>
          <w:tcPr>
            <w:tcW w:w="1080" w:type="dxa"/>
          </w:tcPr>
          <w:p w14:paraId="7B5E24DB" w14:textId="77777777" w:rsidR="00F2612B" w:rsidRPr="009237AE" w:rsidRDefault="00F2612B" w:rsidP="004D2ED8">
            <w:pPr>
              <w:spacing w:before="100" w:beforeAutospacing="1" w:after="100" w:afterAutospacing="1"/>
              <w:jc w:val="center"/>
              <w:rPr>
                <w:sz w:val="20"/>
                <w:szCs w:val="20"/>
              </w:rPr>
            </w:pPr>
            <w:r w:rsidRPr="009237AE">
              <w:rPr>
                <w:sz w:val="20"/>
                <w:szCs w:val="20"/>
              </w:rPr>
              <w:t>-.29*</w:t>
            </w:r>
          </w:p>
        </w:tc>
        <w:tc>
          <w:tcPr>
            <w:tcW w:w="990" w:type="dxa"/>
          </w:tcPr>
          <w:p w14:paraId="65B8E037" w14:textId="77777777" w:rsidR="00F2612B" w:rsidRPr="009237AE" w:rsidRDefault="00F2612B" w:rsidP="004D2ED8">
            <w:pPr>
              <w:spacing w:before="100" w:beforeAutospacing="1" w:after="100" w:afterAutospacing="1"/>
              <w:jc w:val="center"/>
              <w:rPr>
                <w:sz w:val="20"/>
                <w:szCs w:val="20"/>
              </w:rPr>
            </w:pPr>
            <w:r w:rsidRPr="009237AE">
              <w:rPr>
                <w:sz w:val="20"/>
                <w:szCs w:val="20"/>
              </w:rPr>
              <w:t>-.24*</w:t>
            </w:r>
          </w:p>
        </w:tc>
        <w:tc>
          <w:tcPr>
            <w:tcW w:w="990" w:type="dxa"/>
          </w:tcPr>
          <w:p w14:paraId="007E8529" w14:textId="77777777" w:rsidR="00F2612B" w:rsidRPr="009237AE" w:rsidRDefault="00F2612B" w:rsidP="004D2ED8">
            <w:pPr>
              <w:spacing w:before="100" w:beforeAutospacing="1" w:after="100" w:afterAutospacing="1"/>
              <w:jc w:val="center"/>
              <w:rPr>
                <w:sz w:val="20"/>
                <w:szCs w:val="20"/>
              </w:rPr>
            </w:pPr>
            <w:r w:rsidRPr="009237AE">
              <w:rPr>
                <w:sz w:val="20"/>
                <w:szCs w:val="20"/>
              </w:rPr>
              <w:t>-.29**</w:t>
            </w:r>
          </w:p>
        </w:tc>
        <w:tc>
          <w:tcPr>
            <w:tcW w:w="990" w:type="dxa"/>
          </w:tcPr>
          <w:p w14:paraId="10C72DF2" w14:textId="77777777" w:rsidR="00F2612B" w:rsidRPr="009237AE" w:rsidRDefault="00F2612B" w:rsidP="004D2ED8">
            <w:pPr>
              <w:spacing w:before="100" w:beforeAutospacing="1" w:after="100" w:afterAutospacing="1"/>
              <w:jc w:val="center"/>
              <w:rPr>
                <w:sz w:val="20"/>
                <w:szCs w:val="20"/>
              </w:rPr>
            </w:pPr>
            <w:r w:rsidRPr="009237AE">
              <w:rPr>
                <w:sz w:val="20"/>
                <w:szCs w:val="20"/>
              </w:rPr>
              <w:t>-.16</w:t>
            </w:r>
          </w:p>
        </w:tc>
        <w:tc>
          <w:tcPr>
            <w:tcW w:w="990" w:type="dxa"/>
          </w:tcPr>
          <w:p w14:paraId="443A4B4C" w14:textId="77777777" w:rsidR="00F2612B" w:rsidRPr="009237AE" w:rsidRDefault="00F2612B" w:rsidP="004D2ED8">
            <w:pPr>
              <w:spacing w:before="100" w:beforeAutospacing="1" w:after="100" w:afterAutospacing="1"/>
              <w:jc w:val="center"/>
              <w:rPr>
                <w:sz w:val="20"/>
                <w:szCs w:val="20"/>
              </w:rPr>
            </w:pPr>
          </w:p>
        </w:tc>
      </w:tr>
      <w:tr w:rsidR="00F2612B" w:rsidRPr="009237AE" w14:paraId="4582B953" w14:textId="77777777" w:rsidTr="004D2ED8">
        <w:tc>
          <w:tcPr>
            <w:tcW w:w="1700" w:type="dxa"/>
          </w:tcPr>
          <w:p w14:paraId="1A989AF0" w14:textId="77777777" w:rsidR="00F2612B" w:rsidRPr="009237AE" w:rsidRDefault="00F2612B" w:rsidP="004D2ED8">
            <w:pPr>
              <w:spacing w:before="100" w:beforeAutospacing="1" w:after="100" w:afterAutospacing="1"/>
              <w:rPr>
                <w:sz w:val="20"/>
                <w:szCs w:val="20"/>
              </w:rPr>
            </w:pPr>
          </w:p>
        </w:tc>
        <w:tc>
          <w:tcPr>
            <w:tcW w:w="1080" w:type="dxa"/>
          </w:tcPr>
          <w:p w14:paraId="6B7CAE0B"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1080" w:type="dxa"/>
          </w:tcPr>
          <w:p w14:paraId="292DD96E" w14:textId="77777777" w:rsidR="00F2612B" w:rsidRPr="009237AE" w:rsidRDefault="00F2612B" w:rsidP="004D2ED8">
            <w:pPr>
              <w:spacing w:before="100" w:beforeAutospacing="1" w:after="100" w:afterAutospacing="1"/>
              <w:jc w:val="center"/>
              <w:rPr>
                <w:sz w:val="20"/>
                <w:szCs w:val="20"/>
              </w:rPr>
            </w:pPr>
            <w:r w:rsidRPr="009237AE">
              <w:rPr>
                <w:sz w:val="20"/>
                <w:szCs w:val="20"/>
              </w:rPr>
              <w:t>(.17)</w:t>
            </w:r>
          </w:p>
        </w:tc>
        <w:tc>
          <w:tcPr>
            <w:tcW w:w="1080" w:type="dxa"/>
          </w:tcPr>
          <w:p w14:paraId="5EFB0722"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5F4D89B4"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3CA89CE0"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2B971917"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90" w:type="dxa"/>
          </w:tcPr>
          <w:p w14:paraId="5EAA476B" w14:textId="77777777" w:rsidR="00F2612B" w:rsidRPr="009237AE" w:rsidRDefault="00F2612B" w:rsidP="004D2ED8">
            <w:pPr>
              <w:spacing w:before="100" w:beforeAutospacing="1" w:after="100" w:afterAutospacing="1"/>
              <w:jc w:val="center"/>
              <w:rPr>
                <w:sz w:val="20"/>
                <w:szCs w:val="20"/>
              </w:rPr>
            </w:pPr>
          </w:p>
        </w:tc>
      </w:tr>
      <w:tr w:rsidR="00F2612B" w:rsidRPr="009237AE" w14:paraId="3EBC92D7" w14:textId="77777777" w:rsidTr="004D2ED8">
        <w:tc>
          <w:tcPr>
            <w:tcW w:w="1700" w:type="dxa"/>
          </w:tcPr>
          <w:p w14:paraId="430C7CBE" w14:textId="77777777" w:rsidR="00F2612B" w:rsidRPr="009237AE" w:rsidRDefault="00F2612B" w:rsidP="004D2ED8">
            <w:pPr>
              <w:spacing w:before="100" w:beforeAutospacing="1" w:after="100" w:afterAutospacing="1"/>
              <w:rPr>
                <w:sz w:val="20"/>
                <w:szCs w:val="20"/>
              </w:rPr>
            </w:pPr>
            <w:r w:rsidRPr="009237AE">
              <w:rPr>
                <w:sz w:val="20"/>
                <w:szCs w:val="20"/>
              </w:rPr>
              <w:t>Hispanic</w:t>
            </w:r>
          </w:p>
        </w:tc>
        <w:tc>
          <w:tcPr>
            <w:tcW w:w="1080" w:type="dxa"/>
          </w:tcPr>
          <w:p w14:paraId="511A6BD3" w14:textId="77777777" w:rsidR="00F2612B" w:rsidRPr="009237AE" w:rsidRDefault="00F2612B" w:rsidP="004D2ED8">
            <w:pPr>
              <w:spacing w:before="100" w:beforeAutospacing="1" w:after="100" w:afterAutospacing="1"/>
              <w:jc w:val="center"/>
              <w:rPr>
                <w:sz w:val="20"/>
                <w:szCs w:val="20"/>
              </w:rPr>
            </w:pPr>
            <w:r w:rsidRPr="009237AE">
              <w:rPr>
                <w:sz w:val="20"/>
                <w:szCs w:val="20"/>
              </w:rPr>
              <w:t>-.30*</w:t>
            </w:r>
          </w:p>
        </w:tc>
        <w:tc>
          <w:tcPr>
            <w:tcW w:w="1080" w:type="dxa"/>
          </w:tcPr>
          <w:p w14:paraId="7DA75F95"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1080" w:type="dxa"/>
          </w:tcPr>
          <w:p w14:paraId="190AC07B" w14:textId="77777777" w:rsidR="00F2612B" w:rsidRPr="009237AE" w:rsidRDefault="00F2612B" w:rsidP="004D2ED8">
            <w:pPr>
              <w:spacing w:before="100" w:beforeAutospacing="1" w:after="100" w:afterAutospacing="1"/>
              <w:jc w:val="center"/>
              <w:rPr>
                <w:sz w:val="20"/>
                <w:szCs w:val="20"/>
              </w:rPr>
            </w:pPr>
            <w:r w:rsidRPr="009237AE">
              <w:rPr>
                <w:sz w:val="20"/>
                <w:szCs w:val="20"/>
              </w:rPr>
              <w:t>-.005</w:t>
            </w:r>
          </w:p>
        </w:tc>
        <w:tc>
          <w:tcPr>
            <w:tcW w:w="990" w:type="dxa"/>
          </w:tcPr>
          <w:p w14:paraId="4C86F125"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90" w:type="dxa"/>
          </w:tcPr>
          <w:p w14:paraId="6FDDF6B3"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314E1E33" w14:textId="77777777" w:rsidR="00F2612B" w:rsidRPr="009237AE" w:rsidRDefault="00F2612B" w:rsidP="004D2ED8">
            <w:pPr>
              <w:spacing w:before="100" w:beforeAutospacing="1" w:after="100" w:afterAutospacing="1"/>
              <w:jc w:val="center"/>
              <w:rPr>
                <w:sz w:val="20"/>
                <w:szCs w:val="20"/>
              </w:rPr>
            </w:pPr>
            <w:r w:rsidRPr="009237AE">
              <w:rPr>
                <w:sz w:val="20"/>
                <w:szCs w:val="20"/>
              </w:rPr>
              <w:t>-.32*</w:t>
            </w:r>
          </w:p>
        </w:tc>
        <w:tc>
          <w:tcPr>
            <w:tcW w:w="990" w:type="dxa"/>
          </w:tcPr>
          <w:p w14:paraId="1CE95708" w14:textId="77777777" w:rsidR="00F2612B" w:rsidRPr="009237AE" w:rsidRDefault="00F2612B" w:rsidP="004D2ED8">
            <w:pPr>
              <w:spacing w:before="100" w:beforeAutospacing="1" w:after="100" w:afterAutospacing="1"/>
              <w:jc w:val="center"/>
              <w:rPr>
                <w:sz w:val="20"/>
                <w:szCs w:val="20"/>
              </w:rPr>
            </w:pPr>
          </w:p>
        </w:tc>
      </w:tr>
      <w:tr w:rsidR="00F2612B" w:rsidRPr="009237AE" w14:paraId="4ABECC4C" w14:textId="77777777" w:rsidTr="004D2ED8">
        <w:tc>
          <w:tcPr>
            <w:tcW w:w="1700" w:type="dxa"/>
          </w:tcPr>
          <w:p w14:paraId="635A2023" w14:textId="77777777" w:rsidR="00F2612B" w:rsidRPr="009237AE" w:rsidRDefault="00F2612B" w:rsidP="004D2ED8">
            <w:pPr>
              <w:spacing w:before="100" w:beforeAutospacing="1" w:after="100" w:afterAutospacing="1"/>
              <w:rPr>
                <w:sz w:val="20"/>
                <w:szCs w:val="20"/>
              </w:rPr>
            </w:pPr>
          </w:p>
        </w:tc>
        <w:tc>
          <w:tcPr>
            <w:tcW w:w="1080" w:type="dxa"/>
          </w:tcPr>
          <w:p w14:paraId="138FDD59" w14:textId="77777777" w:rsidR="00F2612B" w:rsidRPr="009237AE" w:rsidRDefault="00F2612B" w:rsidP="004D2ED8">
            <w:pPr>
              <w:spacing w:before="100" w:beforeAutospacing="1" w:after="100" w:afterAutospacing="1"/>
              <w:jc w:val="center"/>
              <w:rPr>
                <w:sz w:val="20"/>
                <w:szCs w:val="20"/>
              </w:rPr>
            </w:pPr>
            <w:r w:rsidRPr="009237AE">
              <w:rPr>
                <w:sz w:val="20"/>
                <w:szCs w:val="20"/>
              </w:rPr>
              <w:t>(.13)</w:t>
            </w:r>
          </w:p>
        </w:tc>
        <w:tc>
          <w:tcPr>
            <w:tcW w:w="1080" w:type="dxa"/>
          </w:tcPr>
          <w:p w14:paraId="112B51C3" w14:textId="77777777" w:rsidR="00F2612B" w:rsidRPr="009237AE" w:rsidRDefault="00F2612B" w:rsidP="004D2ED8">
            <w:pPr>
              <w:spacing w:before="100" w:beforeAutospacing="1" w:after="100" w:afterAutospacing="1"/>
              <w:jc w:val="center"/>
              <w:rPr>
                <w:sz w:val="20"/>
                <w:szCs w:val="20"/>
              </w:rPr>
            </w:pPr>
            <w:r w:rsidRPr="009237AE">
              <w:rPr>
                <w:sz w:val="20"/>
                <w:szCs w:val="20"/>
              </w:rPr>
              <w:t>(.25)</w:t>
            </w:r>
          </w:p>
        </w:tc>
        <w:tc>
          <w:tcPr>
            <w:tcW w:w="1080" w:type="dxa"/>
          </w:tcPr>
          <w:p w14:paraId="45EC62AE"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990" w:type="dxa"/>
          </w:tcPr>
          <w:p w14:paraId="189299EF" w14:textId="77777777" w:rsidR="00F2612B" w:rsidRPr="009237AE" w:rsidRDefault="00F2612B" w:rsidP="004D2ED8">
            <w:pPr>
              <w:spacing w:before="100" w:beforeAutospacing="1" w:after="100" w:afterAutospacing="1"/>
              <w:jc w:val="center"/>
              <w:rPr>
                <w:sz w:val="20"/>
                <w:szCs w:val="20"/>
              </w:rPr>
            </w:pPr>
            <w:r w:rsidRPr="009237AE">
              <w:rPr>
                <w:sz w:val="20"/>
                <w:szCs w:val="20"/>
              </w:rPr>
              <w:t>(.14)</w:t>
            </w:r>
          </w:p>
        </w:tc>
        <w:tc>
          <w:tcPr>
            <w:tcW w:w="990" w:type="dxa"/>
          </w:tcPr>
          <w:p w14:paraId="4B282ECE" w14:textId="77777777" w:rsidR="00F2612B" w:rsidRPr="009237AE" w:rsidRDefault="00F2612B" w:rsidP="004D2ED8">
            <w:pPr>
              <w:spacing w:before="100" w:beforeAutospacing="1" w:after="100" w:afterAutospacing="1"/>
              <w:jc w:val="center"/>
              <w:rPr>
                <w:sz w:val="20"/>
                <w:szCs w:val="20"/>
              </w:rPr>
            </w:pPr>
            <w:r w:rsidRPr="009237AE">
              <w:rPr>
                <w:sz w:val="20"/>
                <w:szCs w:val="20"/>
              </w:rPr>
              <w:t>(.13)</w:t>
            </w:r>
          </w:p>
        </w:tc>
        <w:tc>
          <w:tcPr>
            <w:tcW w:w="990" w:type="dxa"/>
          </w:tcPr>
          <w:p w14:paraId="5F986B87" w14:textId="77777777" w:rsidR="00F2612B" w:rsidRPr="009237AE" w:rsidRDefault="00F2612B" w:rsidP="004D2ED8">
            <w:pPr>
              <w:spacing w:before="100" w:beforeAutospacing="1" w:after="100" w:afterAutospacing="1"/>
              <w:jc w:val="center"/>
              <w:rPr>
                <w:sz w:val="20"/>
                <w:szCs w:val="20"/>
              </w:rPr>
            </w:pPr>
            <w:r w:rsidRPr="009237AE">
              <w:rPr>
                <w:sz w:val="20"/>
                <w:szCs w:val="20"/>
              </w:rPr>
              <w:t>(.13)</w:t>
            </w:r>
          </w:p>
        </w:tc>
        <w:tc>
          <w:tcPr>
            <w:tcW w:w="990" w:type="dxa"/>
          </w:tcPr>
          <w:p w14:paraId="7561F9F3" w14:textId="77777777" w:rsidR="00F2612B" w:rsidRPr="009237AE" w:rsidRDefault="00F2612B" w:rsidP="004D2ED8">
            <w:pPr>
              <w:spacing w:before="100" w:beforeAutospacing="1" w:after="100" w:afterAutospacing="1"/>
              <w:jc w:val="center"/>
              <w:rPr>
                <w:sz w:val="20"/>
                <w:szCs w:val="20"/>
              </w:rPr>
            </w:pPr>
          </w:p>
        </w:tc>
      </w:tr>
      <w:tr w:rsidR="00F2612B" w:rsidRPr="009237AE" w14:paraId="41228E3C" w14:textId="77777777" w:rsidTr="004D2ED8">
        <w:tc>
          <w:tcPr>
            <w:tcW w:w="1700" w:type="dxa"/>
          </w:tcPr>
          <w:p w14:paraId="14B0648A" w14:textId="77777777" w:rsidR="00F2612B" w:rsidRPr="009237AE" w:rsidRDefault="00F2612B" w:rsidP="004D2ED8">
            <w:pPr>
              <w:spacing w:before="100" w:beforeAutospacing="1" w:after="100" w:afterAutospacing="1"/>
              <w:rPr>
                <w:sz w:val="20"/>
                <w:szCs w:val="20"/>
              </w:rPr>
            </w:pPr>
            <w:r w:rsidRPr="009237AE">
              <w:rPr>
                <w:sz w:val="20"/>
                <w:szCs w:val="20"/>
              </w:rPr>
              <w:t>Age</w:t>
            </w:r>
          </w:p>
        </w:tc>
        <w:tc>
          <w:tcPr>
            <w:tcW w:w="1080" w:type="dxa"/>
          </w:tcPr>
          <w:p w14:paraId="4E0DCF4F" w14:textId="77777777" w:rsidR="00F2612B" w:rsidRPr="009237AE" w:rsidRDefault="00F2612B" w:rsidP="004D2ED8">
            <w:pPr>
              <w:spacing w:before="100" w:beforeAutospacing="1" w:after="100" w:afterAutospacing="1"/>
              <w:jc w:val="center"/>
              <w:rPr>
                <w:sz w:val="20"/>
                <w:szCs w:val="20"/>
              </w:rPr>
            </w:pPr>
            <w:r w:rsidRPr="009237AE">
              <w:rPr>
                <w:sz w:val="20"/>
                <w:szCs w:val="20"/>
              </w:rPr>
              <w:t>.0001</w:t>
            </w:r>
          </w:p>
        </w:tc>
        <w:tc>
          <w:tcPr>
            <w:tcW w:w="1080" w:type="dxa"/>
          </w:tcPr>
          <w:p w14:paraId="02D6E6FD"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1080" w:type="dxa"/>
          </w:tcPr>
          <w:p w14:paraId="096830DC"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7D271D32"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6097FD9D"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41E967B2"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323BF494" w14:textId="77777777" w:rsidR="00F2612B" w:rsidRPr="009237AE" w:rsidRDefault="00F2612B" w:rsidP="004D2ED8">
            <w:pPr>
              <w:spacing w:before="100" w:beforeAutospacing="1" w:after="100" w:afterAutospacing="1"/>
              <w:jc w:val="center"/>
              <w:rPr>
                <w:sz w:val="20"/>
                <w:szCs w:val="20"/>
              </w:rPr>
            </w:pPr>
            <w:r w:rsidRPr="009237AE">
              <w:rPr>
                <w:sz w:val="20"/>
                <w:szCs w:val="20"/>
              </w:rPr>
              <w:t>-.0003</w:t>
            </w:r>
          </w:p>
        </w:tc>
      </w:tr>
      <w:tr w:rsidR="00F2612B" w:rsidRPr="009237AE" w14:paraId="40480D00" w14:textId="77777777" w:rsidTr="004D2ED8">
        <w:tc>
          <w:tcPr>
            <w:tcW w:w="1700" w:type="dxa"/>
          </w:tcPr>
          <w:p w14:paraId="65B75DAD" w14:textId="77777777" w:rsidR="00F2612B" w:rsidRPr="009237AE" w:rsidRDefault="00F2612B" w:rsidP="004D2ED8">
            <w:pPr>
              <w:spacing w:before="100" w:beforeAutospacing="1" w:after="100" w:afterAutospacing="1"/>
              <w:rPr>
                <w:sz w:val="20"/>
                <w:szCs w:val="20"/>
              </w:rPr>
            </w:pPr>
          </w:p>
        </w:tc>
        <w:tc>
          <w:tcPr>
            <w:tcW w:w="1080" w:type="dxa"/>
          </w:tcPr>
          <w:p w14:paraId="4691936F"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1080" w:type="dxa"/>
          </w:tcPr>
          <w:p w14:paraId="59D1DE24" w14:textId="77777777" w:rsidR="00F2612B" w:rsidRPr="009237AE" w:rsidRDefault="00F2612B" w:rsidP="004D2ED8">
            <w:pPr>
              <w:spacing w:before="100" w:beforeAutospacing="1" w:after="100" w:afterAutospacing="1"/>
              <w:jc w:val="center"/>
              <w:rPr>
                <w:sz w:val="20"/>
                <w:szCs w:val="20"/>
              </w:rPr>
            </w:pPr>
            <w:r w:rsidRPr="009237AE">
              <w:rPr>
                <w:sz w:val="20"/>
                <w:szCs w:val="20"/>
              </w:rPr>
              <w:t>(.005)</w:t>
            </w:r>
          </w:p>
        </w:tc>
        <w:tc>
          <w:tcPr>
            <w:tcW w:w="1080" w:type="dxa"/>
          </w:tcPr>
          <w:p w14:paraId="6343FC98"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423E342D"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67647DD5"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153C4C44"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90" w:type="dxa"/>
          </w:tcPr>
          <w:p w14:paraId="45469828"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r>
      <w:tr w:rsidR="00F2612B" w:rsidRPr="009237AE" w14:paraId="2FB8C9AC" w14:textId="77777777" w:rsidTr="004D2ED8">
        <w:tc>
          <w:tcPr>
            <w:tcW w:w="1700" w:type="dxa"/>
          </w:tcPr>
          <w:p w14:paraId="27278401" w14:textId="77777777" w:rsidR="00F2612B" w:rsidRPr="009237AE" w:rsidRDefault="00F2612B" w:rsidP="004D2ED8">
            <w:pPr>
              <w:spacing w:before="100" w:beforeAutospacing="1" w:after="100" w:afterAutospacing="1"/>
              <w:rPr>
                <w:sz w:val="20"/>
                <w:szCs w:val="20"/>
              </w:rPr>
            </w:pPr>
            <w:r w:rsidRPr="009237AE">
              <w:rPr>
                <w:sz w:val="20"/>
                <w:szCs w:val="20"/>
              </w:rPr>
              <w:t>Income</w:t>
            </w:r>
          </w:p>
        </w:tc>
        <w:tc>
          <w:tcPr>
            <w:tcW w:w="1080" w:type="dxa"/>
          </w:tcPr>
          <w:p w14:paraId="31FFED63" w14:textId="77777777" w:rsidR="00F2612B" w:rsidRPr="009237AE" w:rsidRDefault="00F2612B" w:rsidP="004D2ED8">
            <w:pPr>
              <w:spacing w:before="100" w:beforeAutospacing="1" w:after="100" w:afterAutospacing="1"/>
              <w:jc w:val="center"/>
              <w:rPr>
                <w:sz w:val="20"/>
                <w:szCs w:val="20"/>
              </w:rPr>
            </w:pPr>
            <w:r w:rsidRPr="009237AE">
              <w:rPr>
                <w:sz w:val="20"/>
                <w:szCs w:val="20"/>
              </w:rPr>
              <w:t>.001</w:t>
            </w:r>
          </w:p>
        </w:tc>
        <w:tc>
          <w:tcPr>
            <w:tcW w:w="1080" w:type="dxa"/>
          </w:tcPr>
          <w:p w14:paraId="4242AC55" w14:textId="77777777" w:rsidR="00F2612B" w:rsidRPr="009237AE" w:rsidRDefault="00F2612B" w:rsidP="004D2ED8">
            <w:pPr>
              <w:spacing w:before="100" w:beforeAutospacing="1" w:after="100" w:afterAutospacing="1"/>
              <w:jc w:val="center"/>
              <w:rPr>
                <w:sz w:val="20"/>
                <w:szCs w:val="20"/>
              </w:rPr>
            </w:pPr>
            <w:r w:rsidRPr="009237AE">
              <w:rPr>
                <w:sz w:val="20"/>
                <w:szCs w:val="20"/>
              </w:rPr>
              <w:t>-.06</w:t>
            </w:r>
          </w:p>
        </w:tc>
        <w:tc>
          <w:tcPr>
            <w:tcW w:w="1080" w:type="dxa"/>
          </w:tcPr>
          <w:p w14:paraId="12DA09A8"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51B11E2A"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90" w:type="dxa"/>
          </w:tcPr>
          <w:p w14:paraId="12DF0A93"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90" w:type="dxa"/>
          </w:tcPr>
          <w:p w14:paraId="11A570AA"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90" w:type="dxa"/>
          </w:tcPr>
          <w:p w14:paraId="12DFD345"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r>
      <w:tr w:rsidR="00F2612B" w:rsidRPr="009237AE" w14:paraId="7B67BEA0" w14:textId="77777777" w:rsidTr="004D2ED8">
        <w:tc>
          <w:tcPr>
            <w:tcW w:w="1700" w:type="dxa"/>
          </w:tcPr>
          <w:p w14:paraId="5F1D8986" w14:textId="77777777" w:rsidR="00F2612B" w:rsidRPr="009237AE" w:rsidRDefault="00F2612B" w:rsidP="004D2ED8">
            <w:pPr>
              <w:spacing w:before="100" w:beforeAutospacing="1" w:after="100" w:afterAutospacing="1"/>
              <w:rPr>
                <w:sz w:val="20"/>
                <w:szCs w:val="20"/>
              </w:rPr>
            </w:pPr>
          </w:p>
        </w:tc>
        <w:tc>
          <w:tcPr>
            <w:tcW w:w="1080" w:type="dxa"/>
          </w:tcPr>
          <w:p w14:paraId="0B31C2CF"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1080" w:type="dxa"/>
          </w:tcPr>
          <w:p w14:paraId="0F0B2C9C"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1080" w:type="dxa"/>
          </w:tcPr>
          <w:p w14:paraId="3ABB12FF"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35D48E90"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366E008E"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3518240C"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90" w:type="dxa"/>
          </w:tcPr>
          <w:p w14:paraId="7A2BBFBD"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r>
      <w:tr w:rsidR="00F2612B" w:rsidRPr="009237AE" w14:paraId="1D807A22" w14:textId="77777777" w:rsidTr="004D2ED8">
        <w:tc>
          <w:tcPr>
            <w:tcW w:w="1700" w:type="dxa"/>
          </w:tcPr>
          <w:p w14:paraId="560901D3" w14:textId="77777777" w:rsidR="00F2612B" w:rsidRPr="009237AE" w:rsidRDefault="00F2612B" w:rsidP="004D2ED8">
            <w:pPr>
              <w:spacing w:before="100" w:beforeAutospacing="1" w:after="100" w:afterAutospacing="1"/>
              <w:rPr>
                <w:sz w:val="20"/>
                <w:szCs w:val="20"/>
              </w:rPr>
            </w:pPr>
            <w:r w:rsidRPr="009237AE">
              <w:rPr>
                <w:sz w:val="20"/>
                <w:szCs w:val="20"/>
              </w:rPr>
              <w:t>Constant</w:t>
            </w:r>
          </w:p>
        </w:tc>
        <w:tc>
          <w:tcPr>
            <w:tcW w:w="1080" w:type="dxa"/>
          </w:tcPr>
          <w:p w14:paraId="3297E5AD" w14:textId="77777777" w:rsidR="00F2612B" w:rsidRPr="009237AE" w:rsidRDefault="00F2612B" w:rsidP="004D2ED8">
            <w:pPr>
              <w:spacing w:before="100" w:beforeAutospacing="1" w:after="100" w:afterAutospacing="1"/>
              <w:jc w:val="center"/>
              <w:rPr>
                <w:sz w:val="20"/>
                <w:szCs w:val="20"/>
              </w:rPr>
            </w:pPr>
            <w:r w:rsidRPr="009237AE">
              <w:rPr>
                <w:sz w:val="20"/>
                <w:szCs w:val="20"/>
              </w:rPr>
              <w:t>1.75***</w:t>
            </w:r>
          </w:p>
        </w:tc>
        <w:tc>
          <w:tcPr>
            <w:tcW w:w="1080" w:type="dxa"/>
          </w:tcPr>
          <w:p w14:paraId="0852F884" w14:textId="77777777" w:rsidR="00F2612B" w:rsidRPr="009237AE" w:rsidRDefault="00F2612B" w:rsidP="004D2ED8">
            <w:pPr>
              <w:spacing w:before="100" w:beforeAutospacing="1" w:after="100" w:afterAutospacing="1"/>
              <w:jc w:val="center"/>
              <w:rPr>
                <w:sz w:val="20"/>
                <w:szCs w:val="20"/>
              </w:rPr>
            </w:pPr>
            <w:r w:rsidRPr="009237AE">
              <w:rPr>
                <w:sz w:val="20"/>
                <w:szCs w:val="20"/>
              </w:rPr>
              <w:t>-.23</w:t>
            </w:r>
          </w:p>
        </w:tc>
        <w:tc>
          <w:tcPr>
            <w:tcW w:w="1080" w:type="dxa"/>
          </w:tcPr>
          <w:p w14:paraId="72148B2F" w14:textId="77777777" w:rsidR="00F2612B" w:rsidRPr="009237AE" w:rsidRDefault="00F2612B" w:rsidP="004D2ED8">
            <w:pPr>
              <w:spacing w:before="100" w:beforeAutospacing="1" w:after="100" w:afterAutospacing="1"/>
              <w:jc w:val="center"/>
              <w:rPr>
                <w:sz w:val="20"/>
                <w:szCs w:val="20"/>
              </w:rPr>
            </w:pPr>
            <w:r w:rsidRPr="009237AE">
              <w:rPr>
                <w:sz w:val="20"/>
                <w:szCs w:val="20"/>
              </w:rPr>
              <w:t>-2.25***</w:t>
            </w:r>
          </w:p>
        </w:tc>
        <w:tc>
          <w:tcPr>
            <w:tcW w:w="990" w:type="dxa"/>
          </w:tcPr>
          <w:p w14:paraId="192C82DC" w14:textId="77777777" w:rsidR="00F2612B" w:rsidRPr="009237AE" w:rsidRDefault="00F2612B" w:rsidP="004D2ED8">
            <w:pPr>
              <w:spacing w:before="100" w:beforeAutospacing="1" w:after="100" w:afterAutospacing="1"/>
              <w:jc w:val="center"/>
              <w:rPr>
                <w:sz w:val="20"/>
                <w:szCs w:val="20"/>
              </w:rPr>
            </w:pPr>
            <w:r w:rsidRPr="009237AE">
              <w:rPr>
                <w:sz w:val="20"/>
                <w:szCs w:val="20"/>
              </w:rPr>
              <w:t>-2.00***</w:t>
            </w:r>
          </w:p>
        </w:tc>
        <w:tc>
          <w:tcPr>
            <w:tcW w:w="990" w:type="dxa"/>
          </w:tcPr>
          <w:p w14:paraId="5BA50444" w14:textId="77777777" w:rsidR="00F2612B" w:rsidRPr="009237AE" w:rsidRDefault="00F2612B" w:rsidP="004D2ED8">
            <w:pPr>
              <w:spacing w:before="100" w:beforeAutospacing="1" w:after="100" w:afterAutospacing="1"/>
              <w:jc w:val="center"/>
              <w:rPr>
                <w:sz w:val="20"/>
                <w:szCs w:val="20"/>
              </w:rPr>
            </w:pPr>
            <w:r w:rsidRPr="009237AE">
              <w:rPr>
                <w:sz w:val="20"/>
                <w:szCs w:val="20"/>
              </w:rPr>
              <w:t>-.57**</w:t>
            </w:r>
          </w:p>
        </w:tc>
        <w:tc>
          <w:tcPr>
            <w:tcW w:w="990" w:type="dxa"/>
          </w:tcPr>
          <w:p w14:paraId="64A19671" w14:textId="77777777" w:rsidR="00F2612B" w:rsidRPr="009237AE" w:rsidRDefault="00F2612B" w:rsidP="004D2ED8">
            <w:pPr>
              <w:spacing w:before="100" w:beforeAutospacing="1" w:after="100" w:afterAutospacing="1"/>
              <w:jc w:val="center"/>
              <w:rPr>
                <w:sz w:val="20"/>
                <w:szCs w:val="20"/>
              </w:rPr>
            </w:pPr>
            <w:r w:rsidRPr="009237AE">
              <w:rPr>
                <w:sz w:val="20"/>
                <w:szCs w:val="20"/>
              </w:rPr>
              <w:t>1.56***</w:t>
            </w:r>
          </w:p>
        </w:tc>
        <w:tc>
          <w:tcPr>
            <w:tcW w:w="990" w:type="dxa"/>
          </w:tcPr>
          <w:p w14:paraId="261562EA" w14:textId="77777777" w:rsidR="00F2612B" w:rsidRPr="009237AE" w:rsidRDefault="00F2612B" w:rsidP="004D2ED8">
            <w:pPr>
              <w:spacing w:before="100" w:beforeAutospacing="1" w:after="100" w:afterAutospacing="1"/>
              <w:jc w:val="center"/>
              <w:rPr>
                <w:sz w:val="20"/>
                <w:szCs w:val="20"/>
              </w:rPr>
            </w:pPr>
            <w:r w:rsidRPr="009237AE">
              <w:rPr>
                <w:sz w:val="20"/>
                <w:szCs w:val="20"/>
              </w:rPr>
              <w:t>.71**</w:t>
            </w:r>
          </w:p>
        </w:tc>
      </w:tr>
      <w:tr w:rsidR="00F2612B" w:rsidRPr="009237AE" w14:paraId="097E4AF3" w14:textId="77777777" w:rsidTr="004D2ED8">
        <w:tc>
          <w:tcPr>
            <w:tcW w:w="1700" w:type="dxa"/>
          </w:tcPr>
          <w:p w14:paraId="64DA3CFF" w14:textId="77777777" w:rsidR="00F2612B" w:rsidRPr="009237AE" w:rsidRDefault="00F2612B" w:rsidP="004D2ED8">
            <w:pPr>
              <w:spacing w:before="100" w:beforeAutospacing="1" w:after="100" w:afterAutospacing="1"/>
              <w:rPr>
                <w:sz w:val="20"/>
                <w:szCs w:val="20"/>
              </w:rPr>
            </w:pPr>
          </w:p>
        </w:tc>
        <w:tc>
          <w:tcPr>
            <w:tcW w:w="1080" w:type="dxa"/>
          </w:tcPr>
          <w:p w14:paraId="2362E9E4" w14:textId="77777777" w:rsidR="00F2612B" w:rsidRPr="009237AE" w:rsidRDefault="00F2612B" w:rsidP="004D2ED8">
            <w:pPr>
              <w:spacing w:before="100" w:beforeAutospacing="1" w:after="100" w:afterAutospacing="1"/>
              <w:jc w:val="center"/>
              <w:rPr>
                <w:sz w:val="20"/>
                <w:szCs w:val="20"/>
              </w:rPr>
            </w:pPr>
            <w:r w:rsidRPr="009237AE">
              <w:rPr>
                <w:sz w:val="20"/>
                <w:szCs w:val="20"/>
              </w:rPr>
              <w:t>(.27)</w:t>
            </w:r>
          </w:p>
        </w:tc>
        <w:tc>
          <w:tcPr>
            <w:tcW w:w="1080" w:type="dxa"/>
          </w:tcPr>
          <w:p w14:paraId="24B38ED8" w14:textId="77777777" w:rsidR="00F2612B" w:rsidRPr="009237AE" w:rsidRDefault="00F2612B" w:rsidP="004D2ED8">
            <w:pPr>
              <w:spacing w:before="100" w:beforeAutospacing="1" w:after="100" w:afterAutospacing="1"/>
              <w:jc w:val="center"/>
              <w:rPr>
                <w:sz w:val="20"/>
                <w:szCs w:val="20"/>
              </w:rPr>
            </w:pPr>
            <w:r w:rsidRPr="009237AE">
              <w:rPr>
                <w:sz w:val="20"/>
                <w:szCs w:val="20"/>
              </w:rPr>
              <w:t>(.45)</w:t>
            </w:r>
          </w:p>
        </w:tc>
        <w:tc>
          <w:tcPr>
            <w:tcW w:w="1080" w:type="dxa"/>
          </w:tcPr>
          <w:p w14:paraId="177BC518" w14:textId="77777777" w:rsidR="00F2612B" w:rsidRPr="009237AE" w:rsidRDefault="00F2612B" w:rsidP="004D2ED8">
            <w:pPr>
              <w:spacing w:before="100" w:beforeAutospacing="1" w:after="100" w:afterAutospacing="1"/>
              <w:jc w:val="center"/>
              <w:rPr>
                <w:sz w:val="20"/>
                <w:szCs w:val="20"/>
              </w:rPr>
            </w:pPr>
            <w:r w:rsidRPr="009237AE">
              <w:rPr>
                <w:sz w:val="20"/>
                <w:szCs w:val="20"/>
              </w:rPr>
              <w:t>(.28)</w:t>
            </w:r>
          </w:p>
        </w:tc>
        <w:tc>
          <w:tcPr>
            <w:tcW w:w="990" w:type="dxa"/>
          </w:tcPr>
          <w:p w14:paraId="0244EE48" w14:textId="77777777" w:rsidR="00F2612B" w:rsidRPr="009237AE" w:rsidRDefault="00F2612B" w:rsidP="004D2ED8">
            <w:pPr>
              <w:spacing w:before="100" w:beforeAutospacing="1" w:after="100" w:afterAutospacing="1"/>
              <w:jc w:val="center"/>
              <w:rPr>
                <w:sz w:val="20"/>
                <w:szCs w:val="20"/>
              </w:rPr>
            </w:pPr>
            <w:r w:rsidRPr="009237AE">
              <w:rPr>
                <w:sz w:val="20"/>
                <w:szCs w:val="20"/>
              </w:rPr>
              <w:t>(.28)</w:t>
            </w:r>
          </w:p>
        </w:tc>
        <w:tc>
          <w:tcPr>
            <w:tcW w:w="990" w:type="dxa"/>
          </w:tcPr>
          <w:p w14:paraId="2975FB5A" w14:textId="77777777" w:rsidR="00F2612B" w:rsidRPr="009237AE" w:rsidRDefault="00F2612B" w:rsidP="004D2ED8">
            <w:pPr>
              <w:spacing w:before="100" w:beforeAutospacing="1" w:after="100" w:afterAutospacing="1"/>
              <w:jc w:val="center"/>
              <w:rPr>
                <w:sz w:val="20"/>
                <w:szCs w:val="20"/>
              </w:rPr>
            </w:pPr>
            <w:r w:rsidRPr="009237AE">
              <w:rPr>
                <w:sz w:val="20"/>
                <w:szCs w:val="20"/>
              </w:rPr>
              <w:t>(.22)</w:t>
            </w:r>
          </w:p>
        </w:tc>
        <w:tc>
          <w:tcPr>
            <w:tcW w:w="990" w:type="dxa"/>
          </w:tcPr>
          <w:p w14:paraId="2E387235" w14:textId="77777777" w:rsidR="00F2612B" w:rsidRPr="009237AE" w:rsidRDefault="00F2612B" w:rsidP="004D2ED8">
            <w:pPr>
              <w:spacing w:before="100" w:beforeAutospacing="1" w:after="100" w:afterAutospacing="1"/>
              <w:jc w:val="center"/>
              <w:rPr>
                <w:sz w:val="20"/>
                <w:szCs w:val="20"/>
              </w:rPr>
            </w:pPr>
            <w:r w:rsidRPr="009237AE">
              <w:rPr>
                <w:sz w:val="20"/>
                <w:szCs w:val="20"/>
              </w:rPr>
              <w:t>(.24)</w:t>
            </w:r>
          </w:p>
        </w:tc>
        <w:tc>
          <w:tcPr>
            <w:tcW w:w="990" w:type="dxa"/>
          </w:tcPr>
          <w:p w14:paraId="468222CF" w14:textId="77777777" w:rsidR="00F2612B" w:rsidRPr="009237AE" w:rsidRDefault="00F2612B" w:rsidP="004D2ED8">
            <w:pPr>
              <w:spacing w:before="100" w:beforeAutospacing="1" w:after="100" w:afterAutospacing="1"/>
              <w:jc w:val="center"/>
              <w:rPr>
                <w:sz w:val="20"/>
                <w:szCs w:val="20"/>
              </w:rPr>
            </w:pPr>
            <w:r w:rsidRPr="009237AE">
              <w:rPr>
                <w:sz w:val="20"/>
                <w:szCs w:val="20"/>
              </w:rPr>
              <w:t>(.24)</w:t>
            </w:r>
          </w:p>
        </w:tc>
      </w:tr>
      <w:tr w:rsidR="00F2612B" w:rsidRPr="009237AE" w14:paraId="350C5463" w14:textId="77777777" w:rsidTr="004D2ED8">
        <w:tc>
          <w:tcPr>
            <w:tcW w:w="1700" w:type="dxa"/>
          </w:tcPr>
          <w:p w14:paraId="4D0E0765" w14:textId="77777777" w:rsidR="00F2612B" w:rsidRPr="009237AE" w:rsidRDefault="00F2612B" w:rsidP="004D2ED8">
            <w:pPr>
              <w:spacing w:before="100" w:beforeAutospacing="1" w:after="100" w:afterAutospacing="1"/>
              <w:rPr>
                <w:sz w:val="20"/>
                <w:szCs w:val="20"/>
              </w:rPr>
            </w:pPr>
          </w:p>
        </w:tc>
        <w:tc>
          <w:tcPr>
            <w:tcW w:w="1080" w:type="dxa"/>
          </w:tcPr>
          <w:p w14:paraId="2E3E9398" w14:textId="77777777" w:rsidR="00F2612B" w:rsidRPr="009237AE" w:rsidRDefault="00F2612B" w:rsidP="004D2ED8">
            <w:pPr>
              <w:spacing w:before="100" w:beforeAutospacing="1" w:after="100" w:afterAutospacing="1"/>
              <w:jc w:val="center"/>
              <w:rPr>
                <w:sz w:val="20"/>
                <w:szCs w:val="20"/>
              </w:rPr>
            </w:pPr>
          </w:p>
        </w:tc>
        <w:tc>
          <w:tcPr>
            <w:tcW w:w="1080" w:type="dxa"/>
          </w:tcPr>
          <w:p w14:paraId="31B10942" w14:textId="77777777" w:rsidR="00F2612B" w:rsidRPr="009237AE" w:rsidRDefault="00F2612B" w:rsidP="004D2ED8">
            <w:pPr>
              <w:spacing w:before="100" w:beforeAutospacing="1" w:after="100" w:afterAutospacing="1"/>
              <w:jc w:val="center"/>
              <w:rPr>
                <w:sz w:val="20"/>
                <w:szCs w:val="20"/>
              </w:rPr>
            </w:pPr>
          </w:p>
        </w:tc>
        <w:tc>
          <w:tcPr>
            <w:tcW w:w="1080" w:type="dxa"/>
          </w:tcPr>
          <w:p w14:paraId="6FBCF70D" w14:textId="77777777" w:rsidR="00F2612B" w:rsidRPr="009237AE" w:rsidRDefault="00F2612B" w:rsidP="004D2ED8">
            <w:pPr>
              <w:spacing w:before="100" w:beforeAutospacing="1" w:after="100" w:afterAutospacing="1"/>
              <w:jc w:val="center"/>
              <w:rPr>
                <w:sz w:val="20"/>
                <w:szCs w:val="20"/>
              </w:rPr>
            </w:pPr>
          </w:p>
        </w:tc>
        <w:tc>
          <w:tcPr>
            <w:tcW w:w="990" w:type="dxa"/>
          </w:tcPr>
          <w:p w14:paraId="3F5E91E7" w14:textId="77777777" w:rsidR="00F2612B" w:rsidRPr="009237AE" w:rsidRDefault="00F2612B" w:rsidP="004D2ED8">
            <w:pPr>
              <w:spacing w:before="100" w:beforeAutospacing="1" w:after="100" w:afterAutospacing="1"/>
              <w:jc w:val="center"/>
              <w:rPr>
                <w:sz w:val="20"/>
                <w:szCs w:val="20"/>
              </w:rPr>
            </w:pPr>
          </w:p>
        </w:tc>
        <w:tc>
          <w:tcPr>
            <w:tcW w:w="990" w:type="dxa"/>
          </w:tcPr>
          <w:p w14:paraId="2A101F37" w14:textId="77777777" w:rsidR="00F2612B" w:rsidRPr="009237AE" w:rsidRDefault="00F2612B" w:rsidP="004D2ED8">
            <w:pPr>
              <w:spacing w:before="100" w:beforeAutospacing="1" w:after="100" w:afterAutospacing="1"/>
              <w:jc w:val="center"/>
              <w:rPr>
                <w:sz w:val="20"/>
                <w:szCs w:val="20"/>
              </w:rPr>
            </w:pPr>
          </w:p>
        </w:tc>
        <w:tc>
          <w:tcPr>
            <w:tcW w:w="990" w:type="dxa"/>
          </w:tcPr>
          <w:p w14:paraId="478A41B8" w14:textId="77777777" w:rsidR="00F2612B" w:rsidRPr="009237AE" w:rsidRDefault="00F2612B" w:rsidP="004D2ED8">
            <w:pPr>
              <w:spacing w:before="100" w:beforeAutospacing="1" w:after="100" w:afterAutospacing="1"/>
              <w:jc w:val="center"/>
              <w:rPr>
                <w:sz w:val="20"/>
                <w:szCs w:val="20"/>
              </w:rPr>
            </w:pPr>
          </w:p>
        </w:tc>
        <w:tc>
          <w:tcPr>
            <w:tcW w:w="990" w:type="dxa"/>
          </w:tcPr>
          <w:p w14:paraId="1E08074A" w14:textId="77777777" w:rsidR="00F2612B" w:rsidRPr="009237AE" w:rsidRDefault="00F2612B" w:rsidP="004D2ED8">
            <w:pPr>
              <w:spacing w:before="100" w:beforeAutospacing="1" w:after="100" w:afterAutospacing="1"/>
              <w:jc w:val="center"/>
              <w:rPr>
                <w:sz w:val="20"/>
                <w:szCs w:val="20"/>
              </w:rPr>
            </w:pPr>
          </w:p>
        </w:tc>
      </w:tr>
      <w:tr w:rsidR="00F2612B" w:rsidRPr="009237AE" w14:paraId="04C3BFD8" w14:textId="77777777" w:rsidTr="004D2ED8">
        <w:tc>
          <w:tcPr>
            <w:tcW w:w="1700" w:type="dxa"/>
            <w:tcBorders>
              <w:bottom w:val="single" w:sz="8" w:space="0" w:color="auto"/>
            </w:tcBorders>
          </w:tcPr>
          <w:p w14:paraId="350E1DC7" w14:textId="77777777" w:rsidR="00F2612B" w:rsidRPr="009237AE" w:rsidRDefault="00F2612B" w:rsidP="004D2ED8">
            <w:pPr>
              <w:spacing w:before="100" w:beforeAutospacing="1" w:after="100" w:afterAutospacing="1"/>
              <w:rPr>
                <w:i/>
                <w:iCs/>
                <w:sz w:val="20"/>
                <w:szCs w:val="20"/>
              </w:rPr>
            </w:pPr>
            <w:r w:rsidRPr="009237AE">
              <w:rPr>
                <w:i/>
                <w:iCs/>
                <w:sz w:val="20"/>
                <w:szCs w:val="20"/>
              </w:rPr>
              <w:t>N</w:t>
            </w:r>
          </w:p>
        </w:tc>
        <w:tc>
          <w:tcPr>
            <w:tcW w:w="1080" w:type="dxa"/>
            <w:tcBorders>
              <w:bottom w:val="single" w:sz="8" w:space="0" w:color="auto"/>
            </w:tcBorders>
          </w:tcPr>
          <w:p w14:paraId="79991D87"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1080" w:type="dxa"/>
            <w:tcBorders>
              <w:bottom w:val="single" w:sz="8" w:space="0" w:color="auto"/>
            </w:tcBorders>
          </w:tcPr>
          <w:p w14:paraId="020EB3C4"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1080" w:type="dxa"/>
            <w:tcBorders>
              <w:bottom w:val="single" w:sz="8" w:space="0" w:color="auto"/>
            </w:tcBorders>
          </w:tcPr>
          <w:p w14:paraId="09131317"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990" w:type="dxa"/>
            <w:tcBorders>
              <w:bottom w:val="single" w:sz="8" w:space="0" w:color="auto"/>
            </w:tcBorders>
          </w:tcPr>
          <w:p w14:paraId="3BD00544"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990" w:type="dxa"/>
            <w:tcBorders>
              <w:bottom w:val="single" w:sz="8" w:space="0" w:color="auto"/>
            </w:tcBorders>
          </w:tcPr>
          <w:p w14:paraId="3666DD1B"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990" w:type="dxa"/>
            <w:tcBorders>
              <w:bottom w:val="single" w:sz="8" w:space="0" w:color="auto"/>
            </w:tcBorders>
          </w:tcPr>
          <w:p w14:paraId="233D3671" w14:textId="77777777" w:rsidR="00F2612B" w:rsidRPr="009237AE" w:rsidRDefault="00F2612B" w:rsidP="004D2ED8">
            <w:pPr>
              <w:spacing w:before="100" w:beforeAutospacing="1" w:after="100" w:afterAutospacing="1"/>
              <w:jc w:val="center"/>
              <w:rPr>
                <w:sz w:val="20"/>
                <w:szCs w:val="20"/>
              </w:rPr>
            </w:pPr>
            <w:r w:rsidRPr="009237AE">
              <w:rPr>
                <w:sz w:val="20"/>
                <w:szCs w:val="20"/>
              </w:rPr>
              <w:t>1,009</w:t>
            </w:r>
          </w:p>
        </w:tc>
        <w:tc>
          <w:tcPr>
            <w:tcW w:w="990" w:type="dxa"/>
            <w:tcBorders>
              <w:bottom w:val="single" w:sz="8" w:space="0" w:color="auto"/>
            </w:tcBorders>
          </w:tcPr>
          <w:p w14:paraId="7E5E5A86" w14:textId="77777777" w:rsidR="00F2612B" w:rsidRPr="009237AE" w:rsidRDefault="00F2612B" w:rsidP="004D2ED8">
            <w:pPr>
              <w:spacing w:before="100" w:beforeAutospacing="1" w:after="100" w:afterAutospacing="1"/>
              <w:jc w:val="center"/>
              <w:rPr>
                <w:sz w:val="20"/>
                <w:szCs w:val="20"/>
              </w:rPr>
            </w:pPr>
            <w:r w:rsidRPr="009237AE">
              <w:rPr>
                <w:sz w:val="20"/>
                <w:szCs w:val="20"/>
              </w:rPr>
              <w:t>673</w:t>
            </w:r>
          </w:p>
        </w:tc>
      </w:tr>
      <w:tr w:rsidR="00F2612B" w:rsidRPr="009237AE" w14:paraId="6C268C77" w14:textId="77777777" w:rsidTr="004D2ED8">
        <w:tc>
          <w:tcPr>
            <w:tcW w:w="8900" w:type="dxa"/>
            <w:gridSpan w:val="8"/>
            <w:tcBorders>
              <w:top w:val="single" w:sz="8" w:space="0" w:color="auto"/>
            </w:tcBorders>
          </w:tcPr>
          <w:p w14:paraId="64A36A01" w14:textId="77777777" w:rsidR="00F2612B" w:rsidRPr="00735CB6" w:rsidRDefault="00F2612B" w:rsidP="004D2ED8">
            <w:pPr>
              <w:spacing w:before="100" w:beforeAutospacing="1" w:after="100" w:afterAutospacing="1"/>
              <w:rPr>
                <w:i/>
                <w:iCs/>
                <w:sz w:val="10"/>
                <w:szCs w:val="10"/>
              </w:rPr>
            </w:pPr>
          </w:p>
        </w:tc>
      </w:tr>
      <w:tr w:rsidR="00F2612B" w:rsidRPr="009237AE" w14:paraId="5AABD6CC" w14:textId="77777777" w:rsidTr="004D2ED8">
        <w:tc>
          <w:tcPr>
            <w:tcW w:w="8900" w:type="dxa"/>
            <w:gridSpan w:val="8"/>
          </w:tcPr>
          <w:p w14:paraId="1DE7A4D9" w14:textId="77777777" w:rsidR="00F2612B" w:rsidRPr="009237AE" w:rsidRDefault="00F2612B" w:rsidP="004D2ED8">
            <w:pPr>
              <w:spacing w:before="100" w:beforeAutospacing="1" w:after="100" w:afterAutospacing="1"/>
              <w:rPr>
                <w:sz w:val="20"/>
                <w:szCs w:val="20"/>
              </w:rPr>
            </w:pPr>
            <w:r w:rsidRPr="009237AE">
              <w:rPr>
                <w:i/>
                <w:iCs/>
                <w:sz w:val="20"/>
                <w:szCs w:val="20"/>
              </w:rPr>
              <w:t>Note</w:t>
            </w:r>
            <w:r w:rsidRPr="009237AE">
              <w:rPr>
                <w:sz w:val="20"/>
                <w:szCs w:val="20"/>
              </w:rPr>
              <w:t xml:space="preserve">: Probit coefficients with standard errors in parentheses. *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tc>
      </w:tr>
    </w:tbl>
    <w:p w14:paraId="0D5C3245" w14:textId="77777777" w:rsidR="00F2612B" w:rsidRPr="009237AE" w:rsidRDefault="00F2612B" w:rsidP="00F2612B">
      <w:pPr>
        <w:spacing w:line="480" w:lineRule="auto"/>
        <w:outlineLvl w:val="1"/>
      </w:pPr>
    </w:p>
    <w:p w14:paraId="25013299" w14:textId="77777777" w:rsidR="00F2612B" w:rsidRPr="009237AE" w:rsidRDefault="00F2612B" w:rsidP="00F2612B">
      <w:pPr>
        <w:spacing w:line="480" w:lineRule="auto"/>
        <w:outlineLvl w:val="1"/>
      </w:pPr>
    </w:p>
    <w:p w14:paraId="39FECD88" w14:textId="77777777" w:rsidR="00F2612B" w:rsidRPr="009237AE" w:rsidRDefault="00F2612B" w:rsidP="00F2612B">
      <w:pPr>
        <w:spacing w:line="480" w:lineRule="auto"/>
        <w:outlineLvl w:val="1"/>
      </w:pPr>
    </w:p>
    <w:p w14:paraId="7F1FABDA" w14:textId="77777777" w:rsidR="00F2612B" w:rsidRPr="009237AE" w:rsidRDefault="00F2612B" w:rsidP="00F2612B">
      <w:pPr>
        <w:spacing w:line="480" w:lineRule="auto"/>
        <w:outlineLvl w:val="1"/>
      </w:pPr>
    </w:p>
    <w:p w14:paraId="7D10B50A" w14:textId="77777777" w:rsidR="00F2612B" w:rsidRPr="009237AE" w:rsidRDefault="00F2612B" w:rsidP="00F2612B">
      <w:pPr>
        <w:spacing w:line="480" w:lineRule="auto"/>
        <w:outlineLvl w:val="1"/>
      </w:pPr>
    </w:p>
    <w:p w14:paraId="04FE41BD" w14:textId="3ADCD718" w:rsidR="00F2612B" w:rsidRPr="009237AE" w:rsidRDefault="00F2612B" w:rsidP="00F2612B">
      <w:pPr>
        <w:spacing w:line="480" w:lineRule="auto"/>
        <w:outlineLvl w:val="1"/>
      </w:pPr>
    </w:p>
    <w:p w14:paraId="45348B16" w14:textId="77777777" w:rsidR="00BB3916" w:rsidRPr="009237AE" w:rsidRDefault="00BB3916" w:rsidP="00F2612B">
      <w:pPr>
        <w:spacing w:line="480" w:lineRule="auto"/>
        <w:outlineLvl w:val="1"/>
      </w:pPr>
    </w:p>
    <w:p w14:paraId="292CA1F0" w14:textId="77777777" w:rsidR="00F2612B" w:rsidRPr="009237AE" w:rsidRDefault="00F2612B" w:rsidP="00F2612B">
      <w:pPr>
        <w:spacing w:line="480" w:lineRule="auto"/>
        <w:outlineLvl w:val="1"/>
      </w:pPr>
    </w:p>
    <w:p w14:paraId="17CBB55A" w14:textId="788D7105" w:rsidR="000752C0" w:rsidRPr="009237AE" w:rsidRDefault="000752C0" w:rsidP="000752C0">
      <w:pPr>
        <w:jc w:val="center"/>
      </w:pPr>
      <w:r w:rsidRPr="009237AE">
        <w:lastRenderedPageBreak/>
        <w:t>Table A.5</w:t>
      </w:r>
      <w:r>
        <w:t>.1</w:t>
      </w:r>
      <w:r w:rsidRPr="009237AE">
        <w:t>: AAR and support for racialized public policies</w:t>
      </w:r>
    </w:p>
    <w:p w14:paraId="2AF1C2D2" w14:textId="77777777" w:rsidR="000752C0" w:rsidRDefault="000752C0" w:rsidP="00F2612B">
      <w:pPr>
        <w:jc w:val="center"/>
      </w:pP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886"/>
        <w:gridCol w:w="887"/>
        <w:gridCol w:w="886"/>
        <w:gridCol w:w="887"/>
        <w:gridCol w:w="886"/>
        <w:gridCol w:w="887"/>
        <w:gridCol w:w="886"/>
        <w:gridCol w:w="887"/>
      </w:tblGrid>
      <w:tr w:rsidR="000752C0" w:rsidRPr="009F7E82" w14:paraId="4FB57567" w14:textId="77777777" w:rsidTr="00DD7AA1">
        <w:trPr>
          <w:jc w:val="center"/>
        </w:trPr>
        <w:tc>
          <w:tcPr>
            <w:tcW w:w="1924" w:type="dxa"/>
            <w:tcBorders>
              <w:top w:val="single" w:sz="8" w:space="0" w:color="auto"/>
              <w:bottom w:val="nil"/>
            </w:tcBorders>
          </w:tcPr>
          <w:p w14:paraId="185684A4" w14:textId="77777777" w:rsidR="000752C0" w:rsidRPr="009F7E82" w:rsidRDefault="000752C0" w:rsidP="00DD7AA1">
            <w:pPr>
              <w:jc w:val="both"/>
              <w:rPr>
                <w:sz w:val="18"/>
                <w:szCs w:val="18"/>
              </w:rPr>
            </w:pPr>
          </w:p>
        </w:tc>
        <w:tc>
          <w:tcPr>
            <w:tcW w:w="1773" w:type="dxa"/>
            <w:gridSpan w:val="2"/>
            <w:tcBorders>
              <w:top w:val="single" w:sz="8" w:space="0" w:color="auto"/>
              <w:bottom w:val="single" w:sz="8" w:space="0" w:color="auto"/>
            </w:tcBorders>
          </w:tcPr>
          <w:p w14:paraId="4A2B3775" w14:textId="77777777" w:rsidR="000752C0" w:rsidRPr="009F7E82" w:rsidRDefault="000752C0" w:rsidP="00DD7AA1">
            <w:pPr>
              <w:jc w:val="center"/>
              <w:rPr>
                <w:sz w:val="18"/>
                <w:szCs w:val="18"/>
              </w:rPr>
            </w:pPr>
            <w:r>
              <w:rPr>
                <w:sz w:val="18"/>
                <w:szCs w:val="18"/>
              </w:rPr>
              <w:t>More Asian immigrants</w:t>
            </w:r>
          </w:p>
        </w:tc>
        <w:tc>
          <w:tcPr>
            <w:tcW w:w="1773" w:type="dxa"/>
            <w:gridSpan w:val="2"/>
            <w:tcBorders>
              <w:top w:val="single" w:sz="8" w:space="0" w:color="auto"/>
              <w:bottom w:val="single" w:sz="8" w:space="0" w:color="auto"/>
            </w:tcBorders>
          </w:tcPr>
          <w:p w14:paraId="76FB5FF6" w14:textId="77777777" w:rsidR="000752C0" w:rsidRDefault="000752C0" w:rsidP="00DD7AA1">
            <w:pPr>
              <w:jc w:val="center"/>
              <w:rPr>
                <w:sz w:val="18"/>
                <w:szCs w:val="18"/>
              </w:rPr>
            </w:pPr>
            <w:r>
              <w:rPr>
                <w:sz w:val="18"/>
                <w:szCs w:val="18"/>
              </w:rPr>
              <w:t>More Asian American</w:t>
            </w:r>
          </w:p>
          <w:p w14:paraId="249D661E" w14:textId="77777777" w:rsidR="000752C0" w:rsidRPr="009F7E82" w:rsidRDefault="000752C0" w:rsidP="00DD7AA1">
            <w:pPr>
              <w:jc w:val="center"/>
              <w:rPr>
                <w:sz w:val="18"/>
                <w:szCs w:val="18"/>
              </w:rPr>
            </w:pPr>
            <w:r>
              <w:rPr>
                <w:sz w:val="18"/>
                <w:szCs w:val="18"/>
              </w:rPr>
              <w:t>elected officials</w:t>
            </w:r>
          </w:p>
        </w:tc>
        <w:tc>
          <w:tcPr>
            <w:tcW w:w="1773" w:type="dxa"/>
            <w:gridSpan w:val="2"/>
            <w:tcBorders>
              <w:top w:val="single" w:sz="8" w:space="0" w:color="auto"/>
              <w:bottom w:val="single" w:sz="8" w:space="0" w:color="auto"/>
            </w:tcBorders>
          </w:tcPr>
          <w:p w14:paraId="45634937" w14:textId="77777777" w:rsidR="000752C0" w:rsidRPr="009F7E82" w:rsidRDefault="000752C0" w:rsidP="00DD7AA1">
            <w:pPr>
              <w:jc w:val="center"/>
              <w:rPr>
                <w:sz w:val="18"/>
                <w:szCs w:val="18"/>
              </w:rPr>
            </w:pPr>
            <w:r>
              <w:rPr>
                <w:sz w:val="18"/>
                <w:szCs w:val="18"/>
              </w:rPr>
              <w:t>More Asian American college students</w:t>
            </w:r>
          </w:p>
        </w:tc>
        <w:tc>
          <w:tcPr>
            <w:tcW w:w="886" w:type="dxa"/>
            <w:tcBorders>
              <w:top w:val="single" w:sz="8" w:space="0" w:color="auto"/>
              <w:bottom w:val="single" w:sz="8" w:space="0" w:color="auto"/>
            </w:tcBorders>
          </w:tcPr>
          <w:p w14:paraId="0CFCA54A" w14:textId="77777777" w:rsidR="000752C0" w:rsidRPr="009F7E82" w:rsidRDefault="000752C0" w:rsidP="00DD7AA1">
            <w:pPr>
              <w:jc w:val="center"/>
              <w:rPr>
                <w:sz w:val="18"/>
                <w:szCs w:val="18"/>
              </w:rPr>
            </w:pPr>
            <w:r>
              <w:rPr>
                <w:sz w:val="18"/>
                <w:szCs w:val="18"/>
              </w:rPr>
              <w:t>More spend on hate crime</w:t>
            </w:r>
          </w:p>
        </w:tc>
        <w:tc>
          <w:tcPr>
            <w:tcW w:w="887" w:type="dxa"/>
            <w:tcBorders>
              <w:top w:val="single" w:sz="8" w:space="0" w:color="auto"/>
              <w:bottom w:val="single" w:sz="8" w:space="0" w:color="auto"/>
            </w:tcBorders>
          </w:tcPr>
          <w:p w14:paraId="535DC759" w14:textId="77777777" w:rsidR="000752C0" w:rsidRPr="009F7E82" w:rsidRDefault="000752C0" w:rsidP="00DD7AA1">
            <w:pPr>
              <w:jc w:val="center"/>
              <w:rPr>
                <w:sz w:val="18"/>
                <w:szCs w:val="18"/>
              </w:rPr>
            </w:pPr>
            <w:r>
              <w:rPr>
                <w:sz w:val="18"/>
                <w:szCs w:val="18"/>
              </w:rPr>
              <w:t>More foreign Chinese students</w:t>
            </w:r>
          </w:p>
        </w:tc>
      </w:tr>
      <w:tr w:rsidR="000752C0" w:rsidRPr="009F7E82" w14:paraId="4836C710" w14:textId="77777777" w:rsidTr="00DD7AA1">
        <w:trPr>
          <w:jc w:val="center"/>
        </w:trPr>
        <w:tc>
          <w:tcPr>
            <w:tcW w:w="1924" w:type="dxa"/>
            <w:tcBorders>
              <w:top w:val="nil"/>
              <w:bottom w:val="single" w:sz="8" w:space="0" w:color="auto"/>
            </w:tcBorders>
          </w:tcPr>
          <w:p w14:paraId="7F65C29C" w14:textId="77777777" w:rsidR="000752C0" w:rsidRPr="009F7E82" w:rsidRDefault="000752C0" w:rsidP="00DD7AA1">
            <w:pPr>
              <w:jc w:val="both"/>
              <w:rPr>
                <w:sz w:val="18"/>
                <w:szCs w:val="18"/>
              </w:rPr>
            </w:pPr>
          </w:p>
        </w:tc>
        <w:tc>
          <w:tcPr>
            <w:tcW w:w="886" w:type="dxa"/>
            <w:tcBorders>
              <w:top w:val="single" w:sz="8" w:space="0" w:color="auto"/>
              <w:bottom w:val="single" w:sz="8" w:space="0" w:color="auto"/>
            </w:tcBorders>
          </w:tcPr>
          <w:p w14:paraId="7DE7E4D6" w14:textId="77777777" w:rsidR="000752C0" w:rsidRPr="009F7E82" w:rsidRDefault="000752C0" w:rsidP="00DD7AA1">
            <w:pPr>
              <w:jc w:val="center"/>
              <w:rPr>
                <w:sz w:val="18"/>
                <w:szCs w:val="18"/>
              </w:rPr>
            </w:pPr>
            <w:r w:rsidRPr="009F7E82">
              <w:rPr>
                <w:sz w:val="18"/>
                <w:szCs w:val="18"/>
              </w:rPr>
              <w:t>Lucid</w:t>
            </w:r>
          </w:p>
          <w:p w14:paraId="4442E3D9" w14:textId="77777777" w:rsidR="000752C0" w:rsidRDefault="000752C0" w:rsidP="00DD7AA1">
            <w:pPr>
              <w:jc w:val="center"/>
              <w:rPr>
                <w:sz w:val="18"/>
                <w:szCs w:val="18"/>
              </w:rPr>
            </w:pPr>
            <w:r w:rsidRPr="009F7E82">
              <w:rPr>
                <w:sz w:val="18"/>
                <w:szCs w:val="18"/>
              </w:rPr>
              <w:t>(1)</w:t>
            </w:r>
          </w:p>
          <w:p w14:paraId="552BCA48" w14:textId="77777777" w:rsidR="000752C0" w:rsidRPr="009F7E82" w:rsidRDefault="000752C0" w:rsidP="00DD7AA1">
            <w:pPr>
              <w:jc w:val="center"/>
              <w:rPr>
                <w:sz w:val="18"/>
                <w:szCs w:val="18"/>
              </w:rPr>
            </w:pPr>
          </w:p>
        </w:tc>
        <w:tc>
          <w:tcPr>
            <w:tcW w:w="887" w:type="dxa"/>
            <w:tcBorders>
              <w:top w:val="single" w:sz="8" w:space="0" w:color="auto"/>
              <w:bottom w:val="single" w:sz="8" w:space="0" w:color="auto"/>
            </w:tcBorders>
          </w:tcPr>
          <w:p w14:paraId="0BFC0CD1" w14:textId="77777777" w:rsidR="000752C0" w:rsidRPr="009F7E82" w:rsidRDefault="000752C0" w:rsidP="00DD7AA1">
            <w:pPr>
              <w:jc w:val="center"/>
              <w:rPr>
                <w:sz w:val="18"/>
                <w:szCs w:val="18"/>
              </w:rPr>
            </w:pPr>
            <w:r w:rsidRPr="009F7E82">
              <w:rPr>
                <w:sz w:val="18"/>
                <w:szCs w:val="18"/>
              </w:rPr>
              <w:t>Dynata</w:t>
            </w:r>
          </w:p>
          <w:p w14:paraId="5F846D8A" w14:textId="77777777" w:rsidR="000752C0" w:rsidRPr="009F7E82" w:rsidRDefault="000752C0" w:rsidP="00DD7AA1">
            <w:pPr>
              <w:jc w:val="center"/>
              <w:rPr>
                <w:sz w:val="18"/>
                <w:szCs w:val="18"/>
              </w:rPr>
            </w:pPr>
            <w:r w:rsidRPr="009F7E82">
              <w:rPr>
                <w:sz w:val="18"/>
                <w:szCs w:val="18"/>
              </w:rPr>
              <w:t>(2)</w:t>
            </w:r>
          </w:p>
        </w:tc>
        <w:tc>
          <w:tcPr>
            <w:tcW w:w="886" w:type="dxa"/>
            <w:tcBorders>
              <w:top w:val="single" w:sz="8" w:space="0" w:color="auto"/>
              <w:bottom w:val="single" w:sz="8" w:space="0" w:color="auto"/>
            </w:tcBorders>
          </w:tcPr>
          <w:p w14:paraId="766B2923" w14:textId="77777777" w:rsidR="000752C0" w:rsidRPr="009F7E82" w:rsidRDefault="000752C0" w:rsidP="00DD7AA1">
            <w:pPr>
              <w:jc w:val="center"/>
              <w:rPr>
                <w:sz w:val="18"/>
                <w:szCs w:val="18"/>
              </w:rPr>
            </w:pPr>
            <w:r w:rsidRPr="009F7E82">
              <w:rPr>
                <w:sz w:val="18"/>
                <w:szCs w:val="18"/>
              </w:rPr>
              <w:t>Lucid</w:t>
            </w:r>
          </w:p>
          <w:p w14:paraId="08161409" w14:textId="77777777" w:rsidR="000752C0" w:rsidRPr="009F7E82" w:rsidRDefault="000752C0" w:rsidP="00DD7AA1">
            <w:pPr>
              <w:jc w:val="center"/>
              <w:rPr>
                <w:sz w:val="18"/>
                <w:szCs w:val="18"/>
              </w:rPr>
            </w:pPr>
            <w:r w:rsidRPr="009F7E82">
              <w:rPr>
                <w:sz w:val="18"/>
                <w:szCs w:val="18"/>
              </w:rPr>
              <w:t>(3)</w:t>
            </w:r>
          </w:p>
        </w:tc>
        <w:tc>
          <w:tcPr>
            <w:tcW w:w="887" w:type="dxa"/>
            <w:tcBorders>
              <w:top w:val="single" w:sz="8" w:space="0" w:color="auto"/>
              <w:bottom w:val="single" w:sz="8" w:space="0" w:color="auto"/>
            </w:tcBorders>
          </w:tcPr>
          <w:p w14:paraId="520B5B89" w14:textId="77777777" w:rsidR="000752C0" w:rsidRPr="009F7E82" w:rsidRDefault="000752C0" w:rsidP="00DD7AA1">
            <w:pPr>
              <w:jc w:val="center"/>
              <w:rPr>
                <w:sz w:val="18"/>
                <w:szCs w:val="18"/>
              </w:rPr>
            </w:pPr>
            <w:r w:rsidRPr="009F7E82">
              <w:rPr>
                <w:sz w:val="18"/>
                <w:szCs w:val="18"/>
              </w:rPr>
              <w:t>Dynata</w:t>
            </w:r>
          </w:p>
          <w:p w14:paraId="18C36E70" w14:textId="77777777" w:rsidR="000752C0" w:rsidRPr="009F7E82" w:rsidRDefault="000752C0" w:rsidP="00DD7AA1">
            <w:pPr>
              <w:jc w:val="center"/>
              <w:rPr>
                <w:sz w:val="18"/>
                <w:szCs w:val="18"/>
              </w:rPr>
            </w:pPr>
            <w:r w:rsidRPr="009F7E82">
              <w:rPr>
                <w:sz w:val="18"/>
                <w:szCs w:val="18"/>
              </w:rPr>
              <w:t>(4)</w:t>
            </w:r>
          </w:p>
        </w:tc>
        <w:tc>
          <w:tcPr>
            <w:tcW w:w="886" w:type="dxa"/>
            <w:tcBorders>
              <w:top w:val="single" w:sz="8" w:space="0" w:color="auto"/>
              <w:bottom w:val="single" w:sz="8" w:space="0" w:color="auto"/>
            </w:tcBorders>
          </w:tcPr>
          <w:p w14:paraId="1C708619" w14:textId="77777777" w:rsidR="000752C0" w:rsidRPr="009F7E82" w:rsidRDefault="000752C0" w:rsidP="00DD7AA1">
            <w:pPr>
              <w:jc w:val="center"/>
              <w:rPr>
                <w:sz w:val="18"/>
                <w:szCs w:val="18"/>
              </w:rPr>
            </w:pPr>
            <w:r w:rsidRPr="009F7E82">
              <w:rPr>
                <w:sz w:val="18"/>
                <w:szCs w:val="18"/>
              </w:rPr>
              <w:t>Lucid</w:t>
            </w:r>
          </w:p>
          <w:p w14:paraId="23D52488" w14:textId="77777777" w:rsidR="000752C0" w:rsidRPr="009F7E82" w:rsidRDefault="000752C0" w:rsidP="00DD7AA1">
            <w:pPr>
              <w:jc w:val="center"/>
              <w:rPr>
                <w:sz w:val="18"/>
                <w:szCs w:val="18"/>
              </w:rPr>
            </w:pPr>
            <w:r w:rsidRPr="009F7E82">
              <w:rPr>
                <w:sz w:val="18"/>
                <w:szCs w:val="18"/>
              </w:rPr>
              <w:t>(5)</w:t>
            </w:r>
          </w:p>
        </w:tc>
        <w:tc>
          <w:tcPr>
            <w:tcW w:w="887" w:type="dxa"/>
            <w:tcBorders>
              <w:top w:val="single" w:sz="8" w:space="0" w:color="auto"/>
              <w:bottom w:val="single" w:sz="8" w:space="0" w:color="auto"/>
            </w:tcBorders>
          </w:tcPr>
          <w:p w14:paraId="42E738C4" w14:textId="77777777" w:rsidR="000752C0" w:rsidRPr="009F7E82" w:rsidRDefault="000752C0" w:rsidP="00DD7AA1">
            <w:pPr>
              <w:jc w:val="center"/>
              <w:rPr>
                <w:sz w:val="18"/>
                <w:szCs w:val="18"/>
              </w:rPr>
            </w:pPr>
            <w:r w:rsidRPr="009F7E82">
              <w:rPr>
                <w:sz w:val="18"/>
                <w:szCs w:val="18"/>
              </w:rPr>
              <w:t>Dynata</w:t>
            </w:r>
          </w:p>
          <w:p w14:paraId="3B799C5B" w14:textId="77777777" w:rsidR="000752C0" w:rsidRPr="009F7E82" w:rsidRDefault="000752C0" w:rsidP="00DD7AA1">
            <w:pPr>
              <w:jc w:val="center"/>
              <w:rPr>
                <w:sz w:val="18"/>
                <w:szCs w:val="18"/>
              </w:rPr>
            </w:pPr>
            <w:r w:rsidRPr="009F7E82">
              <w:rPr>
                <w:sz w:val="18"/>
                <w:szCs w:val="18"/>
              </w:rPr>
              <w:t>(6)</w:t>
            </w:r>
          </w:p>
        </w:tc>
        <w:tc>
          <w:tcPr>
            <w:tcW w:w="886" w:type="dxa"/>
            <w:tcBorders>
              <w:top w:val="single" w:sz="8" w:space="0" w:color="auto"/>
              <w:bottom w:val="single" w:sz="8" w:space="0" w:color="auto"/>
            </w:tcBorders>
          </w:tcPr>
          <w:p w14:paraId="43703124" w14:textId="77777777" w:rsidR="000752C0" w:rsidRPr="009F7E82" w:rsidRDefault="000752C0" w:rsidP="00DD7AA1">
            <w:pPr>
              <w:jc w:val="center"/>
              <w:rPr>
                <w:sz w:val="18"/>
                <w:szCs w:val="18"/>
              </w:rPr>
            </w:pPr>
            <w:r w:rsidRPr="009F7E82">
              <w:rPr>
                <w:sz w:val="18"/>
                <w:szCs w:val="18"/>
              </w:rPr>
              <w:t>Lucid</w:t>
            </w:r>
          </w:p>
          <w:p w14:paraId="421A0300" w14:textId="77777777" w:rsidR="000752C0" w:rsidRPr="009F7E82" w:rsidRDefault="000752C0" w:rsidP="00DD7AA1">
            <w:pPr>
              <w:jc w:val="center"/>
              <w:rPr>
                <w:sz w:val="18"/>
                <w:szCs w:val="18"/>
              </w:rPr>
            </w:pPr>
            <w:r w:rsidRPr="009F7E82">
              <w:rPr>
                <w:sz w:val="18"/>
                <w:szCs w:val="18"/>
              </w:rPr>
              <w:t>(7)</w:t>
            </w:r>
          </w:p>
        </w:tc>
        <w:tc>
          <w:tcPr>
            <w:tcW w:w="887" w:type="dxa"/>
            <w:tcBorders>
              <w:top w:val="single" w:sz="8" w:space="0" w:color="auto"/>
              <w:bottom w:val="single" w:sz="8" w:space="0" w:color="auto"/>
            </w:tcBorders>
          </w:tcPr>
          <w:p w14:paraId="7AF1F76E" w14:textId="77777777" w:rsidR="000752C0" w:rsidRPr="009F7E82" w:rsidRDefault="000752C0" w:rsidP="00DD7AA1">
            <w:pPr>
              <w:jc w:val="center"/>
              <w:rPr>
                <w:sz w:val="18"/>
                <w:szCs w:val="18"/>
              </w:rPr>
            </w:pPr>
            <w:r w:rsidRPr="009F7E82">
              <w:rPr>
                <w:sz w:val="18"/>
                <w:szCs w:val="18"/>
              </w:rPr>
              <w:t>Dynata</w:t>
            </w:r>
          </w:p>
          <w:p w14:paraId="2FAE2E66" w14:textId="77777777" w:rsidR="000752C0" w:rsidRPr="009F7E82" w:rsidRDefault="000752C0" w:rsidP="00DD7AA1">
            <w:pPr>
              <w:jc w:val="center"/>
              <w:rPr>
                <w:sz w:val="18"/>
                <w:szCs w:val="18"/>
              </w:rPr>
            </w:pPr>
            <w:r w:rsidRPr="009F7E82">
              <w:rPr>
                <w:sz w:val="18"/>
                <w:szCs w:val="18"/>
              </w:rPr>
              <w:t>(8)</w:t>
            </w:r>
          </w:p>
        </w:tc>
      </w:tr>
      <w:tr w:rsidR="00A143F0" w:rsidRPr="009F7E82" w14:paraId="5F4E8D39" w14:textId="77777777" w:rsidTr="00DD7AA1">
        <w:trPr>
          <w:jc w:val="center"/>
        </w:trPr>
        <w:tc>
          <w:tcPr>
            <w:tcW w:w="1924" w:type="dxa"/>
          </w:tcPr>
          <w:p w14:paraId="787F79A4" w14:textId="08085975" w:rsidR="00A143F0" w:rsidRPr="009F7E82" w:rsidRDefault="00A143F0" w:rsidP="00A143F0">
            <w:pPr>
              <w:jc w:val="right"/>
              <w:rPr>
                <w:sz w:val="18"/>
                <w:szCs w:val="18"/>
              </w:rPr>
            </w:pPr>
            <w:r>
              <w:rPr>
                <w:sz w:val="18"/>
                <w:szCs w:val="18"/>
              </w:rPr>
              <w:t>AAR</w:t>
            </w:r>
          </w:p>
        </w:tc>
        <w:tc>
          <w:tcPr>
            <w:tcW w:w="886" w:type="dxa"/>
          </w:tcPr>
          <w:p w14:paraId="4D6A77B2" w14:textId="328F9FA0" w:rsidR="00A143F0" w:rsidRPr="009F7E82" w:rsidRDefault="00A143F0" w:rsidP="00A143F0">
            <w:pPr>
              <w:jc w:val="center"/>
              <w:rPr>
                <w:sz w:val="18"/>
                <w:szCs w:val="18"/>
              </w:rPr>
            </w:pPr>
            <w:r>
              <w:rPr>
                <w:sz w:val="18"/>
                <w:szCs w:val="18"/>
              </w:rPr>
              <w:t>-.02***</w:t>
            </w:r>
          </w:p>
        </w:tc>
        <w:tc>
          <w:tcPr>
            <w:tcW w:w="887" w:type="dxa"/>
          </w:tcPr>
          <w:p w14:paraId="087ECFE5" w14:textId="4B19B2C1" w:rsidR="00A143F0" w:rsidRPr="009F7E82" w:rsidRDefault="00A143F0" w:rsidP="00A143F0">
            <w:pPr>
              <w:jc w:val="center"/>
              <w:rPr>
                <w:sz w:val="18"/>
                <w:szCs w:val="18"/>
              </w:rPr>
            </w:pPr>
            <w:r>
              <w:rPr>
                <w:sz w:val="18"/>
                <w:szCs w:val="18"/>
              </w:rPr>
              <w:t>-.01</w:t>
            </w:r>
          </w:p>
        </w:tc>
        <w:tc>
          <w:tcPr>
            <w:tcW w:w="886" w:type="dxa"/>
          </w:tcPr>
          <w:p w14:paraId="03FA2AB5" w14:textId="6CCAB770" w:rsidR="00A143F0" w:rsidRPr="009F7E82" w:rsidRDefault="00A143F0" w:rsidP="00A143F0">
            <w:pPr>
              <w:jc w:val="center"/>
              <w:rPr>
                <w:sz w:val="18"/>
                <w:szCs w:val="18"/>
              </w:rPr>
            </w:pPr>
            <w:r>
              <w:rPr>
                <w:sz w:val="18"/>
                <w:szCs w:val="18"/>
              </w:rPr>
              <w:t>-.04***</w:t>
            </w:r>
          </w:p>
        </w:tc>
        <w:tc>
          <w:tcPr>
            <w:tcW w:w="887" w:type="dxa"/>
          </w:tcPr>
          <w:p w14:paraId="2F45232B" w14:textId="79356A34" w:rsidR="00A143F0" w:rsidRPr="009F7E82" w:rsidRDefault="00A143F0" w:rsidP="00A143F0">
            <w:pPr>
              <w:jc w:val="center"/>
              <w:rPr>
                <w:sz w:val="18"/>
                <w:szCs w:val="18"/>
              </w:rPr>
            </w:pPr>
            <w:r>
              <w:rPr>
                <w:sz w:val="18"/>
                <w:szCs w:val="18"/>
              </w:rPr>
              <w:t>-.02**</w:t>
            </w:r>
          </w:p>
        </w:tc>
        <w:tc>
          <w:tcPr>
            <w:tcW w:w="886" w:type="dxa"/>
          </w:tcPr>
          <w:p w14:paraId="0A62F20E" w14:textId="34A82949" w:rsidR="00A143F0" w:rsidRPr="009F7E82" w:rsidRDefault="00A143F0" w:rsidP="00A143F0">
            <w:pPr>
              <w:jc w:val="center"/>
              <w:rPr>
                <w:sz w:val="18"/>
                <w:szCs w:val="18"/>
              </w:rPr>
            </w:pPr>
            <w:r>
              <w:rPr>
                <w:sz w:val="18"/>
                <w:szCs w:val="18"/>
              </w:rPr>
              <w:t>.004</w:t>
            </w:r>
          </w:p>
        </w:tc>
        <w:tc>
          <w:tcPr>
            <w:tcW w:w="887" w:type="dxa"/>
          </w:tcPr>
          <w:p w14:paraId="10ECB6DD" w14:textId="0CF1B1A9" w:rsidR="00A143F0" w:rsidRPr="009F7E82" w:rsidRDefault="00A143F0" w:rsidP="00A143F0">
            <w:pPr>
              <w:jc w:val="center"/>
              <w:rPr>
                <w:sz w:val="18"/>
                <w:szCs w:val="18"/>
              </w:rPr>
            </w:pPr>
            <w:r>
              <w:rPr>
                <w:sz w:val="18"/>
                <w:szCs w:val="18"/>
              </w:rPr>
              <w:t>.01</w:t>
            </w:r>
          </w:p>
        </w:tc>
        <w:tc>
          <w:tcPr>
            <w:tcW w:w="886" w:type="dxa"/>
          </w:tcPr>
          <w:p w14:paraId="64300377" w14:textId="485E60A3" w:rsidR="00A143F0" w:rsidRPr="009F7E82" w:rsidRDefault="00A143F0" w:rsidP="00A143F0">
            <w:pPr>
              <w:jc w:val="center"/>
              <w:rPr>
                <w:sz w:val="18"/>
                <w:szCs w:val="18"/>
              </w:rPr>
            </w:pPr>
            <w:r>
              <w:rPr>
                <w:sz w:val="18"/>
                <w:szCs w:val="18"/>
              </w:rPr>
              <w:t>-.03***</w:t>
            </w:r>
          </w:p>
        </w:tc>
        <w:tc>
          <w:tcPr>
            <w:tcW w:w="887" w:type="dxa"/>
          </w:tcPr>
          <w:p w14:paraId="2101DB80" w14:textId="1E67FDE8" w:rsidR="00A143F0" w:rsidRPr="009F7E82" w:rsidRDefault="00A143F0" w:rsidP="00A143F0">
            <w:pPr>
              <w:jc w:val="center"/>
              <w:rPr>
                <w:sz w:val="18"/>
                <w:szCs w:val="18"/>
              </w:rPr>
            </w:pPr>
            <w:r>
              <w:rPr>
                <w:sz w:val="18"/>
                <w:szCs w:val="18"/>
              </w:rPr>
              <w:t>.01</w:t>
            </w:r>
          </w:p>
        </w:tc>
      </w:tr>
      <w:tr w:rsidR="000752C0" w:rsidRPr="009F7E82" w14:paraId="6E1B02C3" w14:textId="77777777" w:rsidTr="00DD7AA1">
        <w:trPr>
          <w:jc w:val="center"/>
        </w:trPr>
        <w:tc>
          <w:tcPr>
            <w:tcW w:w="1924" w:type="dxa"/>
          </w:tcPr>
          <w:p w14:paraId="638CA7BC" w14:textId="77777777" w:rsidR="000752C0" w:rsidRPr="009F7E82" w:rsidRDefault="000752C0" w:rsidP="00DD7AA1">
            <w:pPr>
              <w:jc w:val="right"/>
              <w:rPr>
                <w:sz w:val="18"/>
                <w:szCs w:val="18"/>
              </w:rPr>
            </w:pPr>
          </w:p>
        </w:tc>
        <w:tc>
          <w:tcPr>
            <w:tcW w:w="886" w:type="dxa"/>
          </w:tcPr>
          <w:p w14:paraId="260BC3F2" w14:textId="77777777" w:rsidR="000752C0" w:rsidRPr="009F7E82" w:rsidRDefault="000752C0" w:rsidP="00DD7AA1">
            <w:pPr>
              <w:jc w:val="center"/>
              <w:rPr>
                <w:sz w:val="18"/>
                <w:szCs w:val="18"/>
              </w:rPr>
            </w:pPr>
            <w:r>
              <w:rPr>
                <w:sz w:val="18"/>
                <w:szCs w:val="18"/>
              </w:rPr>
              <w:t>(.01)</w:t>
            </w:r>
          </w:p>
        </w:tc>
        <w:tc>
          <w:tcPr>
            <w:tcW w:w="887" w:type="dxa"/>
          </w:tcPr>
          <w:p w14:paraId="2C68DCED" w14:textId="77777777" w:rsidR="000752C0" w:rsidRPr="009F7E82" w:rsidRDefault="000752C0" w:rsidP="00DD7AA1">
            <w:pPr>
              <w:jc w:val="center"/>
              <w:rPr>
                <w:sz w:val="18"/>
                <w:szCs w:val="18"/>
              </w:rPr>
            </w:pPr>
            <w:r>
              <w:rPr>
                <w:sz w:val="18"/>
                <w:szCs w:val="18"/>
              </w:rPr>
              <w:t>(.01)</w:t>
            </w:r>
          </w:p>
        </w:tc>
        <w:tc>
          <w:tcPr>
            <w:tcW w:w="886" w:type="dxa"/>
          </w:tcPr>
          <w:p w14:paraId="4DF04AE9" w14:textId="77777777" w:rsidR="000752C0" w:rsidRPr="009F7E82" w:rsidRDefault="000752C0" w:rsidP="00DD7AA1">
            <w:pPr>
              <w:jc w:val="center"/>
              <w:rPr>
                <w:sz w:val="18"/>
                <w:szCs w:val="18"/>
              </w:rPr>
            </w:pPr>
            <w:r>
              <w:rPr>
                <w:sz w:val="18"/>
                <w:szCs w:val="18"/>
              </w:rPr>
              <w:t>(.01)</w:t>
            </w:r>
          </w:p>
        </w:tc>
        <w:tc>
          <w:tcPr>
            <w:tcW w:w="887" w:type="dxa"/>
          </w:tcPr>
          <w:p w14:paraId="1676AC2E" w14:textId="77777777" w:rsidR="000752C0" w:rsidRPr="009F7E82" w:rsidRDefault="000752C0" w:rsidP="00DD7AA1">
            <w:pPr>
              <w:jc w:val="center"/>
              <w:rPr>
                <w:sz w:val="18"/>
                <w:szCs w:val="18"/>
              </w:rPr>
            </w:pPr>
            <w:r>
              <w:rPr>
                <w:sz w:val="18"/>
                <w:szCs w:val="18"/>
              </w:rPr>
              <w:t>(.01)</w:t>
            </w:r>
          </w:p>
        </w:tc>
        <w:tc>
          <w:tcPr>
            <w:tcW w:w="886" w:type="dxa"/>
          </w:tcPr>
          <w:p w14:paraId="61B82AE3" w14:textId="77777777" w:rsidR="000752C0" w:rsidRPr="009F7E82" w:rsidRDefault="000752C0" w:rsidP="00DD7AA1">
            <w:pPr>
              <w:jc w:val="center"/>
              <w:rPr>
                <w:sz w:val="18"/>
                <w:szCs w:val="18"/>
              </w:rPr>
            </w:pPr>
            <w:r>
              <w:rPr>
                <w:sz w:val="18"/>
                <w:szCs w:val="18"/>
              </w:rPr>
              <w:t>(.01)</w:t>
            </w:r>
          </w:p>
        </w:tc>
        <w:tc>
          <w:tcPr>
            <w:tcW w:w="887" w:type="dxa"/>
          </w:tcPr>
          <w:p w14:paraId="71523FEC" w14:textId="77777777" w:rsidR="000752C0" w:rsidRPr="009F7E82" w:rsidRDefault="000752C0" w:rsidP="00DD7AA1">
            <w:pPr>
              <w:jc w:val="center"/>
              <w:rPr>
                <w:sz w:val="18"/>
                <w:szCs w:val="18"/>
              </w:rPr>
            </w:pPr>
            <w:r>
              <w:rPr>
                <w:sz w:val="18"/>
                <w:szCs w:val="18"/>
              </w:rPr>
              <w:t>(.01)</w:t>
            </w:r>
          </w:p>
        </w:tc>
        <w:tc>
          <w:tcPr>
            <w:tcW w:w="886" w:type="dxa"/>
          </w:tcPr>
          <w:p w14:paraId="7B6B2B6E" w14:textId="77777777" w:rsidR="000752C0" w:rsidRPr="009F7E82" w:rsidRDefault="000752C0" w:rsidP="00DD7AA1">
            <w:pPr>
              <w:jc w:val="center"/>
              <w:rPr>
                <w:sz w:val="18"/>
                <w:szCs w:val="18"/>
              </w:rPr>
            </w:pPr>
            <w:r>
              <w:rPr>
                <w:sz w:val="18"/>
                <w:szCs w:val="18"/>
              </w:rPr>
              <w:t>(.01)</w:t>
            </w:r>
          </w:p>
        </w:tc>
        <w:tc>
          <w:tcPr>
            <w:tcW w:w="887" w:type="dxa"/>
          </w:tcPr>
          <w:p w14:paraId="596E0DFA" w14:textId="77777777" w:rsidR="000752C0" w:rsidRPr="009F7E82" w:rsidRDefault="000752C0" w:rsidP="00DD7AA1">
            <w:pPr>
              <w:jc w:val="center"/>
              <w:rPr>
                <w:sz w:val="18"/>
                <w:szCs w:val="18"/>
              </w:rPr>
            </w:pPr>
            <w:r>
              <w:rPr>
                <w:sz w:val="18"/>
                <w:szCs w:val="18"/>
              </w:rPr>
              <w:t>(.01)</w:t>
            </w:r>
          </w:p>
        </w:tc>
      </w:tr>
      <w:tr w:rsidR="000752C0" w:rsidRPr="009F7E82" w14:paraId="24C9AF97" w14:textId="77777777" w:rsidTr="00DD7AA1">
        <w:trPr>
          <w:jc w:val="center"/>
        </w:trPr>
        <w:tc>
          <w:tcPr>
            <w:tcW w:w="1924" w:type="dxa"/>
          </w:tcPr>
          <w:p w14:paraId="1D45F5F7" w14:textId="77777777" w:rsidR="000752C0" w:rsidRPr="009F7E82" w:rsidRDefault="000752C0" w:rsidP="00DD7AA1">
            <w:pPr>
              <w:jc w:val="right"/>
              <w:rPr>
                <w:sz w:val="18"/>
                <w:szCs w:val="18"/>
              </w:rPr>
            </w:pPr>
            <w:r>
              <w:rPr>
                <w:sz w:val="18"/>
                <w:szCs w:val="18"/>
              </w:rPr>
              <w:t>Independent</w:t>
            </w:r>
          </w:p>
        </w:tc>
        <w:tc>
          <w:tcPr>
            <w:tcW w:w="886" w:type="dxa"/>
          </w:tcPr>
          <w:p w14:paraId="1FF9D9A0" w14:textId="0DEBF221" w:rsidR="000752C0" w:rsidRPr="009F7E82" w:rsidRDefault="000752C0" w:rsidP="00DD7AA1">
            <w:pPr>
              <w:jc w:val="center"/>
              <w:rPr>
                <w:sz w:val="18"/>
                <w:szCs w:val="18"/>
              </w:rPr>
            </w:pPr>
            <w:r>
              <w:rPr>
                <w:sz w:val="18"/>
                <w:szCs w:val="18"/>
              </w:rPr>
              <w:t>-.0</w:t>
            </w:r>
            <w:r w:rsidR="00D01123">
              <w:rPr>
                <w:sz w:val="18"/>
                <w:szCs w:val="18"/>
              </w:rPr>
              <w:t>5**</w:t>
            </w:r>
            <w:r>
              <w:rPr>
                <w:sz w:val="18"/>
                <w:szCs w:val="18"/>
              </w:rPr>
              <w:t>*</w:t>
            </w:r>
          </w:p>
        </w:tc>
        <w:tc>
          <w:tcPr>
            <w:tcW w:w="887" w:type="dxa"/>
          </w:tcPr>
          <w:p w14:paraId="4F1EA13F" w14:textId="3FDD0ACD" w:rsidR="000752C0" w:rsidRPr="009F7E82" w:rsidRDefault="000752C0" w:rsidP="00DD7AA1">
            <w:pPr>
              <w:jc w:val="center"/>
              <w:rPr>
                <w:sz w:val="18"/>
                <w:szCs w:val="18"/>
              </w:rPr>
            </w:pPr>
            <w:r>
              <w:rPr>
                <w:sz w:val="18"/>
                <w:szCs w:val="18"/>
              </w:rPr>
              <w:t>-.0</w:t>
            </w:r>
            <w:r w:rsidR="00D01123">
              <w:rPr>
                <w:sz w:val="18"/>
                <w:szCs w:val="18"/>
              </w:rPr>
              <w:t>6</w:t>
            </w:r>
            <w:r>
              <w:rPr>
                <w:sz w:val="18"/>
                <w:szCs w:val="18"/>
              </w:rPr>
              <w:t>*</w:t>
            </w:r>
            <w:r w:rsidR="00D01123">
              <w:rPr>
                <w:sz w:val="18"/>
                <w:szCs w:val="18"/>
              </w:rPr>
              <w:t>*</w:t>
            </w:r>
          </w:p>
        </w:tc>
        <w:tc>
          <w:tcPr>
            <w:tcW w:w="886" w:type="dxa"/>
          </w:tcPr>
          <w:p w14:paraId="651CCAB9" w14:textId="13EC7F17" w:rsidR="000752C0" w:rsidRPr="009F7E82" w:rsidRDefault="000752C0" w:rsidP="00DD7AA1">
            <w:pPr>
              <w:jc w:val="center"/>
              <w:rPr>
                <w:sz w:val="18"/>
                <w:szCs w:val="18"/>
              </w:rPr>
            </w:pPr>
            <w:r>
              <w:rPr>
                <w:sz w:val="18"/>
                <w:szCs w:val="18"/>
              </w:rPr>
              <w:t>-.0</w:t>
            </w:r>
            <w:r w:rsidR="00D01123">
              <w:rPr>
                <w:sz w:val="18"/>
                <w:szCs w:val="18"/>
              </w:rPr>
              <w:t>7</w:t>
            </w:r>
            <w:r>
              <w:rPr>
                <w:sz w:val="18"/>
                <w:szCs w:val="18"/>
              </w:rPr>
              <w:t>***</w:t>
            </w:r>
          </w:p>
        </w:tc>
        <w:tc>
          <w:tcPr>
            <w:tcW w:w="887" w:type="dxa"/>
          </w:tcPr>
          <w:p w14:paraId="1C99F712" w14:textId="3565F073" w:rsidR="000752C0" w:rsidRPr="009F7E82" w:rsidRDefault="000752C0" w:rsidP="00DD7AA1">
            <w:pPr>
              <w:jc w:val="center"/>
              <w:rPr>
                <w:sz w:val="18"/>
                <w:szCs w:val="18"/>
              </w:rPr>
            </w:pPr>
            <w:r>
              <w:rPr>
                <w:sz w:val="18"/>
                <w:szCs w:val="18"/>
              </w:rPr>
              <w:t>-.</w:t>
            </w:r>
            <w:r w:rsidR="00D01123">
              <w:rPr>
                <w:sz w:val="18"/>
                <w:szCs w:val="18"/>
              </w:rPr>
              <w:t>10</w:t>
            </w:r>
            <w:r>
              <w:rPr>
                <w:sz w:val="18"/>
                <w:szCs w:val="18"/>
              </w:rPr>
              <w:t>***</w:t>
            </w:r>
          </w:p>
        </w:tc>
        <w:tc>
          <w:tcPr>
            <w:tcW w:w="886" w:type="dxa"/>
          </w:tcPr>
          <w:p w14:paraId="59A83B8A" w14:textId="797987C2" w:rsidR="000752C0" w:rsidRPr="009F7E82" w:rsidRDefault="000752C0" w:rsidP="00DD7AA1">
            <w:pPr>
              <w:jc w:val="center"/>
              <w:rPr>
                <w:sz w:val="18"/>
                <w:szCs w:val="18"/>
              </w:rPr>
            </w:pPr>
            <w:r>
              <w:rPr>
                <w:sz w:val="18"/>
                <w:szCs w:val="18"/>
              </w:rPr>
              <w:t>-.0</w:t>
            </w:r>
            <w:r w:rsidR="00D01123">
              <w:rPr>
                <w:sz w:val="18"/>
                <w:szCs w:val="18"/>
              </w:rPr>
              <w:t>3*</w:t>
            </w:r>
          </w:p>
        </w:tc>
        <w:tc>
          <w:tcPr>
            <w:tcW w:w="887" w:type="dxa"/>
          </w:tcPr>
          <w:p w14:paraId="2600FA58" w14:textId="36332B2D" w:rsidR="000752C0" w:rsidRPr="009F7E82" w:rsidRDefault="000752C0" w:rsidP="00DD7AA1">
            <w:pPr>
              <w:jc w:val="center"/>
              <w:rPr>
                <w:sz w:val="18"/>
                <w:szCs w:val="18"/>
              </w:rPr>
            </w:pPr>
            <w:r>
              <w:rPr>
                <w:sz w:val="18"/>
                <w:szCs w:val="18"/>
              </w:rPr>
              <w:t>-.0</w:t>
            </w:r>
            <w:r w:rsidR="00D01123">
              <w:rPr>
                <w:sz w:val="18"/>
                <w:szCs w:val="18"/>
              </w:rPr>
              <w:t>8*</w:t>
            </w:r>
            <w:r>
              <w:rPr>
                <w:sz w:val="18"/>
                <w:szCs w:val="18"/>
              </w:rPr>
              <w:t>**</w:t>
            </w:r>
          </w:p>
        </w:tc>
        <w:tc>
          <w:tcPr>
            <w:tcW w:w="886" w:type="dxa"/>
          </w:tcPr>
          <w:p w14:paraId="0E90DA50" w14:textId="14AF2719" w:rsidR="000752C0" w:rsidRPr="009F7E82" w:rsidRDefault="000752C0" w:rsidP="00DD7AA1">
            <w:pPr>
              <w:jc w:val="center"/>
              <w:rPr>
                <w:sz w:val="18"/>
                <w:szCs w:val="18"/>
              </w:rPr>
            </w:pPr>
            <w:r>
              <w:rPr>
                <w:sz w:val="18"/>
                <w:szCs w:val="18"/>
              </w:rPr>
              <w:t>-.0</w:t>
            </w:r>
            <w:r w:rsidR="00D01123">
              <w:rPr>
                <w:sz w:val="18"/>
                <w:szCs w:val="18"/>
              </w:rPr>
              <w:t>8</w:t>
            </w:r>
            <w:r>
              <w:rPr>
                <w:sz w:val="18"/>
                <w:szCs w:val="18"/>
              </w:rPr>
              <w:t>***</w:t>
            </w:r>
          </w:p>
        </w:tc>
        <w:tc>
          <w:tcPr>
            <w:tcW w:w="887" w:type="dxa"/>
          </w:tcPr>
          <w:p w14:paraId="6613E875" w14:textId="6253C42A" w:rsidR="000752C0" w:rsidRPr="009F7E82" w:rsidRDefault="000752C0" w:rsidP="00DD7AA1">
            <w:pPr>
              <w:jc w:val="center"/>
              <w:rPr>
                <w:sz w:val="18"/>
                <w:szCs w:val="18"/>
              </w:rPr>
            </w:pPr>
            <w:r>
              <w:rPr>
                <w:sz w:val="18"/>
                <w:szCs w:val="18"/>
              </w:rPr>
              <w:t>-.0</w:t>
            </w:r>
            <w:r w:rsidR="00D01123">
              <w:rPr>
                <w:sz w:val="18"/>
                <w:szCs w:val="18"/>
              </w:rPr>
              <w:t>8</w:t>
            </w:r>
            <w:r>
              <w:rPr>
                <w:sz w:val="18"/>
                <w:szCs w:val="18"/>
              </w:rPr>
              <w:t>***</w:t>
            </w:r>
          </w:p>
        </w:tc>
      </w:tr>
      <w:tr w:rsidR="000752C0" w:rsidRPr="009F7E82" w14:paraId="27A25791" w14:textId="77777777" w:rsidTr="00DD7AA1">
        <w:trPr>
          <w:jc w:val="center"/>
        </w:trPr>
        <w:tc>
          <w:tcPr>
            <w:tcW w:w="1924" w:type="dxa"/>
          </w:tcPr>
          <w:p w14:paraId="6861FA96" w14:textId="77777777" w:rsidR="000752C0" w:rsidRPr="009F7E82" w:rsidRDefault="000752C0" w:rsidP="00DD7AA1">
            <w:pPr>
              <w:jc w:val="both"/>
              <w:rPr>
                <w:sz w:val="18"/>
                <w:szCs w:val="18"/>
              </w:rPr>
            </w:pPr>
          </w:p>
        </w:tc>
        <w:tc>
          <w:tcPr>
            <w:tcW w:w="886" w:type="dxa"/>
          </w:tcPr>
          <w:p w14:paraId="11D73851" w14:textId="77777777" w:rsidR="000752C0" w:rsidRPr="009F7E82" w:rsidRDefault="000752C0" w:rsidP="00DD7AA1">
            <w:pPr>
              <w:jc w:val="center"/>
              <w:rPr>
                <w:sz w:val="18"/>
                <w:szCs w:val="18"/>
              </w:rPr>
            </w:pPr>
            <w:r>
              <w:rPr>
                <w:sz w:val="18"/>
                <w:szCs w:val="18"/>
              </w:rPr>
              <w:t>(.01)</w:t>
            </w:r>
          </w:p>
        </w:tc>
        <w:tc>
          <w:tcPr>
            <w:tcW w:w="887" w:type="dxa"/>
          </w:tcPr>
          <w:p w14:paraId="08983D84" w14:textId="77777777" w:rsidR="000752C0" w:rsidRPr="009F7E82" w:rsidRDefault="000752C0" w:rsidP="00DD7AA1">
            <w:pPr>
              <w:jc w:val="center"/>
              <w:rPr>
                <w:sz w:val="18"/>
                <w:szCs w:val="18"/>
              </w:rPr>
            </w:pPr>
            <w:r>
              <w:rPr>
                <w:sz w:val="18"/>
                <w:szCs w:val="18"/>
              </w:rPr>
              <w:t>(.02)</w:t>
            </w:r>
          </w:p>
        </w:tc>
        <w:tc>
          <w:tcPr>
            <w:tcW w:w="886" w:type="dxa"/>
          </w:tcPr>
          <w:p w14:paraId="537CAC5F" w14:textId="77777777" w:rsidR="000752C0" w:rsidRPr="009F7E82" w:rsidRDefault="000752C0" w:rsidP="00DD7AA1">
            <w:pPr>
              <w:jc w:val="center"/>
              <w:rPr>
                <w:sz w:val="18"/>
                <w:szCs w:val="18"/>
              </w:rPr>
            </w:pPr>
            <w:r>
              <w:rPr>
                <w:sz w:val="18"/>
                <w:szCs w:val="18"/>
              </w:rPr>
              <w:t>(.01)</w:t>
            </w:r>
          </w:p>
        </w:tc>
        <w:tc>
          <w:tcPr>
            <w:tcW w:w="887" w:type="dxa"/>
          </w:tcPr>
          <w:p w14:paraId="70ED93EC" w14:textId="77777777" w:rsidR="000752C0" w:rsidRPr="009F7E82" w:rsidRDefault="000752C0" w:rsidP="00DD7AA1">
            <w:pPr>
              <w:jc w:val="center"/>
              <w:rPr>
                <w:sz w:val="18"/>
                <w:szCs w:val="18"/>
              </w:rPr>
            </w:pPr>
            <w:r>
              <w:rPr>
                <w:sz w:val="18"/>
                <w:szCs w:val="18"/>
              </w:rPr>
              <w:t>(.02)</w:t>
            </w:r>
          </w:p>
        </w:tc>
        <w:tc>
          <w:tcPr>
            <w:tcW w:w="886" w:type="dxa"/>
          </w:tcPr>
          <w:p w14:paraId="6550B5A6" w14:textId="77777777" w:rsidR="000752C0" w:rsidRPr="009F7E82" w:rsidRDefault="000752C0" w:rsidP="00DD7AA1">
            <w:pPr>
              <w:jc w:val="center"/>
              <w:rPr>
                <w:sz w:val="18"/>
                <w:szCs w:val="18"/>
              </w:rPr>
            </w:pPr>
            <w:r>
              <w:rPr>
                <w:sz w:val="18"/>
                <w:szCs w:val="18"/>
              </w:rPr>
              <w:t>(.01)</w:t>
            </w:r>
          </w:p>
        </w:tc>
        <w:tc>
          <w:tcPr>
            <w:tcW w:w="887" w:type="dxa"/>
          </w:tcPr>
          <w:p w14:paraId="64559751" w14:textId="77777777" w:rsidR="000752C0" w:rsidRPr="009F7E82" w:rsidRDefault="000752C0" w:rsidP="00DD7AA1">
            <w:pPr>
              <w:jc w:val="center"/>
              <w:rPr>
                <w:sz w:val="18"/>
                <w:szCs w:val="18"/>
              </w:rPr>
            </w:pPr>
            <w:r>
              <w:rPr>
                <w:sz w:val="18"/>
                <w:szCs w:val="18"/>
              </w:rPr>
              <w:t>(.02)</w:t>
            </w:r>
          </w:p>
        </w:tc>
        <w:tc>
          <w:tcPr>
            <w:tcW w:w="886" w:type="dxa"/>
          </w:tcPr>
          <w:p w14:paraId="429ADB7D" w14:textId="080D607A" w:rsidR="000752C0" w:rsidRPr="009F7E82" w:rsidRDefault="000752C0" w:rsidP="00DD7AA1">
            <w:pPr>
              <w:jc w:val="center"/>
              <w:rPr>
                <w:sz w:val="18"/>
                <w:szCs w:val="18"/>
              </w:rPr>
            </w:pPr>
            <w:r>
              <w:rPr>
                <w:sz w:val="18"/>
                <w:szCs w:val="18"/>
              </w:rPr>
              <w:t>(.0</w:t>
            </w:r>
            <w:r w:rsidR="00D01123">
              <w:rPr>
                <w:sz w:val="18"/>
                <w:szCs w:val="18"/>
              </w:rPr>
              <w:t>2</w:t>
            </w:r>
            <w:r>
              <w:rPr>
                <w:sz w:val="18"/>
                <w:szCs w:val="18"/>
              </w:rPr>
              <w:t>)</w:t>
            </w:r>
          </w:p>
        </w:tc>
        <w:tc>
          <w:tcPr>
            <w:tcW w:w="887" w:type="dxa"/>
          </w:tcPr>
          <w:p w14:paraId="49E314D0" w14:textId="77777777" w:rsidR="000752C0" w:rsidRPr="009F7E82" w:rsidRDefault="000752C0" w:rsidP="00DD7AA1">
            <w:pPr>
              <w:jc w:val="center"/>
              <w:rPr>
                <w:sz w:val="18"/>
                <w:szCs w:val="18"/>
              </w:rPr>
            </w:pPr>
            <w:r>
              <w:rPr>
                <w:sz w:val="18"/>
                <w:szCs w:val="18"/>
              </w:rPr>
              <w:t>(.02)</w:t>
            </w:r>
          </w:p>
        </w:tc>
      </w:tr>
      <w:tr w:rsidR="000752C0" w:rsidRPr="009F7E82" w14:paraId="4C05A166" w14:textId="77777777" w:rsidTr="00DD7AA1">
        <w:trPr>
          <w:jc w:val="center"/>
        </w:trPr>
        <w:tc>
          <w:tcPr>
            <w:tcW w:w="1924" w:type="dxa"/>
          </w:tcPr>
          <w:p w14:paraId="1A060DA6" w14:textId="77777777" w:rsidR="000752C0" w:rsidRPr="009F7E82" w:rsidRDefault="000752C0" w:rsidP="00DD7AA1">
            <w:pPr>
              <w:jc w:val="right"/>
              <w:rPr>
                <w:sz w:val="18"/>
                <w:szCs w:val="18"/>
              </w:rPr>
            </w:pPr>
            <w:r>
              <w:rPr>
                <w:sz w:val="18"/>
                <w:szCs w:val="18"/>
              </w:rPr>
              <w:t>Republican</w:t>
            </w:r>
          </w:p>
        </w:tc>
        <w:tc>
          <w:tcPr>
            <w:tcW w:w="886" w:type="dxa"/>
          </w:tcPr>
          <w:p w14:paraId="75466714" w14:textId="77777777" w:rsidR="000752C0" w:rsidRPr="009F7E82" w:rsidRDefault="000752C0" w:rsidP="00DD7AA1">
            <w:pPr>
              <w:jc w:val="center"/>
              <w:rPr>
                <w:sz w:val="18"/>
                <w:szCs w:val="18"/>
              </w:rPr>
            </w:pPr>
            <w:r>
              <w:rPr>
                <w:sz w:val="18"/>
                <w:szCs w:val="18"/>
              </w:rPr>
              <w:t>-.09***</w:t>
            </w:r>
          </w:p>
        </w:tc>
        <w:tc>
          <w:tcPr>
            <w:tcW w:w="887" w:type="dxa"/>
          </w:tcPr>
          <w:p w14:paraId="28ED58F0" w14:textId="1F03128E" w:rsidR="000752C0" w:rsidRPr="009F7E82" w:rsidRDefault="000752C0" w:rsidP="00DD7AA1">
            <w:pPr>
              <w:jc w:val="center"/>
              <w:rPr>
                <w:sz w:val="18"/>
                <w:szCs w:val="18"/>
              </w:rPr>
            </w:pPr>
            <w:r>
              <w:rPr>
                <w:sz w:val="18"/>
                <w:szCs w:val="18"/>
              </w:rPr>
              <w:t>-.0</w:t>
            </w:r>
            <w:r w:rsidR="00D01123">
              <w:rPr>
                <w:sz w:val="18"/>
                <w:szCs w:val="18"/>
              </w:rPr>
              <w:t>3</w:t>
            </w:r>
          </w:p>
        </w:tc>
        <w:tc>
          <w:tcPr>
            <w:tcW w:w="886" w:type="dxa"/>
          </w:tcPr>
          <w:p w14:paraId="3479AD9B" w14:textId="77777777" w:rsidR="000752C0" w:rsidRPr="009F7E82" w:rsidRDefault="000752C0" w:rsidP="00DD7AA1">
            <w:pPr>
              <w:jc w:val="center"/>
              <w:rPr>
                <w:sz w:val="18"/>
                <w:szCs w:val="18"/>
              </w:rPr>
            </w:pPr>
            <w:r>
              <w:rPr>
                <w:sz w:val="18"/>
                <w:szCs w:val="18"/>
              </w:rPr>
              <w:t>-.06***</w:t>
            </w:r>
          </w:p>
        </w:tc>
        <w:tc>
          <w:tcPr>
            <w:tcW w:w="887" w:type="dxa"/>
          </w:tcPr>
          <w:p w14:paraId="3B05D28C" w14:textId="15C7C4AE" w:rsidR="000752C0" w:rsidRPr="009F7E82" w:rsidRDefault="000752C0" w:rsidP="00DD7AA1">
            <w:pPr>
              <w:jc w:val="center"/>
              <w:rPr>
                <w:sz w:val="18"/>
                <w:szCs w:val="18"/>
              </w:rPr>
            </w:pPr>
            <w:r>
              <w:rPr>
                <w:sz w:val="18"/>
                <w:szCs w:val="18"/>
              </w:rPr>
              <w:t>-.0</w:t>
            </w:r>
            <w:r w:rsidR="00D01123">
              <w:rPr>
                <w:sz w:val="18"/>
                <w:szCs w:val="18"/>
              </w:rPr>
              <w:t>4</w:t>
            </w:r>
            <w:r>
              <w:rPr>
                <w:sz w:val="18"/>
                <w:szCs w:val="18"/>
              </w:rPr>
              <w:t>*</w:t>
            </w:r>
          </w:p>
        </w:tc>
        <w:tc>
          <w:tcPr>
            <w:tcW w:w="886" w:type="dxa"/>
          </w:tcPr>
          <w:p w14:paraId="696B2A63" w14:textId="77777777" w:rsidR="000752C0" w:rsidRPr="009F7E82" w:rsidRDefault="000752C0" w:rsidP="00DD7AA1">
            <w:pPr>
              <w:jc w:val="center"/>
              <w:rPr>
                <w:sz w:val="18"/>
                <w:szCs w:val="18"/>
              </w:rPr>
            </w:pPr>
            <w:r>
              <w:rPr>
                <w:sz w:val="18"/>
                <w:szCs w:val="18"/>
              </w:rPr>
              <w:t>-.03</w:t>
            </w:r>
          </w:p>
        </w:tc>
        <w:tc>
          <w:tcPr>
            <w:tcW w:w="887" w:type="dxa"/>
          </w:tcPr>
          <w:p w14:paraId="4F45F686" w14:textId="67D76311" w:rsidR="000752C0" w:rsidRPr="009F7E82" w:rsidRDefault="000752C0" w:rsidP="00DD7AA1">
            <w:pPr>
              <w:jc w:val="center"/>
              <w:rPr>
                <w:sz w:val="18"/>
                <w:szCs w:val="18"/>
              </w:rPr>
            </w:pPr>
            <w:r>
              <w:rPr>
                <w:sz w:val="18"/>
                <w:szCs w:val="18"/>
              </w:rPr>
              <w:t>-.0</w:t>
            </w:r>
            <w:r w:rsidR="00D01123">
              <w:rPr>
                <w:sz w:val="18"/>
                <w:szCs w:val="18"/>
              </w:rPr>
              <w:t>4</w:t>
            </w:r>
            <w:r>
              <w:rPr>
                <w:sz w:val="18"/>
                <w:szCs w:val="18"/>
              </w:rPr>
              <w:t>*</w:t>
            </w:r>
          </w:p>
        </w:tc>
        <w:tc>
          <w:tcPr>
            <w:tcW w:w="886" w:type="dxa"/>
          </w:tcPr>
          <w:p w14:paraId="4A0F555C" w14:textId="77777777" w:rsidR="000752C0" w:rsidRPr="009F7E82" w:rsidRDefault="000752C0" w:rsidP="00DD7AA1">
            <w:pPr>
              <w:jc w:val="center"/>
              <w:rPr>
                <w:sz w:val="18"/>
                <w:szCs w:val="18"/>
              </w:rPr>
            </w:pPr>
            <w:r>
              <w:rPr>
                <w:sz w:val="18"/>
                <w:szCs w:val="18"/>
              </w:rPr>
              <w:t>-.08***</w:t>
            </w:r>
          </w:p>
        </w:tc>
        <w:tc>
          <w:tcPr>
            <w:tcW w:w="887" w:type="dxa"/>
          </w:tcPr>
          <w:p w14:paraId="494A8CBA" w14:textId="14DE4D80" w:rsidR="000752C0" w:rsidRPr="009F7E82" w:rsidRDefault="000752C0" w:rsidP="00DD7AA1">
            <w:pPr>
              <w:jc w:val="center"/>
              <w:rPr>
                <w:sz w:val="18"/>
                <w:szCs w:val="18"/>
              </w:rPr>
            </w:pPr>
            <w:r>
              <w:rPr>
                <w:sz w:val="18"/>
                <w:szCs w:val="18"/>
              </w:rPr>
              <w:t>-.0</w:t>
            </w:r>
            <w:r w:rsidR="00D01123">
              <w:rPr>
                <w:sz w:val="18"/>
                <w:szCs w:val="18"/>
              </w:rPr>
              <w:t>8</w:t>
            </w:r>
            <w:r>
              <w:rPr>
                <w:sz w:val="18"/>
                <w:szCs w:val="18"/>
              </w:rPr>
              <w:t>***</w:t>
            </w:r>
          </w:p>
        </w:tc>
      </w:tr>
      <w:tr w:rsidR="000752C0" w:rsidRPr="009F7E82" w14:paraId="1D2FDEE3" w14:textId="77777777" w:rsidTr="00DD7AA1">
        <w:trPr>
          <w:jc w:val="center"/>
        </w:trPr>
        <w:tc>
          <w:tcPr>
            <w:tcW w:w="1924" w:type="dxa"/>
          </w:tcPr>
          <w:p w14:paraId="0F0D9A21" w14:textId="77777777" w:rsidR="000752C0" w:rsidRPr="009F7E82" w:rsidRDefault="000752C0" w:rsidP="00DD7AA1">
            <w:pPr>
              <w:jc w:val="both"/>
              <w:rPr>
                <w:sz w:val="18"/>
                <w:szCs w:val="18"/>
              </w:rPr>
            </w:pPr>
          </w:p>
        </w:tc>
        <w:tc>
          <w:tcPr>
            <w:tcW w:w="886" w:type="dxa"/>
          </w:tcPr>
          <w:p w14:paraId="17DE8FD3" w14:textId="77777777" w:rsidR="000752C0" w:rsidRPr="009F7E82" w:rsidRDefault="000752C0" w:rsidP="00DD7AA1">
            <w:pPr>
              <w:jc w:val="center"/>
              <w:rPr>
                <w:sz w:val="18"/>
                <w:szCs w:val="18"/>
              </w:rPr>
            </w:pPr>
            <w:r>
              <w:rPr>
                <w:sz w:val="18"/>
                <w:szCs w:val="18"/>
              </w:rPr>
              <w:t>(.02)</w:t>
            </w:r>
          </w:p>
        </w:tc>
        <w:tc>
          <w:tcPr>
            <w:tcW w:w="887" w:type="dxa"/>
          </w:tcPr>
          <w:p w14:paraId="50404F18" w14:textId="77777777" w:rsidR="000752C0" w:rsidRPr="009F7E82" w:rsidRDefault="000752C0" w:rsidP="00DD7AA1">
            <w:pPr>
              <w:jc w:val="center"/>
              <w:rPr>
                <w:sz w:val="18"/>
                <w:szCs w:val="18"/>
              </w:rPr>
            </w:pPr>
            <w:r>
              <w:rPr>
                <w:sz w:val="18"/>
                <w:szCs w:val="18"/>
              </w:rPr>
              <w:t>(.02)</w:t>
            </w:r>
          </w:p>
        </w:tc>
        <w:tc>
          <w:tcPr>
            <w:tcW w:w="886" w:type="dxa"/>
          </w:tcPr>
          <w:p w14:paraId="4E272376" w14:textId="77777777" w:rsidR="000752C0" w:rsidRPr="009F7E82" w:rsidRDefault="000752C0" w:rsidP="00DD7AA1">
            <w:pPr>
              <w:jc w:val="center"/>
              <w:rPr>
                <w:sz w:val="18"/>
                <w:szCs w:val="18"/>
              </w:rPr>
            </w:pPr>
            <w:r>
              <w:rPr>
                <w:sz w:val="18"/>
                <w:szCs w:val="18"/>
              </w:rPr>
              <w:t>(.01)</w:t>
            </w:r>
          </w:p>
        </w:tc>
        <w:tc>
          <w:tcPr>
            <w:tcW w:w="887" w:type="dxa"/>
          </w:tcPr>
          <w:p w14:paraId="4E88343E" w14:textId="77777777" w:rsidR="000752C0" w:rsidRPr="009F7E82" w:rsidRDefault="000752C0" w:rsidP="00DD7AA1">
            <w:pPr>
              <w:jc w:val="center"/>
              <w:rPr>
                <w:sz w:val="18"/>
                <w:szCs w:val="18"/>
              </w:rPr>
            </w:pPr>
            <w:r>
              <w:rPr>
                <w:sz w:val="18"/>
                <w:szCs w:val="18"/>
              </w:rPr>
              <w:t>(.02)</w:t>
            </w:r>
          </w:p>
        </w:tc>
        <w:tc>
          <w:tcPr>
            <w:tcW w:w="886" w:type="dxa"/>
          </w:tcPr>
          <w:p w14:paraId="5A490836" w14:textId="77777777" w:rsidR="000752C0" w:rsidRPr="009F7E82" w:rsidRDefault="000752C0" w:rsidP="00DD7AA1">
            <w:pPr>
              <w:jc w:val="center"/>
              <w:rPr>
                <w:sz w:val="18"/>
                <w:szCs w:val="18"/>
              </w:rPr>
            </w:pPr>
            <w:r>
              <w:rPr>
                <w:sz w:val="18"/>
                <w:szCs w:val="18"/>
              </w:rPr>
              <w:t>(.02)</w:t>
            </w:r>
          </w:p>
        </w:tc>
        <w:tc>
          <w:tcPr>
            <w:tcW w:w="887" w:type="dxa"/>
          </w:tcPr>
          <w:p w14:paraId="3ECCE9B7" w14:textId="256CCC8E" w:rsidR="000752C0" w:rsidRPr="009F7E82" w:rsidRDefault="000752C0" w:rsidP="00DD7AA1">
            <w:pPr>
              <w:jc w:val="center"/>
              <w:rPr>
                <w:sz w:val="18"/>
                <w:szCs w:val="18"/>
              </w:rPr>
            </w:pPr>
            <w:r>
              <w:rPr>
                <w:sz w:val="18"/>
                <w:szCs w:val="18"/>
              </w:rPr>
              <w:t>(.0</w:t>
            </w:r>
            <w:r w:rsidR="00D01123">
              <w:rPr>
                <w:sz w:val="18"/>
                <w:szCs w:val="18"/>
              </w:rPr>
              <w:t>2</w:t>
            </w:r>
            <w:r>
              <w:rPr>
                <w:sz w:val="18"/>
                <w:szCs w:val="18"/>
              </w:rPr>
              <w:t>)</w:t>
            </w:r>
          </w:p>
        </w:tc>
        <w:tc>
          <w:tcPr>
            <w:tcW w:w="886" w:type="dxa"/>
          </w:tcPr>
          <w:p w14:paraId="562EF31C" w14:textId="77777777" w:rsidR="000752C0" w:rsidRPr="009F7E82" w:rsidRDefault="000752C0" w:rsidP="00DD7AA1">
            <w:pPr>
              <w:jc w:val="center"/>
              <w:rPr>
                <w:sz w:val="18"/>
                <w:szCs w:val="18"/>
              </w:rPr>
            </w:pPr>
            <w:r>
              <w:rPr>
                <w:sz w:val="18"/>
                <w:szCs w:val="18"/>
              </w:rPr>
              <w:t>(.02)</w:t>
            </w:r>
          </w:p>
        </w:tc>
        <w:tc>
          <w:tcPr>
            <w:tcW w:w="887" w:type="dxa"/>
          </w:tcPr>
          <w:p w14:paraId="62316D02" w14:textId="77777777" w:rsidR="000752C0" w:rsidRPr="009F7E82" w:rsidRDefault="000752C0" w:rsidP="00DD7AA1">
            <w:pPr>
              <w:jc w:val="center"/>
              <w:rPr>
                <w:sz w:val="18"/>
                <w:szCs w:val="18"/>
              </w:rPr>
            </w:pPr>
            <w:r>
              <w:rPr>
                <w:sz w:val="18"/>
                <w:szCs w:val="18"/>
              </w:rPr>
              <w:t>(.02)</w:t>
            </w:r>
          </w:p>
        </w:tc>
      </w:tr>
      <w:tr w:rsidR="000752C0" w:rsidRPr="009F7E82" w14:paraId="0EFED4E2" w14:textId="77777777" w:rsidTr="00DD7AA1">
        <w:trPr>
          <w:jc w:val="center"/>
        </w:trPr>
        <w:tc>
          <w:tcPr>
            <w:tcW w:w="1924" w:type="dxa"/>
            <w:tcBorders>
              <w:bottom w:val="nil"/>
            </w:tcBorders>
          </w:tcPr>
          <w:p w14:paraId="5086794A" w14:textId="77777777" w:rsidR="000752C0" w:rsidRPr="009F7E82" w:rsidRDefault="000752C0" w:rsidP="00DD7AA1">
            <w:pPr>
              <w:jc w:val="right"/>
              <w:rPr>
                <w:sz w:val="18"/>
                <w:szCs w:val="18"/>
              </w:rPr>
            </w:pPr>
            <w:r>
              <w:rPr>
                <w:sz w:val="18"/>
                <w:szCs w:val="18"/>
              </w:rPr>
              <w:t>Ideology</w:t>
            </w:r>
          </w:p>
        </w:tc>
        <w:tc>
          <w:tcPr>
            <w:tcW w:w="886" w:type="dxa"/>
            <w:tcBorders>
              <w:bottom w:val="nil"/>
            </w:tcBorders>
          </w:tcPr>
          <w:p w14:paraId="51E7E905" w14:textId="3D0798DE" w:rsidR="000752C0" w:rsidRPr="009F7E82" w:rsidRDefault="000752C0" w:rsidP="00DD7AA1">
            <w:pPr>
              <w:jc w:val="center"/>
              <w:rPr>
                <w:sz w:val="18"/>
                <w:szCs w:val="18"/>
              </w:rPr>
            </w:pPr>
            <w:r>
              <w:rPr>
                <w:sz w:val="18"/>
                <w:szCs w:val="18"/>
              </w:rPr>
              <w:t>-.0</w:t>
            </w:r>
            <w:r w:rsidR="00D01123">
              <w:rPr>
                <w:sz w:val="18"/>
                <w:szCs w:val="18"/>
              </w:rPr>
              <w:t>2</w:t>
            </w:r>
            <w:r>
              <w:rPr>
                <w:sz w:val="18"/>
                <w:szCs w:val="18"/>
              </w:rPr>
              <w:t>***</w:t>
            </w:r>
          </w:p>
        </w:tc>
        <w:tc>
          <w:tcPr>
            <w:tcW w:w="887" w:type="dxa"/>
            <w:tcBorders>
              <w:bottom w:val="nil"/>
            </w:tcBorders>
          </w:tcPr>
          <w:p w14:paraId="48E33630" w14:textId="77777777" w:rsidR="000752C0" w:rsidRPr="009F7E82" w:rsidRDefault="000752C0" w:rsidP="00DD7AA1">
            <w:pPr>
              <w:jc w:val="center"/>
              <w:rPr>
                <w:sz w:val="18"/>
                <w:szCs w:val="18"/>
              </w:rPr>
            </w:pPr>
            <w:r>
              <w:rPr>
                <w:sz w:val="18"/>
                <w:szCs w:val="18"/>
              </w:rPr>
              <w:t>-.02**</w:t>
            </w:r>
          </w:p>
        </w:tc>
        <w:tc>
          <w:tcPr>
            <w:tcW w:w="886" w:type="dxa"/>
            <w:tcBorders>
              <w:bottom w:val="nil"/>
            </w:tcBorders>
          </w:tcPr>
          <w:p w14:paraId="4FA2B351" w14:textId="5814415B" w:rsidR="000752C0" w:rsidRPr="009F7E82" w:rsidRDefault="000752C0" w:rsidP="00DD7AA1">
            <w:pPr>
              <w:jc w:val="center"/>
              <w:rPr>
                <w:sz w:val="18"/>
                <w:szCs w:val="18"/>
              </w:rPr>
            </w:pPr>
            <w:r>
              <w:rPr>
                <w:sz w:val="18"/>
                <w:szCs w:val="18"/>
              </w:rPr>
              <w:t>-.0</w:t>
            </w:r>
            <w:r w:rsidR="00D01123">
              <w:rPr>
                <w:sz w:val="18"/>
                <w:szCs w:val="18"/>
              </w:rPr>
              <w:t>3</w:t>
            </w:r>
            <w:r>
              <w:rPr>
                <w:sz w:val="18"/>
                <w:szCs w:val="18"/>
              </w:rPr>
              <w:t>***</w:t>
            </w:r>
          </w:p>
        </w:tc>
        <w:tc>
          <w:tcPr>
            <w:tcW w:w="887" w:type="dxa"/>
            <w:tcBorders>
              <w:bottom w:val="nil"/>
            </w:tcBorders>
          </w:tcPr>
          <w:p w14:paraId="2FC60923" w14:textId="77777777" w:rsidR="000752C0" w:rsidRPr="009F7E82" w:rsidRDefault="000752C0" w:rsidP="00DD7AA1">
            <w:pPr>
              <w:jc w:val="center"/>
              <w:rPr>
                <w:sz w:val="18"/>
                <w:szCs w:val="18"/>
              </w:rPr>
            </w:pPr>
            <w:r>
              <w:rPr>
                <w:sz w:val="18"/>
                <w:szCs w:val="18"/>
              </w:rPr>
              <w:t>-.03***</w:t>
            </w:r>
          </w:p>
        </w:tc>
        <w:tc>
          <w:tcPr>
            <w:tcW w:w="886" w:type="dxa"/>
            <w:tcBorders>
              <w:bottom w:val="nil"/>
            </w:tcBorders>
          </w:tcPr>
          <w:p w14:paraId="5B594DF8" w14:textId="5062ECD6" w:rsidR="000752C0" w:rsidRPr="009F7E82" w:rsidRDefault="000752C0" w:rsidP="00DD7AA1">
            <w:pPr>
              <w:jc w:val="center"/>
              <w:rPr>
                <w:sz w:val="18"/>
                <w:szCs w:val="18"/>
              </w:rPr>
            </w:pPr>
            <w:r>
              <w:rPr>
                <w:sz w:val="18"/>
                <w:szCs w:val="18"/>
              </w:rPr>
              <w:t>-.0</w:t>
            </w:r>
            <w:r w:rsidR="00D01123">
              <w:rPr>
                <w:sz w:val="18"/>
                <w:szCs w:val="18"/>
              </w:rPr>
              <w:t>1</w:t>
            </w:r>
          </w:p>
        </w:tc>
        <w:tc>
          <w:tcPr>
            <w:tcW w:w="887" w:type="dxa"/>
            <w:tcBorders>
              <w:bottom w:val="nil"/>
            </w:tcBorders>
          </w:tcPr>
          <w:p w14:paraId="0C10FD29" w14:textId="31F4FB28" w:rsidR="000752C0" w:rsidRPr="009F7E82" w:rsidRDefault="000752C0" w:rsidP="00DD7AA1">
            <w:pPr>
              <w:jc w:val="center"/>
              <w:rPr>
                <w:sz w:val="18"/>
                <w:szCs w:val="18"/>
              </w:rPr>
            </w:pPr>
            <w:r>
              <w:rPr>
                <w:sz w:val="18"/>
                <w:szCs w:val="18"/>
              </w:rPr>
              <w:t>-.0</w:t>
            </w:r>
            <w:r w:rsidR="00D01123">
              <w:rPr>
                <w:sz w:val="18"/>
                <w:szCs w:val="18"/>
              </w:rPr>
              <w:t>2**</w:t>
            </w:r>
          </w:p>
        </w:tc>
        <w:tc>
          <w:tcPr>
            <w:tcW w:w="886" w:type="dxa"/>
            <w:tcBorders>
              <w:bottom w:val="nil"/>
            </w:tcBorders>
          </w:tcPr>
          <w:p w14:paraId="02CCCE1D" w14:textId="77777777" w:rsidR="000752C0" w:rsidRPr="009F7E82" w:rsidRDefault="000752C0" w:rsidP="00DD7AA1">
            <w:pPr>
              <w:jc w:val="center"/>
              <w:rPr>
                <w:sz w:val="18"/>
                <w:szCs w:val="18"/>
              </w:rPr>
            </w:pPr>
            <w:r>
              <w:rPr>
                <w:sz w:val="18"/>
                <w:szCs w:val="18"/>
              </w:rPr>
              <w:t>-.05***</w:t>
            </w:r>
          </w:p>
        </w:tc>
        <w:tc>
          <w:tcPr>
            <w:tcW w:w="887" w:type="dxa"/>
            <w:tcBorders>
              <w:bottom w:val="nil"/>
            </w:tcBorders>
          </w:tcPr>
          <w:p w14:paraId="060BD534" w14:textId="270EC94B" w:rsidR="000752C0" w:rsidRPr="009F7E82" w:rsidRDefault="000752C0" w:rsidP="00DD7AA1">
            <w:pPr>
              <w:jc w:val="center"/>
              <w:rPr>
                <w:sz w:val="18"/>
                <w:szCs w:val="18"/>
              </w:rPr>
            </w:pPr>
            <w:r>
              <w:rPr>
                <w:sz w:val="18"/>
                <w:szCs w:val="18"/>
              </w:rPr>
              <w:t>-.0</w:t>
            </w:r>
            <w:r w:rsidR="00D01123">
              <w:rPr>
                <w:sz w:val="18"/>
                <w:szCs w:val="18"/>
              </w:rPr>
              <w:t>8</w:t>
            </w:r>
            <w:r>
              <w:rPr>
                <w:sz w:val="18"/>
                <w:szCs w:val="18"/>
              </w:rPr>
              <w:t>***</w:t>
            </w:r>
          </w:p>
        </w:tc>
      </w:tr>
      <w:tr w:rsidR="000752C0" w:rsidRPr="009F7E82" w14:paraId="380BB1B5" w14:textId="77777777" w:rsidTr="00DD7AA1">
        <w:trPr>
          <w:jc w:val="center"/>
        </w:trPr>
        <w:tc>
          <w:tcPr>
            <w:tcW w:w="1924" w:type="dxa"/>
            <w:tcBorders>
              <w:top w:val="nil"/>
              <w:bottom w:val="single" w:sz="8" w:space="0" w:color="auto"/>
            </w:tcBorders>
          </w:tcPr>
          <w:p w14:paraId="613993EC" w14:textId="77777777" w:rsidR="000752C0" w:rsidRPr="009F7E82" w:rsidRDefault="000752C0" w:rsidP="00DD7AA1">
            <w:pPr>
              <w:jc w:val="right"/>
              <w:rPr>
                <w:sz w:val="18"/>
                <w:szCs w:val="18"/>
              </w:rPr>
            </w:pPr>
          </w:p>
        </w:tc>
        <w:tc>
          <w:tcPr>
            <w:tcW w:w="886" w:type="dxa"/>
            <w:tcBorders>
              <w:top w:val="nil"/>
              <w:bottom w:val="single" w:sz="8" w:space="0" w:color="auto"/>
            </w:tcBorders>
          </w:tcPr>
          <w:p w14:paraId="78ECB54B" w14:textId="77777777" w:rsidR="000752C0" w:rsidRPr="009F7E82" w:rsidRDefault="000752C0" w:rsidP="00DD7AA1">
            <w:pPr>
              <w:jc w:val="center"/>
              <w:rPr>
                <w:sz w:val="18"/>
                <w:szCs w:val="18"/>
              </w:rPr>
            </w:pPr>
            <w:r>
              <w:rPr>
                <w:sz w:val="18"/>
                <w:szCs w:val="18"/>
              </w:rPr>
              <w:t>(.01)</w:t>
            </w:r>
          </w:p>
        </w:tc>
        <w:tc>
          <w:tcPr>
            <w:tcW w:w="887" w:type="dxa"/>
            <w:tcBorders>
              <w:top w:val="nil"/>
              <w:bottom w:val="single" w:sz="8" w:space="0" w:color="auto"/>
            </w:tcBorders>
          </w:tcPr>
          <w:p w14:paraId="2BF3EFD7" w14:textId="77777777" w:rsidR="000752C0" w:rsidRPr="009F7E82" w:rsidRDefault="000752C0" w:rsidP="00DD7AA1">
            <w:pPr>
              <w:jc w:val="center"/>
              <w:rPr>
                <w:sz w:val="18"/>
                <w:szCs w:val="18"/>
              </w:rPr>
            </w:pPr>
            <w:r>
              <w:rPr>
                <w:sz w:val="18"/>
                <w:szCs w:val="18"/>
              </w:rPr>
              <w:t>(.01)</w:t>
            </w:r>
          </w:p>
        </w:tc>
        <w:tc>
          <w:tcPr>
            <w:tcW w:w="886" w:type="dxa"/>
            <w:tcBorders>
              <w:top w:val="nil"/>
              <w:bottom w:val="single" w:sz="8" w:space="0" w:color="auto"/>
            </w:tcBorders>
          </w:tcPr>
          <w:p w14:paraId="4844CCAB" w14:textId="77777777" w:rsidR="000752C0" w:rsidRPr="009F7E82" w:rsidRDefault="000752C0" w:rsidP="00DD7AA1">
            <w:pPr>
              <w:jc w:val="center"/>
              <w:rPr>
                <w:sz w:val="18"/>
                <w:szCs w:val="18"/>
              </w:rPr>
            </w:pPr>
            <w:r>
              <w:rPr>
                <w:sz w:val="18"/>
                <w:szCs w:val="18"/>
              </w:rPr>
              <w:t>(.01)</w:t>
            </w:r>
          </w:p>
        </w:tc>
        <w:tc>
          <w:tcPr>
            <w:tcW w:w="887" w:type="dxa"/>
            <w:tcBorders>
              <w:top w:val="nil"/>
              <w:bottom w:val="single" w:sz="8" w:space="0" w:color="auto"/>
            </w:tcBorders>
          </w:tcPr>
          <w:p w14:paraId="126C937E" w14:textId="77777777" w:rsidR="000752C0" w:rsidRPr="009F7E82" w:rsidRDefault="000752C0" w:rsidP="00DD7AA1">
            <w:pPr>
              <w:jc w:val="center"/>
              <w:rPr>
                <w:sz w:val="18"/>
                <w:szCs w:val="18"/>
              </w:rPr>
            </w:pPr>
            <w:r>
              <w:rPr>
                <w:sz w:val="18"/>
                <w:szCs w:val="18"/>
              </w:rPr>
              <w:t>(.01)</w:t>
            </w:r>
          </w:p>
        </w:tc>
        <w:tc>
          <w:tcPr>
            <w:tcW w:w="886" w:type="dxa"/>
            <w:tcBorders>
              <w:top w:val="nil"/>
              <w:bottom w:val="single" w:sz="8" w:space="0" w:color="auto"/>
            </w:tcBorders>
          </w:tcPr>
          <w:p w14:paraId="6A62F44E" w14:textId="77777777" w:rsidR="000752C0" w:rsidRPr="009F7E82" w:rsidRDefault="000752C0" w:rsidP="00DD7AA1">
            <w:pPr>
              <w:jc w:val="center"/>
              <w:rPr>
                <w:sz w:val="18"/>
                <w:szCs w:val="18"/>
              </w:rPr>
            </w:pPr>
            <w:r>
              <w:rPr>
                <w:sz w:val="18"/>
                <w:szCs w:val="18"/>
              </w:rPr>
              <w:t>(.01)</w:t>
            </w:r>
          </w:p>
        </w:tc>
        <w:tc>
          <w:tcPr>
            <w:tcW w:w="887" w:type="dxa"/>
            <w:tcBorders>
              <w:top w:val="nil"/>
              <w:bottom w:val="single" w:sz="8" w:space="0" w:color="auto"/>
            </w:tcBorders>
          </w:tcPr>
          <w:p w14:paraId="714342A1" w14:textId="77777777" w:rsidR="000752C0" w:rsidRPr="009F7E82" w:rsidRDefault="000752C0" w:rsidP="00DD7AA1">
            <w:pPr>
              <w:jc w:val="center"/>
              <w:rPr>
                <w:sz w:val="18"/>
                <w:szCs w:val="18"/>
              </w:rPr>
            </w:pPr>
            <w:r>
              <w:rPr>
                <w:sz w:val="18"/>
                <w:szCs w:val="18"/>
              </w:rPr>
              <w:t>(.01)</w:t>
            </w:r>
          </w:p>
        </w:tc>
        <w:tc>
          <w:tcPr>
            <w:tcW w:w="886" w:type="dxa"/>
            <w:tcBorders>
              <w:top w:val="nil"/>
              <w:bottom w:val="single" w:sz="8" w:space="0" w:color="auto"/>
            </w:tcBorders>
          </w:tcPr>
          <w:p w14:paraId="3C6002B7" w14:textId="77777777" w:rsidR="000752C0" w:rsidRPr="009F7E82" w:rsidRDefault="000752C0" w:rsidP="00DD7AA1">
            <w:pPr>
              <w:jc w:val="center"/>
              <w:rPr>
                <w:sz w:val="18"/>
                <w:szCs w:val="18"/>
              </w:rPr>
            </w:pPr>
            <w:r>
              <w:rPr>
                <w:sz w:val="18"/>
                <w:szCs w:val="18"/>
              </w:rPr>
              <w:t>(.01)</w:t>
            </w:r>
          </w:p>
        </w:tc>
        <w:tc>
          <w:tcPr>
            <w:tcW w:w="887" w:type="dxa"/>
            <w:tcBorders>
              <w:top w:val="nil"/>
              <w:bottom w:val="single" w:sz="8" w:space="0" w:color="auto"/>
            </w:tcBorders>
          </w:tcPr>
          <w:p w14:paraId="4A54F36E" w14:textId="10837D74" w:rsidR="000752C0" w:rsidRPr="009F7E82" w:rsidRDefault="000752C0" w:rsidP="00DD7AA1">
            <w:pPr>
              <w:jc w:val="center"/>
              <w:rPr>
                <w:sz w:val="18"/>
                <w:szCs w:val="18"/>
              </w:rPr>
            </w:pPr>
            <w:r>
              <w:rPr>
                <w:sz w:val="18"/>
                <w:szCs w:val="18"/>
              </w:rPr>
              <w:t>(.0</w:t>
            </w:r>
            <w:r w:rsidR="00D01123">
              <w:rPr>
                <w:sz w:val="18"/>
                <w:szCs w:val="18"/>
              </w:rPr>
              <w:t>2</w:t>
            </w:r>
            <w:r>
              <w:rPr>
                <w:sz w:val="18"/>
                <w:szCs w:val="18"/>
              </w:rPr>
              <w:t>)</w:t>
            </w:r>
          </w:p>
        </w:tc>
      </w:tr>
      <w:tr w:rsidR="000752C0" w:rsidRPr="009F7E82" w14:paraId="438C0A00" w14:textId="77777777" w:rsidTr="00DD7AA1">
        <w:trPr>
          <w:jc w:val="center"/>
        </w:trPr>
        <w:tc>
          <w:tcPr>
            <w:tcW w:w="1924" w:type="dxa"/>
          </w:tcPr>
          <w:p w14:paraId="33AD3210" w14:textId="77777777" w:rsidR="000752C0" w:rsidRPr="009F7E82" w:rsidRDefault="000752C0" w:rsidP="00DD7AA1">
            <w:pPr>
              <w:rPr>
                <w:sz w:val="18"/>
                <w:szCs w:val="18"/>
              </w:rPr>
            </w:pPr>
            <w:r>
              <w:rPr>
                <w:sz w:val="18"/>
                <w:szCs w:val="18"/>
              </w:rPr>
              <w:t>Demographic controls</w:t>
            </w:r>
          </w:p>
        </w:tc>
        <w:tc>
          <w:tcPr>
            <w:tcW w:w="886" w:type="dxa"/>
          </w:tcPr>
          <w:p w14:paraId="16666A54" w14:textId="77777777" w:rsidR="000752C0" w:rsidRPr="009F7E82" w:rsidRDefault="000752C0" w:rsidP="00DD7AA1">
            <w:pPr>
              <w:jc w:val="center"/>
              <w:rPr>
                <w:sz w:val="18"/>
                <w:szCs w:val="18"/>
              </w:rPr>
            </w:pPr>
            <w:r>
              <w:rPr>
                <w:sz w:val="18"/>
                <w:szCs w:val="18"/>
              </w:rPr>
              <w:t>Yes</w:t>
            </w:r>
          </w:p>
        </w:tc>
        <w:tc>
          <w:tcPr>
            <w:tcW w:w="887" w:type="dxa"/>
          </w:tcPr>
          <w:p w14:paraId="7209DC2C" w14:textId="77777777" w:rsidR="000752C0" w:rsidRPr="009F7E82" w:rsidRDefault="000752C0" w:rsidP="00DD7AA1">
            <w:pPr>
              <w:jc w:val="center"/>
              <w:rPr>
                <w:sz w:val="18"/>
                <w:szCs w:val="18"/>
              </w:rPr>
            </w:pPr>
            <w:r>
              <w:rPr>
                <w:sz w:val="18"/>
                <w:szCs w:val="18"/>
              </w:rPr>
              <w:t>Yes</w:t>
            </w:r>
          </w:p>
        </w:tc>
        <w:tc>
          <w:tcPr>
            <w:tcW w:w="886" w:type="dxa"/>
          </w:tcPr>
          <w:p w14:paraId="7F508502" w14:textId="77777777" w:rsidR="000752C0" w:rsidRPr="009F7E82" w:rsidRDefault="000752C0" w:rsidP="00DD7AA1">
            <w:pPr>
              <w:jc w:val="center"/>
              <w:rPr>
                <w:sz w:val="18"/>
                <w:szCs w:val="18"/>
              </w:rPr>
            </w:pPr>
            <w:r>
              <w:rPr>
                <w:sz w:val="18"/>
                <w:szCs w:val="18"/>
              </w:rPr>
              <w:t>Yes</w:t>
            </w:r>
          </w:p>
        </w:tc>
        <w:tc>
          <w:tcPr>
            <w:tcW w:w="887" w:type="dxa"/>
          </w:tcPr>
          <w:p w14:paraId="4F0B95B0" w14:textId="77777777" w:rsidR="000752C0" w:rsidRPr="009F7E82" w:rsidRDefault="000752C0" w:rsidP="00DD7AA1">
            <w:pPr>
              <w:jc w:val="center"/>
              <w:rPr>
                <w:sz w:val="18"/>
                <w:szCs w:val="18"/>
              </w:rPr>
            </w:pPr>
            <w:r>
              <w:rPr>
                <w:sz w:val="18"/>
                <w:szCs w:val="18"/>
              </w:rPr>
              <w:t>Yes</w:t>
            </w:r>
          </w:p>
        </w:tc>
        <w:tc>
          <w:tcPr>
            <w:tcW w:w="886" w:type="dxa"/>
          </w:tcPr>
          <w:p w14:paraId="0A7A5370" w14:textId="77777777" w:rsidR="000752C0" w:rsidRPr="009F7E82" w:rsidRDefault="000752C0" w:rsidP="00DD7AA1">
            <w:pPr>
              <w:jc w:val="center"/>
              <w:rPr>
                <w:sz w:val="18"/>
                <w:szCs w:val="18"/>
              </w:rPr>
            </w:pPr>
            <w:r>
              <w:rPr>
                <w:sz w:val="18"/>
                <w:szCs w:val="18"/>
              </w:rPr>
              <w:t>Yes</w:t>
            </w:r>
          </w:p>
        </w:tc>
        <w:tc>
          <w:tcPr>
            <w:tcW w:w="887" w:type="dxa"/>
          </w:tcPr>
          <w:p w14:paraId="11DFA2A4" w14:textId="77777777" w:rsidR="000752C0" w:rsidRPr="009F7E82" w:rsidRDefault="000752C0" w:rsidP="00DD7AA1">
            <w:pPr>
              <w:jc w:val="center"/>
              <w:rPr>
                <w:sz w:val="18"/>
                <w:szCs w:val="18"/>
              </w:rPr>
            </w:pPr>
            <w:r>
              <w:rPr>
                <w:sz w:val="18"/>
                <w:szCs w:val="18"/>
              </w:rPr>
              <w:t>Yes</w:t>
            </w:r>
          </w:p>
        </w:tc>
        <w:tc>
          <w:tcPr>
            <w:tcW w:w="886" w:type="dxa"/>
          </w:tcPr>
          <w:p w14:paraId="4B6F34D6" w14:textId="77777777" w:rsidR="000752C0" w:rsidRPr="009F7E82" w:rsidRDefault="000752C0" w:rsidP="00DD7AA1">
            <w:pPr>
              <w:jc w:val="center"/>
              <w:rPr>
                <w:sz w:val="18"/>
                <w:szCs w:val="18"/>
              </w:rPr>
            </w:pPr>
            <w:r>
              <w:rPr>
                <w:sz w:val="18"/>
                <w:szCs w:val="18"/>
              </w:rPr>
              <w:t>Yes</w:t>
            </w:r>
          </w:p>
        </w:tc>
        <w:tc>
          <w:tcPr>
            <w:tcW w:w="887" w:type="dxa"/>
          </w:tcPr>
          <w:p w14:paraId="044AC59F" w14:textId="77777777" w:rsidR="000752C0" w:rsidRPr="009F7E82" w:rsidRDefault="000752C0" w:rsidP="00DD7AA1">
            <w:pPr>
              <w:jc w:val="center"/>
              <w:rPr>
                <w:sz w:val="18"/>
                <w:szCs w:val="18"/>
              </w:rPr>
            </w:pPr>
            <w:r>
              <w:rPr>
                <w:sz w:val="18"/>
                <w:szCs w:val="18"/>
              </w:rPr>
              <w:t>Yes</w:t>
            </w:r>
          </w:p>
        </w:tc>
      </w:tr>
      <w:tr w:rsidR="000752C0" w:rsidRPr="009F7E82" w14:paraId="2C8D2A81" w14:textId="77777777" w:rsidTr="00DD7AA1">
        <w:trPr>
          <w:jc w:val="center"/>
        </w:trPr>
        <w:tc>
          <w:tcPr>
            <w:tcW w:w="1924" w:type="dxa"/>
            <w:tcBorders>
              <w:bottom w:val="nil"/>
            </w:tcBorders>
          </w:tcPr>
          <w:p w14:paraId="6E688667" w14:textId="77777777" w:rsidR="000752C0" w:rsidRPr="009F7E82" w:rsidRDefault="000752C0" w:rsidP="00DD7AA1">
            <w:pPr>
              <w:rPr>
                <w:sz w:val="18"/>
                <w:szCs w:val="18"/>
              </w:rPr>
            </w:pPr>
            <w:r w:rsidRPr="009F7E82">
              <w:rPr>
                <w:b/>
                <w:bCs/>
                <w:i/>
                <w:iCs/>
                <w:sz w:val="18"/>
                <w:szCs w:val="18"/>
              </w:rPr>
              <w:t>N</w:t>
            </w:r>
          </w:p>
        </w:tc>
        <w:tc>
          <w:tcPr>
            <w:tcW w:w="886" w:type="dxa"/>
            <w:tcBorders>
              <w:bottom w:val="nil"/>
            </w:tcBorders>
          </w:tcPr>
          <w:p w14:paraId="3AF9068B" w14:textId="77777777" w:rsidR="000752C0" w:rsidRPr="009F7E82" w:rsidRDefault="000752C0" w:rsidP="00DD7AA1">
            <w:pPr>
              <w:jc w:val="center"/>
              <w:rPr>
                <w:sz w:val="18"/>
                <w:szCs w:val="18"/>
              </w:rPr>
            </w:pPr>
            <w:r>
              <w:rPr>
                <w:sz w:val="18"/>
                <w:szCs w:val="18"/>
              </w:rPr>
              <w:t>1,847</w:t>
            </w:r>
          </w:p>
        </w:tc>
        <w:tc>
          <w:tcPr>
            <w:tcW w:w="887" w:type="dxa"/>
            <w:tcBorders>
              <w:bottom w:val="nil"/>
            </w:tcBorders>
          </w:tcPr>
          <w:p w14:paraId="7E7CD656" w14:textId="77777777" w:rsidR="000752C0" w:rsidRPr="009F7E82" w:rsidRDefault="000752C0" w:rsidP="00DD7AA1">
            <w:pPr>
              <w:jc w:val="center"/>
              <w:rPr>
                <w:sz w:val="18"/>
                <w:szCs w:val="18"/>
              </w:rPr>
            </w:pPr>
            <w:r>
              <w:rPr>
                <w:sz w:val="18"/>
                <w:szCs w:val="18"/>
              </w:rPr>
              <w:t>1,010</w:t>
            </w:r>
          </w:p>
        </w:tc>
        <w:tc>
          <w:tcPr>
            <w:tcW w:w="886" w:type="dxa"/>
            <w:tcBorders>
              <w:bottom w:val="nil"/>
            </w:tcBorders>
          </w:tcPr>
          <w:p w14:paraId="1637AB43" w14:textId="77777777" w:rsidR="000752C0" w:rsidRPr="009F7E82" w:rsidRDefault="000752C0" w:rsidP="00DD7AA1">
            <w:pPr>
              <w:jc w:val="center"/>
              <w:rPr>
                <w:sz w:val="18"/>
                <w:szCs w:val="18"/>
              </w:rPr>
            </w:pPr>
            <w:r>
              <w:rPr>
                <w:sz w:val="18"/>
                <w:szCs w:val="18"/>
              </w:rPr>
              <w:t>1,847</w:t>
            </w:r>
          </w:p>
        </w:tc>
        <w:tc>
          <w:tcPr>
            <w:tcW w:w="887" w:type="dxa"/>
            <w:tcBorders>
              <w:bottom w:val="nil"/>
            </w:tcBorders>
          </w:tcPr>
          <w:p w14:paraId="70B1F324" w14:textId="77777777" w:rsidR="000752C0" w:rsidRPr="009F7E82" w:rsidRDefault="000752C0" w:rsidP="00DD7AA1">
            <w:pPr>
              <w:jc w:val="center"/>
              <w:rPr>
                <w:sz w:val="18"/>
                <w:szCs w:val="18"/>
              </w:rPr>
            </w:pPr>
            <w:r>
              <w:rPr>
                <w:sz w:val="18"/>
                <w:szCs w:val="18"/>
              </w:rPr>
              <w:t>1,010</w:t>
            </w:r>
          </w:p>
        </w:tc>
        <w:tc>
          <w:tcPr>
            <w:tcW w:w="886" w:type="dxa"/>
            <w:tcBorders>
              <w:bottom w:val="nil"/>
            </w:tcBorders>
          </w:tcPr>
          <w:p w14:paraId="75C9A90E" w14:textId="77777777" w:rsidR="000752C0" w:rsidRPr="009F7E82" w:rsidRDefault="000752C0" w:rsidP="00DD7AA1">
            <w:pPr>
              <w:jc w:val="center"/>
              <w:rPr>
                <w:sz w:val="18"/>
                <w:szCs w:val="18"/>
              </w:rPr>
            </w:pPr>
            <w:r>
              <w:rPr>
                <w:sz w:val="18"/>
                <w:szCs w:val="18"/>
              </w:rPr>
              <w:t>1,847</w:t>
            </w:r>
          </w:p>
        </w:tc>
        <w:tc>
          <w:tcPr>
            <w:tcW w:w="887" w:type="dxa"/>
            <w:tcBorders>
              <w:bottom w:val="nil"/>
            </w:tcBorders>
          </w:tcPr>
          <w:p w14:paraId="54677D63" w14:textId="77777777" w:rsidR="000752C0" w:rsidRPr="009F7E82" w:rsidRDefault="000752C0" w:rsidP="00DD7AA1">
            <w:pPr>
              <w:jc w:val="center"/>
              <w:rPr>
                <w:sz w:val="18"/>
                <w:szCs w:val="18"/>
              </w:rPr>
            </w:pPr>
            <w:r>
              <w:rPr>
                <w:sz w:val="18"/>
                <w:szCs w:val="18"/>
              </w:rPr>
              <w:t>1,010</w:t>
            </w:r>
          </w:p>
        </w:tc>
        <w:tc>
          <w:tcPr>
            <w:tcW w:w="886" w:type="dxa"/>
            <w:tcBorders>
              <w:bottom w:val="nil"/>
            </w:tcBorders>
          </w:tcPr>
          <w:p w14:paraId="2142302F" w14:textId="77777777" w:rsidR="000752C0" w:rsidRPr="009F7E82" w:rsidRDefault="000752C0" w:rsidP="00DD7AA1">
            <w:pPr>
              <w:jc w:val="center"/>
              <w:rPr>
                <w:sz w:val="18"/>
                <w:szCs w:val="18"/>
              </w:rPr>
            </w:pPr>
            <w:r>
              <w:rPr>
                <w:sz w:val="18"/>
                <w:szCs w:val="18"/>
              </w:rPr>
              <w:t>1,847</w:t>
            </w:r>
          </w:p>
        </w:tc>
        <w:tc>
          <w:tcPr>
            <w:tcW w:w="887" w:type="dxa"/>
            <w:tcBorders>
              <w:bottom w:val="nil"/>
            </w:tcBorders>
          </w:tcPr>
          <w:p w14:paraId="033F402A" w14:textId="77777777" w:rsidR="000752C0" w:rsidRPr="009F7E82" w:rsidRDefault="000752C0" w:rsidP="00DD7AA1">
            <w:pPr>
              <w:jc w:val="center"/>
              <w:rPr>
                <w:sz w:val="18"/>
                <w:szCs w:val="18"/>
              </w:rPr>
            </w:pPr>
            <w:r>
              <w:rPr>
                <w:sz w:val="18"/>
                <w:szCs w:val="18"/>
              </w:rPr>
              <w:t>1,010</w:t>
            </w:r>
          </w:p>
        </w:tc>
      </w:tr>
      <w:tr w:rsidR="000752C0" w:rsidRPr="009F7E82" w14:paraId="37FE2E39" w14:textId="77777777" w:rsidTr="00DD7AA1">
        <w:trPr>
          <w:jc w:val="center"/>
        </w:trPr>
        <w:tc>
          <w:tcPr>
            <w:tcW w:w="1924" w:type="dxa"/>
            <w:tcBorders>
              <w:top w:val="nil"/>
              <w:bottom w:val="single" w:sz="8" w:space="0" w:color="auto"/>
            </w:tcBorders>
          </w:tcPr>
          <w:p w14:paraId="3EA466E4" w14:textId="77777777" w:rsidR="000752C0" w:rsidRPr="008A7C3D" w:rsidRDefault="000752C0" w:rsidP="000752C0">
            <w:pPr>
              <w:rPr>
                <w:sz w:val="18"/>
                <w:szCs w:val="18"/>
              </w:rPr>
            </w:pPr>
            <w:r w:rsidRPr="008A7C3D">
              <w:rPr>
                <w:sz w:val="18"/>
                <w:szCs w:val="18"/>
              </w:rPr>
              <w:t xml:space="preserve">Adjusted </w:t>
            </w:r>
            <m:oMath>
              <m:sSup>
                <m:sSupPr>
                  <m:ctrlPr>
                    <w:ins w:id="1" w:author="Daegyeong Kim" w:date="2024-03-10T12:36:00Z">
                      <w:rPr>
                        <w:rFonts w:ascii="Cambria Math" w:hAnsi="Cambria Math"/>
                        <w:sz w:val="18"/>
                        <w:szCs w:val="18"/>
                      </w:rPr>
                    </w:ins>
                  </m:ctrlPr>
                </m:sSupPr>
                <m:e>
                  <m:r>
                    <w:rPr>
                      <w:rFonts w:ascii="Cambria Math" w:hAnsi="Cambria Math"/>
                      <w:sz w:val="18"/>
                      <w:szCs w:val="18"/>
                    </w:rPr>
                    <m:t>R</m:t>
                  </m:r>
                </m:e>
                <m:sup>
                  <m:r>
                    <w:rPr>
                      <w:rFonts w:ascii="Cambria Math" w:hAnsi="Cambria Math"/>
                      <w:sz w:val="18"/>
                      <w:szCs w:val="18"/>
                    </w:rPr>
                    <m:t>2</m:t>
                  </m:r>
                </m:sup>
              </m:sSup>
            </m:oMath>
          </w:p>
        </w:tc>
        <w:tc>
          <w:tcPr>
            <w:tcW w:w="886" w:type="dxa"/>
            <w:tcBorders>
              <w:top w:val="nil"/>
              <w:bottom w:val="single" w:sz="8" w:space="0" w:color="auto"/>
            </w:tcBorders>
          </w:tcPr>
          <w:p w14:paraId="440C0302" w14:textId="3520EAA5" w:rsidR="000752C0" w:rsidRPr="009F7E82" w:rsidRDefault="000752C0" w:rsidP="000752C0">
            <w:pPr>
              <w:jc w:val="center"/>
              <w:rPr>
                <w:sz w:val="18"/>
                <w:szCs w:val="18"/>
              </w:rPr>
            </w:pPr>
            <w:r>
              <w:rPr>
                <w:sz w:val="18"/>
                <w:szCs w:val="18"/>
              </w:rPr>
              <w:t>.13</w:t>
            </w:r>
          </w:p>
        </w:tc>
        <w:tc>
          <w:tcPr>
            <w:tcW w:w="887" w:type="dxa"/>
            <w:tcBorders>
              <w:top w:val="nil"/>
              <w:bottom w:val="single" w:sz="8" w:space="0" w:color="auto"/>
            </w:tcBorders>
          </w:tcPr>
          <w:p w14:paraId="1BDC36D3" w14:textId="2428F7BF" w:rsidR="000752C0" w:rsidRPr="009F7E82" w:rsidRDefault="000752C0" w:rsidP="000752C0">
            <w:pPr>
              <w:jc w:val="center"/>
              <w:rPr>
                <w:sz w:val="18"/>
                <w:szCs w:val="18"/>
              </w:rPr>
            </w:pPr>
            <w:r>
              <w:rPr>
                <w:sz w:val="18"/>
                <w:szCs w:val="18"/>
              </w:rPr>
              <w:t>.08</w:t>
            </w:r>
          </w:p>
        </w:tc>
        <w:tc>
          <w:tcPr>
            <w:tcW w:w="886" w:type="dxa"/>
            <w:tcBorders>
              <w:top w:val="nil"/>
              <w:bottom w:val="single" w:sz="8" w:space="0" w:color="auto"/>
            </w:tcBorders>
          </w:tcPr>
          <w:p w14:paraId="6A3000FC" w14:textId="089C550B" w:rsidR="000752C0" w:rsidRPr="009F7E82" w:rsidRDefault="000752C0" w:rsidP="000752C0">
            <w:pPr>
              <w:jc w:val="center"/>
              <w:rPr>
                <w:sz w:val="18"/>
                <w:szCs w:val="18"/>
              </w:rPr>
            </w:pPr>
            <w:r>
              <w:rPr>
                <w:sz w:val="18"/>
                <w:szCs w:val="18"/>
              </w:rPr>
              <w:t>.14</w:t>
            </w:r>
          </w:p>
        </w:tc>
        <w:tc>
          <w:tcPr>
            <w:tcW w:w="887" w:type="dxa"/>
            <w:tcBorders>
              <w:top w:val="nil"/>
              <w:bottom w:val="single" w:sz="8" w:space="0" w:color="auto"/>
            </w:tcBorders>
          </w:tcPr>
          <w:p w14:paraId="4EA2B690" w14:textId="2B9A6825" w:rsidR="000752C0" w:rsidRPr="009F7E82" w:rsidRDefault="000752C0" w:rsidP="000752C0">
            <w:pPr>
              <w:jc w:val="center"/>
              <w:rPr>
                <w:sz w:val="18"/>
                <w:szCs w:val="18"/>
              </w:rPr>
            </w:pPr>
            <w:r>
              <w:rPr>
                <w:sz w:val="18"/>
                <w:szCs w:val="18"/>
              </w:rPr>
              <w:t>.08</w:t>
            </w:r>
          </w:p>
        </w:tc>
        <w:tc>
          <w:tcPr>
            <w:tcW w:w="886" w:type="dxa"/>
            <w:tcBorders>
              <w:top w:val="nil"/>
              <w:bottom w:val="single" w:sz="8" w:space="0" w:color="auto"/>
            </w:tcBorders>
          </w:tcPr>
          <w:p w14:paraId="5342852F" w14:textId="7BE25631" w:rsidR="000752C0" w:rsidRPr="009F7E82" w:rsidRDefault="000752C0" w:rsidP="000752C0">
            <w:pPr>
              <w:jc w:val="center"/>
              <w:rPr>
                <w:sz w:val="18"/>
                <w:szCs w:val="18"/>
              </w:rPr>
            </w:pPr>
            <w:r>
              <w:rPr>
                <w:sz w:val="18"/>
                <w:szCs w:val="18"/>
              </w:rPr>
              <w:t>.02</w:t>
            </w:r>
          </w:p>
        </w:tc>
        <w:tc>
          <w:tcPr>
            <w:tcW w:w="887" w:type="dxa"/>
            <w:tcBorders>
              <w:top w:val="nil"/>
              <w:bottom w:val="single" w:sz="8" w:space="0" w:color="auto"/>
            </w:tcBorders>
          </w:tcPr>
          <w:p w14:paraId="39FC31DE" w14:textId="7CFF89C4" w:rsidR="000752C0" w:rsidRPr="009F7E82" w:rsidRDefault="000752C0" w:rsidP="000752C0">
            <w:pPr>
              <w:jc w:val="center"/>
              <w:rPr>
                <w:sz w:val="18"/>
                <w:szCs w:val="18"/>
              </w:rPr>
            </w:pPr>
            <w:r>
              <w:rPr>
                <w:sz w:val="18"/>
                <w:szCs w:val="18"/>
              </w:rPr>
              <w:t>.06</w:t>
            </w:r>
          </w:p>
        </w:tc>
        <w:tc>
          <w:tcPr>
            <w:tcW w:w="886" w:type="dxa"/>
            <w:tcBorders>
              <w:top w:val="nil"/>
              <w:bottom w:val="single" w:sz="8" w:space="0" w:color="auto"/>
            </w:tcBorders>
          </w:tcPr>
          <w:p w14:paraId="1B11EAAA" w14:textId="447FBCB1" w:rsidR="000752C0" w:rsidRPr="009F7E82" w:rsidRDefault="000752C0" w:rsidP="000752C0">
            <w:pPr>
              <w:jc w:val="center"/>
              <w:rPr>
                <w:sz w:val="18"/>
                <w:szCs w:val="18"/>
              </w:rPr>
            </w:pPr>
            <w:r>
              <w:rPr>
                <w:sz w:val="18"/>
                <w:szCs w:val="18"/>
              </w:rPr>
              <w:t>.11</w:t>
            </w:r>
          </w:p>
        </w:tc>
        <w:tc>
          <w:tcPr>
            <w:tcW w:w="887" w:type="dxa"/>
            <w:tcBorders>
              <w:top w:val="nil"/>
              <w:bottom w:val="single" w:sz="8" w:space="0" w:color="auto"/>
            </w:tcBorders>
          </w:tcPr>
          <w:p w14:paraId="19644D82" w14:textId="28668D65" w:rsidR="000752C0" w:rsidRPr="009F7E82" w:rsidRDefault="000752C0" w:rsidP="000752C0">
            <w:pPr>
              <w:jc w:val="center"/>
              <w:rPr>
                <w:sz w:val="18"/>
                <w:szCs w:val="18"/>
              </w:rPr>
            </w:pPr>
            <w:r>
              <w:rPr>
                <w:sz w:val="18"/>
                <w:szCs w:val="18"/>
              </w:rPr>
              <w:t>.16</w:t>
            </w:r>
          </w:p>
        </w:tc>
      </w:tr>
    </w:tbl>
    <w:p w14:paraId="2DA3A52E" w14:textId="77777777" w:rsidR="00735CB6" w:rsidRPr="00735CB6" w:rsidRDefault="00735CB6" w:rsidP="00735CB6">
      <w:pPr>
        <w:jc w:val="both"/>
        <w:rPr>
          <w:i/>
          <w:iCs/>
          <w:sz w:val="10"/>
          <w:szCs w:val="10"/>
        </w:rPr>
      </w:pPr>
    </w:p>
    <w:p w14:paraId="7A049F83" w14:textId="77777777" w:rsidR="00735CB6" w:rsidRPr="009237AE" w:rsidRDefault="00735CB6" w:rsidP="00735CB6">
      <w:pPr>
        <w:jc w:val="both"/>
      </w:pPr>
      <w:r w:rsidRPr="00B56ACB">
        <w:rPr>
          <w:i/>
          <w:iCs/>
          <w:sz w:val="20"/>
          <w:szCs w:val="20"/>
        </w:rPr>
        <w:t>Note</w:t>
      </w:r>
      <w:r w:rsidRPr="00B56ACB">
        <w:rPr>
          <w:sz w:val="20"/>
          <w:szCs w:val="20"/>
        </w:rPr>
        <w:t xml:space="preserve">: </w:t>
      </w:r>
      <w:r w:rsidRPr="009237AE">
        <w:rPr>
          <w:sz w:val="20"/>
          <w:szCs w:val="20"/>
        </w:rPr>
        <w:t xml:space="preserve">*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223CFA2E" w14:textId="77777777" w:rsidR="000752C0" w:rsidRDefault="000752C0" w:rsidP="00F2612B">
      <w:pPr>
        <w:jc w:val="center"/>
      </w:pPr>
    </w:p>
    <w:p w14:paraId="0CEB99B1" w14:textId="77777777" w:rsidR="000752C0" w:rsidRDefault="000752C0" w:rsidP="00F2612B">
      <w:pPr>
        <w:jc w:val="center"/>
      </w:pPr>
    </w:p>
    <w:p w14:paraId="304D4975" w14:textId="2FDC212F" w:rsidR="00F2612B" w:rsidRPr="009237AE" w:rsidRDefault="00F2612B" w:rsidP="00F2612B">
      <w:pPr>
        <w:jc w:val="center"/>
      </w:pPr>
      <w:r w:rsidRPr="009237AE">
        <w:t>Table A.5</w:t>
      </w:r>
      <w:r w:rsidR="000752C0">
        <w:t>.2</w:t>
      </w:r>
      <w:r w:rsidRPr="009237AE">
        <w:t>: AAR and support for racialized public policies</w:t>
      </w:r>
    </w:p>
    <w:p w14:paraId="6A980842" w14:textId="77777777" w:rsidR="000752C0" w:rsidRPr="009237AE" w:rsidRDefault="000752C0" w:rsidP="000752C0">
      <w:pPr>
        <w:jc w:val="center"/>
      </w:pPr>
      <w:r>
        <w:t>(controlling for symbolic racism and fiscal conservatism)</w:t>
      </w:r>
    </w:p>
    <w:p w14:paraId="2007DC1B" w14:textId="77777777" w:rsidR="00F2612B" w:rsidRPr="009237AE" w:rsidRDefault="00F2612B" w:rsidP="00F2612B">
      <w:pPr>
        <w:jc w:val="center"/>
      </w:pPr>
    </w:p>
    <w:p w14:paraId="6893C00A" w14:textId="77777777" w:rsidR="00F2612B" w:rsidRPr="009237AE" w:rsidRDefault="00F2612B" w:rsidP="00F2612B">
      <w:pPr>
        <w:jc w:val="center"/>
      </w:pPr>
      <w:r w:rsidRPr="009237AE">
        <w:rPr>
          <w:noProof/>
        </w:rPr>
        <w:drawing>
          <wp:inline distT="0" distB="0" distL="0" distR="0" wp14:anchorId="5571A3B0" wp14:editId="03A175BA">
            <wp:extent cx="5943600" cy="3096895"/>
            <wp:effectExtent l="0" t="0" r="0" b="1905"/>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096895"/>
                    </a:xfrm>
                    <a:prstGeom prst="rect">
                      <a:avLst/>
                    </a:prstGeom>
                  </pic:spPr>
                </pic:pic>
              </a:graphicData>
            </a:graphic>
          </wp:inline>
        </w:drawing>
      </w:r>
    </w:p>
    <w:p w14:paraId="073B1D5F" w14:textId="77777777" w:rsidR="00F2612B" w:rsidRPr="009237AE" w:rsidRDefault="00F2612B" w:rsidP="00F2612B">
      <w:pPr>
        <w:jc w:val="both"/>
      </w:pPr>
      <w:r w:rsidRPr="009237AE">
        <w:rPr>
          <w:i/>
          <w:iCs/>
          <w:sz w:val="20"/>
          <w:szCs w:val="20"/>
        </w:rPr>
        <w:t>Note</w:t>
      </w:r>
      <w:r w:rsidRPr="009237AE">
        <w:rPr>
          <w:sz w:val="20"/>
          <w:szCs w:val="20"/>
        </w:rPr>
        <w:t xml:space="preserve">: OLS regression coefficients with standard errors in parentheses. Outcome measures are recoded 0-1. Key covariates shown in the table are standardized for easier comparison of effect sizes. *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44AA492A" w14:textId="77777777" w:rsidR="008B7729" w:rsidRDefault="008B7729" w:rsidP="008B7729">
      <w:pPr>
        <w:jc w:val="center"/>
      </w:pPr>
    </w:p>
    <w:p w14:paraId="67F4A59A" w14:textId="77777777" w:rsidR="008B7729" w:rsidRDefault="008B7729" w:rsidP="008B7729">
      <w:pPr>
        <w:jc w:val="center"/>
      </w:pPr>
    </w:p>
    <w:p w14:paraId="27B94F40" w14:textId="77777777" w:rsidR="008B7729" w:rsidRDefault="008B7729" w:rsidP="008B7729">
      <w:pPr>
        <w:jc w:val="center"/>
      </w:pPr>
    </w:p>
    <w:p w14:paraId="335A2B5F" w14:textId="77777777" w:rsidR="008B7729" w:rsidRDefault="008B7729" w:rsidP="008B7729">
      <w:pPr>
        <w:jc w:val="center"/>
      </w:pPr>
    </w:p>
    <w:p w14:paraId="6FA6878C" w14:textId="77777777" w:rsidR="008B7729" w:rsidRDefault="008B7729" w:rsidP="008B7729">
      <w:pPr>
        <w:jc w:val="center"/>
      </w:pPr>
    </w:p>
    <w:p w14:paraId="56848071" w14:textId="77777777" w:rsidR="008B7729" w:rsidRDefault="008B7729" w:rsidP="008B7729">
      <w:pPr>
        <w:jc w:val="center"/>
      </w:pPr>
    </w:p>
    <w:p w14:paraId="201111D3" w14:textId="77777777" w:rsidR="008B7729" w:rsidRDefault="008B7729" w:rsidP="008B7729">
      <w:pPr>
        <w:jc w:val="center"/>
      </w:pPr>
    </w:p>
    <w:p w14:paraId="0979B659" w14:textId="77777777" w:rsidR="008B7729" w:rsidRDefault="008B7729" w:rsidP="000752C0"/>
    <w:p w14:paraId="658371C7" w14:textId="77777777" w:rsidR="008B7729" w:rsidRDefault="008B7729" w:rsidP="008B7729">
      <w:pPr>
        <w:jc w:val="center"/>
      </w:pPr>
    </w:p>
    <w:p w14:paraId="1F92BC27" w14:textId="1D551E98" w:rsidR="008B7729" w:rsidRDefault="008B7729" w:rsidP="008B7729">
      <w:pPr>
        <w:jc w:val="center"/>
      </w:pPr>
      <w:r w:rsidRPr="009237AE">
        <w:t>Table A.6</w:t>
      </w:r>
      <w:r>
        <w:t>.1</w:t>
      </w:r>
      <w:r w:rsidRPr="009237AE">
        <w:t>: MMS and support for racialized public policies</w:t>
      </w:r>
    </w:p>
    <w:p w14:paraId="13BD585F" w14:textId="77777777" w:rsidR="008B7729" w:rsidRPr="009237AE" w:rsidRDefault="008B7729" w:rsidP="008B7729">
      <w:pPr>
        <w:jc w:val="center"/>
      </w:pP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886"/>
        <w:gridCol w:w="887"/>
        <w:gridCol w:w="886"/>
        <w:gridCol w:w="887"/>
        <w:gridCol w:w="886"/>
        <w:gridCol w:w="887"/>
        <w:gridCol w:w="886"/>
        <w:gridCol w:w="887"/>
      </w:tblGrid>
      <w:tr w:rsidR="008B7729" w:rsidRPr="009F7E82" w14:paraId="3A6BD80F" w14:textId="77777777" w:rsidTr="00DD7AA1">
        <w:trPr>
          <w:jc w:val="center"/>
        </w:trPr>
        <w:tc>
          <w:tcPr>
            <w:tcW w:w="1924" w:type="dxa"/>
            <w:tcBorders>
              <w:top w:val="single" w:sz="8" w:space="0" w:color="auto"/>
              <w:bottom w:val="nil"/>
            </w:tcBorders>
          </w:tcPr>
          <w:p w14:paraId="171BF3C5" w14:textId="77777777" w:rsidR="008B7729" w:rsidRPr="009F7E82" w:rsidRDefault="008B7729" w:rsidP="00DD7AA1">
            <w:pPr>
              <w:jc w:val="both"/>
              <w:rPr>
                <w:sz w:val="18"/>
                <w:szCs w:val="18"/>
              </w:rPr>
            </w:pPr>
          </w:p>
        </w:tc>
        <w:tc>
          <w:tcPr>
            <w:tcW w:w="1773" w:type="dxa"/>
            <w:gridSpan w:val="2"/>
            <w:tcBorders>
              <w:top w:val="single" w:sz="8" w:space="0" w:color="auto"/>
              <w:bottom w:val="single" w:sz="8" w:space="0" w:color="auto"/>
            </w:tcBorders>
          </w:tcPr>
          <w:p w14:paraId="26638EF4" w14:textId="77777777" w:rsidR="008B7729" w:rsidRPr="009F7E82" w:rsidRDefault="008B7729" w:rsidP="00DD7AA1">
            <w:pPr>
              <w:jc w:val="center"/>
              <w:rPr>
                <w:sz w:val="18"/>
                <w:szCs w:val="18"/>
              </w:rPr>
            </w:pPr>
            <w:r>
              <w:rPr>
                <w:sz w:val="18"/>
                <w:szCs w:val="18"/>
              </w:rPr>
              <w:t>More Asian immigrants</w:t>
            </w:r>
          </w:p>
        </w:tc>
        <w:tc>
          <w:tcPr>
            <w:tcW w:w="1773" w:type="dxa"/>
            <w:gridSpan w:val="2"/>
            <w:tcBorders>
              <w:top w:val="single" w:sz="8" w:space="0" w:color="auto"/>
              <w:bottom w:val="single" w:sz="8" w:space="0" w:color="auto"/>
            </w:tcBorders>
          </w:tcPr>
          <w:p w14:paraId="546FFDEE" w14:textId="77777777" w:rsidR="008B7729" w:rsidRDefault="008B7729" w:rsidP="00DD7AA1">
            <w:pPr>
              <w:jc w:val="center"/>
              <w:rPr>
                <w:sz w:val="18"/>
                <w:szCs w:val="18"/>
              </w:rPr>
            </w:pPr>
            <w:r>
              <w:rPr>
                <w:sz w:val="18"/>
                <w:szCs w:val="18"/>
              </w:rPr>
              <w:t>More Asian American</w:t>
            </w:r>
          </w:p>
          <w:p w14:paraId="676D84C0" w14:textId="77777777" w:rsidR="008B7729" w:rsidRPr="009F7E82" w:rsidRDefault="008B7729" w:rsidP="00DD7AA1">
            <w:pPr>
              <w:jc w:val="center"/>
              <w:rPr>
                <w:sz w:val="18"/>
                <w:szCs w:val="18"/>
              </w:rPr>
            </w:pPr>
            <w:r>
              <w:rPr>
                <w:sz w:val="18"/>
                <w:szCs w:val="18"/>
              </w:rPr>
              <w:t>elected officials</w:t>
            </w:r>
          </w:p>
        </w:tc>
        <w:tc>
          <w:tcPr>
            <w:tcW w:w="1773" w:type="dxa"/>
            <w:gridSpan w:val="2"/>
            <w:tcBorders>
              <w:top w:val="single" w:sz="8" w:space="0" w:color="auto"/>
              <w:bottom w:val="single" w:sz="8" w:space="0" w:color="auto"/>
            </w:tcBorders>
          </w:tcPr>
          <w:p w14:paraId="6F8AAC2A" w14:textId="77777777" w:rsidR="008B7729" w:rsidRPr="009F7E82" w:rsidRDefault="008B7729" w:rsidP="00DD7AA1">
            <w:pPr>
              <w:jc w:val="center"/>
              <w:rPr>
                <w:sz w:val="18"/>
                <w:szCs w:val="18"/>
              </w:rPr>
            </w:pPr>
            <w:r>
              <w:rPr>
                <w:sz w:val="18"/>
                <w:szCs w:val="18"/>
              </w:rPr>
              <w:t>More Asian American college students</w:t>
            </w:r>
          </w:p>
        </w:tc>
        <w:tc>
          <w:tcPr>
            <w:tcW w:w="886" w:type="dxa"/>
            <w:tcBorders>
              <w:top w:val="single" w:sz="8" w:space="0" w:color="auto"/>
              <w:bottom w:val="single" w:sz="8" w:space="0" w:color="auto"/>
            </w:tcBorders>
          </w:tcPr>
          <w:p w14:paraId="35FBAF1C" w14:textId="77777777" w:rsidR="008B7729" w:rsidRPr="009F7E82" w:rsidRDefault="008B7729" w:rsidP="00DD7AA1">
            <w:pPr>
              <w:jc w:val="center"/>
              <w:rPr>
                <w:sz w:val="18"/>
                <w:szCs w:val="18"/>
              </w:rPr>
            </w:pPr>
            <w:r>
              <w:rPr>
                <w:sz w:val="18"/>
                <w:szCs w:val="18"/>
              </w:rPr>
              <w:t>More spend on hate crime</w:t>
            </w:r>
          </w:p>
        </w:tc>
        <w:tc>
          <w:tcPr>
            <w:tcW w:w="887" w:type="dxa"/>
            <w:tcBorders>
              <w:top w:val="single" w:sz="8" w:space="0" w:color="auto"/>
              <w:bottom w:val="single" w:sz="8" w:space="0" w:color="auto"/>
            </w:tcBorders>
          </w:tcPr>
          <w:p w14:paraId="13799593" w14:textId="77777777" w:rsidR="008B7729" w:rsidRPr="009F7E82" w:rsidRDefault="008B7729" w:rsidP="00DD7AA1">
            <w:pPr>
              <w:jc w:val="center"/>
              <w:rPr>
                <w:sz w:val="18"/>
                <w:szCs w:val="18"/>
              </w:rPr>
            </w:pPr>
            <w:r>
              <w:rPr>
                <w:sz w:val="18"/>
                <w:szCs w:val="18"/>
              </w:rPr>
              <w:t>More foreign Chinese students</w:t>
            </w:r>
          </w:p>
        </w:tc>
      </w:tr>
      <w:tr w:rsidR="008B7729" w:rsidRPr="009F7E82" w14:paraId="318F7249" w14:textId="77777777" w:rsidTr="00DD7AA1">
        <w:trPr>
          <w:jc w:val="center"/>
        </w:trPr>
        <w:tc>
          <w:tcPr>
            <w:tcW w:w="1924" w:type="dxa"/>
            <w:tcBorders>
              <w:top w:val="nil"/>
              <w:bottom w:val="single" w:sz="8" w:space="0" w:color="auto"/>
            </w:tcBorders>
          </w:tcPr>
          <w:p w14:paraId="564C7F01" w14:textId="77777777" w:rsidR="008B7729" w:rsidRPr="009F7E82" w:rsidRDefault="008B7729" w:rsidP="00DD7AA1">
            <w:pPr>
              <w:jc w:val="both"/>
              <w:rPr>
                <w:sz w:val="18"/>
                <w:szCs w:val="18"/>
              </w:rPr>
            </w:pPr>
          </w:p>
        </w:tc>
        <w:tc>
          <w:tcPr>
            <w:tcW w:w="886" w:type="dxa"/>
            <w:tcBorders>
              <w:top w:val="single" w:sz="8" w:space="0" w:color="auto"/>
              <w:bottom w:val="single" w:sz="8" w:space="0" w:color="auto"/>
            </w:tcBorders>
          </w:tcPr>
          <w:p w14:paraId="4FB1351C" w14:textId="77777777" w:rsidR="008B7729" w:rsidRPr="009F7E82" w:rsidRDefault="008B7729" w:rsidP="00DD7AA1">
            <w:pPr>
              <w:jc w:val="center"/>
              <w:rPr>
                <w:sz w:val="18"/>
                <w:szCs w:val="18"/>
              </w:rPr>
            </w:pPr>
            <w:r w:rsidRPr="009F7E82">
              <w:rPr>
                <w:sz w:val="18"/>
                <w:szCs w:val="18"/>
              </w:rPr>
              <w:t>Lucid</w:t>
            </w:r>
          </w:p>
          <w:p w14:paraId="5C4F54A7" w14:textId="77777777" w:rsidR="008B7729" w:rsidRDefault="008B7729" w:rsidP="00DD7AA1">
            <w:pPr>
              <w:jc w:val="center"/>
              <w:rPr>
                <w:sz w:val="18"/>
                <w:szCs w:val="18"/>
              </w:rPr>
            </w:pPr>
            <w:r w:rsidRPr="009F7E82">
              <w:rPr>
                <w:sz w:val="18"/>
                <w:szCs w:val="18"/>
              </w:rPr>
              <w:t>(1)</w:t>
            </w:r>
          </w:p>
          <w:p w14:paraId="6A6F7091" w14:textId="77777777" w:rsidR="008B7729" w:rsidRPr="009F7E82" w:rsidRDefault="008B7729" w:rsidP="00DD7AA1">
            <w:pPr>
              <w:jc w:val="center"/>
              <w:rPr>
                <w:sz w:val="18"/>
                <w:szCs w:val="18"/>
              </w:rPr>
            </w:pPr>
          </w:p>
        </w:tc>
        <w:tc>
          <w:tcPr>
            <w:tcW w:w="887" w:type="dxa"/>
            <w:tcBorders>
              <w:top w:val="single" w:sz="8" w:space="0" w:color="auto"/>
              <w:bottom w:val="single" w:sz="8" w:space="0" w:color="auto"/>
            </w:tcBorders>
          </w:tcPr>
          <w:p w14:paraId="503E6C14" w14:textId="77777777" w:rsidR="008B7729" w:rsidRPr="009F7E82" w:rsidRDefault="008B7729" w:rsidP="00DD7AA1">
            <w:pPr>
              <w:jc w:val="center"/>
              <w:rPr>
                <w:sz w:val="18"/>
                <w:szCs w:val="18"/>
              </w:rPr>
            </w:pPr>
            <w:r w:rsidRPr="009F7E82">
              <w:rPr>
                <w:sz w:val="18"/>
                <w:szCs w:val="18"/>
              </w:rPr>
              <w:t>Dynata</w:t>
            </w:r>
          </w:p>
          <w:p w14:paraId="05C50958" w14:textId="77777777" w:rsidR="008B7729" w:rsidRPr="009F7E82" w:rsidRDefault="008B7729" w:rsidP="00DD7AA1">
            <w:pPr>
              <w:jc w:val="center"/>
              <w:rPr>
                <w:sz w:val="18"/>
                <w:szCs w:val="18"/>
              </w:rPr>
            </w:pPr>
            <w:r w:rsidRPr="009F7E82">
              <w:rPr>
                <w:sz w:val="18"/>
                <w:szCs w:val="18"/>
              </w:rPr>
              <w:t>(2)</w:t>
            </w:r>
          </w:p>
        </w:tc>
        <w:tc>
          <w:tcPr>
            <w:tcW w:w="886" w:type="dxa"/>
            <w:tcBorders>
              <w:top w:val="single" w:sz="8" w:space="0" w:color="auto"/>
              <w:bottom w:val="single" w:sz="8" w:space="0" w:color="auto"/>
            </w:tcBorders>
          </w:tcPr>
          <w:p w14:paraId="730432C8" w14:textId="77777777" w:rsidR="008B7729" w:rsidRPr="009F7E82" w:rsidRDefault="008B7729" w:rsidP="00DD7AA1">
            <w:pPr>
              <w:jc w:val="center"/>
              <w:rPr>
                <w:sz w:val="18"/>
                <w:szCs w:val="18"/>
              </w:rPr>
            </w:pPr>
            <w:r w:rsidRPr="009F7E82">
              <w:rPr>
                <w:sz w:val="18"/>
                <w:szCs w:val="18"/>
              </w:rPr>
              <w:t>Lucid</w:t>
            </w:r>
          </w:p>
          <w:p w14:paraId="031D1D3E" w14:textId="77777777" w:rsidR="008B7729" w:rsidRPr="009F7E82" w:rsidRDefault="008B7729" w:rsidP="00DD7AA1">
            <w:pPr>
              <w:jc w:val="center"/>
              <w:rPr>
                <w:sz w:val="18"/>
                <w:szCs w:val="18"/>
              </w:rPr>
            </w:pPr>
            <w:r w:rsidRPr="009F7E82">
              <w:rPr>
                <w:sz w:val="18"/>
                <w:szCs w:val="18"/>
              </w:rPr>
              <w:t>(3)</w:t>
            </w:r>
          </w:p>
        </w:tc>
        <w:tc>
          <w:tcPr>
            <w:tcW w:w="887" w:type="dxa"/>
            <w:tcBorders>
              <w:top w:val="single" w:sz="8" w:space="0" w:color="auto"/>
              <w:bottom w:val="single" w:sz="8" w:space="0" w:color="auto"/>
            </w:tcBorders>
          </w:tcPr>
          <w:p w14:paraId="0EF78D4C" w14:textId="77777777" w:rsidR="008B7729" w:rsidRPr="009F7E82" w:rsidRDefault="008B7729" w:rsidP="00DD7AA1">
            <w:pPr>
              <w:jc w:val="center"/>
              <w:rPr>
                <w:sz w:val="18"/>
                <w:szCs w:val="18"/>
              </w:rPr>
            </w:pPr>
            <w:r w:rsidRPr="009F7E82">
              <w:rPr>
                <w:sz w:val="18"/>
                <w:szCs w:val="18"/>
              </w:rPr>
              <w:t>Dynata</w:t>
            </w:r>
          </w:p>
          <w:p w14:paraId="49F451CF" w14:textId="77777777" w:rsidR="008B7729" w:rsidRPr="009F7E82" w:rsidRDefault="008B7729" w:rsidP="00DD7AA1">
            <w:pPr>
              <w:jc w:val="center"/>
              <w:rPr>
                <w:sz w:val="18"/>
                <w:szCs w:val="18"/>
              </w:rPr>
            </w:pPr>
            <w:r w:rsidRPr="009F7E82">
              <w:rPr>
                <w:sz w:val="18"/>
                <w:szCs w:val="18"/>
              </w:rPr>
              <w:t>(4)</w:t>
            </w:r>
          </w:p>
        </w:tc>
        <w:tc>
          <w:tcPr>
            <w:tcW w:w="886" w:type="dxa"/>
            <w:tcBorders>
              <w:top w:val="single" w:sz="8" w:space="0" w:color="auto"/>
              <w:bottom w:val="single" w:sz="8" w:space="0" w:color="auto"/>
            </w:tcBorders>
          </w:tcPr>
          <w:p w14:paraId="3CF361B1" w14:textId="77777777" w:rsidR="008B7729" w:rsidRPr="009F7E82" w:rsidRDefault="008B7729" w:rsidP="00DD7AA1">
            <w:pPr>
              <w:jc w:val="center"/>
              <w:rPr>
                <w:sz w:val="18"/>
                <w:szCs w:val="18"/>
              </w:rPr>
            </w:pPr>
            <w:r w:rsidRPr="009F7E82">
              <w:rPr>
                <w:sz w:val="18"/>
                <w:szCs w:val="18"/>
              </w:rPr>
              <w:t>Lucid</w:t>
            </w:r>
          </w:p>
          <w:p w14:paraId="5FF7A7EE" w14:textId="77777777" w:rsidR="008B7729" w:rsidRPr="009F7E82" w:rsidRDefault="008B7729" w:rsidP="00DD7AA1">
            <w:pPr>
              <w:jc w:val="center"/>
              <w:rPr>
                <w:sz w:val="18"/>
                <w:szCs w:val="18"/>
              </w:rPr>
            </w:pPr>
            <w:r w:rsidRPr="009F7E82">
              <w:rPr>
                <w:sz w:val="18"/>
                <w:szCs w:val="18"/>
              </w:rPr>
              <w:t>(5)</w:t>
            </w:r>
          </w:p>
        </w:tc>
        <w:tc>
          <w:tcPr>
            <w:tcW w:w="887" w:type="dxa"/>
            <w:tcBorders>
              <w:top w:val="single" w:sz="8" w:space="0" w:color="auto"/>
              <w:bottom w:val="single" w:sz="8" w:space="0" w:color="auto"/>
            </w:tcBorders>
          </w:tcPr>
          <w:p w14:paraId="3AF22D21" w14:textId="77777777" w:rsidR="008B7729" w:rsidRPr="009F7E82" w:rsidRDefault="008B7729" w:rsidP="00DD7AA1">
            <w:pPr>
              <w:jc w:val="center"/>
              <w:rPr>
                <w:sz w:val="18"/>
                <w:szCs w:val="18"/>
              </w:rPr>
            </w:pPr>
            <w:r w:rsidRPr="009F7E82">
              <w:rPr>
                <w:sz w:val="18"/>
                <w:szCs w:val="18"/>
              </w:rPr>
              <w:t>Dynata</w:t>
            </w:r>
          </w:p>
          <w:p w14:paraId="77BA1264" w14:textId="77777777" w:rsidR="008B7729" w:rsidRPr="009F7E82" w:rsidRDefault="008B7729" w:rsidP="00DD7AA1">
            <w:pPr>
              <w:jc w:val="center"/>
              <w:rPr>
                <w:sz w:val="18"/>
                <w:szCs w:val="18"/>
              </w:rPr>
            </w:pPr>
            <w:r w:rsidRPr="009F7E82">
              <w:rPr>
                <w:sz w:val="18"/>
                <w:szCs w:val="18"/>
              </w:rPr>
              <w:t>(6)</w:t>
            </w:r>
          </w:p>
        </w:tc>
        <w:tc>
          <w:tcPr>
            <w:tcW w:w="886" w:type="dxa"/>
            <w:tcBorders>
              <w:top w:val="single" w:sz="8" w:space="0" w:color="auto"/>
              <w:bottom w:val="single" w:sz="8" w:space="0" w:color="auto"/>
            </w:tcBorders>
          </w:tcPr>
          <w:p w14:paraId="38608A81" w14:textId="77777777" w:rsidR="008B7729" w:rsidRPr="009F7E82" w:rsidRDefault="008B7729" w:rsidP="00DD7AA1">
            <w:pPr>
              <w:jc w:val="center"/>
              <w:rPr>
                <w:sz w:val="18"/>
                <w:szCs w:val="18"/>
              </w:rPr>
            </w:pPr>
            <w:r w:rsidRPr="009F7E82">
              <w:rPr>
                <w:sz w:val="18"/>
                <w:szCs w:val="18"/>
              </w:rPr>
              <w:t>Lucid</w:t>
            </w:r>
          </w:p>
          <w:p w14:paraId="6AAE3A39" w14:textId="77777777" w:rsidR="008B7729" w:rsidRPr="009F7E82" w:rsidRDefault="008B7729" w:rsidP="00DD7AA1">
            <w:pPr>
              <w:jc w:val="center"/>
              <w:rPr>
                <w:sz w:val="18"/>
                <w:szCs w:val="18"/>
              </w:rPr>
            </w:pPr>
            <w:r w:rsidRPr="009F7E82">
              <w:rPr>
                <w:sz w:val="18"/>
                <w:szCs w:val="18"/>
              </w:rPr>
              <w:t>(7)</w:t>
            </w:r>
          </w:p>
        </w:tc>
        <w:tc>
          <w:tcPr>
            <w:tcW w:w="887" w:type="dxa"/>
            <w:tcBorders>
              <w:top w:val="single" w:sz="8" w:space="0" w:color="auto"/>
              <w:bottom w:val="single" w:sz="8" w:space="0" w:color="auto"/>
            </w:tcBorders>
          </w:tcPr>
          <w:p w14:paraId="38FC81DC" w14:textId="77777777" w:rsidR="008B7729" w:rsidRPr="009F7E82" w:rsidRDefault="008B7729" w:rsidP="00DD7AA1">
            <w:pPr>
              <w:jc w:val="center"/>
              <w:rPr>
                <w:sz w:val="18"/>
                <w:szCs w:val="18"/>
              </w:rPr>
            </w:pPr>
            <w:r w:rsidRPr="009F7E82">
              <w:rPr>
                <w:sz w:val="18"/>
                <w:szCs w:val="18"/>
              </w:rPr>
              <w:t>Dynata</w:t>
            </w:r>
          </w:p>
          <w:p w14:paraId="4A0EB701" w14:textId="77777777" w:rsidR="008B7729" w:rsidRPr="009F7E82" w:rsidRDefault="008B7729" w:rsidP="00DD7AA1">
            <w:pPr>
              <w:jc w:val="center"/>
              <w:rPr>
                <w:sz w:val="18"/>
                <w:szCs w:val="18"/>
              </w:rPr>
            </w:pPr>
            <w:r w:rsidRPr="009F7E82">
              <w:rPr>
                <w:sz w:val="18"/>
                <w:szCs w:val="18"/>
              </w:rPr>
              <w:t>(8)</w:t>
            </w:r>
          </w:p>
        </w:tc>
      </w:tr>
      <w:tr w:rsidR="008B7729" w:rsidRPr="009F7E82" w14:paraId="4AC97225" w14:textId="77777777" w:rsidTr="00DD7AA1">
        <w:trPr>
          <w:jc w:val="center"/>
        </w:trPr>
        <w:tc>
          <w:tcPr>
            <w:tcW w:w="1924" w:type="dxa"/>
          </w:tcPr>
          <w:p w14:paraId="4C569C8A" w14:textId="77777777" w:rsidR="008B7729" w:rsidRPr="009F7E82" w:rsidRDefault="008B7729" w:rsidP="008B7729">
            <w:pPr>
              <w:jc w:val="right"/>
              <w:rPr>
                <w:sz w:val="18"/>
                <w:szCs w:val="18"/>
              </w:rPr>
            </w:pPr>
            <w:r>
              <w:rPr>
                <w:sz w:val="18"/>
                <w:szCs w:val="18"/>
              </w:rPr>
              <w:t>MMS</w:t>
            </w:r>
          </w:p>
        </w:tc>
        <w:tc>
          <w:tcPr>
            <w:tcW w:w="886" w:type="dxa"/>
          </w:tcPr>
          <w:p w14:paraId="31C03D90" w14:textId="2F6A2A29" w:rsidR="008B7729" w:rsidRPr="009F7E82" w:rsidRDefault="008B7729" w:rsidP="008B7729">
            <w:pPr>
              <w:jc w:val="center"/>
              <w:rPr>
                <w:sz w:val="18"/>
                <w:szCs w:val="18"/>
              </w:rPr>
            </w:pPr>
            <w:r>
              <w:rPr>
                <w:sz w:val="18"/>
                <w:szCs w:val="18"/>
              </w:rPr>
              <w:t>.04***</w:t>
            </w:r>
          </w:p>
        </w:tc>
        <w:tc>
          <w:tcPr>
            <w:tcW w:w="887" w:type="dxa"/>
          </w:tcPr>
          <w:p w14:paraId="37069893" w14:textId="32A7AEE9" w:rsidR="008B7729" w:rsidRPr="009F7E82" w:rsidRDefault="008B7729" w:rsidP="008B7729">
            <w:pPr>
              <w:jc w:val="center"/>
              <w:rPr>
                <w:sz w:val="18"/>
                <w:szCs w:val="18"/>
              </w:rPr>
            </w:pPr>
            <w:r>
              <w:rPr>
                <w:sz w:val="18"/>
                <w:szCs w:val="18"/>
              </w:rPr>
              <w:t>.05***</w:t>
            </w:r>
          </w:p>
        </w:tc>
        <w:tc>
          <w:tcPr>
            <w:tcW w:w="886" w:type="dxa"/>
          </w:tcPr>
          <w:p w14:paraId="13182263" w14:textId="760854B5" w:rsidR="008B7729" w:rsidRPr="009F7E82" w:rsidRDefault="008B7729" w:rsidP="008B7729">
            <w:pPr>
              <w:jc w:val="center"/>
              <w:rPr>
                <w:sz w:val="18"/>
                <w:szCs w:val="18"/>
              </w:rPr>
            </w:pPr>
            <w:r>
              <w:rPr>
                <w:sz w:val="18"/>
                <w:szCs w:val="18"/>
              </w:rPr>
              <w:t>.05***</w:t>
            </w:r>
          </w:p>
        </w:tc>
        <w:tc>
          <w:tcPr>
            <w:tcW w:w="887" w:type="dxa"/>
          </w:tcPr>
          <w:p w14:paraId="1FEBE16B" w14:textId="69F5B64E" w:rsidR="008B7729" w:rsidRPr="009F7E82" w:rsidRDefault="008B7729" w:rsidP="008B7729">
            <w:pPr>
              <w:jc w:val="center"/>
              <w:rPr>
                <w:sz w:val="18"/>
                <w:szCs w:val="18"/>
              </w:rPr>
            </w:pPr>
            <w:r>
              <w:rPr>
                <w:sz w:val="18"/>
                <w:szCs w:val="18"/>
              </w:rPr>
              <w:t>.06***</w:t>
            </w:r>
          </w:p>
        </w:tc>
        <w:tc>
          <w:tcPr>
            <w:tcW w:w="886" w:type="dxa"/>
          </w:tcPr>
          <w:p w14:paraId="37339B37" w14:textId="7F4A03E6" w:rsidR="008B7729" w:rsidRPr="009F7E82" w:rsidRDefault="008B7729" w:rsidP="008B7729">
            <w:pPr>
              <w:jc w:val="center"/>
              <w:rPr>
                <w:sz w:val="18"/>
                <w:szCs w:val="18"/>
              </w:rPr>
            </w:pPr>
            <w:r>
              <w:rPr>
                <w:sz w:val="18"/>
                <w:szCs w:val="18"/>
              </w:rPr>
              <w:t>.07***</w:t>
            </w:r>
          </w:p>
        </w:tc>
        <w:tc>
          <w:tcPr>
            <w:tcW w:w="887" w:type="dxa"/>
          </w:tcPr>
          <w:p w14:paraId="51D6628C" w14:textId="57A7EE31" w:rsidR="008B7729" w:rsidRPr="009F7E82" w:rsidRDefault="008B7729" w:rsidP="008B7729">
            <w:pPr>
              <w:jc w:val="center"/>
              <w:rPr>
                <w:sz w:val="18"/>
                <w:szCs w:val="18"/>
              </w:rPr>
            </w:pPr>
            <w:r>
              <w:rPr>
                <w:sz w:val="18"/>
                <w:szCs w:val="18"/>
              </w:rPr>
              <w:t>.07***</w:t>
            </w:r>
          </w:p>
        </w:tc>
        <w:tc>
          <w:tcPr>
            <w:tcW w:w="886" w:type="dxa"/>
          </w:tcPr>
          <w:p w14:paraId="288F7F56" w14:textId="53FD05F6" w:rsidR="008B7729" w:rsidRPr="009F7E82" w:rsidRDefault="008B7729" w:rsidP="008B7729">
            <w:pPr>
              <w:jc w:val="center"/>
              <w:rPr>
                <w:sz w:val="18"/>
                <w:szCs w:val="18"/>
              </w:rPr>
            </w:pPr>
            <w:r>
              <w:rPr>
                <w:sz w:val="18"/>
                <w:szCs w:val="18"/>
              </w:rPr>
              <w:t>.04***</w:t>
            </w:r>
          </w:p>
        </w:tc>
        <w:tc>
          <w:tcPr>
            <w:tcW w:w="887" w:type="dxa"/>
          </w:tcPr>
          <w:p w14:paraId="2414BDFE" w14:textId="55DC141B" w:rsidR="008B7729" w:rsidRPr="009F7E82" w:rsidRDefault="008B7729" w:rsidP="008B7729">
            <w:pPr>
              <w:jc w:val="center"/>
              <w:rPr>
                <w:sz w:val="18"/>
                <w:szCs w:val="18"/>
              </w:rPr>
            </w:pPr>
            <w:r>
              <w:rPr>
                <w:sz w:val="18"/>
                <w:szCs w:val="18"/>
              </w:rPr>
              <w:t>.04***</w:t>
            </w:r>
          </w:p>
        </w:tc>
      </w:tr>
      <w:tr w:rsidR="008B7729" w:rsidRPr="009F7E82" w14:paraId="13EC2E08" w14:textId="77777777" w:rsidTr="00DD7AA1">
        <w:trPr>
          <w:jc w:val="center"/>
        </w:trPr>
        <w:tc>
          <w:tcPr>
            <w:tcW w:w="1924" w:type="dxa"/>
          </w:tcPr>
          <w:p w14:paraId="2D2CCA1D" w14:textId="77777777" w:rsidR="008B7729" w:rsidRPr="009F7E82" w:rsidRDefault="008B7729" w:rsidP="008B7729">
            <w:pPr>
              <w:jc w:val="right"/>
              <w:rPr>
                <w:sz w:val="18"/>
                <w:szCs w:val="18"/>
              </w:rPr>
            </w:pPr>
          </w:p>
        </w:tc>
        <w:tc>
          <w:tcPr>
            <w:tcW w:w="886" w:type="dxa"/>
          </w:tcPr>
          <w:p w14:paraId="2A5277C1" w14:textId="46600E3D" w:rsidR="008B7729" w:rsidRPr="009F7E82" w:rsidRDefault="008B7729" w:rsidP="008B7729">
            <w:pPr>
              <w:jc w:val="center"/>
              <w:rPr>
                <w:sz w:val="18"/>
                <w:szCs w:val="18"/>
              </w:rPr>
            </w:pPr>
            <w:r>
              <w:rPr>
                <w:sz w:val="18"/>
                <w:szCs w:val="18"/>
              </w:rPr>
              <w:t>(.01)</w:t>
            </w:r>
          </w:p>
        </w:tc>
        <w:tc>
          <w:tcPr>
            <w:tcW w:w="887" w:type="dxa"/>
          </w:tcPr>
          <w:p w14:paraId="38C8E9F3" w14:textId="545F4B95" w:rsidR="008B7729" w:rsidRPr="009F7E82" w:rsidRDefault="008B7729" w:rsidP="008B7729">
            <w:pPr>
              <w:jc w:val="center"/>
              <w:rPr>
                <w:sz w:val="18"/>
                <w:szCs w:val="18"/>
              </w:rPr>
            </w:pPr>
            <w:r>
              <w:rPr>
                <w:sz w:val="18"/>
                <w:szCs w:val="18"/>
              </w:rPr>
              <w:t>(.01)</w:t>
            </w:r>
          </w:p>
        </w:tc>
        <w:tc>
          <w:tcPr>
            <w:tcW w:w="886" w:type="dxa"/>
          </w:tcPr>
          <w:p w14:paraId="0EC3EA05" w14:textId="41590F6B" w:rsidR="008B7729" w:rsidRPr="009F7E82" w:rsidRDefault="008B7729" w:rsidP="008B7729">
            <w:pPr>
              <w:jc w:val="center"/>
              <w:rPr>
                <w:sz w:val="18"/>
                <w:szCs w:val="18"/>
              </w:rPr>
            </w:pPr>
            <w:r>
              <w:rPr>
                <w:sz w:val="18"/>
                <w:szCs w:val="18"/>
              </w:rPr>
              <w:t>(.01)</w:t>
            </w:r>
          </w:p>
        </w:tc>
        <w:tc>
          <w:tcPr>
            <w:tcW w:w="887" w:type="dxa"/>
          </w:tcPr>
          <w:p w14:paraId="0CF57406" w14:textId="7B29DBB4" w:rsidR="008B7729" w:rsidRPr="009F7E82" w:rsidRDefault="008B7729" w:rsidP="008B7729">
            <w:pPr>
              <w:jc w:val="center"/>
              <w:rPr>
                <w:sz w:val="18"/>
                <w:szCs w:val="18"/>
              </w:rPr>
            </w:pPr>
            <w:r>
              <w:rPr>
                <w:sz w:val="18"/>
                <w:szCs w:val="18"/>
              </w:rPr>
              <w:t>(.01)</w:t>
            </w:r>
          </w:p>
        </w:tc>
        <w:tc>
          <w:tcPr>
            <w:tcW w:w="886" w:type="dxa"/>
          </w:tcPr>
          <w:p w14:paraId="3F70B21E" w14:textId="671F817B" w:rsidR="008B7729" w:rsidRPr="009F7E82" w:rsidRDefault="008B7729" w:rsidP="008B7729">
            <w:pPr>
              <w:jc w:val="center"/>
              <w:rPr>
                <w:sz w:val="18"/>
                <w:szCs w:val="18"/>
              </w:rPr>
            </w:pPr>
            <w:r>
              <w:rPr>
                <w:sz w:val="18"/>
                <w:szCs w:val="18"/>
              </w:rPr>
              <w:t>(.01)</w:t>
            </w:r>
          </w:p>
        </w:tc>
        <w:tc>
          <w:tcPr>
            <w:tcW w:w="887" w:type="dxa"/>
          </w:tcPr>
          <w:p w14:paraId="616DFB9E" w14:textId="1699CFA7" w:rsidR="008B7729" w:rsidRPr="009F7E82" w:rsidRDefault="008B7729" w:rsidP="008B7729">
            <w:pPr>
              <w:jc w:val="center"/>
              <w:rPr>
                <w:sz w:val="18"/>
                <w:szCs w:val="18"/>
              </w:rPr>
            </w:pPr>
            <w:r>
              <w:rPr>
                <w:sz w:val="18"/>
                <w:szCs w:val="18"/>
              </w:rPr>
              <w:t>(.01)</w:t>
            </w:r>
          </w:p>
        </w:tc>
        <w:tc>
          <w:tcPr>
            <w:tcW w:w="886" w:type="dxa"/>
          </w:tcPr>
          <w:p w14:paraId="535ACA9E" w14:textId="4F07D577" w:rsidR="008B7729" w:rsidRPr="009F7E82" w:rsidRDefault="008B7729" w:rsidP="008B7729">
            <w:pPr>
              <w:jc w:val="center"/>
              <w:rPr>
                <w:sz w:val="18"/>
                <w:szCs w:val="18"/>
              </w:rPr>
            </w:pPr>
            <w:r>
              <w:rPr>
                <w:sz w:val="18"/>
                <w:szCs w:val="18"/>
              </w:rPr>
              <w:t>(.01)</w:t>
            </w:r>
          </w:p>
        </w:tc>
        <w:tc>
          <w:tcPr>
            <w:tcW w:w="887" w:type="dxa"/>
          </w:tcPr>
          <w:p w14:paraId="5D1BF0A7" w14:textId="462E5656" w:rsidR="008B7729" w:rsidRPr="009F7E82" w:rsidRDefault="008B7729" w:rsidP="008B7729">
            <w:pPr>
              <w:jc w:val="center"/>
              <w:rPr>
                <w:sz w:val="18"/>
                <w:szCs w:val="18"/>
              </w:rPr>
            </w:pPr>
            <w:r>
              <w:rPr>
                <w:sz w:val="18"/>
                <w:szCs w:val="18"/>
              </w:rPr>
              <w:t>(.01)</w:t>
            </w:r>
          </w:p>
        </w:tc>
      </w:tr>
      <w:tr w:rsidR="008B7729" w:rsidRPr="009F7E82" w14:paraId="74BEB57B" w14:textId="77777777" w:rsidTr="00DD7AA1">
        <w:trPr>
          <w:jc w:val="center"/>
        </w:trPr>
        <w:tc>
          <w:tcPr>
            <w:tcW w:w="1924" w:type="dxa"/>
          </w:tcPr>
          <w:p w14:paraId="66AEA9F1" w14:textId="77777777" w:rsidR="008B7729" w:rsidRPr="009F7E82" w:rsidRDefault="008B7729" w:rsidP="00DD7AA1">
            <w:pPr>
              <w:jc w:val="right"/>
              <w:rPr>
                <w:sz w:val="18"/>
                <w:szCs w:val="18"/>
              </w:rPr>
            </w:pPr>
            <w:r>
              <w:rPr>
                <w:sz w:val="18"/>
                <w:szCs w:val="18"/>
              </w:rPr>
              <w:t>Independent</w:t>
            </w:r>
          </w:p>
        </w:tc>
        <w:tc>
          <w:tcPr>
            <w:tcW w:w="886" w:type="dxa"/>
          </w:tcPr>
          <w:p w14:paraId="55BA75DD" w14:textId="77777777" w:rsidR="008B7729" w:rsidRPr="009F7E82" w:rsidRDefault="008B7729" w:rsidP="00DD7AA1">
            <w:pPr>
              <w:jc w:val="center"/>
              <w:rPr>
                <w:sz w:val="18"/>
                <w:szCs w:val="18"/>
              </w:rPr>
            </w:pPr>
            <w:r>
              <w:rPr>
                <w:sz w:val="18"/>
                <w:szCs w:val="18"/>
              </w:rPr>
              <w:t>-.04**</w:t>
            </w:r>
          </w:p>
        </w:tc>
        <w:tc>
          <w:tcPr>
            <w:tcW w:w="887" w:type="dxa"/>
          </w:tcPr>
          <w:p w14:paraId="6D488E07" w14:textId="54BBF53F" w:rsidR="008B7729" w:rsidRPr="009F7E82" w:rsidRDefault="008B7729" w:rsidP="00DD7AA1">
            <w:pPr>
              <w:jc w:val="center"/>
              <w:rPr>
                <w:sz w:val="18"/>
                <w:szCs w:val="18"/>
              </w:rPr>
            </w:pPr>
            <w:r>
              <w:rPr>
                <w:sz w:val="18"/>
                <w:szCs w:val="18"/>
              </w:rPr>
              <w:t>-.0</w:t>
            </w:r>
            <w:r w:rsidR="000373AE">
              <w:rPr>
                <w:sz w:val="18"/>
                <w:szCs w:val="18"/>
              </w:rPr>
              <w:t>5</w:t>
            </w:r>
            <w:r>
              <w:rPr>
                <w:sz w:val="18"/>
                <w:szCs w:val="18"/>
              </w:rPr>
              <w:t>*</w:t>
            </w:r>
          </w:p>
        </w:tc>
        <w:tc>
          <w:tcPr>
            <w:tcW w:w="886" w:type="dxa"/>
          </w:tcPr>
          <w:p w14:paraId="137D8E38" w14:textId="77777777" w:rsidR="008B7729" w:rsidRPr="009F7E82" w:rsidRDefault="008B7729" w:rsidP="00DD7AA1">
            <w:pPr>
              <w:jc w:val="center"/>
              <w:rPr>
                <w:sz w:val="18"/>
                <w:szCs w:val="18"/>
              </w:rPr>
            </w:pPr>
            <w:r>
              <w:rPr>
                <w:sz w:val="18"/>
                <w:szCs w:val="18"/>
              </w:rPr>
              <w:t>-.06***</w:t>
            </w:r>
          </w:p>
        </w:tc>
        <w:tc>
          <w:tcPr>
            <w:tcW w:w="887" w:type="dxa"/>
          </w:tcPr>
          <w:p w14:paraId="52C5AE91" w14:textId="77777777" w:rsidR="008B7729" w:rsidRPr="009F7E82" w:rsidRDefault="008B7729" w:rsidP="00DD7AA1">
            <w:pPr>
              <w:jc w:val="center"/>
              <w:rPr>
                <w:sz w:val="18"/>
                <w:szCs w:val="18"/>
              </w:rPr>
            </w:pPr>
            <w:r>
              <w:rPr>
                <w:sz w:val="18"/>
                <w:szCs w:val="18"/>
              </w:rPr>
              <w:t>-.08***</w:t>
            </w:r>
          </w:p>
        </w:tc>
        <w:tc>
          <w:tcPr>
            <w:tcW w:w="886" w:type="dxa"/>
          </w:tcPr>
          <w:p w14:paraId="04C6E1AC" w14:textId="77777777" w:rsidR="008B7729" w:rsidRPr="009F7E82" w:rsidRDefault="008B7729" w:rsidP="00DD7AA1">
            <w:pPr>
              <w:jc w:val="center"/>
              <w:rPr>
                <w:sz w:val="18"/>
                <w:szCs w:val="18"/>
              </w:rPr>
            </w:pPr>
            <w:r>
              <w:rPr>
                <w:sz w:val="18"/>
                <w:szCs w:val="18"/>
              </w:rPr>
              <w:t>-.02</w:t>
            </w:r>
          </w:p>
        </w:tc>
        <w:tc>
          <w:tcPr>
            <w:tcW w:w="887" w:type="dxa"/>
          </w:tcPr>
          <w:p w14:paraId="5CCC33A9" w14:textId="77777777" w:rsidR="008B7729" w:rsidRPr="009F7E82" w:rsidRDefault="008B7729" w:rsidP="00DD7AA1">
            <w:pPr>
              <w:jc w:val="center"/>
              <w:rPr>
                <w:sz w:val="18"/>
                <w:szCs w:val="18"/>
              </w:rPr>
            </w:pPr>
            <w:r>
              <w:rPr>
                <w:sz w:val="18"/>
                <w:szCs w:val="18"/>
              </w:rPr>
              <w:t>-.05**</w:t>
            </w:r>
          </w:p>
        </w:tc>
        <w:tc>
          <w:tcPr>
            <w:tcW w:w="886" w:type="dxa"/>
          </w:tcPr>
          <w:p w14:paraId="20E6D2BB" w14:textId="6D872DF8" w:rsidR="008B7729" w:rsidRPr="009F7E82" w:rsidRDefault="008B7729" w:rsidP="00DD7AA1">
            <w:pPr>
              <w:jc w:val="center"/>
              <w:rPr>
                <w:sz w:val="18"/>
                <w:szCs w:val="18"/>
              </w:rPr>
            </w:pPr>
            <w:r>
              <w:rPr>
                <w:sz w:val="18"/>
                <w:szCs w:val="18"/>
              </w:rPr>
              <w:t>-.0</w:t>
            </w:r>
            <w:r w:rsidR="000373AE">
              <w:rPr>
                <w:sz w:val="18"/>
                <w:szCs w:val="18"/>
              </w:rPr>
              <w:t>6</w:t>
            </w:r>
            <w:r>
              <w:rPr>
                <w:sz w:val="18"/>
                <w:szCs w:val="18"/>
              </w:rPr>
              <w:t>***</w:t>
            </w:r>
          </w:p>
        </w:tc>
        <w:tc>
          <w:tcPr>
            <w:tcW w:w="887" w:type="dxa"/>
          </w:tcPr>
          <w:p w14:paraId="522F1ED5" w14:textId="77777777" w:rsidR="008B7729" w:rsidRPr="009F7E82" w:rsidRDefault="008B7729" w:rsidP="00DD7AA1">
            <w:pPr>
              <w:jc w:val="center"/>
              <w:rPr>
                <w:sz w:val="18"/>
                <w:szCs w:val="18"/>
              </w:rPr>
            </w:pPr>
            <w:r>
              <w:rPr>
                <w:sz w:val="18"/>
                <w:szCs w:val="18"/>
              </w:rPr>
              <w:t>-.07***</w:t>
            </w:r>
          </w:p>
        </w:tc>
      </w:tr>
      <w:tr w:rsidR="008B7729" w:rsidRPr="009F7E82" w14:paraId="7F753471" w14:textId="77777777" w:rsidTr="00DD7AA1">
        <w:trPr>
          <w:jc w:val="center"/>
        </w:trPr>
        <w:tc>
          <w:tcPr>
            <w:tcW w:w="1924" w:type="dxa"/>
          </w:tcPr>
          <w:p w14:paraId="5345234C" w14:textId="77777777" w:rsidR="008B7729" w:rsidRPr="009F7E82" w:rsidRDefault="008B7729" w:rsidP="00DD7AA1">
            <w:pPr>
              <w:jc w:val="both"/>
              <w:rPr>
                <w:sz w:val="18"/>
                <w:szCs w:val="18"/>
              </w:rPr>
            </w:pPr>
          </w:p>
        </w:tc>
        <w:tc>
          <w:tcPr>
            <w:tcW w:w="886" w:type="dxa"/>
          </w:tcPr>
          <w:p w14:paraId="1E67FEF1" w14:textId="77777777" w:rsidR="008B7729" w:rsidRPr="009F7E82" w:rsidRDefault="008B7729" w:rsidP="00DD7AA1">
            <w:pPr>
              <w:jc w:val="center"/>
              <w:rPr>
                <w:sz w:val="18"/>
                <w:szCs w:val="18"/>
              </w:rPr>
            </w:pPr>
            <w:r>
              <w:rPr>
                <w:sz w:val="18"/>
                <w:szCs w:val="18"/>
              </w:rPr>
              <w:t>(.01)</w:t>
            </w:r>
          </w:p>
        </w:tc>
        <w:tc>
          <w:tcPr>
            <w:tcW w:w="887" w:type="dxa"/>
          </w:tcPr>
          <w:p w14:paraId="16AC1F59" w14:textId="77777777" w:rsidR="008B7729" w:rsidRPr="009F7E82" w:rsidRDefault="008B7729" w:rsidP="00DD7AA1">
            <w:pPr>
              <w:jc w:val="center"/>
              <w:rPr>
                <w:sz w:val="18"/>
                <w:szCs w:val="18"/>
              </w:rPr>
            </w:pPr>
            <w:r>
              <w:rPr>
                <w:sz w:val="18"/>
                <w:szCs w:val="18"/>
              </w:rPr>
              <w:t>(.02)</w:t>
            </w:r>
          </w:p>
        </w:tc>
        <w:tc>
          <w:tcPr>
            <w:tcW w:w="886" w:type="dxa"/>
          </w:tcPr>
          <w:p w14:paraId="643B4ADC" w14:textId="77777777" w:rsidR="008B7729" w:rsidRPr="009F7E82" w:rsidRDefault="008B7729" w:rsidP="00DD7AA1">
            <w:pPr>
              <w:jc w:val="center"/>
              <w:rPr>
                <w:sz w:val="18"/>
                <w:szCs w:val="18"/>
              </w:rPr>
            </w:pPr>
            <w:r>
              <w:rPr>
                <w:sz w:val="18"/>
                <w:szCs w:val="18"/>
              </w:rPr>
              <w:t>(.01)</w:t>
            </w:r>
          </w:p>
        </w:tc>
        <w:tc>
          <w:tcPr>
            <w:tcW w:w="887" w:type="dxa"/>
          </w:tcPr>
          <w:p w14:paraId="51B3B63C" w14:textId="77777777" w:rsidR="008B7729" w:rsidRPr="009F7E82" w:rsidRDefault="008B7729" w:rsidP="00DD7AA1">
            <w:pPr>
              <w:jc w:val="center"/>
              <w:rPr>
                <w:sz w:val="18"/>
                <w:szCs w:val="18"/>
              </w:rPr>
            </w:pPr>
            <w:r>
              <w:rPr>
                <w:sz w:val="18"/>
                <w:szCs w:val="18"/>
              </w:rPr>
              <w:t>(.02)</w:t>
            </w:r>
          </w:p>
        </w:tc>
        <w:tc>
          <w:tcPr>
            <w:tcW w:w="886" w:type="dxa"/>
          </w:tcPr>
          <w:p w14:paraId="7662ED3E" w14:textId="77777777" w:rsidR="008B7729" w:rsidRPr="009F7E82" w:rsidRDefault="008B7729" w:rsidP="00DD7AA1">
            <w:pPr>
              <w:jc w:val="center"/>
              <w:rPr>
                <w:sz w:val="18"/>
                <w:szCs w:val="18"/>
              </w:rPr>
            </w:pPr>
            <w:r>
              <w:rPr>
                <w:sz w:val="18"/>
                <w:szCs w:val="18"/>
              </w:rPr>
              <w:t>(.01)</w:t>
            </w:r>
          </w:p>
        </w:tc>
        <w:tc>
          <w:tcPr>
            <w:tcW w:w="887" w:type="dxa"/>
          </w:tcPr>
          <w:p w14:paraId="4C344E5F" w14:textId="77777777" w:rsidR="008B7729" w:rsidRPr="009F7E82" w:rsidRDefault="008B7729" w:rsidP="00DD7AA1">
            <w:pPr>
              <w:jc w:val="center"/>
              <w:rPr>
                <w:sz w:val="18"/>
                <w:szCs w:val="18"/>
              </w:rPr>
            </w:pPr>
            <w:r>
              <w:rPr>
                <w:sz w:val="18"/>
                <w:szCs w:val="18"/>
              </w:rPr>
              <w:t>(.02)</w:t>
            </w:r>
          </w:p>
        </w:tc>
        <w:tc>
          <w:tcPr>
            <w:tcW w:w="886" w:type="dxa"/>
          </w:tcPr>
          <w:p w14:paraId="0DAF6D1A" w14:textId="4845A1B1" w:rsidR="008B7729" w:rsidRPr="009F7E82" w:rsidRDefault="008B7729" w:rsidP="00DD7AA1">
            <w:pPr>
              <w:jc w:val="center"/>
              <w:rPr>
                <w:sz w:val="18"/>
                <w:szCs w:val="18"/>
              </w:rPr>
            </w:pPr>
            <w:r>
              <w:rPr>
                <w:sz w:val="18"/>
                <w:szCs w:val="18"/>
              </w:rPr>
              <w:t>(.0</w:t>
            </w:r>
            <w:r w:rsidR="000373AE">
              <w:rPr>
                <w:sz w:val="18"/>
                <w:szCs w:val="18"/>
              </w:rPr>
              <w:t>1</w:t>
            </w:r>
            <w:r>
              <w:rPr>
                <w:sz w:val="18"/>
                <w:szCs w:val="18"/>
              </w:rPr>
              <w:t>)</w:t>
            </w:r>
          </w:p>
        </w:tc>
        <w:tc>
          <w:tcPr>
            <w:tcW w:w="887" w:type="dxa"/>
          </w:tcPr>
          <w:p w14:paraId="1DF94914" w14:textId="77777777" w:rsidR="008B7729" w:rsidRPr="009F7E82" w:rsidRDefault="008B7729" w:rsidP="00DD7AA1">
            <w:pPr>
              <w:jc w:val="center"/>
              <w:rPr>
                <w:sz w:val="18"/>
                <w:szCs w:val="18"/>
              </w:rPr>
            </w:pPr>
            <w:r>
              <w:rPr>
                <w:sz w:val="18"/>
                <w:szCs w:val="18"/>
              </w:rPr>
              <w:t>(.02)</w:t>
            </w:r>
          </w:p>
        </w:tc>
      </w:tr>
      <w:tr w:rsidR="008B7729" w:rsidRPr="009F7E82" w14:paraId="159D3580" w14:textId="77777777" w:rsidTr="00DD7AA1">
        <w:trPr>
          <w:jc w:val="center"/>
        </w:trPr>
        <w:tc>
          <w:tcPr>
            <w:tcW w:w="1924" w:type="dxa"/>
          </w:tcPr>
          <w:p w14:paraId="4E69CB63" w14:textId="77777777" w:rsidR="008B7729" w:rsidRPr="009F7E82" w:rsidRDefault="008B7729" w:rsidP="00DD7AA1">
            <w:pPr>
              <w:jc w:val="right"/>
              <w:rPr>
                <w:sz w:val="18"/>
                <w:szCs w:val="18"/>
              </w:rPr>
            </w:pPr>
            <w:r>
              <w:rPr>
                <w:sz w:val="18"/>
                <w:szCs w:val="18"/>
              </w:rPr>
              <w:t>Republican</w:t>
            </w:r>
          </w:p>
        </w:tc>
        <w:tc>
          <w:tcPr>
            <w:tcW w:w="886" w:type="dxa"/>
          </w:tcPr>
          <w:p w14:paraId="4BAC63DD" w14:textId="77777777" w:rsidR="008B7729" w:rsidRPr="009F7E82" w:rsidRDefault="008B7729" w:rsidP="00DD7AA1">
            <w:pPr>
              <w:jc w:val="center"/>
              <w:rPr>
                <w:sz w:val="18"/>
                <w:szCs w:val="18"/>
              </w:rPr>
            </w:pPr>
            <w:r>
              <w:rPr>
                <w:sz w:val="18"/>
                <w:szCs w:val="18"/>
              </w:rPr>
              <w:t>-.09***</w:t>
            </w:r>
          </w:p>
        </w:tc>
        <w:tc>
          <w:tcPr>
            <w:tcW w:w="887" w:type="dxa"/>
          </w:tcPr>
          <w:p w14:paraId="2F7FF964" w14:textId="77777777" w:rsidR="008B7729" w:rsidRPr="009F7E82" w:rsidRDefault="008B7729" w:rsidP="00DD7AA1">
            <w:pPr>
              <w:jc w:val="center"/>
              <w:rPr>
                <w:sz w:val="18"/>
                <w:szCs w:val="18"/>
              </w:rPr>
            </w:pPr>
            <w:r>
              <w:rPr>
                <w:sz w:val="18"/>
                <w:szCs w:val="18"/>
              </w:rPr>
              <w:t>-.04*</w:t>
            </w:r>
          </w:p>
        </w:tc>
        <w:tc>
          <w:tcPr>
            <w:tcW w:w="886" w:type="dxa"/>
          </w:tcPr>
          <w:p w14:paraId="5B8F3E94" w14:textId="77777777" w:rsidR="008B7729" w:rsidRPr="009F7E82" w:rsidRDefault="008B7729" w:rsidP="00DD7AA1">
            <w:pPr>
              <w:jc w:val="center"/>
              <w:rPr>
                <w:sz w:val="18"/>
                <w:szCs w:val="18"/>
              </w:rPr>
            </w:pPr>
            <w:r>
              <w:rPr>
                <w:sz w:val="18"/>
                <w:szCs w:val="18"/>
              </w:rPr>
              <w:t>-.06***</w:t>
            </w:r>
          </w:p>
        </w:tc>
        <w:tc>
          <w:tcPr>
            <w:tcW w:w="887" w:type="dxa"/>
          </w:tcPr>
          <w:p w14:paraId="21609806" w14:textId="77777777" w:rsidR="008B7729" w:rsidRPr="009F7E82" w:rsidRDefault="008B7729" w:rsidP="00DD7AA1">
            <w:pPr>
              <w:jc w:val="center"/>
              <w:rPr>
                <w:sz w:val="18"/>
                <w:szCs w:val="18"/>
              </w:rPr>
            </w:pPr>
            <w:r>
              <w:rPr>
                <w:sz w:val="18"/>
                <w:szCs w:val="18"/>
              </w:rPr>
              <w:t>-.05**</w:t>
            </w:r>
          </w:p>
        </w:tc>
        <w:tc>
          <w:tcPr>
            <w:tcW w:w="886" w:type="dxa"/>
          </w:tcPr>
          <w:p w14:paraId="11B4D302" w14:textId="20C0683F" w:rsidR="008B7729" w:rsidRPr="009F7E82" w:rsidRDefault="008B7729" w:rsidP="00DD7AA1">
            <w:pPr>
              <w:jc w:val="center"/>
              <w:rPr>
                <w:sz w:val="18"/>
                <w:szCs w:val="18"/>
              </w:rPr>
            </w:pPr>
            <w:r>
              <w:rPr>
                <w:sz w:val="18"/>
                <w:szCs w:val="18"/>
              </w:rPr>
              <w:t>-.0</w:t>
            </w:r>
            <w:r w:rsidR="000373AE">
              <w:rPr>
                <w:sz w:val="18"/>
                <w:szCs w:val="18"/>
              </w:rPr>
              <w:t>3</w:t>
            </w:r>
          </w:p>
        </w:tc>
        <w:tc>
          <w:tcPr>
            <w:tcW w:w="887" w:type="dxa"/>
          </w:tcPr>
          <w:p w14:paraId="610FA960" w14:textId="77777777" w:rsidR="008B7729" w:rsidRPr="009F7E82" w:rsidRDefault="008B7729" w:rsidP="00DD7AA1">
            <w:pPr>
              <w:jc w:val="center"/>
              <w:rPr>
                <w:sz w:val="18"/>
                <w:szCs w:val="18"/>
              </w:rPr>
            </w:pPr>
            <w:r>
              <w:rPr>
                <w:sz w:val="18"/>
                <w:szCs w:val="18"/>
              </w:rPr>
              <w:t>-.02**</w:t>
            </w:r>
          </w:p>
        </w:tc>
        <w:tc>
          <w:tcPr>
            <w:tcW w:w="886" w:type="dxa"/>
          </w:tcPr>
          <w:p w14:paraId="30E1A3D0" w14:textId="77777777" w:rsidR="008B7729" w:rsidRPr="009F7E82" w:rsidRDefault="008B7729" w:rsidP="00DD7AA1">
            <w:pPr>
              <w:jc w:val="center"/>
              <w:rPr>
                <w:sz w:val="18"/>
                <w:szCs w:val="18"/>
              </w:rPr>
            </w:pPr>
            <w:r>
              <w:rPr>
                <w:sz w:val="18"/>
                <w:szCs w:val="18"/>
              </w:rPr>
              <w:t>-.08***</w:t>
            </w:r>
          </w:p>
        </w:tc>
        <w:tc>
          <w:tcPr>
            <w:tcW w:w="887" w:type="dxa"/>
          </w:tcPr>
          <w:p w14:paraId="5B563788" w14:textId="77777777" w:rsidR="008B7729" w:rsidRPr="009F7E82" w:rsidRDefault="008B7729" w:rsidP="00DD7AA1">
            <w:pPr>
              <w:jc w:val="center"/>
              <w:rPr>
                <w:sz w:val="18"/>
                <w:szCs w:val="18"/>
              </w:rPr>
            </w:pPr>
            <w:r>
              <w:rPr>
                <w:sz w:val="18"/>
                <w:szCs w:val="18"/>
              </w:rPr>
              <w:t>-.09***</w:t>
            </w:r>
          </w:p>
        </w:tc>
      </w:tr>
      <w:tr w:rsidR="008B7729" w:rsidRPr="009F7E82" w14:paraId="2B05BD7D" w14:textId="77777777" w:rsidTr="00DD7AA1">
        <w:trPr>
          <w:jc w:val="center"/>
        </w:trPr>
        <w:tc>
          <w:tcPr>
            <w:tcW w:w="1924" w:type="dxa"/>
          </w:tcPr>
          <w:p w14:paraId="4B1A21DA" w14:textId="77777777" w:rsidR="008B7729" w:rsidRPr="009F7E82" w:rsidRDefault="008B7729" w:rsidP="00DD7AA1">
            <w:pPr>
              <w:jc w:val="both"/>
              <w:rPr>
                <w:sz w:val="18"/>
                <w:szCs w:val="18"/>
              </w:rPr>
            </w:pPr>
          </w:p>
        </w:tc>
        <w:tc>
          <w:tcPr>
            <w:tcW w:w="886" w:type="dxa"/>
          </w:tcPr>
          <w:p w14:paraId="4491846F" w14:textId="77777777" w:rsidR="008B7729" w:rsidRPr="009F7E82" w:rsidRDefault="008B7729" w:rsidP="00DD7AA1">
            <w:pPr>
              <w:jc w:val="center"/>
              <w:rPr>
                <w:sz w:val="18"/>
                <w:szCs w:val="18"/>
              </w:rPr>
            </w:pPr>
            <w:r>
              <w:rPr>
                <w:sz w:val="18"/>
                <w:szCs w:val="18"/>
              </w:rPr>
              <w:t>(.02)</w:t>
            </w:r>
          </w:p>
        </w:tc>
        <w:tc>
          <w:tcPr>
            <w:tcW w:w="887" w:type="dxa"/>
          </w:tcPr>
          <w:p w14:paraId="1D9260CE" w14:textId="77777777" w:rsidR="008B7729" w:rsidRPr="009F7E82" w:rsidRDefault="008B7729" w:rsidP="00DD7AA1">
            <w:pPr>
              <w:jc w:val="center"/>
              <w:rPr>
                <w:sz w:val="18"/>
                <w:szCs w:val="18"/>
              </w:rPr>
            </w:pPr>
            <w:r>
              <w:rPr>
                <w:sz w:val="18"/>
                <w:szCs w:val="18"/>
              </w:rPr>
              <w:t>(.02)</w:t>
            </w:r>
          </w:p>
        </w:tc>
        <w:tc>
          <w:tcPr>
            <w:tcW w:w="886" w:type="dxa"/>
          </w:tcPr>
          <w:p w14:paraId="13988772" w14:textId="77777777" w:rsidR="008B7729" w:rsidRPr="009F7E82" w:rsidRDefault="008B7729" w:rsidP="00DD7AA1">
            <w:pPr>
              <w:jc w:val="center"/>
              <w:rPr>
                <w:sz w:val="18"/>
                <w:szCs w:val="18"/>
              </w:rPr>
            </w:pPr>
            <w:r>
              <w:rPr>
                <w:sz w:val="18"/>
                <w:szCs w:val="18"/>
              </w:rPr>
              <w:t>(.01)</w:t>
            </w:r>
          </w:p>
        </w:tc>
        <w:tc>
          <w:tcPr>
            <w:tcW w:w="887" w:type="dxa"/>
          </w:tcPr>
          <w:p w14:paraId="5D90D443" w14:textId="77777777" w:rsidR="008B7729" w:rsidRPr="009F7E82" w:rsidRDefault="008B7729" w:rsidP="00DD7AA1">
            <w:pPr>
              <w:jc w:val="center"/>
              <w:rPr>
                <w:sz w:val="18"/>
                <w:szCs w:val="18"/>
              </w:rPr>
            </w:pPr>
            <w:r>
              <w:rPr>
                <w:sz w:val="18"/>
                <w:szCs w:val="18"/>
              </w:rPr>
              <w:t>(.02)</w:t>
            </w:r>
          </w:p>
        </w:tc>
        <w:tc>
          <w:tcPr>
            <w:tcW w:w="886" w:type="dxa"/>
          </w:tcPr>
          <w:p w14:paraId="182C02DB" w14:textId="77777777" w:rsidR="008B7729" w:rsidRPr="009F7E82" w:rsidRDefault="008B7729" w:rsidP="00DD7AA1">
            <w:pPr>
              <w:jc w:val="center"/>
              <w:rPr>
                <w:sz w:val="18"/>
                <w:szCs w:val="18"/>
              </w:rPr>
            </w:pPr>
            <w:r>
              <w:rPr>
                <w:sz w:val="18"/>
                <w:szCs w:val="18"/>
              </w:rPr>
              <w:t>(.02)</w:t>
            </w:r>
          </w:p>
        </w:tc>
        <w:tc>
          <w:tcPr>
            <w:tcW w:w="887" w:type="dxa"/>
          </w:tcPr>
          <w:p w14:paraId="6B765057" w14:textId="77777777" w:rsidR="008B7729" w:rsidRPr="009F7E82" w:rsidRDefault="008B7729" w:rsidP="00DD7AA1">
            <w:pPr>
              <w:jc w:val="center"/>
              <w:rPr>
                <w:sz w:val="18"/>
                <w:szCs w:val="18"/>
              </w:rPr>
            </w:pPr>
            <w:r>
              <w:rPr>
                <w:sz w:val="18"/>
                <w:szCs w:val="18"/>
              </w:rPr>
              <w:t>(.01)</w:t>
            </w:r>
          </w:p>
        </w:tc>
        <w:tc>
          <w:tcPr>
            <w:tcW w:w="886" w:type="dxa"/>
          </w:tcPr>
          <w:p w14:paraId="34F51011" w14:textId="77777777" w:rsidR="008B7729" w:rsidRPr="009F7E82" w:rsidRDefault="008B7729" w:rsidP="00DD7AA1">
            <w:pPr>
              <w:jc w:val="center"/>
              <w:rPr>
                <w:sz w:val="18"/>
                <w:szCs w:val="18"/>
              </w:rPr>
            </w:pPr>
            <w:r>
              <w:rPr>
                <w:sz w:val="18"/>
                <w:szCs w:val="18"/>
              </w:rPr>
              <w:t>(.02)</w:t>
            </w:r>
          </w:p>
        </w:tc>
        <w:tc>
          <w:tcPr>
            <w:tcW w:w="887" w:type="dxa"/>
          </w:tcPr>
          <w:p w14:paraId="38763CC2" w14:textId="77777777" w:rsidR="008B7729" w:rsidRPr="009F7E82" w:rsidRDefault="008B7729" w:rsidP="00DD7AA1">
            <w:pPr>
              <w:jc w:val="center"/>
              <w:rPr>
                <w:sz w:val="18"/>
                <w:szCs w:val="18"/>
              </w:rPr>
            </w:pPr>
            <w:r>
              <w:rPr>
                <w:sz w:val="18"/>
                <w:szCs w:val="18"/>
              </w:rPr>
              <w:t>(.02)</w:t>
            </w:r>
          </w:p>
        </w:tc>
      </w:tr>
      <w:tr w:rsidR="008B7729" w:rsidRPr="009F7E82" w14:paraId="46264560" w14:textId="77777777" w:rsidTr="00DD7AA1">
        <w:trPr>
          <w:jc w:val="center"/>
        </w:trPr>
        <w:tc>
          <w:tcPr>
            <w:tcW w:w="1924" w:type="dxa"/>
            <w:tcBorders>
              <w:bottom w:val="nil"/>
            </w:tcBorders>
          </w:tcPr>
          <w:p w14:paraId="1643242D" w14:textId="77777777" w:rsidR="008B7729" w:rsidRPr="009F7E82" w:rsidRDefault="008B7729" w:rsidP="00DD7AA1">
            <w:pPr>
              <w:jc w:val="right"/>
              <w:rPr>
                <w:sz w:val="18"/>
                <w:szCs w:val="18"/>
              </w:rPr>
            </w:pPr>
            <w:r>
              <w:rPr>
                <w:sz w:val="18"/>
                <w:szCs w:val="18"/>
              </w:rPr>
              <w:t>Ideology</w:t>
            </w:r>
          </w:p>
        </w:tc>
        <w:tc>
          <w:tcPr>
            <w:tcW w:w="886" w:type="dxa"/>
            <w:tcBorders>
              <w:bottom w:val="nil"/>
            </w:tcBorders>
          </w:tcPr>
          <w:p w14:paraId="28CF9BEE" w14:textId="77777777" w:rsidR="008B7729" w:rsidRPr="009F7E82" w:rsidRDefault="008B7729" w:rsidP="00DD7AA1">
            <w:pPr>
              <w:jc w:val="center"/>
              <w:rPr>
                <w:sz w:val="18"/>
                <w:szCs w:val="18"/>
              </w:rPr>
            </w:pPr>
            <w:r>
              <w:rPr>
                <w:sz w:val="18"/>
                <w:szCs w:val="18"/>
              </w:rPr>
              <w:t>-.03***</w:t>
            </w:r>
          </w:p>
        </w:tc>
        <w:tc>
          <w:tcPr>
            <w:tcW w:w="887" w:type="dxa"/>
            <w:tcBorders>
              <w:bottom w:val="nil"/>
            </w:tcBorders>
          </w:tcPr>
          <w:p w14:paraId="3F9DBB2C" w14:textId="77777777" w:rsidR="008B7729" w:rsidRPr="009F7E82" w:rsidRDefault="008B7729" w:rsidP="00DD7AA1">
            <w:pPr>
              <w:jc w:val="center"/>
              <w:rPr>
                <w:sz w:val="18"/>
                <w:szCs w:val="18"/>
              </w:rPr>
            </w:pPr>
            <w:r>
              <w:rPr>
                <w:sz w:val="18"/>
                <w:szCs w:val="18"/>
              </w:rPr>
              <w:t>-.02**</w:t>
            </w:r>
          </w:p>
        </w:tc>
        <w:tc>
          <w:tcPr>
            <w:tcW w:w="886" w:type="dxa"/>
            <w:tcBorders>
              <w:bottom w:val="nil"/>
            </w:tcBorders>
          </w:tcPr>
          <w:p w14:paraId="21226C4A" w14:textId="56EB992A" w:rsidR="008B7729" w:rsidRPr="009F7E82" w:rsidRDefault="008B7729" w:rsidP="00DD7AA1">
            <w:pPr>
              <w:jc w:val="center"/>
              <w:rPr>
                <w:sz w:val="18"/>
                <w:szCs w:val="18"/>
              </w:rPr>
            </w:pPr>
            <w:r>
              <w:rPr>
                <w:sz w:val="18"/>
                <w:szCs w:val="18"/>
              </w:rPr>
              <w:t>-.0</w:t>
            </w:r>
            <w:r w:rsidR="000373AE">
              <w:rPr>
                <w:sz w:val="18"/>
                <w:szCs w:val="18"/>
              </w:rPr>
              <w:t>4</w:t>
            </w:r>
            <w:r>
              <w:rPr>
                <w:sz w:val="18"/>
                <w:szCs w:val="18"/>
              </w:rPr>
              <w:t>***</w:t>
            </w:r>
          </w:p>
        </w:tc>
        <w:tc>
          <w:tcPr>
            <w:tcW w:w="887" w:type="dxa"/>
            <w:tcBorders>
              <w:bottom w:val="nil"/>
            </w:tcBorders>
          </w:tcPr>
          <w:p w14:paraId="40A11C8A" w14:textId="77777777" w:rsidR="008B7729" w:rsidRPr="009F7E82" w:rsidRDefault="008B7729" w:rsidP="00DD7AA1">
            <w:pPr>
              <w:jc w:val="center"/>
              <w:rPr>
                <w:sz w:val="18"/>
                <w:szCs w:val="18"/>
              </w:rPr>
            </w:pPr>
            <w:r>
              <w:rPr>
                <w:sz w:val="18"/>
                <w:szCs w:val="18"/>
              </w:rPr>
              <w:t>-.03***</w:t>
            </w:r>
          </w:p>
        </w:tc>
        <w:tc>
          <w:tcPr>
            <w:tcW w:w="886" w:type="dxa"/>
            <w:tcBorders>
              <w:bottom w:val="nil"/>
            </w:tcBorders>
          </w:tcPr>
          <w:p w14:paraId="7FD0A2CF" w14:textId="17269FA9" w:rsidR="008B7729" w:rsidRPr="009F7E82" w:rsidRDefault="008B7729" w:rsidP="00DD7AA1">
            <w:pPr>
              <w:jc w:val="center"/>
              <w:rPr>
                <w:sz w:val="18"/>
                <w:szCs w:val="18"/>
              </w:rPr>
            </w:pPr>
            <w:r>
              <w:rPr>
                <w:sz w:val="18"/>
                <w:szCs w:val="18"/>
              </w:rPr>
              <w:t>-.0</w:t>
            </w:r>
            <w:r w:rsidR="000373AE">
              <w:rPr>
                <w:sz w:val="18"/>
                <w:szCs w:val="18"/>
              </w:rPr>
              <w:t>2</w:t>
            </w:r>
            <w:r>
              <w:rPr>
                <w:sz w:val="18"/>
                <w:szCs w:val="18"/>
              </w:rPr>
              <w:t>*</w:t>
            </w:r>
          </w:p>
        </w:tc>
        <w:tc>
          <w:tcPr>
            <w:tcW w:w="887" w:type="dxa"/>
            <w:tcBorders>
              <w:bottom w:val="nil"/>
            </w:tcBorders>
          </w:tcPr>
          <w:p w14:paraId="0202E6C0" w14:textId="77777777" w:rsidR="008B7729" w:rsidRPr="009F7E82" w:rsidRDefault="008B7729" w:rsidP="00DD7AA1">
            <w:pPr>
              <w:jc w:val="center"/>
              <w:rPr>
                <w:sz w:val="18"/>
                <w:szCs w:val="18"/>
              </w:rPr>
            </w:pPr>
            <w:r>
              <w:rPr>
                <w:sz w:val="18"/>
                <w:szCs w:val="18"/>
              </w:rPr>
              <w:t>-.01</w:t>
            </w:r>
          </w:p>
        </w:tc>
        <w:tc>
          <w:tcPr>
            <w:tcW w:w="886" w:type="dxa"/>
            <w:tcBorders>
              <w:bottom w:val="nil"/>
            </w:tcBorders>
          </w:tcPr>
          <w:p w14:paraId="445AF77E" w14:textId="77777777" w:rsidR="008B7729" w:rsidRPr="009F7E82" w:rsidRDefault="008B7729" w:rsidP="00DD7AA1">
            <w:pPr>
              <w:jc w:val="center"/>
              <w:rPr>
                <w:sz w:val="18"/>
                <w:szCs w:val="18"/>
              </w:rPr>
            </w:pPr>
            <w:r>
              <w:rPr>
                <w:sz w:val="18"/>
                <w:szCs w:val="18"/>
              </w:rPr>
              <w:t>-.05***</w:t>
            </w:r>
          </w:p>
        </w:tc>
        <w:tc>
          <w:tcPr>
            <w:tcW w:w="887" w:type="dxa"/>
            <w:tcBorders>
              <w:bottom w:val="nil"/>
            </w:tcBorders>
          </w:tcPr>
          <w:p w14:paraId="70D568E6" w14:textId="77777777" w:rsidR="008B7729" w:rsidRPr="009F7E82" w:rsidRDefault="008B7729" w:rsidP="00DD7AA1">
            <w:pPr>
              <w:jc w:val="center"/>
              <w:rPr>
                <w:sz w:val="18"/>
                <w:szCs w:val="18"/>
              </w:rPr>
            </w:pPr>
            <w:r>
              <w:rPr>
                <w:sz w:val="18"/>
                <w:szCs w:val="18"/>
              </w:rPr>
              <w:t>-.04***</w:t>
            </w:r>
          </w:p>
        </w:tc>
      </w:tr>
      <w:tr w:rsidR="008B7729" w:rsidRPr="009F7E82" w14:paraId="7613AADD" w14:textId="77777777" w:rsidTr="00DD7AA1">
        <w:trPr>
          <w:jc w:val="center"/>
        </w:trPr>
        <w:tc>
          <w:tcPr>
            <w:tcW w:w="1924" w:type="dxa"/>
            <w:tcBorders>
              <w:top w:val="nil"/>
              <w:bottom w:val="single" w:sz="8" w:space="0" w:color="auto"/>
            </w:tcBorders>
          </w:tcPr>
          <w:p w14:paraId="45405D73" w14:textId="77777777" w:rsidR="008B7729" w:rsidRPr="009F7E82" w:rsidRDefault="008B7729" w:rsidP="00DD7AA1">
            <w:pPr>
              <w:jc w:val="right"/>
              <w:rPr>
                <w:sz w:val="18"/>
                <w:szCs w:val="18"/>
              </w:rPr>
            </w:pPr>
          </w:p>
        </w:tc>
        <w:tc>
          <w:tcPr>
            <w:tcW w:w="886" w:type="dxa"/>
            <w:tcBorders>
              <w:top w:val="nil"/>
              <w:bottom w:val="single" w:sz="8" w:space="0" w:color="auto"/>
            </w:tcBorders>
          </w:tcPr>
          <w:p w14:paraId="514DDBFE" w14:textId="77777777" w:rsidR="008B7729" w:rsidRPr="009F7E82" w:rsidRDefault="008B7729" w:rsidP="00DD7AA1">
            <w:pPr>
              <w:jc w:val="center"/>
              <w:rPr>
                <w:sz w:val="18"/>
                <w:szCs w:val="18"/>
              </w:rPr>
            </w:pPr>
            <w:r>
              <w:rPr>
                <w:sz w:val="18"/>
                <w:szCs w:val="18"/>
              </w:rPr>
              <w:t>(.01)</w:t>
            </w:r>
          </w:p>
        </w:tc>
        <w:tc>
          <w:tcPr>
            <w:tcW w:w="887" w:type="dxa"/>
            <w:tcBorders>
              <w:top w:val="nil"/>
              <w:bottom w:val="single" w:sz="8" w:space="0" w:color="auto"/>
            </w:tcBorders>
          </w:tcPr>
          <w:p w14:paraId="32FD8999" w14:textId="77777777" w:rsidR="008B7729" w:rsidRPr="009F7E82" w:rsidRDefault="008B7729" w:rsidP="00DD7AA1">
            <w:pPr>
              <w:jc w:val="center"/>
              <w:rPr>
                <w:sz w:val="18"/>
                <w:szCs w:val="18"/>
              </w:rPr>
            </w:pPr>
            <w:r>
              <w:rPr>
                <w:sz w:val="18"/>
                <w:szCs w:val="18"/>
              </w:rPr>
              <w:t>(.01)</w:t>
            </w:r>
          </w:p>
        </w:tc>
        <w:tc>
          <w:tcPr>
            <w:tcW w:w="886" w:type="dxa"/>
            <w:tcBorders>
              <w:top w:val="nil"/>
              <w:bottom w:val="single" w:sz="8" w:space="0" w:color="auto"/>
            </w:tcBorders>
          </w:tcPr>
          <w:p w14:paraId="439482C1" w14:textId="77777777" w:rsidR="008B7729" w:rsidRPr="009F7E82" w:rsidRDefault="008B7729" w:rsidP="00DD7AA1">
            <w:pPr>
              <w:jc w:val="center"/>
              <w:rPr>
                <w:sz w:val="18"/>
                <w:szCs w:val="18"/>
              </w:rPr>
            </w:pPr>
            <w:r>
              <w:rPr>
                <w:sz w:val="18"/>
                <w:szCs w:val="18"/>
              </w:rPr>
              <w:t>(.01)</w:t>
            </w:r>
          </w:p>
        </w:tc>
        <w:tc>
          <w:tcPr>
            <w:tcW w:w="887" w:type="dxa"/>
            <w:tcBorders>
              <w:top w:val="nil"/>
              <w:bottom w:val="single" w:sz="8" w:space="0" w:color="auto"/>
            </w:tcBorders>
          </w:tcPr>
          <w:p w14:paraId="33690D97" w14:textId="77777777" w:rsidR="008B7729" w:rsidRPr="009F7E82" w:rsidRDefault="008B7729" w:rsidP="00DD7AA1">
            <w:pPr>
              <w:jc w:val="center"/>
              <w:rPr>
                <w:sz w:val="18"/>
                <w:szCs w:val="18"/>
              </w:rPr>
            </w:pPr>
            <w:r>
              <w:rPr>
                <w:sz w:val="18"/>
                <w:szCs w:val="18"/>
              </w:rPr>
              <w:t>(.01)</w:t>
            </w:r>
          </w:p>
        </w:tc>
        <w:tc>
          <w:tcPr>
            <w:tcW w:w="886" w:type="dxa"/>
            <w:tcBorders>
              <w:top w:val="nil"/>
              <w:bottom w:val="single" w:sz="8" w:space="0" w:color="auto"/>
            </w:tcBorders>
          </w:tcPr>
          <w:p w14:paraId="603B2DC6" w14:textId="77777777" w:rsidR="008B7729" w:rsidRPr="009F7E82" w:rsidRDefault="008B7729" w:rsidP="00DD7AA1">
            <w:pPr>
              <w:jc w:val="center"/>
              <w:rPr>
                <w:sz w:val="18"/>
                <w:szCs w:val="18"/>
              </w:rPr>
            </w:pPr>
            <w:r>
              <w:rPr>
                <w:sz w:val="18"/>
                <w:szCs w:val="18"/>
              </w:rPr>
              <w:t>(.01)</w:t>
            </w:r>
          </w:p>
        </w:tc>
        <w:tc>
          <w:tcPr>
            <w:tcW w:w="887" w:type="dxa"/>
            <w:tcBorders>
              <w:top w:val="nil"/>
              <w:bottom w:val="single" w:sz="8" w:space="0" w:color="auto"/>
            </w:tcBorders>
          </w:tcPr>
          <w:p w14:paraId="5957EF8D" w14:textId="77777777" w:rsidR="008B7729" w:rsidRPr="009F7E82" w:rsidRDefault="008B7729" w:rsidP="00DD7AA1">
            <w:pPr>
              <w:jc w:val="center"/>
              <w:rPr>
                <w:sz w:val="18"/>
                <w:szCs w:val="18"/>
              </w:rPr>
            </w:pPr>
            <w:r>
              <w:rPr>
                <w:sz w:val="18"/>
                <w:szCs w:val="18"/>
              </w:rPr>
              <w:t>(.01)</w:t>
            </w:r>
          </w:p>
        </w:tc>
        <w:tc>
          <w:tcPr>
            <w:tcW w:w="886" w:type="dxa"/>
            <w:tcBorders>
              <w:top w:val="nil"/>
              <w:bottom w:val="single" w:sz="8" w:space="0" w:color="auto"/>
            </w:tcBorders>
          </w:tcPr>
          <w:p w14:paraId="1D8DE046" w14:textId="77777777" w:rsidR="008B7729" w:rsidRPr="009F7E82" w:rsidRDefault="008B7729" w:rsidP="00DD7AA1">
            <w:pPr>
              <w:jc w:val="center"/>
              <w:rPr>
                <w:sz w:val="18"/>
                <w:szCs w:val="18"/>
              </w:rPr>
            </w:pPr>
            <w:r>
              <w:rPr>
                <w:sz w:val="18"/>
                <w:szCs w:val="18"/>
              </w:rPr>
              <w:t>(.01)</w:t>
            </w:r>
          </w:p>
        </w:tc>
        <w:tc>
          <w:tcPr>
            <w:tcW w:w="887" w:type="dxa"/>
            <w:tcBorders>
              <w:top w:val="nil"/>
              <w:bottom w:val="single" w:sz="8" w:space="0" w:color="auto"/>
            </w:tcBorders>
          </w:tcPr>
          <w:p w14:paraId="66E18E0E" w14:textId="77777777" w:rsidR="008B7729" w:rsidRPr="009F7E82" w:rsidRDefault="008B7729" w:rsidP="00DD7AA1">
            <w:pPr>
              <w:jc w:val="center"/>
              <w:rPr>
                <w:sz w:val="18"/>
                <w:szCs w:val="18"/>
              </w:rPr>
            </w:pPr>
            <w:r>
              <w:rPr>
                <w:sz w:val="18"/>
                <w:szCs w:val="18"/>
              </w:rPr>
              <w:t>(.01)</w:t>
            </w:r>
          </w:p>
        </w:tc>
      </w:tr>
      <w:tr w:rsidR="008B7729" w:rsidRPr="009F7E82" w14:paraId="4EA07D8C" w14:textId="77777777" w:rsidTr="00DD7AA1">
        <w:trPr>
          <w:jc w:val="center"/>
        </w:trPr>
        <w:tc>
          <w:tcPr>
            <w:tcW w:w="1924" w:type="dxa"/>
          </w:tcPr>
          <w:p w14:paraId="6B8EE32F" w14:textId="77777777" w:rsidR="008B7729" w:rsidRPr="009F7E82" w:rsidRDefault="008B7729" w:rsidP="00DD7AA1">
            <w:pPr>
              <w:rPr>
                <w:sz w:val="18"/>
                <w:szCs w:val="18"/>
              </w:rPr>
            </w:pPr>
            <w:r>
              <w:rPr>
                <w:sz w:val="18"/>
                <w:szCs w:val="18"/>
              </w:rPr>
              <w:t>Demographic controls</w:t>
            </w:r>
          </w:p>
        </w:tc>
        <w:tc>
          <w:tcPr>
            <w:tcW w:w="886" w:type="dxa"/>
          </w:tcPr>
          <w:p w14:paraId="63AE6880" w14:textId="77777777" w:rsidR="008B7729" w:rsidRPr="009F7E82" w:rsidRDefault="008B7729" w:rsidP="00DD7AA1">
            <w:pPr>
              <w:jc w:val="center"/>
              <w:rPr>
                <w:sz w:val="18"/>
                <w:szCs w:val="18"/>
              </w:rPr>
            </w:pPr>
            <w:r>
              <w:rPr>
                <w:sz w:val="18"/>
                <w:szCs w:val="18"/>
              </w:rPr>
              <w:t>Yes</w:t>
            </w:r>
          </w:p>
        </w:tc>
        <w:tc>
          <w:tcPr>
            <w:tcW w:w="887" w:type="dxa"/>
          </w:tcPr>
          <w:p w14:paraId="34EBDC07" w14:textId="77777777" w:rsidR="008B7729" w:rsidRPr="009F7E82" w:rsidRDefault="008B7729" w:rsidP="00DD7AA1">
            <w:pPr>
              <w:jc w:val="center"/>
              <w:rPr>
                <w:sz w:val="18"/>
                <w:szCs w:val="18"/>
              </w:rPr>
            </w:pPr>
            <w:r>
              <w:rPr>
                <w:sz w:val="18"/>
                <w:szCs w:val="18"/>
              </w:rPr>
              <w:t>Yes</w:t>
            </w:r>
          </w:p>
        </w:tc>
        <w:tc>
          <w:tcPr>
            <w:tcW w:w="886" w:type="dxa"/>
          </w:tcPr>
          <w:p w14:paraId="5764D71A" w14:textId="77777777" w:rsidR="008B7729" w:rsidRPr="009F7E82" w:rsidRDefault="008B7729" w:rsidP="00DD7AA1">
            <w:pPr>
              <w:jc w:val="center"/>
              <w:rPr>
                <w:sz w:val="18"/>
                <w:szCs w:val="18"/>
              </w:rPr>
            </w:pPr>
            <w:r>
              <w:rPr>
                <w:sz w:val="18"/>
                <w:szCs w:val="18"/>
              </w:rPr>
              <w:t>Yes</w:t>
            </w:r>
          </w:p>
        </w:tc>
        <w:tc>
          <w:tcPr>
            <w:tcW w:w="887" w:type="dxa"/>
          </w:tcPr>
          <w:p w14:paraId="529CE320" w14:textId="77777777" w:rsidR="008B7729" w:rsidRPr="009F7E82" w:rsidRDefault="008B7729" w:rsidP="00DD7AA1">
            <w:pPr>
              <w:jc w:val="center"/>
              <w:rPr>
                <w:sz w:val="18"/>
                <w:szCs w:val="18"/>
              </w:rPr>
            </w:pPr>
            <w:r>
              <w:rPr>
                <w:sz w:val="18"/>
                <w:szCs w:val="18"/>
              </w:rPr>
              <w:t>Yes</w:t>
            </w:r>
          </w:p>
        </w:tc>
        <w:tc>
          <w:tcPr>
            <w:tcW w:w="886" w:type="dxa"/>
          </w:tcPr>
          <w:p w14:paraId="67C224EE" w14:textId="77777777" w:rsidR="008B7729" w:rsidRPr="009F7E82" w:rsidRDefault="008B7729" w:rsidP="00DD7AA1">
            <w:pPr>
              <w:jc w:val="center"/>
              <w:rPr>
                <w:sz w:val="18"/>
                <w:szCs w:val="18"/>
              </w:rPr>
            </w:pPr>
            <w:r>
              <w:rPr>
                <w:sz w:val="18"/>
                <w:szCs w:val="18"/>
              </w:rPr>
              <w:t>Yes</w:t>
            </w:r>
          </w:p>
        </w:tc>
        <w:tc>
          <w:tcPr>
            <w:tcW w:w="887" w:type="dxa"/>
          </w:tcPr>
          <w:p w14:paraId="1E0FA44A" w14:textId="77777777" w:rsidR="008B7729" w:rsidRPr="009F7E82" w:rsidRDefault="008B7729" w:rsidP="00DD7AA1">
            <w:pPr>
              <w:jc w:val="center"/>
              <w:rPr>
                <w:sz w:val="18"/>
                <w:szCs w:val="18"/>
              </w:rPr>
            </w:pPr>
            <w:r>
              <w:rPr>
                <w:sz w:val="18"/>
                <w:szCs w:val="18"/>
              </w:rPr>
              <w:t>Yes</w:t>
            </w:r>
          </w:p>
        </w:tc>
        <w:tc>
          <w:tcPr>
            <w:tcW w:w="886" w:type="dxa"/>
          </w:tcPr>
          <w:p w14:paraId="591E7EF3" w14:textId="77777777" w:rsidR="008B7729" w:rsidRPr="009F7E82" w:rsidRDefault="008B7729" w:rsidP="00DD7AA1">
            <w:pPr>
              <w:jc w:val="center"/>
              <w:rPr>
                <w:sz w:val="18"/>
                <w:szCs w:val="18"/>
              </w:rPr>
            </w:pPr>
            <w:r>
              <w:rPr>
                <w:sz w:val="18"/>
                <w:szCs w:val="18"/>
              </w:rPr>
              <w:t>Yes</w:t>
            </w:r>
          </w:p>
        </w:tc>
        <w:tc>
          <w:tcPr>
            <w:tcW w:w="887" w:type="dxa"/>
          </w:tcPr>
          <w:p w14:paraId="01F928D7" w14:textId="77777777" w:rsidR="008B7729" w:rsidRPr="009F7E82" w:rsidRDefault="008B7729" w:rsidP="00DD7AA1">
            <w:pPr>
              <w:jc w:val="center"/>
              <w:rPr>
                <w:sz w:val="18"/>
                <w:szCs w:val="18"/>
              </w:rPr>
            </w:pPr>
            <w:r>
              <w:rPr>
                <w:sz w:val="18"/>
                <w:szCs w:val="18"/>
              </w:rPr>
              <w:t>Yes</w:t>
            </w:r>
          </w:p>
        </w:tc>
      </w:tr>
      <w:tr w:rsidR="008B7729" w:rsidRPr="009F7E82" w14:paraId="68DA60C7" w14:textId="77777777" w:rsidTr="00DD7AA1">
        <w:trPr>
          <w:jc w:val="center"/>
        </w:trPr>
        <w:tc>
          <w:tcPr>
            <w:tcW w:w="1924" w:type="dxa"/>
            <w:tcBorders>
              <w:bottom w:val="nil"/>
            </w:tcBorders>
          </w:tcPr>
          <w:p w14:paraId="7DFD3B99" w14:textId="77777777" w:rsidR="008B7729" w:rsidRPr="009F7E82" w:rsidRDefault="008B7729" w:rsidP="00DD7AA1">
            <w:pPr>
              <w:rPr>
                <w:sz w:val="18"/>
                <w:szCs w:val="18"/>
              </w:rPr>
            </w:pPr>
            <w:r w:rsidRPr="009F7E82">
              <w:rPr>
                <w:b/>
                <w:bCs/>
                <w:i/>
                <w:iCs/>
                <w:sz w:val="18"/>
                <w:szCs w:val="18"/>
              </w:rPr>
              <w:t>N</w:t>
            </w:r>
          </w:p>
        </w:tc>
        <w:tc>
          <w:tcPr>
            <w:tcW w:w="886" w:type="dxa"/>
            <w:tcBorders>
              <w:bottom w:val="nil"/>
            </w:tcBorders>
          </w:tcPr>
          <w:p w14:paraId="76E46852" w14:textId="77777777" w:rsidR="008B7729" w:rsidRPr="009F7E82" w:rsidRDefault="008B7729" w:rsidP="00DD7AA1">
            <w:pPr>
              <w:jc w:val="center"/>
              <w:rPr>
                <w:sz w:val="18"/>
                <w:szCs w:val="18"/>
              </w:rPr>
            </w:pPr>
            <w:r>
              <w:rPr>
                <w:sz w:val="18"/>
                <w:szCs w:val="18"/>
              </w:rPr>
              <w:t>1,847</w:t>
            </w:r>
          </w:p>
        </w:tc>
        <w:tc>
          <w:tcPr>
            <w:tcW w:w="887" w:type="dxa"/>
            <w:tcBorders>
              <w:bottom w:val="nil"/>
            </w:tcBorders>
          </w:tcPr>
          <w:p w14:paraId="338308DA" w14:textId="77777777" w:rsidR="008B7729" w:rsidRPr="009F7E82" w:rsidRDefault="008B7729" w:rsidP="00DD7AA1">
            <w:pPr>
              <w:jc w:val="center"/>
              <w:rPr>
                <w:sz w:val="18"/>
                <w:szCs w:val="18"/>
              </w:rPr>
            </w:pPr>
            <w:r>
              <w:rPr>
                <w:sz w:val="18"/>
                <w:szCs w:val="18"/>
              </w:rPr>
              <w:t>1,010</w:t>
            </w:r>
          </w:p>
        </w:tc>
        <w:tc>
          <w:tcPr>
            <w:tcW w:w="886" w:type="dxa"/>
            <w:tcBorders>
              <w:bottom w:val="nil"/>
            </w:tcBorders>
          </w:tcPr>
          <w:p w14:paraId="44F75ECC" w14:textId="77777777" w:rsidR="008B7729" w:rsidRPr="009F7E82" w:rsidRDefault="008B7729" w:rsidP="00DD7AA1">
            <w:pPr>
              <w:jc w:val="center"/>
              <w:rPr>
                <w:sz w:val="18"/>
                <w:szCs w:val="18"/>
              </w:rPr>
            </w:pPr>
            <w:r>
              <w:rPr>
                <w:sz w:val="18"/>
                <w:szCs w:val="18"/>
              </w:rPr>
              <w:t>1,847</w:t>
            </w:r>
          </w:p>
        </w:tc>
        <w:tc>
          <w:tcPr>
            <w:tcW w:w="887" w:type="dxa"/>
            <w:tcBorders>
              <w:bottom w:val="nil"/>
            </w:tcBorders>
          </w:tcPr>
          <w:p w14:paraId="60FC9C83" w14:textId="77777777" w:rsidR="008B7729" w:rsidRPr="009F7E82" w:rsidRDefault="008B7729" w:rsidP="00DD7AA1">
            <w:pPr>
              <w:jc w:val="center"/>
              <w:rPr>
                <w:sz w:val="18"/>
                <w:szCs w:val="18"/>
              </w:rPr>
            </w:pPr>
            <w:r>
              <w:rPr>
                <w:sz w:val="18"/>
                <w:szCs w:val="18"/>
              </w:rPr>
              <w:t>1,010</w:t>
            </w:r>
          </w:p>
        </w:tc>
        <w:tc>
          <w:tcPr>
            <w:tcW w:w="886" w:type="dxa"/>
            <w:tcBorders>
              <w:bottom w:val="nil"/>
            </w:tcBorders>
          </w:tcPr>
          <w:p w14:paraId="560D36B7" w14:textId="77777777" w:rsidR="008B7729" w:rsidRPr="009F7E82" w:rsidRDefault="008B7729" w:rsidP="00DD7AA1">
            <w:pPr>
              <w:jc w:val="center"/>
              <w:rPr>
                <w:sz w:val="18"/>
                <w:szCs w:val="18"/>
              </w:rPr>
            </w:pPr>
            <w:r>
              <w:rPr>
                <w:sz w:val="18"/>
                <w:szCs w:val="18"/>
              </w:rPr>
              <w:t>1,847</w:t>
            </w:r>
          </w:p>
        </w:tc>
        <w:tc>
          <w:tcPr>
            <w:tcW w:w="887" w:type="dxa"/>
            <w:tcBorders>
              <w:bottom w:val="nil"/>
            </w:tcBorders>
          </w:tcPr>
          <w:p w14:paraId="53F8DE40" w14:textId="77777777" w:rsidR="008B7729" w:rsidRPr="009F7E82" w:rsidRDefault="008B7729" w:rsidP="00DD7AA1">
            <w:pPr>
              <w:jc w:val="center"/>
              <w:rPr>
                <w:sz w:val="18"/>
                <w:szCs w:val="18"/>
              </w:rPr>
            </w:pPr>
            <w:r>
              <w:rPr>
                <w:sz w:val="18"/>
                <w:szCs w:val="18"/>
              </w:rPr>
              <w:t>1,010</w:t>
            </w:r>
          </w:p>
        </w:tc>
        <w:tc>
          <w:tcPr>
            <w:tcW w:w="886" w:type="dxa"/>
            <w:tcBorders>
              <w:bottom w:val="nil"/>
            </w:tcBorders>
          </w:tcPr>
          <w:p w14:paraId="0D7319F1" w14:textId="77777777" w:rsidR="008B7729" w:rsidRPr="009F7E82" w:rsidRDefault="008B7729" w:rsidP="00DD7AA1">
            <w:pPr>
              <w:jc w:val="center"/>
              <w:rPr>
                <w:sz w:val="18"/>
                <w:szCs w:val="18"/>
              </w:rPr>
            </w:pPr>
            <w:r>
              <w:rPr>
                <w:sz w:val="18"/>
                <w:szCs w:val="18"/>
              </w:rPr>
              <w:t>1,847</w:t>
            </w:r>
          </w:p>
        </w:tc>
        <w:tc>
          <w:tcPr>
            <w:tcW w:w="887" w:type="dxa"/>
            <w:tcBorders>
              <w:bottom w:val="nil"/>
            </w:tcBorders>
          </w:tcPr>
          <w:p w14:paraId="13B6DA1E" w14:textId="77777777" w:rsidR="008B7729" w:rsidRPr="009F7E82" w:rsidRDefault="008B7729" w:rsidP="00DD7AA1">
            <w:pPr>
              <w:jc w:val="center"/>
              <w:rPr>
                <w:sz w:val="18"/>
                <w:szCs w:val="18"/>
              </w:rPr>
            </w:pPr>
            <w:r>
              <w:rPr>
                <w:sz w:val="18"/>
                <w:szCs w:val="18"/>
              </w:rPr>
              <w:t>1,010</w:t>
            </w:r>
          </w:p>
        </w:tc>
      </w:tr>
      <w:tr w:rsidR="00160EA7" w:rsidRPr="009F7E82" w14:paraId="0ADCE5EC" w14:textId="77777777" w:rsidTr="00DD7AA1">
        <w:trPr>
          <w:jc w:val="center"/>
        </w:trPr>
        <w:tc>
          <w:tcPr>
            <w:tcW w:w="1924" w:type="dxa"/>
            <w:tcBorders>
              <w:top w:val="nil"/>
              <w:bottom w:val="single" w:sz="8" w:space="0" w:color="auto"/>
            </w:tcBorders>
          </w:tcPr>
          <w:p w14:paraId="1CBF8EC2" w14:textId="77777777" w:rsidR="00160EA7" w:rsidRPr="008A7C3D" w:rsidRDefault="00160EA7" w:rsidP="00160EA7">
            <w:pPr>
              <w:rPr>
                <w:sz w:val="18"/>
                <w:szCs w:val="18"/>
              </w:rPr>
            </w:pPr>
            <w:r w:rsidRPr="008A7C3D">
              <w:rPr>
                <w:sz w:val="18"/>
                <w:szCs w:val="18"/>
              </w:rPr>
              <w:t xml:space="preserve">Adjusted </w:t>
            </w:r>
            <m:oMath>
              <m:sSup>
                <m:sSupPr>
                  <m:ctrlPr>
                    <w:ins w:id="2" w:author="Daegyeong Kim" w:date="2024-03-10T12:36:00Z">
                      <w:rPr>
                        <w:rFonts w:ascii="Cambria Math" w:hAnsi="Cambria Math"/>
                        <w:sz w:val="18"/>
                        <w:szCs w:val="18"/>
                      </w:rPr>
                    </w:ins>
                  </m:ctrlPr>
                </m:sSupPr>
                <m:e>
                  <m:r>
                    <w:rPr>
                      <w:rFonts w:ascii="Cambria Math" w:hAnsi="Cambria Math"/>
                      <w:sz w:val="18"/>
                      <w:szCs w:val="18"/>
                    </w:rPr>
                    <m:t>R</m:t>
                  </m:r>
                </m:e>
                <m:sup>
                  <m:r>
                    <w:rPr>
                      <w:rFonts w:ascii="Cambria Math" w:hAnsi="Cambria Math"/>
                      <w:sz w:val="18"/>
                      <w:szCs w:val="18"/>
                    </w:rPr>
                    <m:t>2</m:t>
                  </m:r>
                </m:sup>
              </m:sSup>
            </m:oMath>
          </w:p>
        </w:tc>
        <w:tc>
          <w:tcPr>
            <w:tcW w:w="886" w:type="dxa"/>
            <w:tcBorders>
              <w:top w:val="nil"/>
              <w:bottom w:val="single" w:sz="8" w:space="0" w:color="auto"/>
            </w:tcBorders>
          </w:tcPr>
          <w:p w14:paraId="7BD4617E" w14:textId="14201ABB" w:rsidR="00160EA7" w:rsidRPr="009F7E82" w:rsidRDefault="00160EA7" w:rsidP="00160EA7">
            <w:pPr>
              <w:jc w:val="center"/>
              <w:rPr>
                <w:sz w:val="18"/>
                <w:szCs w:val="18"/>
              </w:rPr>
            </w:pPr>
            <w:r>
              <w:rPr>
                <w:sz w:val="18"/>
                <w:szCs w:val="18"/>
              </w:rPr>
              <w:t>.14</w:t>
            </w:r>
          </w:p>
        </w:tc>
        <w:tc>
          <w:tcPr>
            <w:tcW w:w="887" w:type="dxa"/>
            <w:tcBorders>
              <w:top w:val="nil"/>
              <w:bottom w:val="single" w:sz="8" w:space="0" w:color="auto"/>
            </w:tcBorders>
          </w:tcPr>
          <w:p w14:paraId="1DAD27BF" w14:textId="6EEE9CD5" w:rsidR="00160EA7" w:rsidRPr="009F7E82" w:rsidRDefault="00160EA7" w:rsidP="00160EA7">
            <w:pPr>
              <w:jc w:val="center"/>
              <w:rPr>
                <w:sz w:val="18"/>
                <w:szCs w:val="18"/>
              </w:rPr>
            </w:pPr>
            <w:r>
              <w:rPr>
                <w:sz w:val="18"/>
                <w:szCs w:val="18"/>
              </w:rPr>
              <w:t>.12</w:t>
            </w:r>
          </w:p>
        </w:tc>
        <w:tc>
          <w:tcPr>
            <w:tcW w:w="886" w:type="dxa"/>
            <w:tcBorders>
              <w:top w:val="nil"/>
              <w:bottom w:val="single" w:sz="8" w:space="0" w:color="auto"/>
            </w:tcBorders>
          </w:tcPr>
          <w:p w14:paraId="16DA7F5D" w14:textId="4CA157E0" w:rsidR="00160EA7" w:rsidRPr="009F7E82" w:rsidRDefault="00160EA7" w:rsidP="00160EA7">
            <w:pPr>
              <w:jc w:val="center"/>
              <w:rPr>
                <w:sz w:val="18"/>
                <w:szCs w:val="18"/>
              </w:rPr>
            </w:pPr>
            <w:r>
              <w:rPr>
                <w:sz w:val="18"/>
                <w:szCs w:val="18"/>
              </w:rPr>
              <w:t>.14</w:t>
            </w:r>
          </w:p>
        </w:tc>
        <w:tc>
          <w:tcPr>
            <w:tcW w:w="887" w:type="dxa"/>
            <w:tcBorders>
              <w:top w:val="nil"/>
              <w:bottom w:val="single" w:sz="8" w:space="0" w:color="auto"/>
            </w:tcBorders>
          </w:tcPr>
          <w:p w14:paraId="5754D65F" w14:textId="130C3781" w:rsidR="00160EA7" w:rsidRPr="009F7E82" w:rsidRDefault="00160EA7" w:rsidP="00160EA7">
            <w:pPr>
              <w:jc w:val="center"/>
              <w:rPr>
                <w:sz w:val="18"/>
                <w:szCs w:val="18"/>
              </w:rPr>
            </w:pPr>
            <w:r>
              <w:rPr>
                <w:sz w:val="18"/>
                <w:szCs w:val="18"/>
              </w:rPr>
              <w:t>.14</w:t>
            </w:r>
          </w:p>
        </w:tc>
        <w:tc>
          <w:tcPr>
            <w:tcW w:w="886" w:type="dxa"/>
            <w:tcBorders>
              <w:top w:val="nil"/>
              <w:bottom w:val="single" w:sz="8" w:space="0" w:color="auto"/>
            </w:tcBorders>
          </w:tcPr>
          <w:p w14:paraId="6CB0CE34" w14:textId="3AD6BE7E" w:rsidR="00160EA7" w:rsidRPr="009F7E82" w:rsidRDefault="00160EA7" w:rsidP="00160EA7">
            <w:pPr>
              <w:jc w:val="center"/>
              <w:rPr>
                <w:sz w:val="18"/>
                <w:szCs w:val="18"/>
              </w:rPr>
            </w:pPr>
            <w:r>
              <w:rPr>
                <w:sz w:val="18"/>
                <w:szCs w:val="18"/>
              </w:rPr>
              <w:t>.11</w:t>
            </w:r>
          </w:p>
        </w:tc>
        <w:tc>
          <w:tcPr>
            <w:tcW w:w="887" w:type="dxa"/>
            <w:tcBorders>
              <w:top w:val="nil"/>
              <w:bottom w:val="single" w:sz="8" w:space="0" w:color="auto"/>
            </w:tcBorders>
          </w:tcPr>
          <w:p w14:paraId="55E39CF9" w14:textId="27BC3353" w:rsidR="00160EA7" w:rsidRPr="009F7E82" w:rsidRDefault="00160EA7" w:rsidP="00160EA7">
            <w:pPr>
              <w:jc w:val="center"/>
              <w:rPr>
                <w:sz w:val="18"/>
                <w:szCs w:val="18"/>
              </w:rPr>
            </w:pPr>
            <w:r>
              <w:rPr>
                <w:sz w:val="18"/>
                <w:szCs w:val="18"/>
              </w:rPr>
              <w:t>.15</w:t>
            </w:r>
          </w:p>
        </w:tc>
        <w:tc>
          <w:tcPr>
            <w:tcW w:w="886" w:type="dxa"/>
            <w:tcBorders>
              <w:top w:val="nil"/>
              <w:bottom w:val="single" w:sz="8" w:space="0" w:color="auto"/>
            </w:tcBorders>
          </w:tcPr>
          <w:p w14:paraId="1809CE82" w14:textId="6344ED3B" w:rsidR="00160EA7" w:rsidRPr="009F7E82" w:rsidRDefault="00160EA7" w:rsidP="00160EA7">
            <w:pPr>
              <w:jc w:val="center"/>
              <w:rPr>
                <w:sz w:val="18"/>
                <w:szCs w:val="18"/>
              </w:rPr>
            </w:pPr>
            <w:r>
              <w:rPr>
                <w:sz w:val="18"/>
                <w:szCs w:val="18"/>
              </w:rPr>
              <w:t>.12</w:t>
            </w:r>
          </w:p>
        </w:tc>
        <w:tc>
          <w:tcPr>
            <w:tcW w:w="887" w:type="dxa"/>
            <w:tcBorders>
              <w:top w:val="nil"/>
              <w:bottom w:val="single" w:sz="8" w:space="0" w:color="auto"/>
            </w:tcBorders>
          </w:tcPr>
          <w:p w14:paraId="4B4400BB" w14:textId="551B85A6" w:rsidR="00160EA7" w:rsidRPr="009F7E82" w:rsidRDefault="00160EA7" w:rsidP="00160EA7">
            <w:pPr>
              <w:jc w:val="center"/>
              <w:rPr>
                <w:sz w:val="18"/>
                <w:szCs w:val="18"/>
              </w:rPr>
            </w:pPr>
            <w:r>
              <w:rPr>
                <w:sz w:val="18"/>
                <w:szCs w:val="18"/>
              </w:rPr>
              <w:t>.19</w:t>
            </w:r>
          </w:p>
        </w:tc>
      </w:tr>
    </w:tbl>
    <w:p w14:paraId="6644CA9D" w14:textId="77777777" w:rsidR="00735CB6" w:rsidRPr="00735CB6" w:rsidRDefault="00735CB6" w:rsidP="00735CB6">
      <w:pPr>
        <w:jc w:val="both"/>
        <w:rPr>
          <w:i/>
          <w:iCs/>
          <w:sz w:val="10"/>
          <w:szCs w:val="10"/>
        </w:rPr>
      </w:pPr>
    </w:p>
    <w:p w14:paraId="781DE33D" w14:textId="77777777" w:rsidR="00735CB6" w:rsidRPr="009237AE" w:rsidRDefault="00735CB6" w:rsidP="00735CB6">
      <w:pPr>
        <w:jc w:val="both"/>
      </w:pPr>
      <w:r w:rsidRPr="00B56ACB">
        <w:rPr>
          <w:i/>
          <w:iCs/>
          <w:sz w:val="20"/>
          <w:szCs w:val="20"/>
        </w:rPr>
        <w:t>Note</w:t>
      </w:r>
      <w:r w:rsidRPr="00B56ACB">
        <w:rPr>
          <w:sz w:val="20"/>
          <w:szCs w:val="20"/>
        </w:rPr>
        <w:t xml:space="preserve">: </w:t>
      </w:r>
      <w:r w:rsidRPr="009237AE">
        <w:rPr>
          <w:sz w:val="20"/>
          <w:szCs w:val="20"/>
        </w:rPr>
        <w:t xml:space="preserve">*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01E281E8" w14:textId="77777777" w:rsidR="00F2612B" w:rsidRPr="009237AE" w:rsidRDefault="00F2612B" w:rsidP="00F2612B">
      <w:pPr>
        <w:spacing w:line="480" w:lineRule="auto"/>
        <w:outlineLvl w:val="1"/>
      </w:pPr>
    </w:p>
    <w:p w14:paraId="699E6431" w14:textId="1E57ABBF" w:rsidR="00F2612B" w:rsidRPr="009237AE" w:rsidRDefault="00F2612B" w:rsidP="00F2612B">
      <w:pPr>
        <w:jc w:val="center"/>
      </w:pPr>
      <w:r w:rsidRPr="009237AE">
        <w:t>Table A.6</w:t>
      </w:r>
      <w:r w:rsidR="008B7729">
        <w:t>.2</w:t>
      </w:r>
      <w:r w:rsidRPr="009237AE">
        <w:t>: MMS and support for racialized public policies</w:t>
      </w:r>
    </w:p>
    <w:p w14:paraId="50DD05F0" w14:textId="77777777" w:rsidR="008B7729" w:rsidRPr="009237AE" w:rsidRDefault="008B7729" w:rsidP="008B7729">
      <w:pPr>
        <w:jc w:val="center"/>
      </w:pPr>
      <w:r>
        <w:t>(controlling for symbolic racism and fiscal conservatism)</w:t>
      </w:r>
    </w:p>
    <w:p w14:paraId="7C768D82" w14:textId="77777777" w:rsidR="00F2612B" w:rsidRPr="009237AE" w:rsidRDefault="00F2612B" w:rsidP="00F2612B">
      <w:pPr>
        <w:jc w:val="center"/>
      </w:pPr>
    </w:p>
    <w:p w14:paraId="6B1F9FAC" w14:textId="77777777" w:rsidR="00F2612B" w:rsidRPr="009237AE" w:rsidRDefault="00F2612B" w:rsidP="00F2612B">
      <w:pPr>
        <w:jc w:val="center"/>
      </w:pPr>
      <w:r w:rsidRPr="009237AE">
        <w:rPr>
          <w:noProof/>
        </w:rPr>
        <w:drawing>
          <wp:inline distT="0" distB="0" distL="0" distR="0" wp14:anchorId="642E0B6D" wp14:editId="557950E7">
            <wp:extent cx="5943600" cy="3087370"/>
            <wp:effectExtent l="0" t="0" r="0" b="0"/>
            <wp:docPr id="33" name="Picture 3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abl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087370"/>
                    </a:xfrm>
                    <a:prstGeom prst="rect">
                      <a:avLst/>
                    </a:prstGeom>
                  </pic:spPr>
                </pic:pic>
              </a:graphicData>
            </a:graphic>
          </wp:inline>
        </w:drawing>
      </w:r>
    </w:p>
    <w:p w14:paraId="373D759B" w14:textId="77777777" w:rsidR="00F2612B" w:rsidRPr="009237AE" w:rsidRDefault="00F2612B" w:rsidP="00F2612B">
      <w:pPr>
        <w:jc w:val="both"/>
      </w:pPr>
      <w:r w:rsidRPr="009237AE">
        <w:rPr>
          <w:i/>
          <w:iCs/>
          <w:sz w:val="20"/>
          <w:szCs w:val="20"/>
        </w:rPr>
        <w:t>Note</w:t>
      </w:r>
      <w:r w:rsidRPr="009237AE">
        <w:rPr>
          <w:sz w:val="20"/>
          <w:szCs w:val="20"/>
        </w:rPr>
        <w:t xml:space="preserve">: OLS regression coefficients with standard errors in parentheses. Outcome measures are recoded 0-1. Key covariates shown in the table are standardized for easier comparison of effect sizes. *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4BD59958" w14:textId="0BC89CE4" w:rsidR="00F2612B" w:rsidRPr="009237AE" w:rsidRDefault="00F2612B" w:rsidP="00F2612B">
      <w:pPr>
        <w:spacing w:line="480" w:lineRule="auto"/>
        <w:outlineLvl w:val="1"/>
      </w:pPr>
    </w:p>
    <w:p w14:paraId="2A379EC3" w14:textId="77777777" w:rsidR="00BB3916" w:rsidRDefault="00BB3916" w:rsidP="00F2612B">
      <w:pPr>
        <w:spacing w:line="480" w:lineRule="auto"/>
        <w:outlineLvl w:val="1"/>
      </w:pPr>
    </w:p>
    <w:p w14:paraId="55181BD9" w14:textId="77777777" w:rsidR="001401C1" w:rsidRPr="009237AE" w:rsidRDefault="001401C1" w:rsidP="00F2612B">
      <w:pPr>
        <w:spacing w:line="480" w:lineRule="auto"/>
        <w:outlineLvl w:val="1"/>
      </w:pPr>
    </w:p>
    <w:p w14:paraId="70083BAB" w14:textId="41E9C048" w:rsidR="00B0478A" w:rsidRDefault="00B0478A" w:rsidP="00B0478A">
      <w:pPr>
        <w:jc w:val="center"/>
      </w:pPr>
      <w:r w:rsidRPr="009237AE">
        <w:lastRenderedPageBreak/>
        <w:t>Table A.7</w:t>
      </w:r>
      <w:r>
        <w:t>.1</w:t>
      </w:r>
      <w:r w:rsidRPr="009237AE">
        <w:t>: AAR, MMS, and support for racialized public policies</w:t>
      </w:r>
    </w:p>
    <w:p w14:paraId="15EE8177" w14:textId="77777777" w:rsidR="008B7729" w:rsidRPr="009237AE" w:rsidRDefault="008B7729" w:rsidP="00B0478A">
      <w:pPr>
        <w:jc w:val="center"/>
      </w:pP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886"/>
        <w:gridCol w:w="887"/>
        <w:gridCol w:w="886"/>
        <w:gridCol w:w="887"/>
        <w:gridCol w:w="886"/>
        <w:gridCol w:w="887"/>
        <w:gridCol w:w="886"/>
        <w:gridCol w:w="887"/>
      </w:tblGrid>
      <w:tr w:rsidR="00B0478A" w:rsidRPr="009F7E82" w14:paraId="14CE5372" w14:textId="77777777" w:rsidTr="00DD7AA1">
        <w:trPr>
          <w:jc w:val="center"/>
        </w:trPr>
        <w:tc>
          <w:tcPr>
            <w:tcW w:w="1924" w:type="dxa"/>
            <w:tcBorders>
              <w:top w:val="single" w:sz="8" w:space="0" w:color="auto"/>
              <w:bottom w:val="nil"/>
            </w:tcBorders>
          </w:tcPr>
          <w:p w14:paraId="43BDE07B" w14:textId="77777777" w:rsidR="00B0478A" w:rsidRPr="009F7E82" w:rsidRDefault="00B0478A" w:rsidP="00DD7AA1">
            <w:pPr>
              <w:jc w:val="both"/>
              <w:rPr>
                <w:sz w:val="18"/>
                <w:szCs w:val="18"/>
              </w:rPr>
            </w:pPr>
          </w:p>
        </w:tc>
        <w:tc>
          <w:tcPr>
            <w:tcW w:w="1773" w:type="dxa"/>
            <w:gridSpan w:val="2"/>
            <w:tcBorders>
              <w:top w:val="single" w:sz="8" w:space="0" w:color="auto"/>
              <w:bottom w:val="single" w:sz="8" w:space="0" w:color="auto"/>
            </w:tcBorders>
          </w:tcPr>
          <w:p w14:paraId="6659B34F" w14:textId="77777777" w:rsidR="00B0478A" w:rsidRPr="009F7E82" w:rsidRDefault="00B0478A" w:rsidP="00DD7AA1">
            <w:pPr>
              <w:jc w:val="center"/>
              <w:rPr>
                <w:sz w:val="18"/>
                <w:szCs w:val="18"/>
              </w:rPr>
            </w:pPr>
            <w:r>
              <w:rPr>
                <w:sz w:val="18"/>
                <w:szCs w:val="18"/>
              </w:rPr>
              <w:t>More Asian immigrants</w:t>
            </w:r>
          </w:p>
        </w:tc>
        <w:tc>
          <w:tcPr>
            <w:tcW w:w="1773" w:type="dxa"/>
            <w:gridSpan w:val="2"/>
            <w:tcBorders>
              <w:top w:val="single" w:sz="8" w:space="0" w:color="auto"/>
              <w:bottom w:val="single" w:sz="8" w:space="0" w:color="auto"/>
            </w:tcBorders>
          </w:tcPr>
          <w:p w14:paraId="1A40DBBB" w14:textId="77777777" w:rsidR="00B0478A" w:rsidRDefault="00B0478A" w:rsidP="00DD7AA1">
            <w:pPr>
              <w:jc w:val="center"/>
              <w:rPr>
                <w:sz w:val="18"/>
                <w:szCs w:val="18"/>
              </w:rPr>
            </w:pPr>
            <w:r>
              <w:rPr>
                <w:sz w:val="18"/>
                <w:szCs w:val="18"/>
              </w:rPr>
              <w:t>More Asian American</w:t>
            </w:r>
          </w:p>
          <w:p w14:paraId="453A5C57" w14:textId="77777777" w:rsidR="00B0478A" w:rsidRPr="009F7E82" w:rsidRDefault="00B0478A" w:rsidP="00DD7AA1">
            <w:pPr>
              <w:jc w:val="center"/>
              <w:rPr>
                <w:sz w:val="18"/>
                <w:szCs w:val="18"/>
              </w:rPr>
            </w:pPr>
            <w:r>
              <w:rPr>
                <w:sz w:val="18"/>
                <w:szCs w:val="18"/>
              </w:rPr>
              <w:t>elected officials</w:t>
            </w:r>
          </w:p>
        </w:tc>
        <w:tc>
          <w:tcPr>
            <w:tcW w:w="1773" w:type="dxa"/>
            <w:gridSpan w:val="2"/>
            <w:tcBorders>
              <w:top w:val="single" w:sz="8" w:space="0" w:color="auto"/>
              <w:bottom w:val="single" w:sz="8" w:space="0" w:color="auto"/>
            </w:tcBorders>
          </w:tcPr>
          <w:p w14:paraId="6AF5536A" w14:textId="77777777" w:rsidR="00B0478A" w:rsidRPr="009F7E82" w:rsidRDefault="00B0478A" w:rsidP="00DD7AA1">
            <w:pPr>
              <w:jc w:val="center"/>
              <w:rPr>
                <w:sz w:val="18"/>
                <w:szCs w:val="18"/>
              </w:rPr>
            </w:pPr>
            <w:r>
              <w:rPr>
                <w:sz w:val="18"/>
                <w:szCs w:val="18"/>
              </w:rPr>
              <w:t>More Asian American college students</w:t>
            </w:r>
          </w:p>
        </w:tc>
        <w:tc>
          <w:tcPr>
            <w:tcW w:w="886" w:type="dxa"/>
            <w:tcBorders>
              <w:top w:val="single" w:sz="8" w:space="0" w:color="auto"/>
              <w:bottom w:val="single" w:sz="8" w:space="0" w:color="auto"/>
            </w:tcBorders>
          </w:tcPr>
          <w:p w14:paraId="608DF33B" w14:textId="77777777" w:rsidR="00B0478A" w:rsidRPr="009F7E82" w:rsidRDefault="00B0478A" w:rsidP="00DD7AA1">
            <w:pPr>
              <w:jc w:val="center"/>
              <w:rPr>
                <w:sz w:val="18"/>
                <w:szCs w:val="18"/>
              </w:rPr>
            </w:pPr>
            <w:r>
              <w:rPr>
                <w:sz w:val="18"/>
                <w:szCs w:val="18"/>
              </w:rPr>
              <w:t>More spend on hate crime</w:t>
            </w:r>
          </w:p>
        </w:tc>
        <w:tc>
          <w:tcPr>
            <w:tcW w:w="887" w:type="dxa"/>
            <w:tcBorders>
              <w:top w:val="single" w:sz="8" w:space="0" w:color="auto"/>
              <w:bottom w:val="single" w:sz="8" w:space="0" w:color="auto"/>
            </w:tcBorders>
          </w:tcPr>
          <w:p w14:paraId="40B903A9" w14:textId="77777777" w:rsidR="00B0478A" w:rsidRPr="009F7E82" w:rsidRDefault="00B0478A" w:rsidP="00DD7AA1">
            <w:pPr>
              <w:jc w:val="center"/>
              <w:rPr>
                <w:sz w:val="18"/>
                <w:szCs w:val="18"/>
              </w:rPr>
            </w:pPr>
            <w:r>
              <w:rPr>
                <w:sz w:val="18"/>
                <w:szCs w:val="18"/>
              </w:rPr>
              <w:t>More foreign Chinese students</w:t>
            </w:r>
          </w:p>
        </w:tc>
      </w:tr>
      <w:tr w:rsidR="00B0478A" w:rsidRPr="009F7E82" w14:paraId="3893DEF5" w14:textId="77777777" w:rsidTr="00DD7AA1">
        <w:trPr>
          <w:jc w:val="center"/>
        </w:trPr>
        <w:tc>
          <w:tcPr>
            <w:tcW w:w="1924" w:type="dxa"/>
            <w:tcBorders>
              <w:top w:val="nil"/>
              <w:bottom w:val="single" w:sz="8" w:space="0" w:color="auto"/>
            </w:tcBorders>
          </w:tcPr>
          <w:p w14:paraId="4A640937" w14:textId="77777777" w:rsidR="00B0478A" w:rsidRPr="009F7E82" w:rsidRDefault="00B0478A" w:rsidP="00DD7AA1">
            <w:pPr>
              <w:jc w:val="both"/>
              <w:rPr>
                <w:sz w:val="18"/>
                <w:szCs w:val="18"/>
              </w:rPr>
            </w:pPr>
          </w:p>
        </w:tc>
        <w:tc>
          <w:tcPr>
            <w:tcW w:w="886" w:type="dxa"/>
            <w:tcBorders>
              <w:top w:val="single" w:sz="8" w:space="0" w:color="auto"/>
              <w:bottom w:val="single" w:sz="8" w:space="0" w:color="auto"/>
            </w:tcBorders>
          </w:tcPr>
          <w:p w14:paraId="7AC263C9" w14:textId="77777777" w:rsidR="00B0478A" w:rsidRPr="009F7E82" w:rsidRDefault="00B0478A" w:rsidP="00DD7AA1">
            <w:pPr>
              <w:jc w:val="center"/>
              <w:rPr>
                <w:sz w:val="18"/>
                <w:szCs w:val="18"/>
              </w:rPr>
            </w:pPr>
            <w:r w:rsidRPr="009F7E82">
              <w:rPr>
                <w:sz w:val="18"/>
                <w:szCs w:val="18"/>
              </w:rPr>
              <w:t>Lucid</w:t>
            </w:r>
          </w:p>
          <w:p w14:paraId="0E7B09F0" w14:textId="77777777" w:rsidR="00B0478A" w:rsidRDefault="00B0478A" w:rsidP="00DD7AA1">
            <w:pPr>
              <w:jc w:val="center"/>
              <w:rPr>
                <w:sz w:val="18"/>
                <w:szCs w:val="18"/>
              </w:rPr>
            </w:pPr>
            <w:r w:rsidRPr="009F7E82">
              <w:rPr>
                <w:sz w:val="18"/>
                <w:szCs w:val="18"/>
              </w:rPr>
              <w:t>(1)</w:t>
            </w:r>
          </w:p>
          <w:p w14:paraId="2138EFAA" w14:textId="77777777" w:rsidR="00B0478A" w:rsidRPr="009F7E82" w:rsidRDefault="00B0478A" w:rsidP="00DD7AA1">
            <w:pPr>
              <w:jc w:val="center"/>
              <w:rPr>
                <w:sz w:val="18"/>
                <w:szCs w:val="18"/>
              </w:rPr>
            </w:pPr>
          </w:p>
        </w:tc>
        <w:tc>
          <w:tcPr>
            <w:tcW w:w="887" w:type="dxa"/>
            <w:tcBorders>
              <w:top w:val="single" w:sz="8" w:space="0" w:color="auto"/>
              <w:bottom w:val="single" w:sz="8" w:space="0" w:color="auto"/>
            </w:tcBorders>
          </w:tcPr>
          <w:p w14:paraId="204F1E6F" w14:textId="77777777" w:rsidR="00B0478A" w:rsidRPr="009F7E82" w:rsidRDefault="00B0478A" w:rsidP="00DD7AA1">
            <w:pPr>
              <w:jc w:val="center"/>
              <w:rPr>
                <w:sz w:val="18"/>
                <w:szCs w:val="18"/>
              </w:rPr>
            </w:pPr>
            <w:r w:rsidRPr="009F7E82">
              <w:rPr>
                <w:sz w:val="18"/>
                <w:szCs w:val="18"/>
              </w:rPr>
              <w:t>Dynata</w:t>
            </w:r>
          </w:p>
          <w:p w14:paraId="164F3B5A" w14:textId="77777777" w:rsidR="00B0478A" w:rsidRPr="009F7E82" w:rsidRDefault="00B0478A" w:rsidP="00DD7AA1">
            <w:pPr>
              <w:jc w:val="center"/>
              <w:rPr>
                <w:sz w:val="18"/>
                <w:szCs w:val="18"/>
              </w:rPr>
            </w:pPr>
            <w:r w:rsidRPr="009F7E82">
              <w:rPr>
                <w:sz w:val="18"/>
                <w:szCs w:val="18"/>
              </w:rPr>
              <w:t>(2)</w:t>
            </w:r>
          </w:p>
        </w:tc>
        <w:tc>
          <w:tcPr>
            <w:tcW w:w="886" w:type="dxa"/>
            <w:tcBorders>
              <w:top w:val="single" w:sz="8" w:space="0" w:color="auto"/>
              <w:bottom w:val="single" w:sz="8" w:space="0" w:color="auto"/>
            </w:tcBorders>
          </w:tcPr>
          <w:p w14:paraId="78A4B9EB" w14:textId="77777777" w:rsidR="00B0478A" w:rsidRPr="009F7E82" w:rsidRDefault="00B0478A" w:rsidP="00DD7AA1">
            <w:pPr>
              <w:jc w:val="center"/>
              <w:rPr>
                <w:sz w:val="18"/>
                <w:szCs w:val="18"/>
              </w:rPr>
            </w:pPr>
            <w:r w:rsidRPr="009F7E82">
              <w:rPr>
                <w:sz w:val="18"/>
                <w:szCs w:val="18"/>
              </w:rPr>
              <w:t>Lucid</w:t>
            </w:r>
          </w:p>
          <w:p w14:paraId="627D5E7C" w14:textId="77777777" w:rsidR="00B0478A" w:rsidRPr="009F7E82" w:rsidRDefault="00B0478A" w:rsidP="00DD7AA1">
            <w:pPr>
              <w:jc w:val="center"/>
              <w:rPr>
                <w:sz w:val="18"/>
                <w:szCs w:val="18"/>
              </w:rPr>
            </w:pPr>
            <w:r w:rsidRPr="009F7E82">
              <w:rPr>
                <w:sz w:val="18"/>
                <w:szCs w:val="18"/>
              </w:rPr>
              <w:t>(3)</w:t>
            </w:r>
          </w:p>
        </w:tc>
        <w:tc>
          <w:tcPr>
            <w:tcW w:w="887" w:type="dxa"/>
            <w:tcBorders>
              <w:top w:val="single" w:sz="8" w:space="0" w:color="auto"/>
              <w:bottom w:val="single" w:sz="8" w:space="0" w:color="auto"/>
            </w:tcBorders>
          </w:tcPr>
          <w:p w14:paraId="7E9EAD75" w14:textId="77777777" w:rsidR="00B0478A" w:rsidRPr="009F7E82" w:rsidRDefault="00B0478A" w:rsidP="00DD7AA1">
            <w:pPr>
              <w:jc w:val="center"/>
              <w:rPr>
                <w:sz w:val="18"/>
                <w:szCs w:val="18"/>
              </w:rPr>
            </w:pPr>
            <w:r w:rsidRPr="009F7E82">
              <w:rPr>
                <w:sz w:val="18"/>
                <w:szCs w:val="18"/>
              </w:rPr>
              <w:t>Dynata</w:t>
            </w:r>
          </w:p>
          <w:p w14:paraId="28716FB8" w14:textId="77777777" w:rsidR="00B0478A" w:rsidRPr="009F7E82" w:rsidRDefault="00B0478A" w:rsidP="00DD7AA1">
            <w:pPr>
              <w:jc w:val="center"/>
              <w:rPr>
                <w:sz w:val="18"/>
                <w:szCs w:val="18"/>
              </w:rPr>
            </w:pPr>
            <w:r w:rsidRPr="009F7E82">
              <w:rPr>
                <w:sz w:val="18"/>
                <w:szCs w:val="18"/>
              </w:rPr>
              <w:t>(4)</w:t>
            </w:r>
          </w:p>
        </w:tc>
        <w:tc>
          <w:tcPr>
            <w:tcW w:w="886" w:type="dxa"/>
            <w:tcBorders>
              <w:top w:val="single" w:sz="8" w:space="0" w:color="auto"/>
              <w:bottom w:val="single" w:sz="8" w:space="0" w:color="auto"/>
            </w:tcBorders>
          </w:tcPr>
          <w:p w14:paraId="22D7B63E" w14:textId="77777777" w:rsidR="00B0478A" w:rsidRPr="009F7E82" w:rsidRDefault="00B0478A" w:rsidP="00DD7AA1">
            <w:pPr>
              <w:jc w:val="center"/>
              <w:rPr>
                <w:sz w:val="18"/>
                <w:szCs w:val="18"/>
              </w:rPr>
            </w:pPr>
            <w:r w:rsidRPr="009F7E82">
              <w:rPr>
                <w:sz w:val="18"/>
                <w:szCs w:val="18"/>
              </w:rPr>
              <w:t>Lucid</w:t>
            </w:r>
          </w:p>
          <w:p w14:paraId="48773E8A" w14:textId="77777777" w:rsidR="00B0478A" w:rsidRPr="009F7E82" w:rsidRDefault="00B0478A" w:rsidP="00DD7AA1">
            <w:pPr>
              <w:jc w:val="center"/>
              <w:rPr>
                <w:sz w:val="18"/>
                <w:szCs w:val="18"/>
              </w:rPr>
            </w:pPr>
            <w:r w:rsidRPr="009F7E82">
              <w:rPr>
                <w:sz w:val="18"/>
                <w:szCs w:val="18"/>
              </w:rPr>
              <w:t>(5)</w:t>
            </w:r>
          </w:p>
        </w:tc>
        <w:tc>
          <w:tcPr>
            <w:tcW w:w="887" w:type="dxa"/>
            <w:tcBorders>
              <w:top w:val="single" w:sz="8" w:space="0" w:color="auto"/>
              <w:bottom w:val="single" w:sz="8" w:space="0" w:color="auto"/>
            </w:tcBorders>
          </w:tcPr>
          <w:p w14:paraId="21A7220E" w14:textId="77777777" w:rsidR="00B0478A" w:rsidRPr="009F7E82" w:rsidRDefault="00B0478A" w:rsidP="00DD7AA1">
            <w:pPr>
              <w:jc w:val="center"/>
              <w:rPr>
                <w:sz w:val="18"/>
                <w:szCs w:val="18"/>
              </w:rPr>
            </w:pPr>
            <w:r w:rsidRPr="009F7E82">
              <w:rPr>
                <w:sz w:val="18"/>
                <w:szCs w:val="18"/>
              </w:rPr>
              <w:t>Dynata</w:t>
            </w:r>
          </w:p>
          <w:p w14:paraId="23D23879" w14:textId="77777777" w:rsidR="00B0478A" w:rsidRPr="009F7E82" w:rsidRDefault="00B0478A" w:rsidP="00DD7AA1">
            <w:pPr>
              <w:jc w:val="center"/>
              <w:rPr>
                <w:sz w:val="18"/>
                <w:szCs w:val="18"/>
              </w:rPr>
            </w:pPr>
            <w:r w:rsidRPr="009F7E82">
              <w:rPr>
                <w:sz w:val="18"/>
                <w:szCs w:val="18"/>
              </w:rPr>
              <w:t>(6)</w:t>
            </w:r>
          </w:p>
        </w:tc>
        <w:tc>
          <w:tcPr>
            <w:tcW w:w="886" w:type="dxa"/>
            <w:tcBorders>
              <w:top w:val="single" w:sz="8" w:space="0" w:color="auto"/>
              <w:bottom w:val="single" w:sz="8" w:space="0" w:color="auto"/>
            </w:tcBorders>
          </w:tcPr>
          <w:p w14:paraId="52CD3513" w14:textId="77777777" w:rsidR="00B0478A" w:rsidRPr="009F7E82" w:rsidRDefault="00B0478A" w:rsidP="00DD7AA1">
            <w:pPr>
              <w:jc w:val="center"/>
              <w:rPr>
                <w:sz w:val="18"/>
                <w:szCs w:val="18"/>
              </w:rPr>
            </w:pPr>
            <w:r w:rsidRPr="009F7E82">
              <w:rPr>
                <w:sz w:val="18"/>
                <w:szCs w:val="18"/>
              </w:rPr>
              <w:t>Lucid</w:t>
            </w:r>
          </w:p>
          <w:p w14:paraId="2579FFCF" w14:textId="77777777" w:rsidR="00B0478A" w:rsidRPr="009F7E82" w:rsidRDefault="00B0478A" w:rsidP="00DD7AA1">
            <w:pPr>
              <w:jc w:val="center"/>
              <w:rPr>
                <w:sz w:val="18"/>
                <w:szCs w:val="18"/>
              </w:rPr>
            </w:pPr>
            <w:r w:rsidRPr="009F7E82">
              <w:rPr>
                <w:sz w:val="18"/>
                <w:szCs w:val="18"/>
              </w:rPr>
              <w:t>(7)</w:t>
            </w:r>
          </w:p>
        </w:tc>
        <w:tc>
          <w:tcPr>
            <w:tcW w:w="887" w:type="dxa"/>
            <w:tcBorders>
              <w:top w:val="single" w:sz="8" w:space="0" w:color="auto"/>
              <w:bottom w:val="single" w:sz="8" w:space="0" w:color="auto"/>
            </w:tcBorders>
          </w:tcPr>
          <w:p w14:paraId="54575CDF" w14:textId="77777777" w:rsidR="00B0478A" w:rsidRPr="009F7E82" w:rsidRDefault="00B0478A" w:rsidP="00DD7AA1">
            <w:pPr>
              <w:jc w:val="center"/>
              <w:rPr>
                <w:sz w:val="18"/>
                <w:szCs w:val="18"/>
              </w:rPr>
            </w:pPr>
            <w:r w:rsidRPr="009F7E82">
              <w:rPr>
                <w:sz w:val="18"/>
                <w:szCs w:val="18"/>
              </w:rPr>
              <w:t>Dynata</w:t>
            </w:r>
          </w:p>
          <w:p w14:paraId="3692CB74" w14:textId="77777777" w:rsidR="00B0478A" w:rsidRPr="009F7E82" w:rsidRDefault="00B0478A" w:rsidP="00DD7AA1">
            <w:pPr>
              <w:jc w:val="center"/>
              <w:rPr>
                <w:sz w:val="18"/>
                <w:szCs w:val="18"/>
              </w:rPr>
            </w:pPr>
            <w:r w:rsidRPr="009F7E82">
              <w:rPr>
                <w:sz w:val="18"/>
                <w:szCs w:val="18"/>
              </w:rPr>
              <w:t>(8)</w:t>
            </w:r>
          </w:p>
        </w:tc>
      </w:tr>
      <w:tr w:rsidR="00030858" w:rsidRPr="009F7E82" w14:paraId="38E1C4C4" w14:textId="77777777" w:rsidTr="00DD7AA1">
        <w:trPr>
          <w:jc w:val="center"/>
        </w:trPr>
        <w:tc>
          <w:tcPr>
            <w:tcW w:w="1924" w:type="dxa"/>
          </w:tcPr>
          <w:p w14:paraId="1BDD313A" w14:textId="37AD0589" w:rsidR="00030858" w:rsidRPr="009F7E82" w:rsidRDefault="00030858" w:rsidP="00030858">
            <w:pPr>
              <w:jc w:val="right"/>
              <w:rPr>
                <w:sz w:val="18"/>
                <w:szCs w:val="18"/>
              </w:rPr>
            </w:pPr>
            <w:r>
              <w:rPr>
                <w:sz w:val="18"/>
                <w:szCs w:val="18"/>
              </w:rPr>
              <w:t>AAR</w:t>
            </w:r>
          </w:p>
        </w:tc>
        <w:tc>
          <w:tcPr>
            <w:tcW w:w="886" w:type="dxa"/>
          </w:tcPr>
          <w:p w14:paraId="0FB637D8" w14:textId="2380B48E" w:rsidR="00030858" w:rsidRPr="009F7E82" w:rsidRDefault="00030858" w:rsidP="00030858">
            <w:pPr>
              <w:jc w:val="center"/>
              <w:rPr>
                <w:sz w:val="18"/>
                <w:szCs w:val="18"/>
              </w:rPr>
            </w:pPr>
            <w:r>
              <w:rPr>
                <w:sz w:val="18"/>
                <w:szCs w:val="18"/>
              </w:rPr>
              <w:t>-.03***</w:t>
            </w:r>
          </w:p>
        </w:tc>
        <w:tc>
          <w:tcPr>
            <w:tcW w:w="887" w:type="dxa"/>
          </w:tcPr>
          <w:p w14:paraId="5C890EAB" w14:textId="32BA5910" w:rsidR="00030858" w:rsidRPr="009F7E82" w:rsidRDefault="00030858" w:rsidP="00030858">
            <w:pPr>
              <w:jc w:val="center"/>
              <w:rPr>
                <w:sz w:val="18"/>
                <w:szCs w:val="18"/>
              </w:rPr>
            </w:pPr>
            <w:r>
              <w:rPr>
                <w:sz w:val="18"/>
                <w:szCs w:val="18"/>
              </w:rPr>
              <w:t>-.02**</w:t>
            </w:r>
          </w:p>
        </w:tc>
        <w:tc>
          <w:tcPr>
            <w:tcW w:w="886" w:type="dxa"/>
          </w:tcPr>
          <w:p w14:paraId="11048E9D" w14:textId="00F20926" w:rsidR="00030858" w:rsidRPr="009F7E82" w:rsidRDefault="00030858" w:rsidP="00030858">
            <w:pPr>
              <w:jc w:val="center"/>
              <w:rPr>
                <w:sz w:val="18"/>
                <w:szCs w:val="18"/>
              </w:rPr>
            </w:pPr>
            <w:r>
              <w:rPr>
                <w:sz w:val="18"/>
                <w:szCs w:val="18"/>
              </w:rPr>
              <w:t>-.05***</w:t>
            </w:r>
          </w:p>
        </w:tc>
        <w:tc>
          <w:tcPr>
            <w:tcW w:w="887" w:type="dxa"/>
          </w:tcPr>
          <w:p w14:paraId="76DFE45D" w14:textId="4F4796CA" w:rsidR="00030858" w:rsidRPr="009F7E82" w:rsidRDefault="00030858" w:rsidP="00030858">
            <w:pPr>
              <w:jc w:val="center"/>
              <w:rPr>
                <w:sz w:val="18"/>
                <w:szCs w:val="18"/>
              </w:rPr>
            </w:pPr>
            <w:r>
              <w:rPr>
                <w:sz w:val="18"/>
                <w:szCs w:val="18"/>
              </w:rPr>
              <w:t>-.04***</w:t>
            </w:r>
          </w:p>
        </w:tc>
        <w:tc>
          <w:tcPr>
            <w:tcW w:w="886" w:type="dxa"/>
          </w:tcPr>
          <w:p w14:paraId="0648C0FF" w14:textId="63692415" w:rsidR="00030858" w:rsidRPr="009F7E82" w:rsidRDefault="00030858" w:rsidP="00030858">
            <w:pPr>
              <w:jc w:val="center"/>
              <w:rPr>
                <w:sz w:val="18"/>
                <w:szCs w:val="18"/>
              </w:rPr>
            </w:pPr>
            <w:r>
              <w:rPr>
                <w:sz w:val="18"/>
                <w:szCs w:val="18"/>
              </w:rPr>
              <w:t>-.01</w:t>
            </w:r>
          </w:p>
        </w:tc>
        <w:tc>
          <w:tcPr>
            <w:tcW w:w="887" w:type="dxa"/>
          </w:tcPr>
          <w:p w14:paraId="302097D5" w14:textId="5E2AF7BD" w:rsidR="00030858" w:rsidRPr="009F7E82" w:rsidRDefault="00030858" w:rsidP="00030858">
            <w:pPr>
              <w:jc w:val="center"/>
              <w:rPr>
                <w:sz w:val="18"/>
                <w:szCs w:val="18"/>
              </w:rPr>
            </w:pPr>
            <w:r>
              <w:rPr>
                <w:sz w:val="18"/>
                <w:szCs w:val="18"/>
              </w:rPr>
              <w:t>-.01*</w:t>
            </w:r>
          </w:p>
        </w:tc>
        <w:tc>
          <w:tcPr>
            <w:tcW w:w="886" w:type="dxa"/>
          </w:tcPr>
          <w:p w14:paraId="6D6D8BC3" w14:textId="0ACFFBD8" w:rsidR="00030858" w:rsidRPr="009F7E82" w:rsidRDefault="00030858" w:rsidP="00030858">
            <w:pPr>
              <w:jc w:val="center"/>
              <w:rPr>
                <w:sz w:val="18"/>
                <w:szCs w:val="18"/>
              </w:rPr>
            </w:pPr>
            <w:r>
              <w:rPr>
                <w:sz w:val="18"/>
                <w:szCs w:val="18"/>
              </w:rPr>
              <w:t>-.04***</w:t>
            </w:r>
          </w:p>
        </w:tc>
        <w:tc>
          <w:tcPr>
            <w:tcW w:w="887" w:type="dxa"/>
          </w:tcPr>
          <w:p w14:paraId="1E979953" w14:textId="77CE6B4F" w:rsidR="00030858" w:rsidRPr="009F7E82" w:rsidRDefault="00030858" w:rsidP="00030858">
            <w:pPr>
              <w:jc w:val="center"/>
              <w:rPr>
                <w:sz w:val="18"/>
                <w:szCs w:val="18"/>
              </w:rPr>
            </w:pPr>
            <w:r>
              <w:rPr>
                <w:sz w:val="18"/>
                <w:szCs w:val="18"/>
              </w:rPr>
              <w:t>-.004</w:t>
            </w:r>
          </w:p>
        </w:tc>
      </w:tr>
      <w:tr w:rsidR="00030858" w:rsidRPr="009F7E82" w14:paraId="7BDB7B11" w14:textId="77777777" w:rsidTr="00DD7AA1">
        <w:trPr>
          <w:jc w:val="center"/>
        </w:trPr>
        <w:tc>
          <w:tcPr>
            <w:tcW w:w="1924" w:type="dxa"/>
          </w:tcPr>
          <w:p w14:paraId="48467536" w14:textId="77777777" w:rsidR="00030858" w:rsidRPr="009F7E82" w:rsidRDefault="00030858" w:rsidP="00030858">
            <w:pPr>
              <w:jc w:val="right"/>
              <w:rPr>
                <w:sz w:val="18"/>
                <w:szCs w:val="18"/>
              </w:rPr>
            </w:pPr>
          </w:p>
        </w:tc>
        <w:tc>
          <w:tcPr>
            <w:tcW w:w="886" w:type="dxa"/>
          </w:tcPr>
          <w:p w14:paraId="520B6292" w14:textId="6E3DEE56" w:rsidR="00030858" w:rsidRPr="009F7E82" w:rsidRDefault="00030858" w:rsidP="00030858">
            <w:pPr>
              <w:jc w:val="center"/>
              <w:rPr>
                <w:sz w:val="18"/>
                <w:szCs w:val="18"/>
              </w:rPr>
            </w:pPr>
            <w:r>
              <w:rPr>
                <w:sz w:val="18"/>
                <w:szCs w:val="18"/>
              </w:rPr>
              <w:t>(.01)</w:t>
            </w:r>
          </w:p>
        </w:tc>
        <w:tc>
          <w:tcPr>
            <w:tcW w:w="887" w:type="dxa"/>
          </w:tcPr>
          <w:p w14:paraId="19D15F98" w14:textId="20294EA8" w:rsidR="00030858" w:rsidRPr="009F7E82" w:rsidRDefault="00030858" w:rsidP="00030858">
            <w:pPr>
              <w:jc w:val="center"/>
              <w:rPr>
                <w:sz w:val="18"/>
                <w:szCs w:val="18"/>
              </w:rPr>
            </w:pPr>
            <w:r>
              <w:rPr>
                <w:sz w:val="18"/>
                <w:szCs w:val="18"/>
              </w:rPr>
              <w:t>(.01)</w:t>
            </w:r>
          </w:p>
        </w:tc>
        <w:tc>
          <w:tcPr>
            <w:tcW w:w="886" w:type="dxa"/>
          </w:tcPr>
          <w:p w14:paraId="104D1AEB" w14:textId="08188B8C" w:rsidR="00030858" w:rsidRPr="009F7E82" w:rsidRDefault="00030858" w:rsidP="00030858">
            <w:pPr>
              <w:jc w:val="center"/>
              <w:rPr>
                <w:sz w:val="18"/>
                <w:szCs w:val="18"/>
              </w:rPr>
            </w:pPr>
            <w:r>
              <w:rPr>
                <w:sz w:val="18"/>
                <w:szCs w:val="18"/>
              </w:rPr>
              <w:t>(.005)</w:t>
            </w:r>
          </w:p>
        </w:tc>
        <w:tc>
          <w:tcPr>
            <w:tcW w:w="887" w:type="dxa"/>
          </w:tcPr>
          <w:p w14:paraId="790E74E5" w14:textId="28162AFF" w:rsidR="00030858" w:rsidRPr="009F7E82" w:rsidRDefault="00030858" w:rsidP="00030858">
            <w:pPr>
              <w:jc w:val="center"/>
              <w:rPr>
                <w:sz w:val="18"/>
                <w:szCs w:val="18"/>
              </w:rPr>
            </w:pPr>
            <w:r>
              <w:rPr>
                <w:sz w:val="18"/>
                <w:szCs w:val="18"/>
              </w:rPr>
              <w:t>(.01)</w:t>
            </w:r>
          </w:p>
        </w:tc>
        <w:tc>
          <w:tcPr>
            <w:tcW w:w="886" w:type="dxa"/>
          </w:tcPr>
          <w:p w14:paraId="3AA778FE" w14:textId="3D5DE507" w:rsidR="00030858" w:rsidRPr="009F7E82" w:rsidRDefault="00030858" w:rsidP="00030858">
            <w:pPr>
              <w:jc w:val="center"/>
              <w:rPr>
                <w:sz w:val="18"/>
                <w:szCs w:val="18"/>
              </w:rPr>
            </w:pPr>
            <w:r>
              <w:rPr>
                <w:sz w:val="18"/>
                <w:szCs w:val="18"/>
              </w:rPr>
              <w:t>(.01)</w:t>
            </w:r>
          </w:p>
        </w:tc>
        <w:tc>
          <w:tcPr>
            <w:tcW w:w="887" w:type="dxa"/>
          </w:tcPr>
          <w:p w14:paraId="45D96F3B" w14:textId="5A35A65C" w:rsidR="00030858" w:rsidRPr="009F7E82" w:rsidRDefault="00030858" w:rsidP="00030858">
            <w:pPr>
              <w:jc w:val="center"/>
              <w:rPr>
                <w:sz w:val="18"/>
                <w:szCs w:val="18"/>
              </w:rPr>
            </w:pPr>
            <w:r>
              <w:rPr>
                <w:sz w:val="18"/>
                <w:szCs w:val="18"/>
              </w:rPr>
              <w:t>(.01)</w:t>
            </w:r>
          </w:p>
        </w:tc>
        <w:tc>
          <w:tcPr>
            <w:tcW w:w="886" w:type="dxa"/>
          </w:tcPr>
          <w:p w14:paraId="418D04CC" w14:textId="33BFD0B3" w:rsidR="00030858" w:rsidRPr="009F7E82" w:rsidRDefault="00030858" w:rsidP="00030858">
            <w:pPr>
              <w:jc w:val="center"/>
              <w:rPr>
                <w:sz w:val="18"/>
                <w:szCs w:val="18"/>
              </w:rPr>
            </w:pPr>
            <w:r>
              <w:rPr>
                <w:sz w:val="18"/>
                <w:szCs w:val="18"/>
              </w:rPr>
              <w:t>(.01)</w:t>
            </w:r>
          </w:p>
        </w:tc>
        <w:tc>
          <w:tcPr>
            <w:tcW w:w="887" w:type="dxa"/>
          </w:tcPr>
          <w:p w14:paraId="59FDE232" w14:textId="49193007" w:rsidR="00030858" w:rsidRPr="009F7E82" w:rsidRDefault="00030858" w:rsidP="00030858">
            <w:pPr>
              <w:jc w:val="center"/>
              <w:rPr>
                <w:sz w:val="18"/>
                <w:szCs w:val="18"/>
              </w:rPr>
            </w:pPr>
            <w:r>
              <w:rPr>
                <w:sz w:val="18"/>
                <w:szCs w:val="18"/>
              </w:rPr>
              <w:t>(.01)</w:t>
            </w:r>
          </w:p>
        </w:tc>
      </w:tr>
      <w:tr w:rsidR="00030858" w:rsidRPr="009F7E82" w14:paraId="7E15F7C9" w14:textId="77777777" w:rsidTr="00DD7AA1">
        <w:trPr>
          <w:jc w:val="center"/>
        </w:trPr>
        <w:tc>
          <w:tcPr>
            <w:tcW w:w="1924" w:type="dxa"/>
          </w:tcPr>
          <w:p w14:paraId="2E0D3263" w14:textId="2C30ACE8" w:rsidR="00030858" w:rsidRPr="009F7E82" w:rsidRDefault="00030858" w:rsidP="00030858">
            <w:pPr>
              <w:jc w:val="right"/>
              <w:rPr>
                <w:sz w:val="18"/>
                <w:szCs w:val="18"/>
              </w:rPr>
            </w:pPr>
            <w:r>
              <w:rPr>
                <w:sz w:val="18"/>
                <w:szCs w:val="18"/>
              </w:rPr>
              <w:t>MMS</w:t>
            </w:r>
          </w:p>
        </w:tc>
        <w:tc>
          <w:tcPr>
            <w:tcW w:w="886" w:type="dxa"/>
          </w:tcPr>
          <w:p w14:paraId="4B52D981" w14:textId="4EAAA671" w:rsidR="00030858" w:rsidRPr="009F7E82" w:rsidRDefault="00030858" w:rsidP="00030858">
            <w:pPr>
              <w:jc w:val="center"/>
              <w:rPr>
                <w:sz w:val="18"/>
                <w:szCs w:val="18"/>
              </w:rPr>
            </w:pPr>
            <w:r>
              <w:rPr>
                <w:sz w:val="18"/>
                <w:szCs w:val="18"/>
              </w:rPr>
              <w:t>.04***</w:t>
            </w:r>
          </w:p>
        </w:tc>
        <w:tc>
          <w:tcPr>
            <w:tcW w:w="887" w:type="dxa"/>
          </w:tcPr>
          <w:p w14:paraId="446F0606" w14:textId="7D51A271" w:rsidR="00030858" w:rsidRPr="009F7E82" w:rsidRDefault="00030858" w:rsidP="00030858">
            <w:pPr>
              <w:jc w:val="center"/>
              <w:rPr>
                <w:sz w:val="18"/>
                <w:szCs w:val="18"/>
              </w:rPr>
            </w:pPr>
            <w:r>
              <w:rPr>
                <w:sz w:val="18"/>
                <w:szCs w:val="18"/>
              </w:rPr>
              <w:t>.05***</w:t>
            </w:r>
          </w:p>
        </w:tc>
        <w:tc>
          <w:tcPr>
            <w:tcW w:w="886" w:type="dxa"/>
          </w:tcPr>
          <w:p w14:paraId="7246FE0D" w14:textId="6E2E13D7" w:rsidR="00030858" w:rsidRPr="009F7E82" w:rsidRDefault="00030858" w:rsidP="00030858">
            <w:pPr>
              <w:jc w:val="center"/>
              <w:rPr>
                <w:sz w:val="18"/>
                <w:szCs w:val="18"/>
              </w:rPr>
            </w:pPr>
            <w:r>
              <w:rPr>
                <w:sz w:val="18"/>
                <w:szCs w:val="18"/>
              </w:rPr>
              <w:t>.05***</w:t>
            </w:r>
          </w:p>
        </w:tc>
        <w:tc>
          <w:tcPr>
            <w:tcW w:w="887" w:type="dxa"/>
          </w:tcPr>
          <w:p w14:paraId="288D2BD0" w14:textId="628B9C92" w:rsidR="00030858" w:rsidRPr="009F7E82" w:rsidRDefault="00030858" w:rsidP="00030858">
            <w:pPr>
              <w:jc w:val="center"/>
              <w:rPr>
                <w:sz w:val="18"/>
                <w:szCs w:val="18"/>
              </w:rPr>
            </w:pPr>
            <w:r>
              <w:rPr>
                <w:sz w:val="18"/>
                <w:szCs w:val="18"/>
              </w:rPr>
              <w:t>.07***</w:t>
            </w:r>
          </w:p>
        </w:tc>
        <w:tc>
          <w:tcPr>
            <w:tcW w:w="886" w:type="dxa"/>
          </w:tcPr>
          <w:p w14:paraId="4AD6A467" w14:textId="75C9C50B" w:rsidR="00030858" w:rsidRPr="009F7E82" w:rsidRDefault="00030858" w:rsidP="00030858">
            <w:pPr>
              <w:jc w:val="center"/>
              <w:rPr>
                <w:sz w:val="18"/>
                <w:szCs w:val="18"/>
              </w:rPr>
            </w:pPr>
            <w:r>
              <w:rPr>
                <w:sz w:val="18"/>
                <w:szCs w:val="18"/>
              </w:rPr>
              <w:t>.07***</w:t>
            </w:r>
          </w:p>
        </w:tc>
        <w:tc>
          <w:tcPr>
            <w:tcW w:w="887" w:type="dxa"/>
          </w:tcPr>
          <w:p w14:paraId="276DD517" w14:textId="076082DE" w:rsidR="00030858" w:rsidRPr="009F7E82" w:rsidRDefault="00030858" w:rsidP="00030858">
            <w:pPr>
              <w:jc w:val="center"/>
              <w:rPr>
                <w:sz w:val="18"/>
                <w:szCs w:val="18"/>
              </w:rPr>
            </w:pPr>
            <w:r>
              <w:rPr>
                <w:sz w:val="18"/>
                <w:szCs w:val="18"/>
              </w:rPr>
              <w:t>.07***</w:t>
            </w:r>
          </w:p>
        </w:tc>
        <w:tc>
          <w:tcPr>
            <w:tcW w:w="886" w:type="dxa"/>
          </w:tcPr>
          <w:p w14:paraId="3B94ACBF" w14:textId="550FF5E9" w:rsidR="00030858" w:rsidRPr="009F7E82" w:rsidRDefault="00030858" w:rsidP="00030858">
            <w:pPr>
              <w:jc w:val="center"/>
              <w:rPr>
                <w:sz w:val="18"/>
                <w:szCs w:val="18"/>
              </w:rPr>
            </w:pPr>
            <w:r>
              <w:rPr>
                <w:sz w:val="18"/>
                <w:szCs w:val="18"/>
              </w:rPr>
              <w:t>.05***</w:t>
            </w:r>
          </w:p>
        </w:tc>
        <w:tc>
          <w:tcPr>
            <w:tcW w:w="887" w:type="dxa"/>
          </w:tcPr>
          <w:p w14:paraId="51B3E99C" w14:textId="6FB4CF4F" w:rsidR="00030858" w:rsidRPr="009F7E82" w:rsidRDefault="00030858" w:rsidP="00030858">
            <w:pPr>
              <w:jc w:val="center"/>
              <w:rPr>
                <w:sz w:val="18"/>
                <w:szCs w:val="18"/>
              </w:rPr>
            </w:pPr>
            <w:r>
              <w:rPr>
                <w:sz w:val="18"/>
                <w:szCs w:val="18"/>
              </w:rPr>
              <w:t>.04***</w:t>
            </w:r>
          </w:p>
        </w:tc>
      </w:tr>
      <w:tr w:rsidR="00030858" w:rsidRPr="009F7E82" w14:paraId="16F03977" w14:textId="77777777" w:rsidTr="00DD7AA1">
        <w:trPr>
          <w:jc w:val="center"/>
        </w:trPr>
        <w:tc>
          <w:tcPr>
            <w:tcW w:w="1924" w:type="dxa"/>
          </w:tcPr>
          <w:p w14:paraId="2BCFCC5D" w14:textId="77777777" w:rsidR="00030858" w:rsidRPr="009F7E82" w:rsidRDefault="00030858" w:rsidP="00030858">
            <w:pPr>
              <w:jc w:val="right"/>
              <w:rPr>
                <w:sz w:val="18"/>
                <w:szCs w:val="18"/>
              </w:rPr>
            </w:pPr>
          </w:p>
        </w:tc>
        <w:tc>
          <w:tcPr>
            <w:tcW w:w="886" w:type="dxa"/>
          </w:tcPr>
          <w:p w14:paraId="5DDFC64D" w14:textId="45CB5434" w:rsidR="00030858" w:rsidRPr="009F7E82" w:rsidRDefault="00030858" w:rsidP="00030858">
            <w:pPr>
              <w:jc w:val="center"/>
              <w:rPr>
                <w:sz w:val="18"/>
                <w:szCs w:val="18"/>
              </w:rPr>
            </w:pPr>
            <w:r>
              <w:rPr>
                <w:sz w:val="18"/>
                <w:szCs w:val="18"/>
              </w:rPr>
              <w:t>(.01)</w:t>
            </w:r>
          </w:p>
        </w:tc>
        <w:tc>
          <w:tcPr>
            <w:tcW w:w="887" w:type="dxa"/>
          </w:tcPr>
          <w:p w14:paraId="6CC772DA" w14:textId="15BDD5B9" w:rsidR="00030858" w:rsidRPr="009F7E82" w:rsidRDefault="00030858" w:rsidP="00030858">
            <w:pPr>
              <w:jc w:val="center"/>
              <w:rPr>
                <w:sz w:val="18"/>
                <w:szCs w:val="18"/>
              </w:rPr>
            </w:pPr>
            <w:r>
              <w:rPr>
                <w:sz w:val="18"/>
                <w:szCs w:val="18"/>
              </w:rPr>
              <w:t>(.01)</w:t>
            </w:r>
          </w:p>
        </w:tc>
        <w:tc>
          <w:tcPr>
            <w:tcW w:w="886" w:type="dxa"/>
          </w:tcPr>
          <w:p w14:paraId="3A8E1134" w14:textId="1E398C95" w:rsidR="00030858" w:rsidRPr="009F7E82" w:rsidRDefault="00030858" w:rsidP="00030858">
            <w:pPr>
              <w:jc w:val="center"/>
              <w:rPr>
                <w:sz w:val="18"/>
                <w:szCs w:val="18"/>
              </w:rPr>
            </w:pPr>
            <w:r>
              <w:rPr>
                <w:sz w:val="18"/>
                <w:szCs w:val="18"/>
              </w:rPr>
              <w:t>(.005)</w:t>
            </w:r>
          </w:p>
        </w:tc>
        <w:tc>
          <w:tcPr>
            <w:tcW w:w="887" w:type="dxa"/>
          </w:tcPr>
          <w:p w14:paraId="7736C30A" w14:textId="57584D20" w:rsidR="00030858" w:rsidRPr="009F7E82" w:rsidRDefault="00030858" w:rsidP="00030858">
            <w:pPr>
              <w:jc w:val="center"/>
              <w:rPr>
                <w:sz w:val="18"/>
                <w:szCs w:val="18"/>
              </w:rPr>
            </w:pPr>
            <w:r>
              <w:rPr>
                <w:sz w:val="18"/>
                <w:szCs w:val="18"/>
              </w:rPr>
              <w:t>(.01)</w:t>
            </w:r>
          </w:p>
        </w:tc>
        <w:tc>
          <w:tcPr>
            <w:tcW w:w="886" w:type="dxa"/>
          </w:tcPr>
          <w:p w14:paraId="0AE55DF5" w14:textId="463EB7E5" w:rsidR="00030858" w:rsidRPr="009F7E82" w:rsidRDefault="00030858" w:rsidP="00030858">
            <w:pPr>
              <w:jc w:val="center"/>
              <w:rPr>
                <w:sz w:val="18"/>
                <w:szCs w:val="18"/>
              </w:rPr>
            </w:pPr>
            <w:r>
              <w:rPr>
                <w:sz w:val="18"/>
                <w:szCs w:val="18"/>
              </w:rPr>
              <w:t>(.01)</w:t>
            </w:r>
          </w:p>
        </w:tc>
        <w:tc>
          <w:tcPr>
            <w:tcW w:w="887" w:type="dxa"/>
          </w:tcPr>
          <w:p w14:paraId="1C523521" w14:textId="799D8A8F" w:rsidR="00030858" w:rsidRPr="009F7E82" w:rsidRDefault="00030858" w:rsidP="00030858">
            <w:pPr>
              <w:jc w:val="center"/>
              <w:rPr>
                <w:sz w:val="18"/>
                <w:szCs w:val="18"/>
              </w:rPr>
            </w:pPr>
            <w:r>
              <w:rPr>
                <w:sz w:val="18"/>
                <w:szCs w:val="18"/>
              </w:rPr>
              <w:t>(.01)</w:t>
            </w:r>
          </w:p>
        </w:tc>
        <w:tc>
          <w:tcPr>
            <w:tcW w:w="886" w:type="dxa"/>
          </w:tcPr>
          <w:p w14:paraId="18CD0483" w14:textId="509F2667" w:rsidR="00030858" w:rsidRPr="009F7E82" w:rsidRDefault="00030858" w:rsidP="00030858">
            <w:pPr>
              <w:jc w:val="center"/>
              <w:rPr>
                <w:sz w:val="18"/>
                <w:szCs w:val="18"/>
              </w:rPr>
            </w:pPr>
            <w:r>
              <w:rPr>
                <w:sz w:val="18"/>
                <w:szCs w:val="18"/>
              </w:rPr>
              <w:t>(.01)</w:t>
            </w:r>
          </w:p>
        </w:tc>
        <w:tc>
          <w:tcPr>
            <w:tcW w:w="887" w:type="dxa"/>
          </w:tcPr>
          <w:p w14:paraId="0C32E10C" w14:textId="4DEB2880" w:rsidR="00030858" w:rsidRPr="009F7E82" w:rsidRDefault="00030858" w:rsidP="00030858">
            <w:pPr>
              <w:jc w:val="center"/>
              <w:rPr>
                <w:sz w:val="18"/>
                <w:szCs w:val="18"/>
              </w:rPr>
            </w:pPr>
            <w:r>
              <w:rPr>
                <w:sz w:val="18"/>
                <w:szCs w:val="18"/>
              </w:rPr>
              <w:t>(.01)</w:t>
            </w:r>
          </w:p>
        </w:tc>
      </w:tr>
      <w:tr w:rsidR="00B0478A" w:rsidRPr="009F7E82" w14:paraId="5DBD544A" w14:textId="77777777" w:rsidTr="00DD7AA1">
        <w:trPr>
          <w:jc w:val="center"/>
        </w:trPr>
        <w:tc>
          <w:tcPr>
            <w:tcW w:w="1924" w:type="dxa"/>
          </w:tcPr>
          <w:p w14:paraId="74875CC1" w14:textId="77777777" w:rsidR="00B0478A" w:rsidRPr="009F7E82" w:rsidRDefault="00B0478A" w:rsidP="00DD7AA1">
            <w:pPr>
              <w:jc w:val="right"/>
              <w:rPr>
                <w:sz w:val="18"/>
                <w:szCs w:val="18"/>
              </w:rPr>
            </w:pPr>
            <w:r>
              <w:rPr>
                <w:sz w:val="18"/>
                <w:szCs w:val="18"/>
              </w:rPr>
              <w:t>Independent</w:t>
            </w:r>
          </w:p>
        </w:tc>
        <w:tc>
          <w:tcPr>
            <w:tcW w:w="886" w:type="dxa"/>
          </w:tcPr>
          <w:p w14:paraId="07FE5852" w14:textId="15F8D9D5" w:rsidR="00B0478A" w:rsidRPr="009F7E82" w:rsidRDefault="00B0478A" w:rsidP="00DD7AA1">
            <w:pPr>
              <w:jc w:val="center"/>
              <w:rPr>
                <w:sz w:val="18"/>
                <w:szCs w:val="18"/>
              </w:rPr>
            </w:pPr>
            <w:r>
              <w:rPr>
                <w:sz w:val="18"/>
                <w:szCs w:val="18"/>
              </w:rPr>
              <w:t>-.0</w:t>
            </w:r>
            <w:r w:rsidR="00030858">
              <w:rPr>
                <w:sz w:val="18"/>
                <w:szCs w:val="18"/>
              </w:rPr>
              <w:t>4</w:t>
            </w:r>
            <w:r>
              <w:rPr>
                <w:sz w:val="18"/>
                <w:szCs w:val="18"/>
              </w:rPr>
              <w:t>**</w:t>
            </w:r>
          </w:p>
        </w:tc>
        <w:tc>
          <w:tcPr>
            <w:tcW w:w="887" w:type="dxa"/>
          </w:tcPr>
          <w:p w14:paraId="438EED2C" w14:textId="2BE001FA" w:rsidR="00B0478A" w:rsidRPr="009F7E82" w:rsidRDefault="00B0478A" w:rsidP="00DD7AA1">
            <w:pPr>
              <w:jc w:val="center"/>
              <w:rPr>
                <w:sz w:val="18"/>
                <w:szCs w:val="18"/>
              </w:rPr>
            </w:pPr>
            <w:r>
              <w:rPr>
                <w:sz w:val="18"/>
                <w:szCs w:val="18"/>
              </w:rPr>
              <w:t>-.0</w:t>
            </w:r>
            <w:r w:rsidR="00030858">
              <w:rPr>
                <w:sz w:val="18"/>
                <w:szCs w:val="18"/>
              </w:rPr>
              <w:t>4</w:t>
            </w:r>
            <w:r>
              <w:rPr>
                <w:sz w:val="18"/>
                <w:szCs w:val="18"/>
              </w:rPr>
              <w:t>*</w:t>
            </w:r>
          </w:p>
        </w:tc>
        <w:tc>
          <w:tcPr>
            <w:tcW w:w="886" w:type="dxa"/>
          </w:tcPr>
          <w:p w14:paraId="5D2D9157" w14:textId="3F4F2271" w:rsidR="00B0478A" w:rsidRPr="009F7E82" w:rsidRDefault="00B0478A" w:rsidP="00DD7AA1">
            <w:pPr>
              <w:jc w:val="center"/>
              <w:rPr>
                <w:sz w:val="18"/>
                <w:szCs w:val="18"/>
              </w:rPr>
            </w:pPr>
            <w:r>
              <w:rPr>
                <w:sz w:val="18"/>
                <w:szCs w:val="18"/>
              </w:rPr>
              <w:t>-.0</w:t>
            </w:r>
            <w:r w:rsidR="00030858">
              <w:rPr>
                <w:sz w:val="18"/>
                <w:szCs w:val="18"/>
              </w:rPr>
              <w:t>6</w:t>
            </w:r>
            <w:r>
              <w:rPr>
                <w:sz w:val="18"/>
                <w:szCs w:val="18"/>
              </w:rPr>
              <w:t>***</w:t>
            </w:r>
          </w:p>
        </w:tc>
        <w:tc>
          <w:tcPr>
            <w:tcW w:w="887" w:type="dxa"/>
          </w:tcPr>
          <w:p w14:paraId="382DA713" w14:textId="5D151738" w:rsidR="00B0478A" w:rsidRPr="009F7E82" w:rsidRDefault="00B0478A" w:rsidP="00DD7AA1">
            <w:pPr>
              <w:jc w:val="center"/>
              <w:rPr>
                <w:sz w:val="18"/>
                <w:szCs w:val="18"/>
              </w:rPr>
            </w:pPr>
            <w:r>
              <w:rPr>
                <w:sz w:val="18"/>
                <w:szCs w:val="18"/>
              </w:rPr>
              <w:t>-.0</w:t>
            </w:r>
            <w:r w:rsidR="00030858">
              <w:rPr>
                <w:sz w:val="18"/>
                <w:szCs w:val="18"/>
              </w:rPr>
              <w:t>8</w:t>
            </w:r>
            <w:r>
              <w:rPr>
                <w:sz w:val="18"/>
                <w:szCs w:val="18"/>
              </w:rPr>
              <w:t>***</w:t>
            </w:r>
          </w:p>
        </w:tc>
        <w:tc>
          <w:tcPr>
            <w:tcW w:w="886" w:type="dxa"/>
          </w:tcPr>
          <w:p w14:paraId="4A6F5007" w14:textId="77777777" w:rsidR="00B0478A" w:rsidRPr="009F7E82" w:rsidRDefault="00B0478A" w:rsidP="00DD7AA1">
            <w:pPr>
              <w:jc w:val="center"/>
              <w:rPr>
                <w:sz w:val="18"/>
                <w:szCs w:val="18"/>
              </w:rPr>
            </w:pPr>
            <w:r>
              <w:rPr>
                <w:sz w:val="18"/>
                <w:szCs w:val="18"/>
              </w:rPr>
              <w:t>-.02</w:t>
            </w:r>
          </w:p>
        </w:tc>
        <w:tc>
          <w:tcPr>
            <w:tcW w:w="887" w:type="dxa"/>
          </w:tcPr>
          <w:p w14:paraId="2B5E0B5D" w14:textId="46D564DB" w:rsidR="00B0478A" w:rsidRPr="009F7E82" w:rsidRDefault="00B0478A" w:rsidP="00DD7AA1">
            <w:pPr>
              <w:jc w:val="center"/>
              <w:rPr>
                <w:sz w:val="18"/>
                <w:szCs w:val="18"/>
              </w:rPr>
            </w:pPr>
            <w:r>
              <w:rPr>
                <w:sz w:val="18"/>
                <w:szCs w:val="18"/>
              </w:rPr>
              <w:t>-.0</w:t>
            </w:r>
            <w:r w:rsidR="00030858">
              <w:rPr>
                <w:sz w:val="18"/>
                <w:szCs w:val="18"/>
              </w:rPr>
              <w:t>5</w:t>
            </w:r>
            <w:r>
              <w:rPr>
                <w:sz w:val="18"/>
                <w:szCs w:val="18"/>
              </w:rPr>
              <w:t>**</w:t>
            </w:r>
          </w:p>
        </w:tc>
        <w:tc>
          <w:tcPr>
            <w:tcW w:w="886" w:type="dxa"/>
          </w:tcPr>
          <w:p w14:paraId="51E6BB10" w14:textId="4935B51A" w:rsidR="00B0478A" w:rsidRPr="009F7E82" w:rsidRDefault="00B0478A" w:rsidP="00DD7AA1">
            <w:pPr>
              <w:jc w:val="center"/>
              <w:rPr>
                <w:sz w:val="18"/>
                <w:szCs w:val="18"/>
              </w:rPr>
            </w:pPr>
            <w:r>
              <w:rPr>
                <w:sz w:val="18"/>
                <w:szCs w:val="18"/>
              </w:rPr>
              <w:t>-.0</w:t>
            </w:r>
            <w:r w:rsidR="00030858">
              <w:rPr>
                <w:sz w:val="18"/>
                <w:szCs w:val="18"/>
              </w:rPr>
              <w:t>8</w:t>
            </w:r>
            <w:r>
              <w:rPr>
                <w:sz w:val="18"/>
                <w:szCs w:val="18"/>
              </w:rPr>
              <w:t>***</w:t>
            </w:r>
          </w:p>
        </w:tc>
        <w:tc>
          <w:tcPr>
            <w:tcW w:w="887" w:type="dxa"/>
          </w:tcPr>
          <w:p w14:paraId="1BA32B35" w14:textId="77777777" w:rsidR="00B0478A" w:rsidRPr="009F7E82" w:rsidRDefault="00B0478A" w:rsidP="00DD7AA1">
            <w:pPr>
              <w:jc w:val="center"/>
              <w:rPr>
                <w:sz w:val="18"/>
                <w:szCs w:val="18"/>
              </w:rPr>
            </w:pPr>
            <w:r>
              <w:rPr>
                <w:sz w:val="18"/>
                <w:szCs w:val="18"/>
              </w:rPr>
              <w:t>-.07***</w:t>
            </w:r>
          </w:p>
        </w:tc>
      </w:tr>
      <w:tr w:rsidR="00B0478A" w:rsidRPr="009F7E82" w14:paraId="31EA69E5" w14:textId="77777777" w:rsidTr="00DD7AA1">
        <w:trPr>
          <w:jc w:val="center"/>
        </w:trPr>
        <w:tc>
          <w:tcPr>
            <w:tcW w:w="1924" w:type="dxa"/>
          </w:tcPr>
          <w:p w14:paraId="43577206" w14:textId="77777777" w:rsidR="00B0478A" w:rsidRPr="009F7E82" w:rsidRDefault="00B0478A" w:rsidP="00DD7AA1">
            <w:pPr>
              <w:jc w:val="both"/>
              <w:rPr>
                <w:sz w:val="18"/>
                <w:szCs w:val="18"/>
              </w:rPr>
            </w:pPr>
          </w:p>
        </w:tc>
        <w:tc>
          <w:tcPr>
            <w:tcW w:w="886" w:type="dxa"/>
          </w:tcPr>
          <w:p w14:paraId="0CBE338A" w14:textId="77777777" w:rsidR="00B0478A" w:rsidRPr="009F7E82" w:rsidRDefault="00B0478A" w:rsidP="00DD7AA1">
            <w:pPr>
              <w:jc w:val="center"/>
              <w:rPr>
                <w:sz w:val="18"/>
                <w:szCs w:val="18"/>
              </w:rPr>
            </w:pPr>
            <w:r>
              <w:rPr>
                <w:sz w:val="18"/>
                <w:szCs w:val="18"/>
              </w:rPr>
              <w:t>(.01)</w:t>
            </w:r>
          </w:p>
        </w:tc>
        <w:tc>
          <w:tcPr>
            <w:tcW w:w="887" w:type="dxa"/>
          </w:tcPr>
          <w:p w14:paraId="77CBE310" w14:textId="053611BA" w:rsidR="00B0478A" w:rsidRPr="009F7E82" w:rsidRDefault="00B0478A" w:rsidP="00DD7AA1">
            <w:pPr>
              <w:jc w:val="center"/>
              <w:rPr>
                <w:sz w:val="18"/>
                <w:szCs w:val="18"/>
              </w:rPr>
            </w:pPr>
            <w:r>
              <w:rPr>
                <w:sz w:val="18"/>
                <w:szCs w:val="18"/>
              </w:rPr>
              <w:t>(.0</w:t>
            </w:r>
            <w:r w:rsidR="00030858">
              <w:rPr>
                <w:sz w:val="18"/>
                <w:szCs w:val="18"/>
              </w:rPr>
              <w:t>2</w:t>
            </w:r>
            <w:r>
              <w:rPr>
                <w:sz w:val="18"/>
                <w:szCs w:val="18"/>
              </w:rPr>
              <w:t>)</w:t>
            </w:r>
          </w:p>
        </w:tc>
        <w:tc>
          <w:tcPr>
            <w:tcW w:w="886" w:type="dxa"/>
          </w:tcPr>
          <w:p w14:paraId="63D2C3E9" w14:textId="77777777" w:rsidR="00B0478A" w:rsidRPr="009F7E82" w:rsidRDefault="00B0478A" w:rsidP="00DD7AA1">
            <w:pPr>
              <w:jc w:val="center"/>
              <w:rPr>
                <w:sz w:val="18"/>
                <w:szCs w:val="18"/>
              </w:rPr>
            </w:pPr>
            <w:r>
              <w:rPr>
                <w:sz w:val="18"/>
                <w:szCs w:val="18"/>
              </w:rPr>
              <w:t>(.01)</w:t>
            </w:r>
          </w:p>
        </w:tc>
        <w:tc>
          <w:tcPr>
            <w:tcW w:w="887" w:type="dxa"/>
          </w:tcPr>
          <w:p w14:paraId="27B2BF73" w14:textId="77777777" w:rsidR="00B0478A" w:rsidRPr="009F7E82" w:rsidRDefault="00B0478A" w:rsidP="00DD7AA1">
            <w:pPr>
              <w:jc w:val="center"/>
              <w:rPr>
                <w:sz w:val="18"/>
                <w:szCs w:val="18"/>
              </w:rPr>
            </w:pPr>
            <w:r>
              <w:rPr>
                <w:sz w:val="18"/>
                <w:szCs w:val="18"/>
              </w:rPr>
              <w:t>(.02)</w:t>
            </w:r>
          </w:p>
        </w:tc>
        <w:tc>
          <w:tcPr>
            <w:tcW w:w="886" w:type="dxa"/>
          </w:tcPr>
          <w:p w14:paraId="0F6777A5" w14:textId="77777777" w:rsidR="00B0478A" w:rsidRPr="009F7E82" w:rsidRDefault="00B0478A" w:rsidP="00DD7AA1">
            <w:pPr>
              <w:jc w:val="center"/>
              <w:rPr>
                <w:sz w:val="18"/>
                <w:szCs w:val="18"/>
              </w:rPr>
            </w:pPr>
            <w:r>
              <w:rPr>
                <w:sz w:val="18"/>
                <w:szCs w:val="18"/>
              </w:rPr>
              <w:t>(.01)</w:t>
            </w:r>
          </w:p>
        </w:tc>
        <w:tc>
          <w:tcPr>
            <w:tcW w:w="887" w:type="dxa"/>
          </w:tcPr>
          <w:p w14:paraId="0F65B8C1" w14:textId="77777777" w:rsidR="00B0478A" w:rsidRPr="009F7E82" w:rsidRDefault="00B0478A" w:rsidP="00DD7AA1">
            <w:pPr>
              <w:jc w:val="center"/>
              <w:rPr>
                <w:sz w:val="18"/>
                <w:szCs w:val="18"/>
              </w:rPr>
            </w:pPr>
            <w:r>
              <w:rPr>
                <w:sz w:val="18"/>
                <w:szCs w:val="18"/>
              </w:rPr>
              <w:t>(.02)</w:t>
            </w:r>
          </w:p>
        </w:tc>
        <w:tc>
          <w:tcPr>
            <w:tcW w:w="886" w:type="dxa"/>
          </w:tcPr>
          <w:p w14:paraId="4C6D8659" w14:textId="77777777" w:rsidR="00B0478A" w:rsidRPr="009F7E82" w:rsidRDefault="00B0478A" w:rsidP="00DD7AA1">
            <w:pPr>
              <w:jc w:val="center"/>
              <w:rPr>
                <w:sz w:val="18"/>
                <w:szCs w:val="18"/>
              </w:rPr>
            </w:pPr>
            <w:r>
              <w:rPr>
                <w:sz w:val="18"/>
                <w:szCs w:val="18"/>
              </w:rPr>
              <w:t>(.02)</w:t>
            </w:r>
          </w:p>
        </w:tc>
        <w:tc>
          <w:tcPr>
            <w:tcW w:w="887" w:type="dxa"/>
          </w:tcPr>
          <w:p w14:paraId="20C7F40D" w14:textId="77777777" w:rsidR="00B0478A" w:rsidRPr="009F7E82" w:rsidRDefault="00B0478A" w:rsidP="00DD7AA1">
            <w:pPr>
              <w:jc w:val="center"/>
              <w:rPr>
                <w:sz w:val="18"/>
                <w:szCs w:val="18"/>
              </w:rPr>
            </w:pPr>
            <w:r>
              <w:rPr>
                <w:sz w:val="18"/>
                <w:szCs w:val="18"/>
              </w:rPr>
              <w:t>(.02)</w:t>
            </w:r>
          </w:p>
        </w:tc>
      </w:tr>
      <w:tr w:rsidR="00B0478A" w:rsidRPr="009F7E82" w14:paraId="71909E3E" w14:textId="77777777" w:rsidTr="00DD7AA1">
        <w:trPr>
          <w:jc w:val="center"/>
        </w:trPr>
        <w:tc>
          <w:tcPr>
            <w:tcW w:w="1924" w:type="dxa"/>
          </w:tcPr>
          <w:p w14:paraId="08ED417F" w14:textId="77777777" w:rsidR="00B0478A" w:rsidRPr="009F7E82" w:rsidRDefault="00B0478A" w:rsidP="00DD7AA1">
            <w:pPr>
              <w:jc w:val="right"/>
              <w:rPr>
                <w:sz w:val="18"/>
                <w:szCs w:val="18"/>
              </w:rPr>
            </w:pPr>
            <w:r>
              <w:rPr>
                <w:sz w:val="18"/>
                <w:szCs w:val="18"/>
              </w:rPr>
              <w:t>Republican</w:t>
            </w:r>
          </w:p>
        </w:tc>
        <w:tc>
          <w:tcPr>
            <w:tcW w:w="886" w:type="dxa"/>
          </w:tcPr>
          <w:p w14:paraId="10F66DAC" w14:textId="77777777" w:rsidR="00B0478A" w:rsidRPr="009F7E82" w:rsidRDefault="00B0478A" w:rsidP="00DD7AA1">
            <w:pPr>
              <w:jc w:val="center"/>
              <w:rPr>
                <w:sz w:val="18"/>
                <w:szCs w:val="18"/>
              </w:rPr>
            </w:pPr>
            <w:r>
              <w:rPr>
                <w:sz w:val="18"/>
                <w:szCs w:val="18"/>
              </w:rPr>
              <w:t>-.09***</w:t>
            </w:r>
          </w:p>
        </w:tc>
        <w:tc>
          <w:tcPr>
            <w:tcW w:w="887" w:type="dxa"/>
          </w:tcPr>
          <w:p w14:paraId="58DA0C5E" w14:textId="32193496" w:rsidR="00B0478A" w:rsidRPr="009F7E82" w:rsidRDefault="00B0478A" w:rsidP="00DD7AA1">
            <w:pPr>
              <w:jc w:val="center"/>
              <w:rPr>
                <w:sz w:val="18"/>
                <w:szCs w:val="18"/>
              </w:rPr>
            </w:pPr>
            <w:r>
              <w:rPr>
                <w:sz w:val="18"/>
                <w:szCs w:val="18"/>
              </w:rPr>
              <w:t>-.0</w:t>
            </w:r>
            <w:r w:rsidR="00030858">
              <w:rPr>
                <w:sz w:val="18"/>
                <w:szCs w:val="18"/>
              </w:rPr>
              <w:t>4*</w:t>
            </w:r>
          </w:p>
        </w:tc>
        <w:tc>
          <w:tcPr>
            <w:tcW w:w="886" w:type="dxa"/>
          </w:tcPr>
          <w:p w14:paraId="4019446C" w14:textId="77777777" w:rsidR="00B0478A" w:rsidRPr="009F7E82" w:rsidRDefault="00B0478A" w:rsidP="00DD7AA1">
            <w:pPr>
              <w:jc w:val="center"/>
              <w:rPr>
                <w:sz w:val="18"/>
                <w:szCs w:val="18"/>
              </w:rPr>
            </w:pPr>
            <w:r>
              <w:rPr>
                <w:sz w:val="18"/>
                <w:szCs w:val="18"/>
              </w:rPr>
              <w:t>-.06***</w:t>
            </w:r>
          </w:p>
        </w:tc>
        <w:tc>
          <w:tcPr>
            <w:tcW w:w="887" w:type="dxa"/>
          </w:tcPr>
          <w:p w14:paraId="2462A7A5" w14:textId="0D289F8E" w:rsidR="00B0478A" w:rsidRPr="009F7E82" w:rsidRDefault="00B0478A" w:rsidP="00DD7AA1">
            <w:pPr>
              <w:jc w:val="center"/>
              <w:rPr>
                <w:sz w:val="18"/>
                <w:szCs w:val="18"/>
              </w:rPr>
            </w:pPr>
            <w:r>
              <w:rPr>
                <w:sz w:val="18"/>
                <w:szCs w:val="18"/>
              </w:rPr>
              <w:t>-.05*</w:t>
            </w:r>
            <w:r w:rsidR="00030858">
              <w:rPr>
                <w:sz w:val="18"/>
                <w:szCs w:val="18"/>
              </w:rPr>
              <w:t>*</w:t>
            </w:r>
          </w:p>
        </w:tc>
        <w:tc>
          <w:tcPr>
            <w:tcW w:w="886" w:type="dxa"/>
          </w:tcPr>
          <w:p w14:paraId="77C6388F" w14:textId="763EAE7B" w:rsidR="00B0478A" w:rsidRPr="009F7E82" w:rsidRDefault="00B0478A" w:rsidP="00DD7AA1">
            <w:pPr>
              <w:jc w:val="center"/>
              <w:rPr>
                <w:sz w:val="18"/>
                <w:szCs w:val="18"/>
              </w:rPr>
            </w:pPr>
            <w:r>
              <w:rPr>
                <w:sz w:val="18"/>
                <w:szCs w:val="18"/>
              </w:rPr>
              <w:t>-.0</w:t>
            </w:r>
            <w:r w:rsidR="00030858">
              <w:rPr>
                <w:sz w:val="18"/>
                <w:szCs w:val="18"/>
              </w:rPr>
              <w:t>2</w:t>
            </w:r>
          </w:p>
        </w:tc>
        <w:tc>
          <w:tcPr>
            <w:tcW w:w="887" w:type="dxa"/>
          </w:tcPr>
          <w:p w14:paraId="0A74BB11" w14:textId="43D199D5" w:rsidR="00B0478A" w:rsidRPr="009F7E82" w:rsidRDefault="00B0478A" w:rsidP="00DD7AA1">
            <w:pPr>
              <w:jc w:val="center"/>
              <w:rPr>
                <w:sz w:val="18"/>
                <w:szCs w:val="18"/>
              </w:rPr>
            </w:pPr>
            <w:r>
              <w:rPr>
                <w:sz w:val="18"/>
                <w:szCs w:val="18"/>
              </w:rPr>
              <w:t>-.0</w:t>
            </w:r>
            <w:r w:rsidR="00030858">
              <w:rPr>
                <w:sz w:val="18"/>
                <w:szCs w:val="18"/>
              </w:rPr>
              <w:t>2</w:t>
            </w:r>
            <w:r>
              <w:rPr>
                <w:sz w:val="18"/>
                <w:szCs w:val="18"/>
              </w:rPr>
              <w:t>*</w:t>
            </w:r>
            <w:r w:rsidR="00030858">
              <w:rPr>
                <w:sz w:val="18"/>
                <w:szCs w:val="18"/>
              </w:rPr>
              <w:t>*</w:t>
            </w:r>
          </w:p>
        </w:tc>
        <w:tc>
          <w:tcPr>
            <w:tcW w:w="886" w:type="dxa"/>
          </w:tcPr>
          <w:p w14:paraId="3B392B0E" w14:textId="4E1DF8E8" w:rsidR="00B0478A" w:rsidRPr="009F7E82" w:rsidRDefault="00B0478A" w:rsidP="00DD7AA1">
            <w:pPr>
              <w:jc w:val="center"/>
              <w:rPr>
                <w:sz w:val="18"/>
                <w:szCs w:val="18"/>
              </w:rPr>
            </w:pPr>
            <w:r>
              <w:rPr>
                <w:sz w:val="18"/>
                <w:szCs w:val="18"/>
              </w:rPr>
              <w:t>-.0</w:t>
            </w:r>
            <w:r w:rsidR="00030858">
              <w:rPr>
                <w:sz w:val="18"/>
                <w:szCs w:val="18"/>
              </w:rPr>
              <w:t>8</w:t>
            </w:r>
            <w:r>
              <w:rPr>
                <w:sz w:val="18"/>
                <w:szCs w:val="18"/>
              </w:rPr>
              <w:t>***</w:t>
            </w:r>
          </w:p>
        </w:tc>
        <w:tc>
          <w:tcPr>
            <w:tcW w:w="887" w:type="dxa"/>
          </w:tcPr>
          <w:p w14:paraId="1B35948D" w14:textId="0DA7AFF3" w:rsidR="00B0478A" w:rsidRPr="009F7E82" w:rsidRDefault="00B0478A" w:rsidP="00DD7AA1">
            <w:pPr>
              <w:jc w:val="center"/>
              <w:rPr>
                <w:sz w:val="18"/>
                <w:szCs w:val="18"/>
              </w:rPr>
            </w:pPr>
            <w:r>
              <w:rPr>
                <w:sz w:val="18"/>
                <w:szCs w:val="18"/>
              </w:rPr>
              <w:t>-.0</w:t>
            </w:r>
            <w:r w:rsidR="00030858">
              <w:rPr>
                <w:sz w:val="18"/>
                <w:szCs w:val="18"/>
              </w:rPr>
              <w:t>9</w:t>
            </w:r>
            <w:r>
              <w:rPr>
                <w:sz w:val="18"/>
                <w:szCs w:val="18"/>
              </w:rPr>
              <w:t>***</w:t>
            </w:r>
          </w:p>
        </w:tc>
      </w:tr>
      <w:tr w:rsidR="00B0478A" w:rsidRPr="009F7E82" w14:paraId="26039B36" w14:textId="77777777" w:rsidTr="00DD7AA1">
        <w:trPr>
          <w:jc w:val="center"/>
        </w:trPr>
        <w:tc>
          <w:tcPr>
            <w:tcW w:w="1924" w:type="dxa"/>
          </w:tcPr>
          <w:p w14:paraId="54139321" w14:textId="77777777" w:rsidR="00B0478A" w:rsidRPr="009F7E82" w:rsidRDefault="00B0478A" w:rsidP="00DD7AA1">
            <w:pPr>
              <w:jc w:val="both"/>
              <w:rPr>
                <w:sz w:val="18"/>
                <w:szCs w:val="18"/>
              </w:rPr>
            </w:pPr>
          </w:p>
        </w:tc>
        <w:tc>
          <w:tcPr>
            <w:tcW w:w="886" w:type="dxa"/>
          </w:tcPr>
          <w:p w14:paraId="0E003454" w14:textId="77777777" w:rsidR="00B0478A" w:rsidRPr="009F7E82" w:rsidRDefault="00B0478A" w:rsidP="00DD7AA1">
            <w:pPr>
              <w:jc w:val="center"/>
              <w:rPr>
                <w:sz w:val="18"/>
                <w:szCs w:val="18"/>
              </w:rPr>
            </w:pPr>
            <w:r>
              <w:rPr>
                <w:sz w:val="18"/>
                <w:szCs w:val="18"/>
              </w:rPr>
              <w:t>(.02)</w:t>
            </w:r>
          </w:p>
        </w:tc>
        <w:tc>
          <w:tcPr>
            <w:tcW w:w="887" w:type="dxa"/>
          </w:tcPr>
          <w:p w14:paraId="38E43E1A" w14:textId="77777777" w:rsidR="00B0478A" w:rsidRPr="009F7E82" w:rsidRDefault="00B0478A" w:rsidP="00DD7AA1">
            <w:pPr>
              <w:jc w:val="center"/>
              <w:rPr>
                <w:sz w:val="18"/>
                <w:szCs w:val="18"/>
              </w:rPr>
            </w:pPr>
            <w:r>
              <w:rPr>
                <w:sz w:val="18"/>
                <w:szCs w:val="18"/>
              </w:rPr>
              <w:t>(.02)</w:t>
            </w:r>
          </w:p>
        </w:tc>
        <w:tc>
          <w:tcPr>
            <w:tcW w:w="886" w:type="dxa"/>
          </w:tcPr>
          <w:p w14:paraId="272F3F24" w14:textId="77777777" w:rsidR="00B0478A" w:rsidRPr="009F7E82" w:rsidRDefault="00B0478A" w:rsidP="00DD7AA1">
            <w:pPr>
              <w:jc w:val="center"/>
              <w:rPr>
                <w:sz w:val="18"/>
                <w:szCs w:val="18"/>
              </w:rPr>
            </w:pPr>
            <w:r>
              <w:rPr>
                <w:sz w:val="18"/>
                <w:szCs w:val="18"/>
              </w:rPr>
              <w:t>(.01)</w:t>
            </w:r>
          </w:p>
        </w:tc>
        <w:tc>
          <w:tcPr>
            <w:tcW w:w="887" w:type="dxa"/>
          </w:tcPr>
          <w:p w14:paraId="5A961DCB" w14:textId="77777777" w:rsidR="00B0478A" w:rsidRPr="009F7E82" w:rsidRDefault="00B0478A" w:rsidP="00DD7AA1">
            <w:pPr>
              <w:jc w:val="center"/>
              <w:rPr>
                <w:sz w:val="18"/>
                <w:szCs w:val="18"/>
              </w:rPr>
            </w:pPr>
            <w:r>
              <w:rPr>
                <w:sz w:val="18"/>
                <w:szCs w:val="18"/>
              </w:rPr>
              <w:t>(.02)</w:t>
            </w:r>
          </w:p>
        </w:tc>
        <w:tc>
          <w:tcPr>
            <w:tcW w:w="886" w:type="dxa"/>
          </w:tcPr>
          <w:p w14:paraId="4C01ED28" w14:textId="77777777" w:rsidR="00B0478A" w:rsidRPr="009F7E82" w:rsidRDefault="00B0478A" w:rsidP="00DD7AA1">
            <w:pPr>
              <w:jc w:val="center"/>
              <w:rPr>
                <w:sz w:val="18"/>
                <w:szCs w:val="18"/>
              </w:rPr>
            </w:pPr>
            <w:r>
              <w:rPr>
                <w:sz w:val="18"/>
                <w:szCs w:val="18"/>
              </w:rPr>
              <w:t>(.02)</w:t>
            </w:r>
          </w:p>
        </w:tc>
        <w:tc>
          <w:tcPr>
            <w:tcW w:w="887" w:type="dxa"/>
          </w:tcPr>
          <w:p w14:paraId="00F3ED67" w14:textId="44144867" w:rsidR="00B0478A" w:rsidRPr="009F7E82" w:rsidRDefault="00B0478A" w:rsidP="00DD7AA1">
            <w:pPr>
              <w:jc w:val="center"/>
              <w:rPr>
                <w:sz w:val="18"/>
                <w:szCs w:val="18"/>
              </w:rPr>
            </w:pPr>
            <w:r>
              <w:rPr>
                <w:sz w:val="18"/>
                <w:szCs w:val="18"/>
              </w:rPr>
              <w:t>(.0</w:t>
            </w:r>
            <w:r w:rsidR="00030858">
              <w:rPr>
                <w:sz w:val="18"/>
                <w:szCs w:val="18"/>
              </w:rPr>
              <w:t>1</w:t>
            </w:r>
            <w:r>
              <w:rPr>
                <w:sz w:val="18"/>
                <w:szCs w:val="18"/>
              </w:rPr>
              <w:t>)</w:t>
            </w:r>
          </w:p>
        </w:tc>
        <w:tc>
          <w:tcPr>
            <w:tcW w:w="886" w:type="dxa"/>
          </w:tcPr>
          <w:p w14:paraId="28E7420A" w14:textId="3E9A2076" w:rsidR="00B0478A" w:rsidRPr="009F7E82" w:rsidRDefault="00B0478A" w:rsidP="00DD7AA1">
            <w:pPr>
              <w:jc w:val="center"/>
              <w:rPr>
                <w:sz w:val="18"/>
                <w:szCs w:val="18"/>
              </w:rPr>
            </w:pPr>
            <w:r>
              <w:rPr>
                <w:sz w:val="18"/>
                <w:szCs w:val="18"/>
              </w:rPr>
              <w:t>(.0</w:t>
            </w:r>
            <w:r w:rsidR="00030858">
              <w:rPr>
                <w:sz w:val="18"/>
                <w:szCs w:val="18"/>
              </w:rPr>
              <w:t>2</w:t>
            </w:r>
            <w:r>
              <w:rPr>
                <w:sz w:val="18"/>
                <w:szCs w:val="18"/>
              </w:rPr>
              <w:t>)</w:t>
            </w:r>
          </w:p>
        </w:tc>
        <w:tc>
          <w:tcPr>
            <w:tcW w:w="887" w:type="dxa"/>
          </w:tcPr>
          <w:p w14:paraId="4ADD4742" w14:textId="77777777" w:rsidR="00B0478A" w:rsidRPr="009F7E82" w:rsidRDefault="00B0478A" w:rsidP="00DD7AA1">
            <w:pPr>
              <w:jc w:val="center"/>
              <w:rPr>
                <w:sz w:val="18"/>
                <w:szCs w:val="18"/>
              </w:rPr>
            </w:pPr>
            <w:r>
              <w:rPr>
                <w:sz w:val="18"/>
                <w:szCs w:val="18"/>
              </w:rPr>
              <w:t>(.02)</w:t>
            </w:r>
          </w:p>
        </w:tc>
      </w:tr>
      <w:tr w:rsidR="00B0478A" w:rsidRPr="009F7E82" w14:paraId="26C839BB" w14:textId="77777777" w:rsidTr="00DD7AA1">
        <w:trPr>
          <w:jc w:val="center"/>
        </w:trPr>
        <w:tc>
          <w:tcPr>
            <w:tcW w:w="1924" w:type="dxa"/>
            <w:tcBorders>
              <w:bottom w:val="nil"/>
            </w:tcBorders>
          </w:tcPr>
          <w:p w14:paraId="73663BE2" w14:textId="77777777" w:rsidR="00B0478A" w:rsidRPr="009F7E82" w:rsidRDefault="00B0478A" w:rsidP="00DD7AA1">
            <w:pPr>
              <w:jc w:val="right"/>
              <w:rPr>
                <w:sz w:val="18"/>
                <w:szCs w:val="18"/>
              </w:rPr>
            </w:pPr>
            <w:r>
              <w:rPr>
                <w:sz w:val="18"/>
                <w:szCs w:val="18"/>
              </w:rPr>
              <w:t>Ideology</w:t>
            </w:r>
          </w:p>
        </w:tc>
        <w:tc>
          <w:tcPr>
            <w:tcW w:w="886" w:type="dxa"/>
            <w:tcBorders>
              <w:bottom w:val="nil"/>
            </w:tcBorders>
          </w:tcPr>
          <w:p w14:paraId="34144211" w14:textId="77777777" w:rsidR="00B0478A" w:rsidRPr="009F7E82" w:rsidRDefault="00B0478A" w:rsidP="00DD7AA1">
            <w:pPr>
              <w:jc w:val="center"/>
              <w:rPr>
                <w:sz w:val="18"/>
                <w:szCs w:val="18"/>
              </w:rPr>
            </w:pPr>
            <w:r>
              <w:rPr>
                <w:sz w:val="18"/>
                <w:szCs w:val="18"/>
              </w:rPr>
              <w:t>-.03***</w:t>
            </w:r>
          </w:p>
        </w:tc>
        <w:tc>
          <w:tcPr>
            <w:tcW w:w="887" w:type="dxa"/>
            <w:tcBorders>
              <w:bottom w:val="nil"/>
            </w:tcBorders>
          </w:tcPr>
          <w:p w14:paraId="08374E7C" w14:textId="6E703645" w:rsidR="00B0478A" w:rsidRPr="009F7E82" w:rsidRDefault="00B0478A" w:rsidP="00DD7AA1">
            <w:pPr>
              <w:jc w:val="center"/>
              <w:rPr>
                <w:sz w:val="18"/>
                <w:szCs w:val="18"/>
              </w:rPr>
            </w:pPr>
            <w:r>
              <w:rPr>
                <w:sz w:val="18"/>
                <w:szCs w:val="18"/>
              </w:rPr>
              <w:t>-.0</w:t>
            </w:r>
            <w:r w:rsidR="00030858">
              <w:rPr>
                <w:sz w:val="18"/>
                <w:szCs w:val="18"/>
              </w:rPr>
              <w:t>2</w:t>
            </w:r>
            <w:r>
              <w:rPr>
                <w:sz w:val="18"/>
                <w:szCs w:val="18"/>
              </w:rPr>
              <w:t>**</w:t>
            </w:r>
          </w:p>
        </w:tc>
        <w:tc>
          <w:tcPr>
            <w:tcW w:w="886" w:type="dxa"/>
            <w:tcBorders>
              <w:bottom w:val="nil"/>
            </w:tcBorders>
          </w:tcPr>
          <w:p w14:paraId="4CCAA963" w14:textId="77777777" w:rsidR="00B0478A" w:rsidRPr="009F7E82" w:rsidRDefault="00B0478A" w:rsidP="00DD7AA1">
            <w:pPr>
              <w:jc w:val="center"/>
              <w:rPr>
                <w:sz w:val="18"/>
                <w:szCs w:val="18"/>
              </w:rPr>
            </w:pPr>
            <w:r>
              <w:rPr>
                <w:sz w:val="18"/>
                <w:szCs w:val="18"/>
              </w:rPr>
              <w:t>-.03***</w:t>
            </w:r>
          </w:p>
        </w:tc>
        <w:tc>
          <w:tcPr>
            <w:tcW w:w="887" w:type="dxa"/>
            <w:tcBorders>
              <w:bottom w:val="nil"/>
            </w:tcBorders>
          </w:tcPr>
          <w:p w14:paraId="15D1199A" w14:textId="77777777" w:rsidR="00B0478A" w:rsidRPr="009F7E82" w:rsidRDefault="00B0478A" w:rsidP="00DD7AA1">
            <w:pPr>
              <w:jc w:val="center"/>
              <w:rPr>
                <w:sz w:val="18"/>
                <w:szCs w:val="18"/>
              </w:rPr>
            </w:pPr>
            <w:r>
              <w:rPr>
                <w:sz w:val="18"/>
                <w:szCs w:val="18"/>
              </w:rPr>
              <w:t>-.03***</w:t>
            </w:r>
          </w:p>
        </w:tc>
        <w:tc>
          <w:tcPr>
            <w:tcW w:w="886" w:type="dxa"/>
            <w:tcBorders>
              <w:bottom w:val="nil"/>
            </w:tcBorders>
          </w:tcPr>
          <w:p w14:paraId="11CFEC3C" w14:textId="5DB892C0" w:rsidR="00B0478A" w:rsidRPr="009F7E82" w:rsidRDefault="00B0478A" w:rsidP="00DD7AA1">
            <w:pPr>
              <w:jc w:val="center"/>
              <w:rPr>
                <w:sz w:val="18"/>
                <w:szCs w:val="18"/>
              </w:rPr>
            </w:pPr>
            <w:r>
              <w:rPr>
                <w:sz w:val="18"/>
                <w:szCs w:val="18"/>
              </w:rPr>
              <w:t>-.01</w:t>
            </w:r>
            <w:r w:rsidR="00030858">
              <w:rPr>
                <w:sz w:val="18"/>
                <w:szCs w:val="18"/>
              </w:rPr>
              <w:t>*</w:t>
            </w:r>
          </w:p>
        </w:tc>
        <w:tc>
          <w:tcPr>
            <w:tcW w:w="887" w:type="dxa"/>
            <w:tcBorders>
              <w:bottom w:val="nil"/>
            </w:tcBorders>
          </w:tcPr>
          <w:p w14:paraId="70A6719E" w14:textId="3A48D221" w:rsidR="00B0478A" w:rsidRPr="009F7E82" w:rsidRDefault="00B0478A" w:rsidP="00DD7AA1">
            <w:pPr>
              <w:jc w:val="center"/>
              <w:rPr>
                <w:sz w:val="18"/>
                <w:szCs w:val="18"/>
              </w:rPr>
            </w:pPr>
            <w:r>
              <w:rPr>
                <w:sz w:val="18"/>
                <w:szCs w:val="18"/>
              </w:rPr>
              <w:t>-.0</w:t>
            </w:r>
            <w:r w:rsidR="00030858">
              <w:rPr>
                <w:sz w:val="18"/>
                <w:szCs w:val="18"/>
              </w:rPr>
              <w:t>1</w:t>
            </w:r>
          </w:p>
        </w:tc>
        <w:tc>
          <w:tcPr>
            <w:tcW w:w="886" w:type="dxa"/>
            <w:tcBorders>
              <w:bottom w:val="nil"/>
            </w:tcBorders>
          </w:tcPr>
          <w:p w14:paraId="3C61A09A" w14:textId="6681E655" w:rsidR="00B0478A" w:rsidRPr="009F7E82" w:rsidRDefault="00030858" w:rsidP="00DD7AA1">
            <w:pPr>
              <w:jc w:val="center"/>
              <w:rPr>
                <w:sz w:val="18"/>
                <w:szCs w:val="18"/>
              </w:rPr>
            </w:pPr>
            <w:r>
              <w:rPr>
                <w:sz w:val="18"/>
                <w:szCs w:val="18"/>
              </w:rPr>
              <w:t>-</w:t>
            </w:r>
            <w:r w:rsidR="00B0478A">
              <w:rPr>
                <w:sz w:val="18"/>
                <w:szCs w:val="18"/>
              </w:rPr>
              <w:t>.05***</w:t>
            </w:r>
          </w:p>
        </w:tc>
        <w:tc>
          <w:tcPr>
            <w:tcW w:w="887" w:type="dxa"/>
            <w:tcBorders>
              <w:bottom w:val="nil"/>
            </w:tcBorders>
          </w:tcPr>
          <w:p w14:paraId="085B047F" w14:textId="77777777" w:rsidR="00B0478A" w:rsidRPr="009F7E82" w:rsidRDefault="00B0478A" w:rsidP="00DD7AA1">
            <w:pPr>
              <w:jc w:val="center"/>
              <w:rPr>
                <w:sz w:val="18"/>
                <w:szCs w:val="18"/>
              </w:rPr>
            </w:pPr>
            <w:r>
              <w:rPr>
                <w:sz w:val="18"/>
                <w:szCs w:val="18"/>
              </w:rPr>
              <w:t>-.04***</w:t>
            </w:r>
          </w:p>
        </w:tc>
      </w:tr>
      <w:tr w:rsidR="00B0478A" w:rsidRPr="009F7E82" w14:paraId="763CC90F" w14:textId="77777777" w:rsidTr="00DD7AA1">
        <w:trPr>
          <w:jc w:val="center"/>
        </w:trPr>
        <w:tc>
          <w:tcPr>
            <w:tcW w:w="1924" w:type="dxa"/>
            <w:tcBorders>
              <w:top w:val="nil"/>
              <w:bottom w:val="single" w:sz="8" w:space="0" w:color="auto"/>
            </w:tcBorders>
          </w:tcPr>
          <w:p w14:paraId="6A5B7A3F" w14:textId="77777777" w:rsidR="00B0478A" w:rsidRPr="009F7E82" w:rsidRDefault="00B0478A" w:rsidP="00DD7AA1">
            <w:pPr>
              <w:jc w:val="right"/>
              <w:rPr>
                <w:sz w:val="18"/>
                <w:szCs w:val="18"/>
              </w:rPr>
            </w:pPr>
          </w:p>
        </w:tc>
        <w:tc>
          <w:tcPr>
            <w:tcW w:w="886" w:type="dxa"/>
            <w:tcBorders>
              <w:top w:val="nil"/>
              <w:bottom w:val="single" w:sz="8" w:space="0" w:color="auto"/>
            </w:tcBorders>
          </w:tcPr>
          <w:p w14:paraId="526DAF62" w14:textId="77777777" w:rsidR="00B0478A" w:rsidRPr="009F7E82" w:rsidRDefault="00B0478A" w:rsidP="00DD7AA1">
            <w:pPr>
              <w:jc w:val="center"/>
              <w:rPr>
                <w:sz w:val="18"/>
                <w:szCs w:val="18"/>
              </w:rPr>
            </w:pPr>
            <w:r>
              <w:rPr>
                <w:sz w:val="18"/>
                <w:szCs w:val="18"/>
              </w:rPr>
              <w:t>(.01)</w:t>
            </w:r>
          </w:p>
        </w:tc>
        <w:tc>
          <w:tcPr>
            <w:tcW w:w="887" w:type="dxa"/>
            <w:tcBorders>
              <w:top w:val="nil"/>
              <w:bottom w:val="single" w:sz="8" w:space="0" w:color="auto"/>
            </w:tcBorders>
          </w:tcPr>
          <w:p w14:paraId="54EE1D0A" w14:textId="77777777" w:rsidR="00B0478A" w:rsidRPr="009F7E82" w:rsidRDefault="00B0478A" w:rsidP="00DD7AA1">
            <w:pPr>
              <w:jc w:val="center"/>
              <w:rPr>
                <w:sz w:val="18"/>
                <w:szCs w:val="18"/>
              </w:rPr>
            </w:pPr>
            <w:r>
              <w:rPr>
                <w:sz w:val="18"/>
                <w:szCs w:val="18"/>
              </w:rPr>
              <w:t>(.01)</w:t>
            </w:r>
          </w:p>
        </w:tc>
        <w:tc>
          <w:tcPr>
            <w:tcW w:w="886" w:type="dxa"/>
            <w:tcBorders>
              <w:top w:val="nil"/>
              <w:bottom w:val="single" w:sz="8" w:space="0" w:color="auto"/>
            </w:tcBorders>
          </w:tcPr>
          <w:p w14:paraId="4DDCEBB0" w14:textId="77777777" w:rsidR="00B0478A" w:rsidRPr="009F7E82" w:rsidRDefault="00B0478A" w:rsidP="00DD7AA1">
            <w:pPr>
              <w:jc w:val="center"/>
              <w:rPr>
                <w:sz w:val="18"/>
                <w:szCs w:val="18"/>
              </w:rPr>
            </w:pPr>
            <w:r>
              <w:rPr>
                <w:sz w:val="18"/>
                <w:szCs w:val="18"/>
              </w:rPr>
              <w:t>(.01)</w:t>
            </w:r>
          </w:p>
        </w:tc>
        <w:tc>
          <w:tcPr>
            <w:tcW w:w="887" w:type="dxa"/>
            <w:tcBorders>
              <w:top w:val="nil"/>
              <w:bottom w:val="single" w:sz="8" w:space="0" w:color="auto"/>
            </w:tcBorders>
          </w:tcPr>
          <w:p w14:paraId="2F4A9DB9" w14:textId="77777777" w:rsidR="00B0478A" w:rsidRPr="009F7E82" w:rsidRDefault="00B0478A" w:rsidP="00DD7AA1">
            <w:pPr>
              <w:jc w:val="center"/>
              <w:rPr>
                <w:sz w:val="18"/>
                <w:szCs w:val="18"/>
              </w:rPr>
            </w:pPr>
            <w:r>
              <w:rPr>
                <w:sz w:val="18"/>
                <w:szCs w:val="18"/>
              </w:rPr>
              <w:t>(.01)</w:t>
            </w:r>
          </w:p>
        </w:tc>
        <w:tc>
          <w:tcPr>
            <w:tcW w:w="886" w:type="dxa"/>
            <w:tcBorders>
              <w:top w:val="nil"/>
              <w:bottom w:val="single" w:sz="8" w:space="0" w:color="auto"/>
            </w:tcBorders>
          </w:tcPr>
          <w:p w14:paraId="5C91936E" w14:textId="77777777" w:rsidR="00B0478A" w:rsidRPr="009F7E82" w:rsidRDefault="00B0478A" w:rsidP="00DD7AA1">
            <w:pPr>
              <w:jc w:val="center"/>
              <w:rPr>
                <w:sz w:val="18"/>
                <w:szCs w:val="18"/>
              </w:rPr>
            </w:pPr>
            <w:r>
              <w:rPr>
                <w:sz w:val="18"/>
                <w:szCs w:val="18"/>
              </w:rPr>
              <w:t>(.01)</w:t>
            </w:r>
          </w:p>
        </w:tc>
        <w:tc>
          <w:tcPr>
            <w:tcW w:w="887" w:type="dxa"/>
            <w:tcBorders>
              <w:top w:val="nil"/>
              <w:bottom w:val="single" w:sz="8" w:space="0" w:color="auto"/>
            </w:tcBorders>
          </w:tcPr>
          <w:p w14:paraId="57D1B8E7" w14:textId="77777777" w:rsidR="00B0478A" w:rsidRPr="009F7E82" w:rsidRDefault="00B0478A" w:rsidP="00DD7AA1">
            <w:pPr>
              <w:jc w:val="center"/>
              <w:rPr>
                <w:sz w:val="18"/>
                <w:szCs w:val="18"/>
              </w:rPr>
            </w:pPr>
            <w:r>
              <w:rPr>
                <w:sz w:val="18"/>
                <w:szCs w:val="18"/>
              </w:rPr>
              <w:t>(.01)</w:t>
            </w:r>
          </w:p>
        </w:tc>
        <w:tc>
          <w:tcPr>
            <w:tcW w:w="886" w:type="dxa"/>
            <w:tcBorders>
              <w:top w:val="nil"/>
              <w:bottom w:val="single" w:sz="8" w:space="0" w:color="auto"/>
            </w:tcBorders>
          </w:tcPr>
          <w:p w14:paraId="23AF5CDF" w14:textId="77777777" w:rsidR="00B0478A" w:rsidRPr="009F7E82" w:rsidRDefault="00B0478A" w:rsidP="00DD7AA1">
            <w:pPr>
              <w:jc w:val="center"/>
              <w:rPr>
                <w:sz w:val="18"/>
                <w:szCs w:val="18"/>
              </w:rPr>
            </w:pPr>
            <w:r>
              <w:rPr>
                <w:sz w:val="18"/>
                <w:szCs w:val="18"/>
              </w:rPr>
              <w:t>(.01)</w:t>
            </w:r>
          </w:p>
        </w:tc>
        <w:tc>
          <w:tcPr>
            <w:tcW w:w="887" w:type="dxa"/>
            <w:tcBorders>
              <w:top w:val="nil"/>
              <w:bottom w:val="single" w:sz="8" w:space="0" w:color="auto"/>
            </w:tcBorders>
          </w:tcPr>
          <w:p w14:paraId="198AA085" w14:textId="77777777" w:rsidR="00B0478A" w:rsidRPr="009F7E82" w:rsidRDefault="00B0478A" w:rsidP="00DD7AA1">
            <w:pPr>
              <w:jc w:val="center"/>
              <w:rPr>
                <w:sz w:val="18"/>
                <w:szCs w:val="18"/>
              </w:rPr>
            </w:pPr>
            <w:r>
              <w:rPr>
                <w:sz w:val="18"/>
                <w:szCs w:val="18"/>
              </w:rPr>
              <w:t>(.01)</w:t>
            </w:r>
          </w:p>
        </w:tc>
      </w:tr>
      <w:tr w:rsidR="00B0478A" w:rsidRPr="009F7E82" w14:paraId="27DEF75D" w14:textId="77777777" w:rsidTr="00DD7AA1">
        <w:trPr>
          <w:jc w:val="center"/>
        </w:trPr>
        <w:tc>
          <w:tcPr>
            <w:tcW w:w="1924" w:type="dxa"/>
          </w:tcPr>
          <w:p w14:paraId="14FA2DE0" w14:textId="77777777" w:rsidR="00B0478A" w:rsidRPr="009F7E82" w:rsidRDefault="00B0478A" w:rsidP="00DD7AA1">
            <w:pPr>
              <w:rPr>
                <w:sz w:val="18"/>
                <w:szCs w:val="18"/>
              </w:rPr>
            </w:pPr>
            <w:r>
              <w:rPr>
                <w:sz w:val="18"/>
                <w:szCs w:val="18"/>
              </w:rPr>
              <w:t>Demographic controls</w:t>
            </w:r>
          </w:p>
        </w:tc>
        <w:tc>
          <w:tcPr>
            <w:tcW w:w="886" w:type="dxa"/>
          </w:tcPr>
          <w:p w14:paraId="5CBEB3BA" w14:textId="77777777" w:rsidR="00B0478A" w:rsidRPr="009F7E82" w:rsidRDefault="00B0478A" w:rsidP="00DD7AA1">
            <w:pPr>
              <w:jc w:val="center"/>
              <w:rPr>
                <w:sz w:val="18"/>
                <w:szCs w:val="18"/>
              </w:rPr>
            </w:pPr>
            <w:r>
              <w:rPr>
                <w:sz w:val="18"/>
                <w:szCs w:val="18"/>
              </w:rPr>
              <w:t>Yes</w:t>
            </w:r>
          </w:p>
        </w:tc>
        <w:tc>
          <w:tcPr>
            <w:tcW w:w="887" w:type="dxa"/>
          </w:tcPr>
          <w:p w14:paraId="1B01E01B" w14:textId="77777777" w:rsidR="00B0478A" w:rsidRPr="009F7E82" w:rsidRDefault="00B0478A" w:rsidP="00DD7AA1">
            <w:pPr>
              <w:jc w:val="center"/>
              <w:rPr>
                <w:sz w:val="18"/>
                <w:szCs w:val="18"/>
              </w:rPr>
            </w:pPr>
            <w:r>
              <w:rPr>
                <w:sz w:val="18"/>
                <w:szCs w:val="18"/>
              </w:rPr>
              <w:t>Yes</w:t>
            </w:r>
          </w:p>
        </w:tc>
        <w:tc>
          <w:tcPr>
            <w:tcW w:w="886" w:type="dxa"/>
          </w:tcPr>
          <w:p w14:paraId="31FF371D" w14:textId="77777777" w:rsidR="00B0478A" w:rsidRPr="009F7E82" w:rsidRDefault="00B0478A" w:rsidP="00DD7AA1">
            <w:pPr>
              <w:jc w:val="center"/>
              <w:rPr>
                <w:sz w:val="18"/>
                <w:szCs w:val="18"/>
              </w:rPr>
            </w:pPr>
            <w:r>
              <w:rPr>
                <w:sz w:val="18"/>
                <w:szCs w:val="18"/>
              </w:rPr>
              <w:t>Yes</w:t>
            </w:r>
          </w:p>
        </w:tc>
        <w:tc>
          <w:tcPr>
            <w:tcW w:w="887" w:type="dxa"/>
          </w:tcPr>
          <w:p w14:paraId="26F21C11" w14:textId="77777777" w:rsidR="00B0478A" w:rsidRPr="009F7E82" w:rsidRDefault="00B0478A" w:rsidP="00DD7AA1">
            <w:pPr>
              <w:jc w:val="center"/>
              <w:rPr>
                <w:sz w:val="18"/>
                <w:szCs w:val="18"/>
              </w:rPr>
            </w:pPr>
            <w:r>
              <w:rPr>
                <w:sz w:val="18"/>
                <w:szCs w:val="18"/>
              </w:rPr>
              <w:t>Yes</w:t>
            </w:r>
          </w:p>
        </w:tc>
        <w:tc>
          <w:tcPr>
            <w:tcW w:w="886" w:type="dxa"/>
          </w:tcPr>
          <w:p w14:paraId="312B8B6C" w14:textId="77777777" w:rsidR="00B0478A" w:rsidRPr="009F7E82" w:rsidRDefault="00B0478A" w:rsidP="00DD7AA1">
            <w:pPr>
              <w:jc w:val="center"/>
              <w:rPr>
                <w:sz w:val="18"/>
                <w:szCs w:val="18"/>
              </w:rPr>
            </w:pPr>
            <w:r>
              <w:rPr>
                <w:sz w:val="18"/>
                <w:szCs w:val="18"/>
              </w:rPr>
              <w:t>Yes</w:t>
            </w:r>
          </w:p>
        </w:tc>
        <w:tc>
          <w:tcPr>
            <w:tcW w:w="887" w:type="dxa"/>
          </w:tcPr>
          <w:p w14:paraId="6E908081" w14:textId="77777777" w:rsidR="00B0478A" w:rsidRPr="009F7E82" w:rsidRDefault="00B0478A" w:rsidP="00DD7AA1">
            <w:pPr>
              <w:jc w:val="center"/>
              <w:rPr>
                <w:sz w:val="18"/>
                <w:szCs w:val="18"/>
              </w:rPr>
            </w:pPr>
            <w:r>
              <w:rPr>
                <w:sz w:val="18"/>
                <w:szCs w:val="18"/>
              </w:rPr>
              <w:t>Yes</w:t>
            </w:r>
          </w:p>
        </w:tc>
        <w:tc>
          <w:tcPr>
            <w:tcW w:w="886" w:type="dxa"/>
          </w:tcPr>
          <w:p w14:paraId="389EBFA3" w14:textId="77777777" w:rsidR="00B0478A" w:rsidRPr="009F7E82" w:rsidRDefault="00B0478A" w:rsidP="00DD7AA1">
            <w:pPr>
              <w:jc w:val="center"/>
              <w:rPr>
                <w:sz w:val="18"/>
                <w:szCs w:val="18"/>
              </w:rPr>
            </w:pPr>
            <w:r>
              <w:rPr>
                <w:sz w:val="18"/>
                <w:szCs w:val="18"/>
              </w:rPr>
              <w:t>Yes</w:t>
            </w:r>
          </w:p>
        </w:tc>
        <w:tc>
          <w:tcPr>
            <w:tcW w:w="887" w:type="dxa"/>
          </w:tcPr>
          <w:p w14:paraId="3D2AA3E9" w14:textId="77777777" w:rsidR="00B0478A" w:rsidRPr="009F7E82" w:rsidRDefault="00B0478A" w:rsidP="00DD7AA1">
            <w:pPr>
              <w:jc w:val="center"/>
              <w:rPr>
                <w:sz w:val="18"/>
                <w:szCs w:val="18"/>
              </w:rPr>
            </w:pPr>
            <w:r>
              <w:rPr>
                <w:sz w:val="18"/>
                <w:szCs w:val="18"/>
              </w:rPr>
              <w:t>Yes</w:t>
            </w:r>
          </w:p>
        </w:tc>
      </w:tr>
      <w:tr w:rsidR="00B0478A" w:rsidRPr="009F7E82" w14:paraId="6967055B" w14:textId="77777777" w:rsidTr="008B7729">
        <w:trPr>
          <w:jc w:val="center"/>
        </w:trPr>
        <w:tc>
          <w:tcPr>
            <w:tcW w:w="1924" w:type="dxa"/>
            <w:tcBorders>
              <w:bottom w:val="nil"/>
            </w:tcBorders>
          </w:tcPr>
          <w:p w14:paraId="2FC47CD5" w14:textId="77777777" w:rsidR="00B0478A" w:rsidRPr="009F7E82" w:rsidRDefault="00B0478A" w:rsidP="00DD7AA1">
            <w:pPr>
              <w:rPr>
                <w:sz w:val="18"/>
                <w:szCs w:val="18"/>
              </w:rPr>
            </w:pPr>
            <w:r w:rsidRPr="009F7E82">
              <w:rPr>
                <w:b/>
                <w:bCs/>
                <w:i/>
                <w:iCs/>
                <w:sz w:val="18"/>
                <w:szCs w:val="18"/>
              </w:rPr>
              <w:t>N</w:t>
            </w:r>
          </w:p>
        </w:tc>
        <w:tc>
          <w:tcPr>
            <w:tcW w:w="886" w:type="dxa"/>
            <w:tcBorders>
              <w:bottom w:val="nil"/>
            </w:tcBorders>
          </w:tcPr>
          <w:p w14:paraId="1FF5CD40" w14:textId="77777777" w:rsidR="00B0478A" w:rsidRPr="009F7E82" w:rsidRDefault="00B0478A" w:rsidP="00DD7AA1">
            <w:pPr>
              <w:jc w:val="center"/>
              <w:rPr>
                <w:sz w:val="18"/>
                <w:szCs w:val="18"/>
              </w:rPr>
            </w:pPr>
            <w:r>
              <w:rPr>
                <w:sz w:val="18"/>
                <w:szCs w:val="18"/>
              </w:rPr>
              <w:t>1,847</w:t>
            </w:r>
          </w:p>
        </w:tc>
        <w:tc>
          <w:tcPr>
            <w:tcW w:w="887" w:type="dxa"/>
            <w:tcBorders>
              <w:bottom w:val="nil"/>
            </w:tcBorders>
          </w:tcPr>
          <w:p w14:paraId="33CFC9DF" w14:textId="77777777" w:rsidR="00B0478A" w:rsidRPr="009F7E82" w:rsidRDefault="00B0478A" w:rsidP="00DD7AA1">
            <w:pPr>
              <w:jc w:val="center"/>
              <w:rPr>
                <w:sz w:val="18"/>
                <w:szCs w:val="18"/>
              </w:rPr>
            </w:pPr>
            <w:r>
              <w:rPr>
                <w:sz w:val="18"/>
                <w:szCs w:val="18"/>
              </w:rPr>
              <w:t>1,010</w:t>
            </w:r>
          </w:p>
        </w:tc>
        <w:tc>
          <w:tcPr>
            <w:tcW w:w="886" w:type="dxa"/>
            <w:tcBorders>
              <w:bottom w:val="nil"/>
            </w:tcBorders>
          </w:tcPr>
          <w:p w14:paraId="45803DA3" w14:textId="77777777" w:rsidR="00B0478A" w:rsidRPr="009F7E82" w:rsidRDefault="00B0478A" w:rsidP="00DD7AA1">
            <w:pPr>
              <w:jc w:val="center"/>
              <w:rPr>
                <w:sz w:val="18"/>
                <w:szCs w:val="18"/>
              </w:rPr>
            </w:pPr>
            <w:r>
              <w:rPr>
                <w:sz w:val="18"/>
                <w:szCs w:val="18"/>
              </w:rPr>
              <w:t>1,847</w:t>
            </w:r>
          </w:p>
        </w:tc>
        <w:tc>
          <w:tcPr>
            <w:tcW w:w="887" w:type="dxa"/>
            <w:tcBorders>
              <w:bottom w:val="nil"/>
            </w:tcBorders>
          </w:tcPr>
          <w:p w14:paraId="63C976F2" w14:textId="77777777" w:rsidR="00B0478A" w:rsidRPr="009F7E82" w:rsidRDefault="00B0478A" w:rsidP="00DD7AA1">
            <w:pPr>
              <w:jc w:val="center"/>
              <w:rPr>
                <w:sz w:val="18"/>
                <w:szCs w:val="18"/>
              </w:rPr>
            </w:pPr>
            <w:r>
              <w:rPr>
                <w:sz w:val="18"/>
                <w:szCs w:val="18"/>
              </w:rPr>
              <w:t>1,010</w:t>
            </w:r>
          </w:p>
        </w:tc>
        <w:tc>
          <w:tcPr>
            <w:tcW w:w="886" w:type="dxa"/>
            <w:tcBorders>
              <w:bottom w:val="nil"/>
            </w:tcBorders>
          </w:tcPr>
          <w:p w14:paraId="42E50EDC" w14:textId="77777777" w:rsidR="00B0478A" w:rsidRPr="009F7E82" w:rsidRDefault="00B0478A" w:rsidP="00DD7AA1">
            <w:pPr>
              <w:jc w:val="center"/>
              <w:rPr>
                <w:sz w:val="18"/>
                <w:szCs w:val="18"/>
              </w:rPr>
            </w:pPr>
            <w:r>
              <w:rPr>
                <w:sz w:val="18"/>
                <w:szCs w:val="18"/>
              </w:rPr>
              <w:t>1,847</w:t>
            </w:r>
          </w:p>
        </w:tc>
        <w:tc>
          <w:tcPr>
            <w:tcW w:w="887" w:type="dxa"/>
            <w:tcBorders>
              <w:bottom w:val="nil"/>
            </w:tcBorders>
          </w:tcPr>
          <w:p w14:paraId="6877EBCE" w14:textId="77777777" w:rsidR="00B0478A" w:rsidRPr="009F7E82" w:rsidRDefault="00B0478A" w:rsidP="00DD7AA1">
            <w:pPr>
              <w:jc w:val="center"/>
              <w:rPr>
                <w:sz w:val="18"/>
                <w:szCs w:val="18"/>
              </w:rPr>
            </w:pPr>
            <w:r>
              <w:rPr>
                <w:sz w:val="18"/>
                <w:szCs w:val="18"/>
              </w:rPr>
              <w:t>1,010</w:t>
            </w:r>
          </w:p>
        </w:tc>
        <w:tc>
          <w:tcPr>
            <w:tcW w:w="886" w:type="dxa"/>
            <w:tcBorders>
              <w:bottom w:val="nil"/>
            </w:tcBorders>
          </w:tcPr>
          <w:p w14:paraId="5B9E2E87" w14:textId="77777777" w:rsidR="00B0478A" w:rsidRPr="009F7E82" w:rsidRDefault="00B0478A" w:rsidP="00DD7AA1">
            <w:pPr>
              <w:jc w:val="center"/>
              <w:rPr>
                <w:sz w:val="18"/>
                <w:szCs w:val="18"/>
              </w:rPr>
            </w:pPr>
            <w:r>
              <w:rPr>
                <w:sz w:val="18"/>
                <w:szCs w:val="18"/>
              </w:rPr>
              <w:t>1,847</w:t>
            </w:r>
          </w:p>
        </w:tc>
        <w:tc>
          <w:tcPr>
            <w:tcW w:w="887" w:type="dxa"/>
            <w:tcBorders>
              <w:bottom w:val="nil"/>
            </w:tcBorders>
          </w:tcPr>
          <w:p w14:paraId="5E6BD213" w14:textId="77777777" w:rsidR="00B0478A" w:rsidRPr="009F7E82" w:rsidRDefault="00B0478A" w:rsidP="00DD7AA1">
            <w:pPr>
              <w:jc w:val="center"/>
              <w:rPr>
                <w:sz w:val="18"/>
                <w:szCs w:val="18"/>
              </w:rPr>
            </w:pPr>
            <w:r>
              <w:rPr>
                <w:sz w:val="18"/>
                <w:szCs w:val="18"/>
              </w:rPr>
              <w:t>1,010</w:t>
            </w:r>
          </w:p>
        </w:tc>
      </w:tr>
      <w:tr w:rsidR="00B0478A" w:rsidRPr="009F7E82" w14:paraId="53BF0AA0" w14:textId="77777777" w:rsidTr="008B7729">
        <w:trPr>
          <w:jc w:val="center"/>
        </w:trPr>
        <w:tc>
          <w:tcPr>
            <w:tcW w:w="1924" w:type="dxa"/>
            <w:tcBorders>
              <w:top w:val="nil"/>
              <w:bottom w:val="single" w:sz="8" w:space="0" w:color="auto"/>
            </w:tcBorders>
          </w:tcPr>
          <w:p w14:paraId="304567D3" w14:textId="77777777" w:rsidR="00B0478A" w:rsidRPr="008A7C3D" w:rsidRDefault="00B0478A" w:rsidP="00B0478A">
            <w:pPr>
              <w:rPr>
                <w:sz w:val="18"/>
                <w:szCs w:val="18"/>
              </w:rPr>
            </w:pPr>
            <w:r w:rsidRPr="008A7C3D">
              <w:rPr>
                <w:sz w:val="18"/>
                <w:szCs w:val="18"/>
              </w:rPr>
              <w:t xml:space="preserve">Adjusted </w:t>
            </w:r>
            <m:oMath>
              <m:sSup>
                <m:sSupPr>
                  <m:ctrlPr>
                    <w:ins w:id="3" w:author="Daegyeong Kim" w:date="2024-03-10T12:36:00Z">
                      <w:rPr>
                        <w:rFonts w:ascii="Cambria Math" w:hAnsi="Cambria Math"/>
                        <w:sz w:val="18"/>
                        <w:szCs w:val="18"/>
                      </w:rPr>
                    </w:ins>
                  </m:ctrlPr>
                </m:sSupPr>
                <m:e>
                  <m:r>
                    <w:rPr>
                      <w:rFonts w:ascii="Cambria Math" w:hAnsi="Cambria Math"/>
                      <w:sz w:val="18"/>
                      <w:szCs w:val="18"/>
                    </w:rPr>
                    <m:t>R</m:t>
                  </m:r>
                </m:e>
                <m:sup>
                  <m:r>
                    <w:rPr>
                      <w:rFonts w:ascii="Cambria Math" w:hAnsi="Cambria Math"/>
                      <w:sz w:val="18"/>
                      <w:szCs w:val="18"/>
                    </w:rPr>
                    <m:t>2</m:t>
                  </m:r>
                </m:sup>
              </m:sSup>
            </m:oMath>
          </w:p>
        </w:tc>
        <w:tc>
          <w:tcPr>
            <w:tcW w:w="886" w:type="dxa"/>
            <w:tcBorders>
              <w:top w:val="nil"/>
              <w:bottom w:val="single" w:sz="8" w:space="0" w:color="auto"/>
            </w:tcBorders>
          </w:tcPr>
          <w:p w14:paraId="71ACD57A" w14:textId="6240535B" w:rsidR="00B0478A" w:rsidRPr="009F7E82" w:rsidRDefault="00B0478A" w:rsidP="00B0478A">
            <w:pPr>
              <w:jc w:val="center"/>
              <w:rPr>
                <w:sz w:val="18"/>
                <w:szCs w:val="18"/>
              </w:rPr>
            </w:pPr>
            <w:r>
              <w:rPr>
                <w:sz w:val="18"/>
                <w:szCs w:val="18"/>
              </w:rPr>
              <w:t>.15</w:t>
            </w:r>
          </w:p>
        </w:tc>
        <w:tc>
          <w:tcPr>
            <w:tcW w:w="887" w:type="dxa"/>
            <w:tcBorders>
              <w:top w:val="nil"/>
              <w:bottom w:val="single" w:sz="8" w:space="0" w:color="auto"/>
            </w:tcBorders>
          </w:tcPr>
          <w:p w14:paraId="0E86A2A2" w14:textId="73294744" w:rsidR="00B0478A" w:rsidRPr="009F7E82" w:rsidRDefault="00B0478A" w:rsidP="00B0478A">
            <w:pPr>
              <w:jc w:val="center"/>
              <w:rPr>
                <w:sz w:val="18"/>
                <w:szCs w:val="18"/>
              </w:rPr>
            </w:pPr>
            <w:r>
              <w:rPr>
                <w:sz w:val="18"/>
                <w:szCs w:val="18"/>
              </w:rPr>
              <w:t>.13</w:t>
            </w:r>
          </w:p>
        </w:tc>
        <w:tc>
          <w:tcPr>
            <w:tcW w:w="886" w:type="dxa"/>
            <w:tcBorders>
              <w:top w:val="nil"/>
              <w:bottom w:val="single" w:sz="8" w:space="0" w:color="auto"/>
            </w:tcBorders>
          </w:tcPr>
          <w:p w14:paraId="5E19D753" w14:textId="3D48963A" w:rsidR="00B0478A" w:rsidRPr="009F7E82" w:rsidRDefault="00B0478A" w:rsidP="00B0478A">
            <w:pPr>
              <w:jc w:val="center"/>
              <w:rPr>
                <w:sz w:val="18"/>
                <w:szCs w:val="18"/>
              </w:rPr>
            </w:pPr>
            <w:r>
              <w:rPr>
                <w:sz w:val="18"/>
                <w:szCs w:val="18"/>
              </w:rPr>
              <w:t>.19</w:t>
            </w:r>
          </w:p>
        </w:tc>
        <w:tc>
          <w:tcPr>
            <w:tcW w:w="887" w:type="dxa"/>
            <w:tcBorders>
              <w:top w:val="nil"/>
              <w:bottom w:val="single" w:sz="8" w:space="0" w:color="auto"/>
            </w:tcBorders>
          </w:tcPr>
          <w:p w14:paraId="20666704" w14:textId="42BF09E1" w:rsidR="00B0478A" w:rsidRPr="009F7E82" w:rsidRDefault="00B0478A" w:rsidP="00B0478A">
            <w:pPr>
              <w:jc w:val="center"/>
              <w:rPr>
                <w:sz w:val="18"/>
                <w:szCs w:val="18"/>
              </w:rPr>
            </w:pPr>
            <w:r>
              <w:rPr>
                <w:sz w:val="18"/>
                <w:szCs w:val="18"/>
              </w:rPr>
              <w:t>.17</w:t>
            </w:r>
          </w:p>
        </w:tc>
        <w:tc>
          <w:tcPr>
            <w:tcW w:w="886" w:type="dxa"/>
            <w:tcBorders>
              <w:top w:val="nil"/>
              <w:bottom w:val="single" w:sz="8" w:space="0" w:color="auto"/>
            </w:tcBorders>
          </w:tcPr>
          <w:p w14:paraId="138AD275" w14:textId="0AF4F76F" w:rsidR="00B0478A" w:rsidRPr="009F7E82" w:rsidRDefault="00B0478A" w:rsidP="00B0478A">
            <w:pPr>
              <w:jc w:val="center"/>
              <w:rPr>
                <w:sz w:val="18"/>
                <w:szCs w:val="18"/>
              </w:rPr>
            </w:pPr>
            <w:r>
              <w:rPr>
                <w:sz w:val="18"/>
                <w:szCs w:val="18"/>
              </w:rPr>
              <w:t>.11</w:t>
            </w:r>
          </w:p>
        </w:tc>
        <w:tc>
          <w:tcPr>
            <w:tcW w:w="887" w:type="dxa"/>
            <w:tcBorders>
              <w:top w:val="nil"/>
              <w:bottom w:val="single" w:sz="8" w:space="0" w:color="auto"/>
            </w:tcBorders>
          </w:tcPr>
          <w:p w14:paraId="4FB8895A" w14:textId="107813BD" w:rsidR="00B0478A" w:rsidRPr="009F7E82" w:rsidRDefault="00B0478A" w:rsidP="00B0478A">
            <w:pPr>
              <w:jc w:val="center"/>
              <w:rPr>
                <w:sz w:val="18"/>
                <w:szCs w:val="18"/>
              </w:rPr>
            </w:pPr>
            <w:r>
              <w:rPr>
                <w:sz w:val="18"/>
                <w:szCs w:val="18"/>
              </w:rPr>
              <w:t>.15</w:t>
            </w:r>
          </w:p>
        </w:tc>
        <w:tc>
          <w:tcPr>
            <w:tcW w:w="886" w:type="dxa"/>
            <w:tcBorders>
              <w:top w:val="nil"/>
              <w:bottom w:val="single" w:sz="8" w:space="0" w:color="auto"/>
            </w:tcBorders>
          </w:tcPr>
          <w:p w14:paraId="757A1A08" w14:textId="51A9A3B2" w:rsidR="00B0478A" w:rsidRPr="009F7E82" w:rsidRDefault="00B0478A" w:rsidP="00B0478A">
            <w:pPr>
              <w:jc w:val="center"/>
              <w:rPr>
                <w:sz w:val="18"/>
                <w:szCs w:val="18"/>
              </w:rPr>
            </w:pPr>
            <w:r>
              <w:rPr>
                <w:sz w:val="18"/>
                <w:szCs w:val="18"/>
              </w:rPr>
              <w:t>.15</w:t>
            </w:r>
          </w:p>
        </w:tc>
        <w:tc>
          <w:tcPr>
            <w:tcW w:w="887" w:type="dxa"/>
            <w:tcBorders>
              <w:top w:val="nil"/>
              <w:bottom w:val="single" w:sz="8" w:space="0" w:color="auto"/>
            </w:tcBorders>
          </w:tcPr>
          <w:p w14:paraId="6845AB07" w14:textId="5068FE34" w:rsidR="00B0478A" w:rsidRPr="009F7E82" w:rsidRDefault="00B0478A" w:rsidP="00B0478A">
            <w:pPr>
              <w:jc w:val="center"/>
              <w:rPr>
                <w:sz w:val="18"/>
                <w:szCs w:val="18"/>
              </w:rPr>
            </w:pPr>
            <w:r>
              <w:rPr>
                <w:sz w:val="18"/>
                <w:szCs w:val="18"/>
              </w:rPr>
              <w:t>.19</w:t>
            </w:r>
          </w:p>
        </w:tc>
      </w:tr>
    </w:tbl>
    <w:p w14:paraId="5A6EC871" w14:textId="77777777" w:rsidR="00735CB6" w:rsidRPr="00735CB6" w:rsidRDefault="00735CB6" w:rsidP="00735CB6">
      <w:pPr>
        <w:jc w:val="both"/>
        <w:rPr>
          <w:i/>
          <w:iCs/>
          <w:sz w:val="10"/>
          <w:szCs w:val="10"/>
        </w:rPr>
      </w:pPr>
    </w:p>
    <w:p w14:paraId="670C8485" w14:textId="77777777" w:rsidR="00735CB6" w:rsidRPr="009237AE" w:rsidRDefault="00735CB6" w:rsidP="00735CB6">
      <w:pPr>
        <w:jc w:val="both"/>
      </w:pPr>
      <w:r w:rsidRPr="00B56ACB">
        <w:rPr>
          <w:i/>
          <w:iCs/>
          <w:sz w:val="20"/>
          <w:szCs w:val="20"/>
        </w:rPr>
        <w:t>Note</w:t>
      </w:r>
      <w:r w:rsidRPr="00B56ACB">
        <w:rPr>
          <w:sz w:val="20"/>
          <w:szCs w:val="20"/>
        </w:rPr>
        <w:t xml:space="preserve">: </w:t>
      </w:r>
      <w:r w:rsidRPr="009237AE">
        <w:rPr>
          <w:sz w:val="20"/>
          <w:szCs w:val="20"/>
        </w:rPr>
        <w:t xml:space="preserve">*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6AD9BDEA" w14:textId="77777777" w:rsidR="00B0478A" w:rsidRDefault="00B0478A" w:rsidP="00F2612B">
      <w:pPr>
        <w:jc w:val="center"/>
      </w:pPr>
    </w:p>
    <w:p w14:paraId="45AF4574" w14:textId="77777777" w:rsidR="00B0478A" w:rsidRDefault="00B0478A" w:rsidP="00F2612B">
      <w:pPr>
        <w:jc w:val="center"/>
      </w:pPr>
    </w:p>
    <w:p w14:paraId="5C689D3C" w14:textId="3E57B45E" w:rsidR="00F2612B" w:rsidRPr="009237AE" w:rsidRDefault="00F2612B" w:rsidP="00F2612B">
      <w:pPr>
        <w:jc w:val="center"/>
      </w:pPr>
      <w:r w:rsidRPr="009237AE">
        <w:t>Table A.7</w:t>
      </w:r>
      <w:r w:rsidR="00B0478A">
        <w:t>.2</w:t>
      </w:r>
      <w:r w:rsidRPr="009237AE">
        <w:t>: AAR, MMS, and support for racialized public policies</w:t>
      </w:r>
    </w:p>
    <w:p w14:paraId="3464DF97" w14:textId="110F48A2" w:rsidR="00F2612B" w:rsidRDefault="00B0478A" w:rsidP="00F2612B">
      <w:pPr>
        <w:jc w:val="center"/>
      </w:pPr>
      <w:r>
        <w:t>(controlling for symbolic racism and fiscal conservatism)</w:t>
      </w:r>
    </w:p>
    <w:p w14:paraId="1B24A29D" w14:textId="77777777" w:rsidR="008B7729" w:rsidRPr="009237AE" w:rsidRDefault="008B7729" w:rsidP="00F2612B">
      <w:pPr>
        <w:jc w:val="center"/>
      </w:pPr>
    </w:p>
    <w:p w14:paraId="1CE260B3" w14:textId="77777777" w:rsidR="00F2612B" w:rsidRPr="009237AE" w:rsidRDefault="00F2612B" w:rsidP="00F2612B">
      <w:pPr>
        <w:jc w:val="center"/>
      </w:pPr>
      <w:r w:rsidRPr="009237AE">
        <w:rPr>
          <w:noProof/>
        </w:rPr>
        <w:drawing>
          <wp:inline distT="0" distB="0" distL="0" distR="0" wp14:anchorId="2A2194DF" wp14:editId="44B8069E">
            <wp:extent cx="5943600" cy="3389630"/>
            <wp:effectExtent l="0" t="0" r="0" b="1270"/>
            <wp:docPr id="34" name="Picture 3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ab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389630"/>
                    </a:xfrm>
                    <a:prstGeom prst="rect">
                      <a:avLst/>
                    </a:prstGeom>
                  </pic:spPr>
                </pic:pic>
              </a:graphicData>
            </a:graphic>
          </wp:inline>
        </w:drawing>
      </w:r>
    </w:p>
    <w:p w14:paraId="33A47963" w14:textId="77777777" w:rsidR="00F2612B" w:rsidRPr="009237AE" w:rsidRDefault="00F2612B" w:rsidP="00F2612B">
      <w:pPr>
        <w:jc w:val="both"/>
      </w:pPr>
      <w:r w:rsidRPr="009237AE">
        <w:rPr>
          <w:i/>
          <w:iCs/>
          <w:sz w:val="20"/>
          <w:szCs w:val="20"/>
        </w:rPr>
        <w:t>Note</w:t>
      </w:r>
      <w:r w:rsidRPr="009237AE">
        <w:rPr>
          <w:sz w:val="20"/>
          <w:szCs w:val="20"/>
        </w:rPr>
        <w:t xml:space="preserve">: OLS regression coefficients with standard errors in parentheses. Outcome measures are recoded 0-1. Key covariates shown in the table are standardized for easier comparison of effect sizes. *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4E25819B" w14:textId="77777777" w:rsidR="00F2612B" w:rsidRPr="009237AE" w:rsidRDefault="00F2612B" w:rsidP="00F2612B">
      <w:pPr>
        <w:spacing w:line="480" w:lineRule="auto"/>
        <w:outlineLvl w:val="1"/>
      </w:pPr>
    </w:p>
    <w:p w14:paraId="4BD4A644" w14:textId="77777777" w:rsidR="00BB3916" w:rsidRPr="009237AE" w:rsidRDefault="00BB3916" w:rsidP="00F2612B">
      <w:pPr>
        <w:spacing w:line="480" w:lineRule="auto"/>
        <w:outlineLvl w:val="1"/>
      </w:pPr>
    </w:p>
    <w:p w14:paraId="37CFDFB3" w14:textId="75548017" w:rsidR="007877B7" w:rsidRDefault="007877B7" w:rsidP="007877B7">
      <w:pPr>
        <w:jc w:val="center"/>
      </w:pPr>
      <w:r w:rsidRPr="009237AE">
        <w:lastRenderedPageBreak/>
        <w:t>Table A.8</w:t>
      </w:r>
      <w:r>
        <w:t>.1</w:t>
      </w:r>
      <w:r w:rsidRPr="009237AE">
        <w:t>: Combinations of AAR and MMS and support for racialized public policies</w:t>
      </w:r>
      <w:r>
        <w:t xml:space="preserve"> </w:t>
      </w:r>
    </w:p>
    <w:p w14:paraId="3DA48F1F" w14:textId="77777777" w:rsidR="008B7729" w:rsidRPr="009237AE" w:rsidRDefault="008B7729" w:rsidP="007877B7">
      <w:pPr>
        <w:jc w:val="center"/>
      </w:pP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886"/>
        <w:gridCol w:w="887"/>
        <w:gridCol w:w="886"/>
        <w:gridCol w:w="887"/>
        <w:gridCol w:w="886"/>
        <w:gridCol w:w="887"/>
        <w:gridCol w:w="886"/>
        <w:gridCol w:w="887"/>
      </w:tblGrid>
      <w:tr w:rsidR="007877B7" w:rsidRPr="009F7E82" w14:paraId="3AE8B99B" w14:textId="77777777" w:rsidTr="007877B7">
        <w:trPr>
          <w:jc w:val="center"/>
        </w:trPr>
        <w:tc>
          <w:tcPr>
            <w:tcW w:w="1924" w:type="dxa"/>
            <w:tcBorders>
              <w:top w:val="single" w:sz="8" w:space="0" w:color="auto"/>
              <w:bottom w:val="nil"/>
            </w:tcBorders>
          </w:tcPr>
          <w:p w14:paraId="0296A2CB" w14:textId="77777777" w:rsidR="007877B7" w:rsidRPr="009F7E82" w:rsidRDefault="007877B7" w:rsidP="00DD7AA1">
            <w:pPr>
              <w:jc w:val="both"/>
              <w:rPr>
                <w:sz w:val="18"/>
                <w:szCs w:val="18"/>
              </w:rPr>
            </w:pPr>
          </w:p>
        </w:tc>
        <w:tc>
          <w:tcPr>
            <w:tcW w:w="1773" w:type="dxa"/>
            <w:gridSpan w:val="2"/>
            <w:tcBorders>
              <w:top w:val="single" w:sz="8" w:space="0" w:color="auto"/>
              <w:bottom w:val="single" w:sz="8" w:space="0" w:color="auto"/>
            </w:tcBorders>
          </w:tcPr>
          <w:p w14:paraId="67EFE716" w14:textId="77777777" w:rsidR="007877B7" w:rsidRPr="009F7E82" w:rsidRDefault="007877B7" w:rsidP="00DD7AA1">
            <w:pPr>
              <w:jc w:val="center"/>
              <w:rPr>
                <w:sz w:val="18"/>
                <w:szCs w:val="18"/>
              </w:rPr>
            </w:pPr>
            <w:r>
              <w:rPr>
                <w:sz w:val="18"/>
                <w:szCs w:val="18"/>
              </w:rPr>
              <w:t>More Asian immigrants</w:t>
            </w:r>
          </w:p>
        </w:tc>
        <w:tc>
          <w:tcPr>
            <w:tcW w:w="1773" w:type="dxa"/>
            <w:gridSpan w:val="2"/>
            <w:tcBorders>
              <w:top w:val="single" w:sz="8" w:space="0" w:color="auto"/>
              <w:bottom w:val="single" w:sz="8" w:space="0" w:color="auto"/>
            </w:tcBorders>
          </w:tcPr>
          <w:p w14:paraId="798130AD" w14:textId="77777777" w:rsidR="007877B7" w:rsidRDefault="007877B7" w:rsidP="00DD7AA1">
            <w:pPr>
              <w:jc w:val="center"/>
              <w:rPr>
                <w:sz w:val="18"/>
                <w:szCs w:val="18"/>
              </w:rPr>
            </w:pPr>
            <w:r>
              <w:rPr>
                <w:sz w:val="18"/>
                <w:szCs w:val="18"/>
              </w:rPr>
              <w:t>More Asian American</w:t>
            </w:r>
          </w:p>
          <w:p w14:paraId="6C354D16" w14:textId="77777777" w:rsidR="007877B7" w:rsidRPr="009F7E82" w:rsidRDefault="007877B7" w:rsidP="00DD7AA1">
            <w:pPr>
              <w:jc w:val="center"/>
              <w:rPr>
                <w:sz w:val="18"/>
                <w:szCs w:val="18"/>
              </w:rPr>
            </w:pPr>
            <w:r>
              <w:rPr>
                <w:sz w:val="18"/>
                <w:szCs w:val="18"/>
              </w:rPr>
              <w:t>elected officials</w:t>
            </w:r>
          </w:p>
        </w:tc>
        <w:tc>
          <w:tcPr>
            <w:tcW w:w="1773" w:type="dxa"/>
            <w:gridSpan w:val="2"/>
            <w:tcBorders>
              <w:top w:val="single" w:sz="8" w:space="0" w:color="auto"/>
              <w:bottom w:val="single" w:sz="8" w:space="0" w:color="auto"/>
            </w:tcBorders>
          </w:tcPr>
          <w:p w14:paraId="53DB48F1" w14:textId="77777777" w:rsidR="007877B7" w:rsidRPr="009F7E82" w:rsidRDefault="007877B7" w:rsidP="00DD7AA1">
            <w:pPr>
              <w:jc w:val="center"/>
              <w:rPr>
                <w:sz w:val="18"/>
                <w:szCs w:val="18"/>
              </w:rPr>
            </w:pPr>
            <w:r>
              <w:rPr>
                <w:sz w:val="18"/>
                <w:szCs w:val="18"/>
              </w:rPr>
              <w:t>More Asian American college students</w:t>
            </w:r>
          </w:p>
        </w:tc>
        <w:tc>
          <w:tcPr>
            <w:tcW w:w="886" w:type="dxa"/>
            <w:tcBorders>
              <w:top w:val="single" w:sz="8" w:space="0" w:color="auto"/>
              <w:bottom w:val="single" w:sz="8" w:space="0" w:color="auto"/>
            </w:tcBorders>
          </w:tcPr>
          <w:p w14:paraId="1E8A1A72" w14:textId="77777777" w:rsidR="007877B7" w:rsidRPr="009F7E82" w:rsidRDefault="007877B7" w:rsidP="00DD7AA1">
            <w:pPr>
              <w:jc w:val="center"/>
              <w:rPr>
                <w:sz w:val="18"/>
                <w:szCs w:val="18"/>
              </w:rPr>
            </w:pPr>
            <w:r>
              <w:rPr>
                <w:sz w:val="18"/>
                <w:szCs w:val="18"/>
              </w:rPr>
              <w:t>More spend on hate crime</w:t>
            </w:r>
          </w:p>
        </w:tc>
        <w:tc>
          <w:tcPr>
            <w:tcW w:w="887" w:type="dxa"/>
            <w:tcBorders>
              <w:top w:val="single" w:sz="8" w:space="0" w:color="auto"/>
              <w:bottom w:val="single" w:sz="8" w:space="0" w:color="auto"/>
            </w:tcBorders>
          </w:tcPr>
          <w:p w14:paraId="33255989" w14:textId="77777777" w:rsidR="007877B7" w:rsidRPr="009F7E82" w:rsidRDefault="007877B7" w:rsidP="00DD7AA1">
            <w:pPr>
              <w:jc w:val="center"/>
              <w:rPr>
                <w:sz w:val="18"/>
                <w:szCs w:val="18"/>
              </w:rPr>
            </w:pPr>
            <w:r>
              <w:rPr>
                <w:sz w:val="18"/>
                <w:szCs w:val="18"/>
              </w:rPr>
              <w:t>More foreign Chinese students</w:t>
            </w:r>
          </w:p>
        </w:tc>
      </w:tr>
      <w:tr w:rsidR="007877B7" w:rsidRPr="009F7E82" w14:paraId="223F63AB" w14:textId="77777777" w:rsidTr="007877B7">
        <w:trPr>
          <w:jc w:val="center"/>
        </w:trPr>
        <w:tc>
          <w:tcPr>
            <w:tcW w:w="1924" w:type="dxa"/>
            <w:tcBorders>
              <w:top w:val="nil"/>
              <w:bottom w:val="single" w:sz="8" w:space="0" w:color="auto"/>
            </w:tcBorders>
          </w:tcPr>
          <w:p w14:paraId="0D254B2D" w14:textId="77777777" w:rsidR="007877B7" w:rsidRPr="009F7E82" w:rsidRDefault="007877B7" w:rsidP="00DD7AA1">
            <w:pPr>
              <w:jc w:val="both"/>
              <w:rPr>
                <w:sz w:val="18"/>
                <w:szCs w:val="18"/>
              </w:rPr>
            </w:pPr>
          </w:p>
        </w:tc>
        <w:tc>
          <w:tcPr>
            <w:tcW w:w="886" w:type="dxa"/>
            <w:tcBorders>
              <w:top w:val="single" w:sz="8" w:space="0" w:color="auto"/>
              <w:bottom w:val="single" w:sz="8" w:space="0" w:color="auto"/>
            </w:tcBorders>
          </w:tcPr>
          <w:p w14:paraId="6AC1A4FC" w14:textId="77777777" w:rsidR="007877B7" w:rsidRPr="009F7E82" w:rsidRDefault="007877B7" w:rsidP="00DD7AA1">
            <w:pPr>
              <w:jc w:val="center"/>
              <w:rPr>
                <w:sz w:val="18"/>
                <w:szCs w:val="18"/>
              </w:rPr>
            </w:pPr>
            <w:r w:rsidRPr="009F7E82">
              <w:rPr>
                <w:sz w:val="18"/>
                <w:szCs w:val="18"/>
              </w:rPr>
              <w:t>Lucid</w:t>
            </w:r>
          </w:p>
          <w:p w14:paraId="127C2D28" w14:textId="77777777" w:rsidR="007877B7" w:rsidRDefault="007877B7" w:rsidP="00DD7AA1">
            <w:pPr>
              <w:jc w:val="center"/>
              <w:rPr>
                <w:sz w:val="18"/>
                <w:szCs w:val="18"/>
              </w:rPr>
            </w:pPr>
            <w:r w:rsidRPr="009F7E82">
              <w:rPr>
                <w:sz w:val="18"/>
                <w:szCs w:val="18"/>
              </w:rPr>
              <w:t>(1)</w:t>
            </w:r>
          </w:p>
          <w:p w14:paraId="21E334C3" w14:textId="77777777" w:rsidR="007877B7" w:rsidRPr="009F7E82" w:rsidRDefault="007877B7" w:rsidP="00DD7AA1">
            <w:pPr>
              <w:jc w:val="center"/>
              <w:rPr>
                <w:sz w:val="18"/>
                <w:szCs w:val="18"/>
              </w:rPr>
            </w:pPr>
          </w:p>
        </w:tc>
        <w:tc>
          <w:tcPr>
            <w:tcW w:w="887" w:type="dxa"/>
            <w:tcBorders>
              <w:top w:val="single" w:sz="8" w:space="0" w:color="auto"/>
              <w:bottom w:val="single" w:sz="8" w:space="0" w:color="auto"/>
            </w:tcBorders>
          </w:tcPr>
          <w:p w14:paraId="246BCED2" w14:textId="77777777" w:rsidR="007877B7" w:rsidRPr="009F7E82" w:rsidRDefault="007877B7" w:rsidP="00DD7AA1">
            <w:pPr>
              <w:jc w:val="center"/>
              <w:rPr>
                <w:sz w:val="18"/>
                <w:szCs w:val="18"/>
              </w:rPr>
            </w:pPr>
            <w:r w:rsidRPr="009F7E82">
              <w:rPr>
                <w:sz w:val="18"/>
                <w:szCs w:val="18"/>
              </w:rPr>
              <w:t>Dynata</w:t>
            </w:r>
          </w:p>
          <w:p w14:paraId="56EA07AF" w14:textId="77777777" w:rsidR="007877B7" w:rsidRPr="009F7E82" w:rsidRDefault="007877B7" w:rsidP="00DD7AA1">
            <w:pPr>
              <w:jc w:val="center"/>
              <w:rPr>
                <w:sz w:val="18"/>
                <w:szCs w:val="18"/>
              </w:rPr>
            </w:pPr>
            <w:r w:rsidRPr="009F7E82">
              <w:rPr>
                <w:sz w:val="18"/>
                <w:szCs w:val="18"/>
              </w:rPr>
              <w:t>(2)</w:t>
            </w:r>
          </w:p>
        </w:tc>
        <w:tc>
          <w:tcPr>
            <w:tcW w:w="886" w:type="dxa"/>
            <w:tcBorders>
              <w:top w:val="single" w:sz="8" w:space="0" w:color="auto"/>
              <w:bottom w:val="single" w:sz="8" w:space="0" w:color="auto"/>
            </w:tcBorders>
          </w:tcPr>
          <w:p w14:paraId="6B35A3A8" w14:textId="77777777" w:rsidR="007877B7" w:rsidRPr="009F7E82" w:rsidRDefault="007877B7" w:rsidP="00DD7AA1">
            <w:pPr>
              <w:jc w:val="center"/>
              <w:rPr>
                <w:sz w:val="18"/>
                <w:szCs w:val="18"/>
              </w:rPr>
            </w:pPr>
            <w:r w:rsidRPr="009F7E82">
              <w:rPr>
                <w:sz w:val="18"/>
                <w:szCs w:val="18"/>
              </w:rPr>
              <w:t>Lucid</w:t>
            </w:r>
          </w:p>
          <w:p w14:paraId="03D45121" w14:textId="77777777" w:rsidR="007877B7" w:rsidRPr="009F7E82" w:rsidRDefault="007877B7" w:rsidP="00DD7AA1">
            <w:pPr>
              <w:jc w:val="center"/>
              <w:rPr>
                <w:sz w:val="18"/>
                <w:szCs w:val="18"/>
              </w:rPr>
            </w:pPr>
            <w:r w:rsidRPr="009F7E82">
              <w:rPr>
                <w:sz w:val="18"/>
                <w:szCs w:val="18"/>
              </w:rPr>
              <w:t>(3)</w:t>
            </w:r>
          </w:p>
        </w:tc>
        <w:tc>
          <w:tcPr>
            <w:tcW w:w="887" w:type="dxa"/>
            <w:tcBorders>
              <w:top w:val="single" w:sz="8" w:space="0" w:color="auto"/>
              <w:bottom w:val="single" w:sz="8" w:space="0" w:color="auto"/>
            </w:tcBorders>
          </w:tcPr>
          <w:p w14:paraId="03392473" w14:textId="77777777" w:rsidR="007877B7" w:rsidRPr="009F7E82" w:rsidRDefault="007877B7" w:rsidP="00DD7AA1">
            <w:pPr>
              <w:jc w:val="center"/>
              <w:rPr>
                <w:sz w:val="18"/>
                <w:szCs w:val="18"/>
              </w:rPr>
            </w:pPr>
            <w:r w:rsidRPr="009F7E82">
              <w:rPr>
                <w:sz w:val="18"/>
                <w:szCs w:val="18"/>
              </w:rPr>
              <w:t>Dynata</w:t>
            </w:r>
          </w:p>
          <w:p w14:paraId="423811DD" w14:textId="77777777" w:rsidR="007877B7" w:rsidRPr="009F7E82" w:rsidRDefault="007877B7" w:rsidP="00DD7AA1">
            <w:pPr>
              <w:jc w:val="center"/>
              <w:rPr>
                <w:sz w:val="18"/>
                <w:szCs w:val="18"/>
              </w:rPr>
            </w:pPr>
            <w:r w:rsidRPr="009F7E82">
              <w:rPr>
                <w:sz w:val="18"/>
                <w:szCs w:val="18"/>
              </w:rPr>
              <w:t>(4)</w:t>
            </w:r>
          </w:p>
        </w:tc>
        <w:tc>
          <w:tcPr>
            <w:tcW w:w="886" w:type="dxa"/>
            <w:tcBorders>
              <w:top w:val="single" w:sz="8" w:space="0" w:color="auto"/>
              <w:bottom w:val="single" w:sz="8" w:space="0" w:color="auto"/>
            </w:tcBorders>
          </w:tcPr>
          <w:p w14:paraId="7C122D11" w14:textId="77777777" w:rsidR="007877B7" w:rsidRPr="009F7E82" w:rsidRDefault="007877B7" w:rsidP="00DD7AA1">
            <w:pPr>
              <w:jc w:val="center"/>
              <w:rPr>
                <w:sz w:val="18"/>
                <w:szCs w:val="18"/>
              </w:rPr>
            </w:pPr>
            <w:r w:rsidRPr="009F7E82">
              <w:rPr>
                <w:sz w:val="18"/>
                <w:szCs w:val="18"/>
              </w:rPr>
              <w:t>Lucid</w:t>
            </w:r>
          </w:p>
          <w:p w14:paraId="6057D797" w14:textId="77777777" w:rsidR="007877B7" w:rsidRPr="009F7E82" w:rsidRDefault="007877B7" w:rsidP="00DD7AA1">
            <w:pPr>
              <w:jc w:val="center"/>
              <w:rPr>
                <w:sz w:val="18"/>
                <w:szCs w:val="18"/>
              </w:rPr>
            </w:pPr>
            <w:r w:rsidRPr="009F7E82">
              <w:rPr>
                <w:sz w:val="18"/>
                <w:szCs w:val="18"/>
              </w:rPr>
              <w:t>(5)</w:t>
            </w:r>
          </w:p>
        </w:tc>
        <w:tc>
          <w:tcPr>
            <w:tcW w:w="887" w:type="dxa"/>
            <w:tcBorders>
              <w:top w:val="single" w:sz="8" w:space="0" w:color="auto"/>
              <w:bottom w:val="single" w:sz="8" w:space="0" w:color="auto"/>
            </w:tcBorders>
          </w:tcPr>
          <w:p w14:paraId="24F6A3C8" w14:textId="77777777" w:rsidR="007877B7" w:rsidRPr="009F7E82" w:rsidRDefault="007877B7" w:rsidP="00DD7AA1">
            <w:pPr>
              <w:jc w:val="center"/>
              <w:rPr>
                <w:sz w:val="18"/>
                <w:szCs w:val="18"/>
              </w:rPr>
            </w:pPr>
            <w:r w:rsidRPr="009F7E82">
              <w:rPr>
                <w:sz w:val="18"/>
                <w:szCs w:val="18"/>
              </w:rPr>
              <w:t>Dynata</w:t>
            </w:r>
          </w:p>
          <w:p w14:paraId="24F60706" w14:textId="77777777" w:rsidR="007877B7" w:rsidRPr="009F7E82" w:rsidRDefault="007877B7" w:rsidP="00DD7AA1">
            <w:pPr>
              <w:jc w:val="center"/>
              <w:rPr>
                <w:sz w:val="18"/>
                <w:szCs w:val="18"/>
              </w:rPr>
            </w:pPr>
            <w:r w:rsidRPr="009F7E82">
              <w:rPr>
                <w:sz w:val="18"/>
                <w:szCs w:val="18"/>
              </w:rPr>
              <w:t>(6)</w:t>
            </w:r>
          </w:p>
        </w:tc>
        <w:tc>
          <w:tcPr>
            <w:tcW w:w="886" w:type="dxa"/>
            <w:tcBorders>
              <w:top w:val="single" w:sz="8" w:space="0" w:color="auto"/>
              <w:bottom w:val="single" w:sz="8" w:space="0" w:color="auto"/>
            </w:tcBorders>
          </w:tcPr>
          <w:p w14:paraId="0D784314" w14:textId="77777777" w:rsidR="007877B7" w:rsidRPr="009F7E82" w:rsidRDefault="007877B7" w:rsidP="00DD7AA1">
            <w:pPr>
              <w:jc w:val="center"/>
              <w:rPr>
                <w:sz w:val="18"/>
                <w:szCs w:val="18"/>
              </w:rPr>
            </w:pPr>
            <w:r w:rsidRPr="009F7E82">
              <w:rPr>
                <w:sz w:val="18"/>
                <w:szCs w:val="18"/>
              </w:rPr>
              <w:t>Lucid</w:t>
            </w:r>
          </w:p>
          <w:p w14:paraId="59B21E32" w14:textId="77777777" w:rsidR="007877B7" w:rsidRPr="009F7E82" w:rsidRDefault="007877B7" w:rsidP="00DD7AA1">
            <w:pPr>
              <w:jc w:val="center"/>
              <w:rPr>
                <w:sz w:val="18"/>
                <w:szCs w:val="18"/>
              </w:rPr>
            </w:pPr>
            <w:r w:rsidRPr="009F7E82">
              <w:rPr>
                <w:sz w:val="18"/>
                <w:szCs w:val="18"/>
              </w:rPr>
              <w:t>(7)</w:t>
            </w:r>
          </w:p>
        </w:tc>
        <w:tc>
          <w:tcPr>
            <w:tcW w:w="887" w:type="dxa"/>
            <w:tcBorders>
              <w:top w:val="single" w:sz="8" w:space="0" w:color="auto"/>
              <w:bottom w:val="single" w:sz="8" w:space="0" w:color="auto"/>
            </w:tcBorders>
          </w:tcPr>
          <w:p w14:paraId="213D4C64" w14:textId="77777777" w:rsidR="007877B7" w:rsidRPr="009F7E82" w:rsidRDefault="007877B7" w:rsidP="00DD7AA1">
            <w:pPr>
              <w:jc w:val="center"/>
              <w:rPr>
                <w:sz w:val="18"/>
                <w:szCs w:val="18"/>
              </w:rPr>
            </w:pPr>
            <w:r w:rsidRPr="009F7E82">
              <w:rPr>
                <w:sz w:val="18"/>
                <w:szCs w:val="18"/>
              </w:rPr>
              <w:t>Dynata</w:t>
            </w:r>
          </w:p>
          <w:p w14:paraId="47A86534" w14:textId="77777777" w:rsidR="007877B7" w:rsidRPr="009F7E82" w:rsidRDefault="007877B7" w:rsidP="00DD7AA1">
            <w:pPr>
              <w:jc w:val="center"/>
              <w:rPr>
                <w:sz w:val="18"/>
                <w:szCs w:val="18"/>
              </w:rPr>
            </w:pPr>
            <w:r w:rsidRPr="009F7E82">
              <w:rPr>
                <w:sz w:val="18"/>
                <w:szCs w:val="18"/>
              </w:rPr>
              <w:t>(8)</w:t>
            </w:r>
          </w:p>
        </w:tc>
      </w:tr>
      <w:tr w:rsidR="0080307A" w:rsidRPr="009F7E82" w14:paraId="61F5C22C" w14:textId="77777777" w:rsidTr="00DD7AA1">
        <w:trPr>
          <w:jc w:val="center"/>
        </w:trPr>
        <w:tc>
          <w:tcPr>
            <w:tcW w:w="1924" w:type="dxa"/>
          </w:tcPr>
          <w:p w14:paraId="28682619" w14:textId="09F39BF2" w:rsidR="0080307A" w:rsidRPr="009F7E82" w:rsidRDefault="0080307A" w:rsidP="0080307A">
            <w:pPr>
              <w:jc w:val="right"/>
              <w:rPr>
                <w:sz w:val="18"/>
                <w:szCs w:val="18"/>
              </w:rPr>
            </w:pPr>
            <w:r w:rsidRPr="009F7E82">
              <w:rPr>
                <w:sz w:val="18"/>
                <w:szCs w:val="18"/>
              </w:rPr>
              <w:t>High MMS, low AAR</w:t>
            </w:r>
          </w:p>
        </w:tc>
        <w:tc>
          <w:tcPr>
            <w:tcW w:w="886" w:type="dxa"/>
          </w:tcPr>
          <w:p w14:paraId="3E8A450E" w14:textId="5410106E" w:rsidR="0080307A" w:rsidRPr="009F7E82" w:rsidRDefault="0080307A" w:rsidP="0080307A">
            <w:pPr>
              <w:jc w:val="center"/>
              <w:rPr>
                <w:sz w:val="18"/>
                <w:szCs w:val="18"/>
              </w:rPr>
            </w:pPr>
            <w:r>
              <w:rPr>
                <w:sz w:val="18"/>
                <w:szCs w:val="18"/>
              </w:rPr>
              <w:t>.03</w:t>
            </w:r>
          </w:p>
        </w:tc>
        <w:tc>
          <w:tcPr>
            <w:tcW w:w="887" w:type="dxa"/>
          </w:tcPr>
          <w:p w14:paraId="5987F7DC" w14:textId="1BFAB9DB" w:rsidR="0080307A" w:rsidRPr="009F7E82" w:rsidRDefault="0080307A" w:rsidP="0080307A">
            <w:pPr>
              <w:jc w:val="center"/>
              <w:rPr>
                <w:sz w:val="18"/>
                <w:szCs w:val="18"/>
              </w:rPr>
            </w:pPr>
            <w:r>
              <w:rPr>
                <w:sz w:val="18"/>
                <w:szCs w:val="18"/>
              </w:rPr>
              <w:t>.02</w:t>
            </w:r>
          </w:p>
        </w:tc>
        <w:tc>
          <w:tcPr>
            <w:tcW w:w="886" w:type="dxa"/>
          </w:tcPr>
          <w:p w14:paraId="503CA197" w14:textId="554742A1" w:rsidR="0080307A" w:rsidRPr="009F7E82" w:rsidRDefault="0080307A" w:rsidP="0080307A">
            <w:pPr>
              <w:jc w:val="center"/>
              <w:rPr>
                <w:sz w:val="18"/>
                <w:szCs w:val="18"/>
              </w:rPr>
            </w:pPr>
            <w:r>
              <w:rPr>
                <w:sz w:val="18"/>
                <w:szCs w:val="18"/>
              </w:rPr>
              <w:t>.07***</w:t>
            </w:r>
          </w:p>
        </w:tc>
        <w:tc>
          <w:tcPr>
            <w:tcW w:w="887" w:type="dxa"/>
          </w:tcPr>
          <w:p w14:paraId="4110028F" w14:textId="476D1CDB" w:rsidR="0080307A" w:rsidRPr="009F7E82" w:rsidRDefault="0080307A" w:rsidP="0080307A">
            <w:pPr>
              <w:jc w:val="center"/>
              <w:rPr>
                <w:sz w:val="18"/>
                <w:szCs w:val="18"/>
              </w:rPr>
            </w:pPr>
            <w:r>
              <w:rPr>
                <w:sz w:val="18"/>
                <w:szCs w:val="18"/>
              </w:rPr>
              <w:t>.07***</w:t>
            </w:r>
          </w:p>
        </w:tc>
        <w:tc>
          <w:tcPr>
            <w:tcW w:w="886" w:type="dxa"/>
          </w:tcPr>
          <w:p w14:paraId="1E3F0696" w14:textId="46894B74" w:rsidR="0080307A" w:rsidRPr="009F7E82" w:rsidRDefault="0080307A" w:rsidP="0080307A">
            <w:pPr>
              <w:jc w:val="center"/>
              <w:rPr>
                <w:sz w:val="18"/>
                <w:szCs w:val="18"/>
              </w:rPr>
            </w:pPr>
            <w:r>
              <w:rPr>
                <w:sz w:val="18"/>
                <w:szCs w:val="18"/>
              </w:rPr>
              <w:t>.11***</w:t>
            </w:r>
          </w:p>
        </w:tc>
        <w:tc>
          <w:tcPr>
            <w:tcW w:w="887" w:type="dxa"/>
          </w:tcPr>
          <w:p w14:paraId="72EC6BC6" w14:textId="254E7E88" w:rsidR="0080307A" w:rsidRPr="009F7E82" w:rsidRDefault="0080307A" w:rsidP="0080307A">
            <w:pPr>
              <w:jc w:val="center"/>
              <w:rPr>
                <w:sz w:val="18"/>
                <w:szCs w:val="18"/>
              </w:rPr>
            </w:pPr>
            <w:r>
              <w:rPr>
                <w:sz w:val="18"/>
                <w:szCs w:val="18"/>
              </w:rPr>
              <w:t>.07***</w:t>
            </w:r>
          </w:p>
        </w:tc>
        <w:tc>
          <w:tcPr>
            <w:tcW w:w="886" w:type="dxa"/>
          </w:tcPr>
          <w:p w14:paraId="72EF8F7A" w14:textId="1F225E28" w:rsidR="0080307A" w:rsidRPr="009F7E82" w:rsidRDefault="0080307A" w:rsidP="0080307A">
            <w:pPr>
              <w:jc w:val="center"/>
              <w:rPr>
                <w:sz w:val="18"/>
                <w:szCs w:val="18"/>
              </w:rPr>
            </w:pPr>
            <w:r>
              <w:rPr>
                <w:sz w:val="18"/>
                <w:szCs w:val="18"/>
              </w:rPr>
              <w:t>.06***</w:t>
            </w:r>
          </w:p>
        </w:tc>
        <w:tc>
          <w:tcPr>
            <w:tcW w:w="887" w:type="dxa"/>
          </w:tcPr>
          <w:p w14:paraId="6B602198" w14:textId="2A88D7B1" w:rsidR="0080307A" w:rsidRPr="009F7E82" w:rsidRDefault="0080307A" w:rsidP="0080307A">
            <w:pPr>
              <w:jc w:val="center"/>
              <w:rPr>
                <w:sz w:val="18"/>
                <w:szCs w:val="18"/>
              </w:rPr>
            </w:pPr>
            <w:r>
              <w:rPr>
                <w:sz w:val="18"/>
                <w:szCs w:val="18"/>
              </w:rPr>
              <w:t>.02</w:t>
            </w:r>
          </w:p>
        </w:tc>
      </w:tr>
      <w:tr w:rsidR="0080307A" w:rsidRPr="009F7E82" w14:paraId="6D607A03" w14:textId="77777777" w:rsidTr="00DD7AA1">
        <w:trPr>
          <w:jc w:val="center"/>
        </w:trPr>
        <w:tc>
          <w:tcPr>
            <w:tcW w:w="1924" w:type="dxa"/>
          </w:tcPr>
          <w:p w14:paraId="2C26F8DD" w14:textId="77777777" w:rsidR="0080307A" w:rsidRPr="009F7E82" w:rsidRDefault="0080307A" w:rsidP="0080307A">
            <w:pPr>
              <w:jc w:val="right"/>
              <w:rPr>
                <w:sz w:val="18"/>
                <w:szCs w:val="18"/>
              </w:rPr>
            </w:pPr>
          </w:p>
        </w:tc>
        <w:tc>
          <w:tcPr>
            <w:tcW w:w="886" w:type="dxa"/>
          </w:tcPr>
          <w:p w14:paraId="6E25F8D2" w14:textId="2627E19D" w:rsidR="0080307A" w:rsidRPr="009F7E82" w:rsidRDefault="0080307A" w:rsidP="0080307A">
            <w:pPr>
              <w:jc w:val="center"/>
              <w:rPr>
                <w:sz w:val="18"/>
                <w:szCs w:val="18"/>
              </w:rPr>
            </w:pPr>
            <w:r>
              <w:rPr>
                <w:sz w:val="18"/>
                <w:szCs w:val="18"/>
              </w:rPr>
              <w:t>(.01)</w:t>
            </w:r>
          </w:p>
        </w:tc>
        <w:tc>
          <w:tcPr>
            <w:tcW w:w="887" w:type="dxa"/>
          </w:tcPr>
          <w:p w14:paraId="41C77584" w14:textId="207CC9CB" w:rsidR="0080307A" w:rsidRPr="009F7E82" w:rsidRDefault="0080307A" w:rsidP="0080307A">
            <w:pPr>
              <w:jc w:val="center"/>
              <w:rPr>
                <w:sz w:val="18"/>
                <w:szCs w:val="18"/>
              </w:rPr>
            </w:pPr>
            <w:r>
              <w:rPr>
                <w:sz w:val="18"/>
                <w:szCs w:val="18"/>
              </w:rPr>
              <w:t>(.02)</w:t>
            </w:r>
          </w:p>
        </w:tc>
        <w:tc>
          <w:tcPr>
            <w:tcW w:w="886" w:type="dxa"/>
          </w:tcPr>
          <w:p w14:paraId="1BF43214" w14:textId="7DB7C256" w:rsidR="0080307A" w:rsidRPr="009F7E82" w:rsidRDefault="0080307A" w:rsidP="0080307A">
            <w:pPr>
              <w:jc w:val="center"/>
              <w:rPr>
                <w:sz w:val="18"/>
                <w:szCs w:val="18"/>
              </w:rPr>
            </w:pPr>
            <w:r>
              <w:rPr>
                <w:sz w:val="18"/>
                <w:szCs w:val="18"/>
              </w:rPr>
              <w:t>(.01)</w:t>
            </w:r>
          </w:p>
        </w:tc>
        <w:tc>
          <w:tcPr>
            <w:tcW w:w="887" w:type="dxa"/>
          </w:tcPr>
          <w:p w14:paraId="0231FD0A" w14:textId="674300F9" w:rsidR="0080307A" w:rsidRPr="009F7E82" w:rsidRDefault="0080307A" w:rsidP="0080307A">
            <w:pPr>
              <w:jc w:val="center"/>
              <w:rPr>
                <w:sz w:val="18"/>
                <w:szCs w:val="18"/>
              </w:rPr>
            </w:pPr>
            <w:r>
              <w:rPr>
                <w:sz w:val="18"/>
                <w:szCs w:val="18"/>
              </w:rPr>
              <w:t>(.02)</w:t>
            </w:r>
          </w:p>
        </w:tc>
        <w:tc>
          <w:tcPr>
            <w:tcW w:w="886" w:type="dxa"/>
          </w:tcPr>
          <w:p w14:paraId="52C51EF4" w14:textId="79EECE5B" w:rsidR="0080307A" w:rsidRPr="009F7E82" w:rsidRDefault="0080307A" w:rsidP="0080307A">
            <w:pPr>
              <w:jc w:val="center"/>
              <w:rPr>
                <w:sz w:val="18"/>
                <w:szCs w:val="18"/>
              </w:rPr>
            </w:pPr>
            <w:r>
              <w:rPr>
                <w:sz w:val="18"/>
                <w:szCs w:val="18"/>
              </w:rPr>
              <w:t>(.01)</w:t>
            </w:r>
          </w:p>
        </w:tc>
        <w:tc>
          <w:tcPr>
            <w:tcW w:w="887" w:type="dxa"/>
          </w:tcPr>
          <w:p w14:paraId="6F416AEE" w14:textId="221C0D14" w:rsidR="0080307A" w:rsidRPr="009F7E82" w:rsidRDefault="0080307A" w:rsidP="0080307A">
            <w:pPr>
              <w:jc w:val="center"/>
              <w:rPr>
                <w:sz w:val="18"/>
                <w:szCs w:val="18"/>
              </w:rPr>
            </w:pPr>
            <w:r>
              <w:rPr>
                <w:sz w:val="18"/>
                <w:szCs w:val="18"/>
              </w:rPr>
              <w:t>(.02)</w:t>
            </w:r>
          </w:p>
        </w:tc>
        <w:tc>
          <w:tcPr>
            <w:tcW w:w="886" w:type="dxa"/>
          </w:tcPr>
          <w:p w14:paraId="3BB019B5" w14:textId="769FF5E8" w:rsidR="0080307A" w:rsidRPr="009F7E82" w:rsidRDefault="0080307A" w:rsidP="0080307A">
            <w:pPr>
              <w:jc w:val="center"/>
              <w:rPr>
                <w:sz w:val="18"/>
                <w:szCs w:val="18"/>
              </w:rPr>
            </w:pPr>
            <w:r>
              <w:rPr>
                <w:sz w:val="18"/>
                <w:szCs w:val="18"/>
              </w:rPr>
              <w:t>(.02)</w:t>
            </w:r>
          </w:p>
        </w:tc>
        <w:tc>
          <w:tcPr>
            <w:tcW w:w="887" w:type="dxa"/>
          </w:tcPr>
          <w:p w14:paraId="6DD70826" w14:textId="1677B556" w:rsidR="0080307A" w:rsidRPr="009F7E82" w:rsidRDefault="0080307A" w:rsidP="0080307A">
            <w:pPr>
              <w:jc w:val="center"/>
              <w:rPr>
                <w:sz w:val="18"/>
                <w:szCs w:val="18"/>
              </w:rPr>
            </w:pPr>
            <w:r>
              <w:rPr>
                <w:sz w:val="18"/>
                <w:szCs w:val="18"/>
              </w:rPr>
              <w:t>(.02)</w:t>
            </w:r>
          </w:p>
        </w:tc>
      </w:tr>
      <w:tr w:rsidR="0080307A" w:rsidRPr="009F7E82" w14:paraId="67F9FCE3" w14:textId="77777777" w:rsidTr="00DD7AA1">
        <w:trPr>
          <w:jc w:val="center"/>
        </w:trPr>
        <w:tc>
          <w:tcPr>
            <w:tcW w:w="1924" w:type="dxa"/>
          </w:tcPr>
          <w:p w14:paraId="2935A79F" w14:textId="107F6DC7" w:rsidR="0080307A" w:rsidRPr="009F7E82" w:rsidRDefault="0080307A" w:rsidP="0080307A">
            <w:pPr>
              <w:jc w:val="right"/>
              <w:rPr>
                <w:sz w:val="18"/>
                <w:szCs w:val="18"/>
              </w:rPr>
            </w:pPr>
            <w:r w:rsidRPr="009F7E82">
              <w:rPr>
                <w:sz w:val="18"/>
                <w:szCs w:val="18"/>
              </w:rPr>
              <w:t>Low MMS, high AAR</w:t>
            </w:r>
          </w:p>
        </w:tc>
        <w:tc>
          <w:tcPr>
            <w:tcW w:w="886" w:type="dxa"/>
          </w:tcPr>
          <w:p w14:paraId="0A6C5336" w14:textId="52BA1875" w:rsidR="0080307A" w:rsidRPr="009F7E82" w:rsidRDefault="0080307A" w:rsidP="0080307A">
            <w:pPr>
              <w:jc w:val="center"/>
              <w:rPr>
                <w:sz w:val="18"/>
                <w:szCs w:val="18"/>
              </w:rPr>
            </w:pPr>
            <w:r>
              <w:rPr>
                <w:sz w:val="18"/>
                <w:szCs w:val="18"/>
              </w:rPr>
              <w:t>-.12***</w:t>
            </w:r>
          </w:p>
        </w:tc>
        <w:tc>
          <w:tcPr>
            <w:tcW w:w="887" w:type="dxa"/>
          </w:tcPr>
          <w:p w14:paraId="78C0E6ED" w14:textId="3AA94F6E" w:rsidR="0080307A" w:rsidRPr="009F7E82" w:rsidRDefault="0080307A" w:rsidP="0080307A">
            <w:pPr>
              <w:jc w:val="center"/>
              <w:rPr>
                <w:sz w:val="18"/>
                <w:szCs w:val="18"/>
              </w:rPr>
            </w:pPr>
            <w:r>
              <w:rPr>
                <w:sz w:val="18"/>
                <w:szCs w:val="18"/>
              </w:rPr>
              <w:t>-.14***</w:t>
            </w:r>
          </w:p>
        </w:tc>
        <w:tc>
          <w:tcPr>
            <w:tcW w:w="886" w:type="dxa"/>
          </w:tcPr>
          <w:p w14:paraId="1B6807AA" w14:textId="4E2F3818" w:rsidR="0080307A" w:rsidRPr="009F7E82" w:rsidRDefault="0080307A" w:rsidP="0080307A">
            <w:pPr>
              <w:jc w:val="center"/>
              <w:rPr>
                <w:sz w:val="18"/>
                <w:szCs w:val="18"/>
              </w:rPr>
            </w:pPr>
            <w:r>
              <w:rPr>
                <w:sz w:val="18"/>
                <w:szCs w:val="18"/>
              </w:rPr>
              <w:t>-.12***</w:t>
            </w:r>
          </w:p>
        </w:tc>
        <w:tc>
          <w:tcPr>
            <w:tcW w:w="887" w:type="dxa"/>
          </w:tcPr>
          <w:p w14:paraId="00FAB816" w14:textId="680B2646" w:rsidR="0080307A" w:rsidRPr="009F7E82" w:rsidRDefault="0080307A" w:rsidP="0080307A">
            <w:pPr>
              <w:jc w:val="center"/>
              <w:rPr>
                <w:sz w:val="18"/>
                <w:szCs w:val="18"/>
              </w:rPr>
            </w:pPr>
            <w:r>
              <w:rPr>
                <w:sz w:val="18"/>
                <w:szCs w:val="18"/>
              </w:rPr>
              <w:t>-.14***</w:t>
            </w:r>
          </w:p>
        </w:tc>
        <w:tc>
          <w:tcPr>
            <w:tcW w:w="886" w:type="dxa"/>
          </w:tcPr>
          <w:p w14:paraId="2D74E7BB" w14:textId="3435A118" w:rsidR="0080307A" w:rsidRPr="009F7E82" w:rsidRDefault="0080307A" w:rsidP="0080307A">
            <w:pPr>
              <w:jc w:val="center"/>
              <w:rPr>
                <w:sz w:val="18"/>
                <w:szCs w:val="18"/>
              </w:rPr>
            </w:pPr>
            <w:r>
              <w:rPr>
                <w:sz w:val="18"/>
                <w:szCs w:val="18"/>
              </w:rPr>
              <w:t>-.02</w:t>
            </w:r>
          </w:p>
        </w:tc>
        <w:tc>
          <w:tcPr>
            <w:tcW w:w="887" w:type="dxa"/>
          </w:tcPr>
          <w:p w14:paraId="78EAAC33" w14:textId="15A416C3" w:rsidR="0080307A" w:rsidRPr="009F7E82" w:rsidRDefault="0080307A" w:rsidP="0080307A">
            <w:pPr>
              <w:jc w:val="center"/>
              <w:rPr>
                <w:sz w:val="18"/>
                <w:szCs w:val="18"/>
              </w:rPr>
            </w:pPr>
            <w:r>
              <w:rPr>
                <w:sz w:val="18"/>
                <w:szCs w:val="18"/>
              </w:rPr>
              <w:t>-.12***</w:t>
            </w:r>
          </w:p>
        </w:tc>
        <w:tc>
          <w:tcPr>
            <w:tcW w:w="886" w:type="dxa"/>
          </w:tcPr>
          <w:p w14:paraId="5DDD1FDE" w14:textId="40E19AE8" w:rsidR="0080307A" w:rsidRPr="009F7E82" w:rsidRDefault="0080307A" w:rsidP="0080307A">
            <w:pPr>
              <w:jc w:val="center"/>
              <w:rPr>
                <w:sz w:val="18"/>
                <w:szCs w:val="18"/>
              </w:rPr>
            </w:pPr>
            <w:r>
              <w:rPr>
                <w:sz w:val="18"/>
                <w:szCs w:val="18"/>
              </w:rPr>
              <w:t>-.10***</w:t>
            </w:r>
          </w:p>
        </w:tc>
        <w:tc>
          <w:tcPr>
            <w:tcW w:w="887" w:type="dxa"/>
          </w:tcPr>
          <w:p w14:paraId="071C6922" w14:textId="702D6362" w:rsidR="0080307A" w:rsidRPr="009F7E82" w:rsidRDefault="0080307A" w:rsidP="0080307A">
            <w:pPr>
              <w:jc w:val="center"/>
              <w:rPr>
                <w:sz w:val="18"/>
                <w:szCs w:val="18"/>
              </w:rPr>
            </w:pPr>
            <w:r>
              <w:rPr>
                <w:sz w:val="18"/>
                <w:szCs w:val="18"/>
              </w:rPr>
              <w:t>-.09**</w:t>
            </w:r>
          </w:p>
        </w:tc>
      </w:tr>
      <w:tr w:rsidR="0080307A" w:rsidRPr="009F7E82" w14:paraId="72EB47DA" w14:textId="77777777" w:rsidTr="00DD7AA1">
        <w:trPr>
          <w:jc w:val="center"/>
        </w:trPr>
        <w:tc>
          <w:tcPr>
            <w:tcW w:w="1924" w:type="dxa"/>
          </w:tcPr>
          <w:p w14:paraId="7C6791DD" w14:textId="77777777" w:rsidR="0080307A" w:rsidRPr="009F7E82" w:rsidRDefault="0080307A" w:rsidP="0080307A">
            <w:pPr>
              <w:jc w:val="right"/>
              <w:rPr>
                <w:sz w:val="18"/>
                <w:szCs w:val="18"/>
              </w:rPr>
            </w:pPr>
          </w:p>
        </w:tc>
        <w:tc>
          <w:tcPr>
            <w:tcW w:w="886" w:type="dxa"/>
          </w:tcPr>
          <w:p w14:paraId="2C53BFBA" w14:textId="00C057AD" w:rsidR="0080307A" w:rsidRPr="009F7E82" w:rsidRDefault="0080307A" w:rsidP="0080307A">
            <w:pPr>
              <w:jc w:val="center"/>
              <w:rPr>
                <w:sz w:val="18"/>
                <w:szCs w:val="18"/>
              </w:rPr>
            </w:pPr>
            <w:r>
              <w:rPr>
                <w:sz w:val="18"/>
                <w:szCs w:val="18"/>
              </w:rPr>
              <w:t>(.02)</w:t>
            </w:r>
          </w:p>
        </w:tc>
        <w:tc>
          <w:tcPr>
            <w:tcW w:w="887" w:type="dxa"/>
          </w:tcPr>
          <w:p w14:paraId="23EF0063" w14:textId="342F102E" w:rsidR="0080307A" w:rsidRPr="009F7E82" w:rsidRDefault="0080307A" w:rsidP="0080307A">
            <w:pPr>
              <w:jc w:val="center"/>
              <w:rPr>
                <w:sz w:val="18"/>
                <w:szCs w:val="18"/>
              </w:rPr>
            </w:pPr>
            <w:r>
              <w:rPr>
                <w:sz w:val="18"/>
                <w:szCs w:val="18"/>
              </w:rPr>
              <w:t>(.03)</w:t>
            </w:r>
          </w:p>
        </w:tc>
        <w:tc>
          <w:tcPr>
            <w:tcW w:w="886" w:type="dxa"/>
          </w:tcPr>
          <w:p w14:paraId="22EEAA30" w14:textId="05D59974" w:rsidR="0080307A" w:rsidRPr="009F7E82" w:rsidRDefault="0080307A" w:rsidP="0080307A">
            <w:pPr>
              <w:jc w:val="center"/>
              <w:rPr>
                <w:sz w:val="18"/>
                <w:szCs w:val="18"/>
              </w:rPr>
            </w:pPr>
            <w:r>
              <w:rPr>
                <w:sz w:val="18"/>
                <w:szCs w:val="18"/>
              </w:rPr>
              <w:t>(.02)</w:t>
            </w:r>
          </w:p>
        </w:tc>
        <w:tc>
          <w:tcPr>
            <w:tcW w:w="887" w:type="dxa"/>
          </w:tcPr>
          <w:p w14:paraId="3903AD35" w14:textId="58591266" w:rsidR="0080307A" w:rsidRPr="009F7E82" w:rsidRDefault="0080307A" w:rsidP="0080307A">
            <w:pPr>
              <w:jc w:val="center"/>
              <w:rPr>
                <w:sz w:val="18"/>
                <w:szCs w:val="18"/>
              </w:rPr>
            </w:pPr>
            <w:r>
              <w:rPr>
                <w:sz w:val="18"/>
                <w:szCs w:val="18"/>
              </w:rPr>
              <w:t>(.03)</w:t>
            </w:r>
          </w:p>
        </w:tc>
        <w:tc>
          <w:tcPr>
            <w:tcW w:w="886" w:type="dxa"/>
          </w:tcPr>
          <w:p w14:paraId="5D18A5D1" w14:textId="31E00584" w:rsidR="0080307A" w:rsidRPr="009F7E82" w:rsidRDefault="0080307A" w:rsidP="0080307A">
            <w:pPr>
              <w:jc w:val="center"/>
              <w:rPr>
                <w:sz w:val="18"/>
                <w:szCs w:val="18"/>
              </w:rPr>
            </w:pPr>
            <w:r>
              <w:rPr>
                <w:sz w:val="18"/>
                <w:szCs w:val="18"/>
              </w:rPr>
              <w:t>(.02)</w:t>
            </w:r>
          </w:p>
        </w:tc>
        <w:tc>
          <w:tcPr>
            <w:tcW w:w="887" w:type="dxa"/>
          </w:tcPr>
          <w:p w14:paraId="159E1B6B" w14:textId="151EEBD1" w:rsidR="0080307A" w:rsidRPr="009F7E82" w:rsidRDefault="0080307A" w:rsidP="0080307A">
            <w:pPr>
              <w:jc w:val="center"/>
              <w:rPr>
                <w:sz w:val="18"/>
                <w:szCs w:val="18"/>
              </w:rPr>
            </w:pPr>
            <w:r>
              <w:rPr>
                <w:sz w:val="18"/>
                <w:szCs w:val="18"/>
              </w:rPr>
              <w:t>(.03)</w:t>
            </w:r>
          </w:p>
        </w:tc>
        <w:tc>
          <w:tcPr>
            <w:tcW w:w="886" w:type="dxa"/>
          </w:tcPr>
          <w:p w14:paraId="6D8E9F33" w14:textId="444C6AAC" w:rsidR="0080307A" w:rsidRPr="009F7E82" w:rsidRDefault="0080307A" w:rsidP="0080307A">
            <w:pPr>
              <w:jc w:val="center"/>
              <w:rPr>
                <w:sz w:val="18"/>
                <w:szCs w:val="18"/>
              </w:rPr>
            </w:pPr>
            <w:r>
              <w:rPr>
                <w:sz w:val="18"/>
                <w:szCs w:val="18"/>
              </w:rPr>
              <w:t>(.02)</w:t>
            </w:r>
          </w:p>
        </w:tc>
        <w:tc>
          <w:tcPr>
            <w:tcW w:w="887" w:type="dxa"/>
          </w:tcPr>
          <w:p w14:paraId="137E64BC" w14:textId="52B86C1E" w:rsidR="0080307A" w:rsidRPr="009F7E82" w:rsidRDefault="0080307A" w:rsidP="0080307A">
            <w:pPr>
              <w:jc w:val="center"/>
              <w:rPr>
                <w:sz w:val="18"/>
                <w:szCs w:val="18"/>
              </w:rPr>
            </w:pPr>
            <w:r>
              <w:rPr>
                <w:sz w:val="18"/>
                <w:szCs w:val="18"/>
              </w:rPr>
              <w:t>(.03)</w:t>
            </w:r>
          </w:p>
        </w:tc>
      </w:tr>
      <w:tr w:rsidR="0080307A" w:rsidRPr="009F7E82" w14:paraId="707FEA87" w14:textId="77777777" w:rsidTr="00DD7AA1">
        <w:trPr>
          <w:jc w:val="center"/>
        </w:trPr>
        <w:tc>
          <w:tcPr>
            <w:tcW w:w="1924" w:type="dxa"/>
          </w:tcPr>
          <w:p w14:paraId="78B4C1FE" w14:textId="24DD31DC" w:rsidR="0080307A" w:rsidRPr="009F7E82" w:rsidRDefault="0080307A" w:rsidP="0080307A">
            <w:pPr>
              <w:jc w:val="right"/>
              <w:rPr>
                <w:sz w:val="18"/>
                <w:szCs w:val="18"/>
              </w:rPr>
            </w:pPr>
            <w:r w:rsidRPr="009F7E82">
              <w:rPr>
                <w:sz w:val="18"/>
                <w:szCs w:val="18"/>
              </w:rPr>
              <w:t>High MMS, high AAR</w:t>
            </w:r>
          </w:p>
        </w:tc>
        <w:tc>
          <w:tcPr>
            <w:tcW w:w="886" w:type="dxa"/>
          </w:tcPr>
          <w:p w14:paraId="49832A7A" w14:textId="351145AC" w:rsidR="0080307A" w:rsidRPr="009F7E82" w:rsidRDefault="0080307A" w:rsidP="0080307A">
            <w:pPr>
              <w:jc w:val="center"/>
              <w:rPr>
                <w:sz w:val="18"/>
                <w:szCs w:val="18"/>
              </w:rPr>
            </w:pPr>
            <w:r>
              <w:rPr>
                <w:sz w:val="18"/>
                <w:szCs w:val="18"/>
              </w:rPr>
              <w:t>-.01</w:t>
            </w:r>
          </w:p>
        </w:tc>
        <w:tc>
          <w:tcPr>
            <w:tcW w:w="887" w:type="dxa"/>
          </w:tcPr>
          <w:p w14:paraId="4801783D" w14:textId="1A86C1A3" w:rsidR="0080307A" w:rsidRPr="009F7E82" w:rsidRDefault="0080307A" w:rsidP="0080307A">
            <w:pPr>
              <w:jc w:val="center"/>
              <w:rPr>
                <w:sz w:val="18"/>
                <w:szCs w:val="18"/>
              </w:rPr>
            </w:pPr>
            <w:r>
              <w:rPr>
                <w:sz w:val="18"/>
                <w:szCs w:val="18"/>
              </w:rPr>
              <w:t>.05**</w:t>
            </w:r>
          </w:p>
        </w:tc>
        <w:tc>
          <w:tcPr>
            <w:tcW w:w="886" w:type="dxa"/>
          </w:tcPr>
          <w:p w14:paraId="7B6EA7E7" w14:textId="49DC7EE7" w:rsidR="0080307A" w:rsidRPr="009F7E82" w:rsidRDefault="0080307A" w:rsidP="0080307A">
            <w:pPr>
              <w:jc w:val="center"/>
              <w:rPr>
                <w:sz w:val="18"/>
                <w:szCs w:val="18"/>
              </w:rPr>
            </w:pPr>
            <w:r>
              <w:rPr>
                <w:sz w:val="18"/>
                <w:szCs w:val="18"/>
              </w:rPr>
              <w:t>.004</w:t>
            </w:r>
          </w:p>
        </w:tc>
        <w:tc>
          <w:tcPr>
            <w:tcW w:w="887" w:type="dxa"/>
          </w:tcPr>
          <w:p w14:paraId="5F2C50C3" w14:textId="51C3BB4D" w:rsidR="0080307A" w:rsidRPr="009F7E82" w:rsidRDefault="0080307A" w:rsidP="0080307A">
            <w:pPr>
              <w:jc w:val="center"/>
              <w:rPr>
                <w:sz w:val="18"/>
                <w:szCs w:val="18"/>
              </w:rPr>
            </w:pPr>
            <w:r>
              <w:rPr>
                <w:sz w:val="18"/>
                <w:szCs w:val="18"/>
              </w:rPr>
              <w:t>.07***</w:t>
            </w:r>
          </w:p>
        </w:tc>
        <w:tc>
          <w:tcPr>
            <w:tcW w:w="886" w:type="dxa"/>
          </w:tcPr>
          <w:p w14:paraId="42232ED1" w14:textId="4B683C5F" w:rsidR="0080307A" w:rsidRPr="009F7E82" w:rsidRDefault="0080307A" w:rsidP="0080307A">
            <w:pPr>
              <w:jc w:val="center"/>
              <w:rPr>
                <w:sz w:val="18"/>
                <w:szCs w:val="18"/>
              </w:rPr>
            </w:pPr>
            <w:r>
              <w:rPr>
                <w:sz w:val="18"/>
                <w:szCs w:val="18"/>
              </w:rPr>
              <w:t>.12***</w:t>
            </w:r>
          </w:p>
        </w:tc>
        <w:tc>
          <w:tcPr>
            <w:tcW w:w="887" w:type="dxa"/>
          </w:tcPr>
          <w:p w14:paraId="5AC7E9EE" w14:textId="6624AAB1" w:rsidR="0080307A" w:rsidRPr="009F7E82" w:rsidRDefault="0080307A" w:rsidP="0080307A">
            <w:pPr>
              <w:jc w:val="center"/>
              <w:rPr>
                <w:sz w:val="18"/>
                <w:szCs w:val="18"/>
              </w:rPr>
            </w:pPr>
            <w:r>
              <w:rPr>
                <w:sz w:val="18"/>
                <w:szCs w:val="18"/>
              </w:rPr>
              <w:t>.10***</w:t>
            </w:r>
          </w:p>
        </w:tc>
        <w:tc>
          <w:tcPr>
            <w:tcW w:w="886" w:type="dxa"/>
          </w:tcPr>
          <w:p w14:paraId="42663FC7" w14:textId="703853B5" w:rsidR="0080307A" w:rsidRPr="009F7E82" w:rsidRDefault="0080307A" w:rsidP="0080307A">
            <w:pPr>
              <w:jc w:val="center"/>
              <w:rPr>
                <w:sz w:val="18"/>
                <w:szCs w:val="18"/>
              </w:rPr>
            </w:pPr>
            <w:r>
              <w:rPr>
                <w:sz w:val="18"/>
                <w:szCs w:val="18"/>
              </w:rPr>
              <w:t>.02</w:t>
            </w:r>
          </w:p>
        </w:tc>
        <w:tc>
          <w:tcPr>
            <w:tcW w:w="887" w:type="dxa"/>
          </w:tcPr>
          <w:p w14:paraId="67A999D8" w14:textId="07C2E616" w:rsidR="0080307A" w:rsidRPr="009F7E82" w:rsidRDefault="0080307A" w:rsidP="0080307A">
            <w:pPr>
              <w:jc w:val="center"/>
              <w:rPr>
                <w:sz w:val="18"/>
                <w:szCs w:val="18"/>
              </w:rPr>
            </w:pPr>
            <w:r>
              <w:rPr>
                <w:sz w:val="18"/>
                <w:szCs w:val="18"/>
              </w:rPr>
              <w:t>.06**</w:t>
            </w:r>
          </w:p>
        </w:tc>
      </w:tr>
      <w:tr w:rsidR="0080307A" w:rsidRPr="009F7E82" w14:paraId="3421C28F" w14:textId="77777777" w:rsidTr="00DD7AA1">
        <w:trPr>
          <w:jc w:val="center"/>
        </w:trPr>
        <w:tc>
          <w:tcPr>
            <w:tcW w:w="1924" w:type="dxa"/>
          </w:tcPr>
          <w:p w14:paraId="76552EEE" w14:textId="13014F4B" w:rsidR="0080307A" w:rsidRPr="009F7E82" w:rsidRDefault="0080307A" w:rsidP="0080307A">
            <w:pPr>
              <w:jc w:val="right"/>
              <w:rPr>
                <w:sz w:val="18"/>
                <w:szCs w:val="18"/>
              </w:rPr>
            </w:pPr>
          </w:p>
        </w:tc>
        <w:tc>
          <w:tcPr>
            <w:tcW w:w="886" w:type="dxa"/>
          </w:tcPr>
          <w:p w14:paraId="3CF66443" w14:textId="6868C610" w:rsidR="0080307A" w:rsidRPr="009F7E82" w:rsidRDefault="0080307A" w:rsidP="0080307A">
            <w:pPr>
              <w:jc w:val="center"/>
              <w:rPr>
                <w:sz w:val="18"/>
                <w:szCs w:val="18"/>
              </w:rPr>
            </w:pPr>
            <w:r>
              <w:rPr>
                <w:sz w:val="18"/>
                <w:szCs w:val="18"/>
              </w:rPr>
              <w:t>(.01)</w:t>
            </w:r>
          </w:p>
        </w:tc>
        <w:tc>
          <w:tcPr>
            <w:tcW w:w="887" w:type="dxa"/>
          </w:tcPr>
          <w:p w14:paraId="5371254C" w14:textId="42DCC16F" w:rsidR="0080307A" w:rsidRPr="009F7E82" w:rsidRDefault="0080307A" w:rsidP="0080307A">
            <w:pPr>
              <w:jc w:val="center"/>
              <w:rPr>
                <w:sz w:val="18"/>
                <w:szCs w:val="18"/>
              </w:rPr>
            </w:pPr>
            <w:r>
              <w:rPr>
                <w:sz w:val="18"/>
                <w:szCs w:val="18"/>
              </w:rPr>
              <w:t>(.02)</w:t>
            </w:r>
          </w:p>
        </w:tc>
        <w:tc>
          <w:tcPr>
            <w:tcW w:w="886" w:type="dxa"/>
          </w:tcPr>
          <w:p w14:paraId="36B0AEF9" w14:textId="4CB720CD" w:rsidR="0080307A" w:rsidRPr="009F7E82" w:rsidRDefault="0080307A" w:rsidP="0080307A">
            <w:pPr>
              <w:jc w:val="center"/>
              <w:rPr>
                <w:sz w:val="18"/>
                <w:szCs w:val="18"/>
              </w:rPr>
            </w:pPr>
            <w:r>
              <w:rPr>
                <w:sz w:val="18"/>
                <w:szCs w:val="18"/>
              </w:rPr>
              <w:t>(.01)</w:t>
            </w:r>
          </w:p>
        </w:tc>
        <w:tc>
          <w:tcPr>
            <w:tcW w:w="887" w:type="dxa"/>
          </w:tcPr>
          <w:p w14:paraId="3335628C" w14:textId="41F8021A" w:rsidR="0080307A" w:rsidRPr="009F7E82" w:rsidRDefault="0080307A" w:rsidP="0080307A">
            <w:pPr>
              <w:jc w:val="center"/>
              <w:rPr>
                <w:sz w:val="18"/>
                <w:szCs w:val="18"/>
              </w:rPr>
            </w:pPr>
            <w:r>
              <w:rPr>
                <w:sz w:val="18"/>
                <w:szCs w:val="18"/>
              </w:rPr>
              <w:t>(.02)</w:t>
            </w:r>
          </w:p>
        </w:tc>
        <w:tc>
          <w:tcPr>
            <w:tcW w:w="886" w:type="dxa"/>
          </w:tcPr>
          <w:p w14:paraId="22125167" w14:textId="50D18AA5" w:rsidR="0080307A" w:rsidRPr="009F7E82" w:rsidRDefault="0080307A" w:rsidP="0080307A">
            <w:pPr>
              <w:jc w:val="center"/>
              <w:rPr>
                <w:sz w:val="18"/>
                <w:szCs w:val="18"/>
              </w:rPr>
            </w:pPr>
            <w:r>
              <w:rPr>
                <w:sz w:val="18"/>
                <w:szCs w:val="18"/>
              </w:rPr>
              <w:t>(.01)</w:t>
            </w:r>
          </w:p>
        </w:tc>
        <w:tc>
          <w:tcPr>
            <w:tcW w:w="887" w:type="dxa"/>
          </w:tcPr>
          <w:p w14:paraId="33C9AD44" w14:textId="2C4F05B2" w:rsidR="0080307A" w:rsidRPr="009F7E82" w:rsidRDefault="0080307A" w:rsidP="0080307A">
            <w:pPr>
              <w:jc w:val="center"/>
              <w:rPr>
                <w:sz w:val="18"/>
                <w:szCs w:val="18"/>
              </w:rPr>
            </w:pPr>
            <w:r>
              <w:rPr>
                <w:sz w:val="18"/>
                <w:szCs w:val="18"/>
              </w:rPr>
              <w:t>(.02)</w:t>
            </w:r>
          </w:p>
        </w:tc>
        <w:tc>
          <w:tcPr>
            <w:tcW w:w="886" w:type="dxa"/>
          </w:tcPr>
          <w:p w14:paraId="5B08E32B" w14:textId="308C3383" w:rsidR="0080307A" w:rsidRPr="009F7E82" w:rsidRDefault="0080307A" w:rsidP="0080307A">
            <w:pPr>
              <w:jc w:val="center"/>
              <w:rPr>
                <w:sz w:val="18"/>
                <w:szCs w:val="18"/>
              </w:rPr>
            </w:pPr>
            <w:r>
              <w:rPr>
                <w:sz w:val="18"/>
                <w:szCs w:val="18"/>
              </w:rPr>
              <w:t>(.02)</w:t>
            </w:r>
          </w:p>
        </w:tc>
        <w:tc>
          <w:tcPr>
            <w:tcW w:w="887" w:type="dxa"/>
          </w:tcPr>
          <w:p w14:paraId="7EFFBDD0" w14:textId="74740CCE" w:rsidR="0080307A" w:rsidRPr="009F7E82" w:rsidRDefault="0080307A" w:rsidP="0080307A">
            <w:pPr>
              <w:jc w:val="center"/>
              <w:rPr>
                <w:sz w:val="18"/>
                <w:szCs w:val="18"/>
              </w:rPr>
            </w:pPr>
            <w:r>
              <w:rPr>
                <w:sz w:val="18"/>
                <w:szCs w:val="18"/>
              </w:rPr>
              <w:t>(.02)</w:t>
            </w:r>
          </w:p>
        </w:tc>
      </w:tr>
      <w:tr w:rsidR="007877B7" w:rsidRPr="009F7E82" w14:paraId="161C1EBD" w14:textId="77777777" w:rsidTr="00DD7AA1">
        <w:trPr>
          <w:jc w:val="center"/>
        </w:trPr>
        <w:tc>
          <w:tcPr>
            <w:tcW w:w="1924" w:type="dxa"/>
          </w:tcPr>
          <w:p w14:paraId="0E31B44E" w14:textId="1351CC24" w:rsidR="007877B7" w:rsidRPr="009F7E82" w:rsidRDefault="007877B7" w:rsidP="00DD7AA1">
            <w:pPr>
              <w:jc w:val="right"/>
              <w:rPr>
                <w:sz w:val="18"/>
                <w:szCs w:val="18"/>
              </w:rPr>
            </w:pPr>
            <w:r>
              <w:rPr>
                <w:sz w:val="18"/>
                <w:szCs w:val="18"/>
              </w:rPr>
              <w:t>Independent</w:t>
            </w:r>
          </w:p>
        </w:tc>
        <w:tc>
          <w:tcPr>
            <w:tcW w:w="886" w:type="dxa"/>
          </w:tcPr>
          <w:p w14:paraId="23DECB56" w14:textId="05B9EF04" w:rsidR="007877B7" w:rsidRPr="009F7E82" w:rsidRDefault="0080307A" w:rsidP="00DD7AA1">
            <w:pPr>
              <w:jc w:val="center"/>
              <w:rPr>
                <w:sz w:val="18"/>
                <w:szCs w:val="18"/>
              </w:rPr>
            </w:pPr>
            <w:r>
              <w:rPr>
                <w:sz w:val="18"/>
                <w:szCs w:val="18"/>
              </w:rPr>
              <w:t>-</w:t>
            </w:r>
            <w:r w:rsidR="007877B7">
              <w:rPr>
                <w:sz w:val="18"/>
                <w:szCs w:val="18"/>
              </w:rPr>
              <w:t>.0</w:t>
            </w:r>
            <w:r>
              <w:rPr>
                <w:sz w:val="18"/>
                <w:szCs w:val="18"/>
              </w:rPr>
              <w:t>5</w:t>
            </w:r>
            <w:r w:rsidR="007877B7">
              <w:rPr>
                <w:sz w:val="18"/>
                <w:szCs w:val="18"/>
              </w:rPr>
              <w:t>***</w:t>
            </w:r>
          </w:p>
        </w:tc>
        <w:tc>
          <w:tcPr>
            <w:tcW w:w="887" w:type="dxa"/>
          </w:tcPr>
          <w:p w14:paraId="352B6228" w14:textId="44F811BE" w:rsidR="007877B7" w:rsidRPr="009F7E82" w:rsidRDefault="0080307A" w:rsidP="00DD7AA1">
            <w:pPr>
              <w:jc w:val="center"/>
              <w:rPr>
                <w:sz w:val="18"/>
                <w:szCs w:val="18"/>
              </w:rPr>
            </w:pPr>
            <w:r>
              <w:rPr>
                <w:sz w:val="18"/>
                <w:szCs w:val="18"/>
              </w:rPr>
              <w:t>-</w:t>
            </w:r>
            <w:r w:rsidR="007877B7">
              <w:rPr>
                <w:sz w:val="18"/>
                <w:szCs w:val="18"/>
              </w:rPr>
              <w:t>.05**</w:t>
            </w:r>
          </w:p>
        </w:tc>
        <w:tc>
          <w:tcPr>
            <w:tcW w:w="886" w:type="dxa"/>
          </w:tcPr>
          <w:p w14:paraId="5C61700C" w14:textId="279051AB" w:rsidR="007877B7" w:rsidRPr="009F7E82" w:rsidRDefault="0080307A" w:rsidP="00DD7AA1">
            <w:pPr>
              <w:jc w:val="center"/>
              <w:rPr>
                <w:sz w:val="18"/>
                <w:szCs w:val="18"/>
              </w:rPr>
            </w:pPr>
            <w:r>
              <w:rPr>
                <w:sz w:val="18"/>
                <w:szCs w:val="18"/>
              </w:rPr>
              <w:t>-</w:t>
            </w:r>
            <w:r w:rsidR="007877B7">
              <w:rPr>
                <w:sz w:val="18"/>
                <w:szCs w:val="18"/>
              </w:rPr>
              <w:t>.0</w:t>
            </w:r>
            <w:r>
              <w:rPr>
                <w:sz w:val="18"/>
                <w:szCs w:val="18"/>
              </w:rPr>
              <w:t>7</w:t>
            </w:r>
            <w:r w:rsidR="007877B7">
              <w:rPr>
                <w:sz w:val="18"/>
                <w:szCs w:val="18"/>
              </w:rPr>
              <w:t>***</w:t>
            </w:r>
          </w:p>
        </w:tc>
        <w:tc>
          <w:tcPr>
            <w:tcW w:w="887" w:type="dxa"/>
          </w:tcPr>
          <w:p w14:paraId="21145C32" w14:textId="686C428A" w:rsidR="007877B7" w:rsidRPr="009F7E82" w:rsidRDefault="0080307A" w:rsidP="00DD7AA1">
            <w:pPr>
              <w:jc w:val="center"/>
              <w:rPr>
                <w:sz w:val="18"/>
                <w:szCs w:val="18"/>
              </w:rPr>
            </w:pPr>
            <w:r>
              <w:rPr>
                <w:sz w:val="18"/>
                <w:szCs w:val="18"/>
              </w:rPr>
              <w:t>-</w:t>
            </w:r>
            <w:r w:rsidR="007877B7">
              <w:rPr>
                <w:sz w:val="18"/>
                <w:szCs w:val="18"/>
              </w:rPr>
              <w:t>.0</w:t>
            </w:r>
            <w:r>
              <w:rPr>
                <w:sz w:val="18"/>
                <w:szCs w:val="18"/>
              </w:rPr>
              <w:t>9</w:t>
            </w:r>
            <w:r w:rsidR="007877B7">
              <w:rPr>
                <w:sz w:val="18"/>
                <w:szCs w:val="18"/>
              </w:rPr>
              <w:t>***</w:t>
            </w:r>
          </w:p>
        </w:tc>
        <w:tc>
          <w:tcPr>
            <w:tcW w:w="886" w:type="dxa"/>
          </w:tcPr>
          <w:p w14:paraId="2521A9DB" w14:textId="18C5C6BD" w:rsidR="007877B7" w:rsidRPr="009F7E82" w:rsidRDefault="0080307A" w:rsidP="00DD7AA1">
            <w:pPr>
              <w:jc w:val="center"/>
              <w:rPr>
                <w:sz w:val="18"/>
                <w:szCs w:val="18"/>
              </w:rPr>
            </w:pPr>
            <w:r>
              <w:rPr>
                <w:sz w:val="18"/>
                <w:szCs w:val="18"/>
              </w:rPr>
              <w:t>-</w:t>
            </w:r>
            <w:r w:rsidR="007877B7">
              <w:rPr>
                <w:sz w:val="18"/>
                <w:szCs w:val="18"/>
              </w:rPr>
              <w:t>.0</w:t>
            </w:r>
            <w:r>
              <w:rPr>
                <w:sz w:val="18"/>
                <w:szCs w:val="18"/>
              </w:rPr>
              <w:t>2</w:t>
            </w:r>
          </w:p>
        </w:tc>
        <w:tc>
          <w:tcPr>
            <w:tcW w:w="887" w:type="dxa"/>
          </w:tcPr>
          <w:p w14:paraId="177DF92C" w14:textId="0C369843" w:rsidR="007877B7" w:rsidRPr="009F7E82" w:rsidRDefault="0080307A" w:rsidP="00DD7AA1">
            <w:pPr>
              <w:jc w:val="center"/>
              <w:rPr>
                <w:sz w:val="18"/>
                <w:szCs w:val="18"/>
              </w:rPr>
            </w:pPr>
            <w:r>
              <w:rPr>
                <w:sz w:val="18"/>
                <w:szCs w:val="18"/>
              </w:rPr>
              <w:t>-</w:t>
            </w:r>
            <w:r w:rsidR="007877B7">
              <w:rPr>
                <w:sz w:val="18"/>
                <w:szCs w:val="18"/>
              </w:rPr>
              <w:t>.0</w:t>
            </w:r>
            <w:r>
              <w:rPr>
                <w:sz w:val="18"/>
                <w:szCs w:val="18"/>
              </w:rPr>
              <w:t>6</w:t>
            </w:r>
            <w:r w:rsidR="007877B7">
              <w:rPr>
                <w:sz w:val="18"/>
                <w:szCs w:val="18"/>
              </w:rPr>
              <w:t>***</w:t>
            </w:r>
          </w:p>
        </w:tc>
        <w:tc>
          <w:tcPr>
            <w:tcW w:w="886" w:type="dxa"/>
          </w:tcPr>
          <w:p w14:paraId="56CCD2D1" w14:textId="7934F4A1" w:rsidR="007877B7" w:rsidRPr="009F7E82" w:rsidRDefault="0080307A" w:rsidP="00DD7AA1">
            <w:pPr>
              <w:jc w:val="center"/>
              <w:rPr>
                <w:sz w:val="18"/>
                <w:szCs w:val="18"/>
              </w:rPr>
            </w:pPr>
            <w:r>
              <w:rPr>
                <w:sz w:val="18"/>
                <w:szCs w:val="18"/>
              </w:rPr>
              <w:t>-</w:t>
            </w:r>
            <w:r w:rsidR="007877B7">
              <w:rPr>
                <w:sz w:val="18"/>
                <w:szCs w:val="18"/>
              </w:rPr>
              <w:t>.0</w:t>
            </w:r>
            <w:r>
              <w:rPr>
                <w:sz w:val="18"/>
                <w:szCs w:val="18"/>
              </w:rPr>
              <w:t>7</w:t>
            </w:r>
            <w:r w:rsidR="007877B7">
              <w:rPr>
                <w:sz w:val="18"/>
                <w:szCs w:val="18"/>
              </w:rPr>
              <w:t>***</w:t>
            </w:r>
          </w:p>
        </w:tc>
        <w:tc>
          <w:tcPr>
            <w:tcW w:w="887" w:type="dxa"/>
          </w:tcPr>
          <w:p w14:paraId="0AC080DC" w14:textId="1B275A3B" w:rsidR="007877B7" w:rsidRPr="009F7E82" w:rsidRDefault="0080307A" w:rsidP="00DD7AA1">
            <w:pPr>
              <w:jc w:val="center"/>
              <w:rPr>
                <w:sz w:val="18"/>
                <w:szCs w:val="18"/>
              </w:rPr>
            </w:pPr>
            <w:r>
              <w:rPr>
                <w:sz w:val="18"/>
                <w:szCs w:val="18"/>
              </w:rPr>
              <w:t>-</w:t>
            </w:r>
            <w:r w:rsidR="007877B7">
              <w:rPr>
                <w:sz w:val="18"/>
                <w:szCs w:val="18"/>
              </w:rPr>
              <w:t>.0</w:t>
            </w:r>
            <w:r>
              <w:rPr>
                <w:sz w:val="18"/>
                <w:szCs w:val="18"/>
              </w:rPr>
              <w:t>7</w:t>
            </w:r>
            <w:r w:rsidR="007877B7">
              <w:rPr>
                <w:sz w:val="18"/>
                <w:szCs w:val="18"/>
              </w:rPr>
              <w:t>***</w:t>
            </w:r>
          </w:p>
        </w:tc>
      </w:tr>
      <w:tr w:rsidR="007877B7" w:rsidRPr="009F7E82" w14:paraId="790D27B5" w14:textId="77777777" w:rsidTr="00DD7AA1">
        <w:trPr>
          <w:jc w:val="center"/>
        </w:trPr>
        <w:tc>
          <w:tcPr>
            <w:tcW w:w="1924" w:type="dxa"/>
          </w:tcPr>
          <w:p w14:paraId="4FD3EF95" w14:textId="77777777" w:rsidR="007877B7" w:rsidRPr="009F7E82" w:rsidRDefault="007877B7" w:rsidP="00DD7AA1">
            <w:pPr>
              <w:jc w:val="both"/>
              <w:rPr>
                <w:sz w:val="18"/>
                <w:szCs w:val="18"/>
              </w:rPr>
            </w:pPr>
          </w:p>
        </w:tc>
        <w:tc>
          <w:tcPr>
            <w:tcW w:w="886" w:type="dxa"/>
          </w:tcPr>
          <w:p w14:paraId="109B0671" w14:textId="77777777" w:rsidR="007877B7" w:rsidRPr="009F7E82" w:rsidRDefault="007877B7" w:rsidP="00DD7AA1">
            <w:pPr>
              <w:jc w:val="center"/>
              <w:rPr>
                <w:sz w:val="18"/>
                <w:szCs w:val="18"/>
              </w:rPr>
            </w:pPr>
            <w:r>
              <w:rPr>
                <w:sz w:val="18"/>
                <w:szCs w:val="18"/>
              </w:rPr>
              <w:t>(.01)</w:t>
            </w:r>
          </w:p>
        </w:tc>
        <w:tc>
          <w:tcPr>
            <w:tcW w:w="887" w:type="dxa"/>
          </w:tcPr>
          <w:p w14:paraId="2652D254" w14:textId="77777777" w:rsidR="007877B7" w:rsidRPr="009F7E82" w:rsidRDefault="007877B7" w:rsidP="00DD7AA1">
            <w:pPr>
              <w:jc w:val="center"/>
              <w:rPr>
                <w:sz w:val="18"/>
                <w:szCs w:val="18"/>
              </w:rPr>
            </w:pPr>
            <w:r>
              <w:rPr>
                <w:sz w:val="18"/>
                <w:szCs w:val="18"/>
              </w:rPr>
              <w:t>(.01)</w:t>
            </w:r>
          </w:p>
        </w:tc>
        <w:tc>
          <w:tcPr>
            <w:tcW w:w="886" w:type="dxa"/>
          </w:tcPr>
          <w:p w14:paraId="525B999C" w14:textId="6F466E55"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c>
          <w:tcPr>
            <w:tcW w:w="887" w:type="dxa"/>
          </w:tcPr>
          <w:p w14:paraId="1F20DF40" w14:textId="1CA1CB67" w:rsidR="007877B7" w:rsidRPr="009F7E82" w:rsidRDefault="007877B7" w:rsidP="00DD7AA1">
            <w:pPr>
              <w:jc w:val="center"/>
              <w:rPr>
                <w:sz w:val="18"/>
                <w:szCs w:val="18"/>
              </w:rPr>
            </w:pPr>
            <w:r>
              <w:rPr>
                <w:sz w:val="18"/>
                <w:szCs w:val="18"/>
              </w:rPr>
              <w:t>(.0</w:t>
            </w:r>
            <w:r w:rsidR="0080307A">
              <w:rPr>
                <w:sz w:val="18"/>
                <w:szCs w:val="18"/>
              </w:rPr>
              <w:t>2</w:t>
            </w:r>
            <w:r>
              <w:rPr>
                <w:sz w:val="18"/>
                <w:szCs w:val="18"/>
              </w:rPr>
              <w:t>)</w:t>
            </w:r>
          </w:p>
        </w:tc>
        <w:tc>
          <w:tcPr>
            <w:tcW w:w="886" w:type="dxa"/>
          </w:tcPr>
          <w:p w14:paraId="4B214B1A" w14:textId="77777777" w:rsidR="007877B7" w:rsidRPr="009F7E82" w:rsidRDefault="007877B7" w:rsidP="00DD7AA1">
            <w:pPr>
              <w:jc w:val="center"/>
              <w:rPr>
                <w:sz w:val="18"/>
                <w:szCs w:val="18"/>
              </w:rPr>
            </w:pPr>
            <w:r>
              <w:rPr>
                <w:sz w:val="18"/>
                <w:szCs w:val="18"/>
              </w:rPr>
              <w:t>(.01)</w:t>
            </w:r>
          </w:p>
        </w:tc>
        <w:tc>
          <w:tcPr>
            <w:tcW w:w="887" w:type="dxa"/>
          </w:tcPr>
          <w:p w14:paraId="574B0EC4" w14:textId="1F24E984" w:rsidR="007877B7" w:rsidRPr="009F7E82" w:rsidRDefault="007877B7" w:rsidP="00DD7AA1">
            <w:pPr>
              <w:jc w:val="center"/>
              <w:rPr>
                <w:sz w:val="18"/>
                <w:szCs w:val="18"/>
              </w:rPr>
            </w:pPr>
            <w:r>
              <w:rPr>
                <w:sz w:val="18"/>
                <w:szCs w:val="18"/>
              </w:rPr>
              <w:t>(.0</w:t>
            </w:r>
            <w:r w:rsidR="0080307A">
              <w:rPr>
                <w:sz w:val="18"/>
                <w:szCs w:val="18"/>
              </w:rPr>
              <w:t>2</w:t>
            </w:r>
            <w:r>
              <w:rPr>
                <w:sz w:val="18"/>
                <w:szCs w:val="18"/>
              </w:rPr>
              <w:t>)</w:t>
            </w:r>
          </w:p>
        </w:tc>
        <w:tc>
          <w:tcPr>
            <w:tcW w:w="886" w:type="dxa"/>
          </w:tcPr>
          <w:p w14:paraId="75826BBD" w14:textId="45FF4FCC" w:rsidR="007877B7" w:rsidRPr="009F7E82" w:rsidRDefault="007877B7" w:rsidP="00DD7AA1">
            <w:pPr>
              <w:jc w:val="center"/>
              <w:rPr>
                <w:sz w:val="18"/>
                <w:szCs w:val="18"/>
              </w:rPr>
            </w:pPr>
            <w:r>
              <w:rPr>
                <w:sz w:val="18"/>
                <w:szCs w:val="18"/>
              </w:rPr>
              <w:t>(.0</w:t>
            </w:r>
            <w:r w:rsidR="0080307A">
              <w:rPr>
                <w:sz w:val="18"/>
                <w:szCs w:val="18"/>
              </w:rPr>
              <w:t>2</w:t>
            </w:r>
            <w:r>
              <w:rPr>
                <w:sz w:val="18"/>
                <w:szCs w:val="18"/>
              </w:rPr>
              <w:t>)</w:t>
            </w:r>
          </w:p>
        </w:tc>
        <w:tc>
          <w:tcPr>
            <w:tcW w:w="887" w:type="dxa"/>
          </w:tcPr>
          <w:p w14:paraId="276C1923" w14:textId="2A4F42E3" w:rsidR="007877B7" w:rsidRPr="009F7E82" w:rsidRDefault="007877B7" w:rsidP="00DD7AA1">
            <w:pPr>
              <w:jc w:val="center"/>
              <w:rPr>
                <w:sz w:val="18"/>
                <w:szCs w:val="18"/>
              </w:rPr>
            </w:pPr>
            <w:r>
              <w:rPr>
                <w:sz w:val="18"/>
                <w:szCs w:val="18"/>
              </w:rPr>
              <w:t>(.0</w:t>
            </w:r>
            <w:r w:rsidR="0080307A">
              <w:rPr>
                <w:sz w:val="18"/>
                <w:szCs w:val="18"/>
              </w:rPr>
              <w:t>2</w:t>
            </w:r>
            <w:r>
              <w:rPr>
                <w:sz w:val="18"/>
                <w:szCs w:val="18"/>
              </w:rPr>
              <w:t>)</w:t>
            </w:r>
          </w:p>
        </w:tc>
      </w:tr>
      <w:tr w:rsidR="007877B7" w:rsidRPr="009F7E82" w14:paraId="34F1E3EA" w14:textId="77777777" w:rsidTr="00DD7AA1">
        <w:trPr>
          <w:jc w:val="center"/>
        </w:trPr>
        <w:tc>
          <w:tcPr>
            <w:tcW w:w="1924" w:type="dxa"/>
          </w:tcPr>
          <w:p w14:paraId="096B3606" w14:textId="4F29AA9D" w:rsidR="007877B7" w:rsidRPr="009F7E82" w:rsidRDefault="007877B7" w:rsidP="00DD7AA1">
            <w:pPr>
              <w:jc w:val="right"/>
              <w:rPr>
                <w:sz w:val="18"/>
                <w:szCs w:val="18"/>
              </w:rPr>
            </w:pPr>
            <w:r>
              <w:rPr>
                <w:sz w:val="18"/>
                <w:szCs w:val="18"/>
              </w:rPr>
              <w:t>Republican</w:t>
            </w:r>
          </w:p>
        </w:tc>
        <w:tc>
          <w:tcPr>
            <w:tcW w:w="886" w:type="dxa"/>
          </w:tcPr>
          <w:p w14:paraId="71042718" w14:textId="350A8A18" w:rsidR="007877B7" w:rsidRPr="009F7E82" w:rsidRDefault="0080307A" w:rsidP="00DD7AA1">
            <w:pPr>
              <w:jc w:val="center"/>
              <w:rPr>
                <w:sz w:val="18"/>
                <w:szCs w:val="18"/>
              </w:rPr>
            </w:pPr>
            <w:r>
              <w:rPr>
                <w:sz w:val="18"/>
                <w:szCs w:val="18"/>
              </w:rPr>
              <w:t>-</w:t>
            </w:r>
            <w:r w:rsidR="007877B7">
              <w:rPr>
                <w:sz w:val="18"/>
                <w:szCs w:val="18"/>
              </w:rPr>
              <w:t>.0</w:t>
            </w:r>
            <w:r>
              <w:rPr>
                <w:sz w:val="18"/>
                <w:szCs w:val="18"/>
              </w:rPr>
              <w:t>9***</w:t>
            </w:r>
          </w:p>
        </w:tc>
        <w:tc>
          <w:tcPr>
            <w:tcW w:w="887" w:type="dxa"/>
          </w:tcPr>
          <w:p w14:paraId="475CB649" w14:textId="10457CE9" w:rsidR="007877B7" w:rsidRPr="009F7E82" w:rsidRDefault="0080307A" w:rsidP="00DD7AA1">
            <w:pPr>
              <w:jc w:val="center"/>
              <w:rPr>
                <w:sz w:val="18"/>
                <w:szCs w:val="18"/>
              </w:rPr>
            </w:pPr>
            <w:r>
              <w:rPr>
                <w:sz w:val="18"/>
                <w:szCs w:val="18"/>
              </w:rPr>
              <w:t>-</w:t>
            </w:r>
            <w:r w:rsidR="007877B7">
              <w:rPr>
                <w:sz w:val="18"/>
                <w:szCs w:val="18"/>
              </w:rPr>
              <w:t>.0</w:t>
            </w:r>
            <w:r>
              <w:rPr>
                <w:sz w:val="18"/>
                <w:szCs w:val="18"/>
              </w:rPr>
              <w:t>3</w:t>
            </w:r>
          </w:p>
        </w:tc>
        <w:tc>
          <w:tcPr>
            <w:tcW w:w="886" w:type="dxa"/>
          </w:tcPr>
          <w:p w14:paraId="4AC9DE05" w14:textId="5E1329E6" w:rsidR="007877B7" w:rsidRPr="009F7E82" w:rsidRDefault="0080307A" w:rsidP="00DD7AA1">
            <w:pPr>
              <w:jc w:val="center"/>
              <w:rPr>
                <w:sz w:val="18"/>
                <w:szCs w:val="18"/>
              </w:rPr>
            </w:pPr>
            <w:r>
              <w:rPr>
                <w:sz w:val="18"/>
                <w:szCs w:val="18"/>
              </w:rPr>
              <w:t>-</w:t>
            </w:r>
            <w:r w:rsidR="007877B7">
              <w:rPr>
                <w:sz w:val="18"/>
                <w:szCs w:val="18"/>
              </w:rPr>
              <w:t>.0</w:t>
            </w:r>
            <w:r>
              <w:rPr>
                <w:sz w:val="18"/>
                <w:szCs w:val="18"/>
              </w:rPr>
              <w:t>6</w:t>
            </w:r>
            <w:r w:rsidR="007877B7">
              <w:rPr>
                <w:sz w:val="18"/>
                <w:szCs w:val="18"/>
              </w:rPr>
              <w:t>***</w:t>
            </w:r>
          </w:p>
        </w:tc>
        <w:tc>
          <w:tcPr>
            <w:tcW w:w="887" w:type="dxa"/>
          </w:tcPr>
          <w:p w14:paraId="3D5734F1" w14:textId="6A9C4758" w:rsidR="007877B7" w:rsidRPr="009F7E82" w:rsidRDefault="0080307A" w:rsidP="00DD7AA1">
            <w:pPr>
              <w:jc w:val="center"/>
              <w:rPr>
                <w:sz w:val="18"/>
                <w:szCs w:val="18"/>
              </w:rPr>
            </w:pPr>
            <w:r>
              <w:rPr>
                <w:sz w:val="18"/>
                <w:szCs w:val="18"/>
              </w:rPr>
              <w:t>-</w:t>
            </w:r>
            <w:r w:rsidR="007877B7">
              <w:rPr>
                <w:sz w:val="18"/>
                <w:szCs w:val="18"/>
              </w:rPr>
              <w:t>.0</w:t>
            </w:r>
            <w:r>
              <w:rPr>
                <w:sz w:val="18"/>
                <w:szCs w:val="18"/>
              </w:rPr>
              <w:t>5</w:t>
            </w:r>
            <w:r w:rsidR="007877B7">
              <w:rPr>
                <w:sz w:val="18"/>
                <w:szCs w:val="18"/>
              </w:rPr>
              <w:t>*</w:t>
            </w:r>
          </w:p>
        </w:tc>
        <w:tc>
          <w:tcPr>
            <w:tcW w:w="886" w:type="dxa"/>
          </w:tcPr>
          <w:p w14:paraId="5596D432" w14:textId="72D8A4CC" w:rsidR="007877B7" w:rsidRPr="009F7E82" w:rsidRDefault="0080307A" w:rsidP="00DD7AA1">
            <w:pPr>
              <w:jc w:val="center"/>
              <w:rPr>
                <w:sz w:val="18"/>
                <w:szCs w:val="18"/>
              </w:rPr>
            </w:pPr>
            <w:r>
              <w:rPr>
                <w:sz w:val="18"/>
                <w:szCs w:val="18"/>
              </w:rPr>
              <w:t>-</w:t>
            </w:r>
            <w:r w:rsidR="007877B7">
              <w:rPr>
                <w:sz w:val="18"/>
                <w:szCs w:val="18"/>
              </w:rPr>
              <w:t>.</w:t>
            </w:r>
            <w:r>
              <w:rPr>
                <w:sz w:val="18"/>
                <w:szCs w:val="18"/>
              </w:rPr>
              <w:t>03</w:t>
            </w:r>
          </w:p>
        </w:tc>
        <w:tc>
          <w:tcPr>
            <w:tcW w:w="887" w:type="dxa"/>
          </w:tcPr>
          <w:p w14:paraId="1657696B" w14:textId="092853CA" w:rsidR="007877B7" w:rsidRPr="009F7E82" w:rsidRDefault="0080307A" w:rsidP="00DD7AA1">
            <w:pPr>
              <w:jc w:val="center"/>
              <w:rPr>
                <w:sz w:val="18"/>
                <w:szCs w:val="18"/>
              </w:rPr>
            </w:pPr>
            <w:r>
              <w:rPr>
                <w:sz w:val="18"/>
                <w:szCs w:val="18"/>
              </w:rPr>
              <w:t>-</w:t>
            </w:r>
            <w:r w:rsidR="007877B7">
              <w:rPr>
                <w:sz w:val="18"/>
                <w:szCs w:val="18"/>
              </w:rPr>
              <w:t>.0</w:t>
            </w:r>
            <w:r>
              <w:rPr>
                <w:sz w:val="18"/>
                <w:szCs w:val="18"/>
              </w:rPr>
              <w:t>4</w:t>
            </w:r>
            <w:r w:rsidR="007877B7">
              <w:rPr>
                <w:sz w:val="18"/>
                <w:szCs w:val="18"/>
              </w:rPr>
              <w:t>*</w:t>
            </w:r>
          </w:p>
        </w:tc>
        <w:tc>
          <w:tcPr>
            <w:tcW w:w="886" w:type="dxa"/>
          </w:tcPr>
          <w:p w14:paraId="3273ECE3" w14:textId="73DE7AE1" w:rsidR="007877B7" w:rsidRPr="009F7E82" w:rsidRDefault="0080307A" w:rsidP="00DD7AA1">
            <w:pPr>
              <w:jc w:val="center"/>
              <w:rPr>
                <w:sz w:val="18"/>
                <w:szCs w:val="18"/>
              </w:rPr>
            </w:pPr>
            <w:r>
              <w:rPr>
                <w:sz w:val="18"/>
                <w:szCs w:val="18"/>
              </w:rPr>
              <w:t>-</w:t>
            </w:r>
            <w:r w:rsidR="007877B7">
              <w:rPr>
                <w:sz w:val="18"/>
                <w:szCs w:val="18"/>
              </w:rPr>
              <w:t>.0</w:t>
            </w:r>
            <w:r>
              <w:rPr>
                <w:sz w:val="18"/>
                <w:szCs w:val="18"/>
              </w:rPr>
              <w:t>8</w:t>
            </w:r>
            <w:r w:rsidR="007877B7">
              <w:rPr>
                <w:sz w:val="18"/>
                <w:szCs w:val="18"/>
              </w:rPr>
              <w:t>***</w:t>
            </w:r>
          </w:p>
        </w:tc>
        <w:tc>
          <w:tcPr>
            <w:tcW w:w="887" w:type="dxa"/>
          </w:tcPr>
          <w:p w14:paraId="24539117" w14:textId="6054724A" w:rsidR="007877B7" w:rsidRPr="009F7E82" w:rsidRDefault="0080307A" w:rsidP="00DD7AA1">
            <w:pPr>
              <w:jc w:val="center"/>
              <w:rPr>
                <w:sz w:val="18"/>
                <w:szCs w:val="18"/>
              </w:rPr>
            </w:pPr>
            <w:r>
              <w:rPr>
                <w:sz w:val="18"/>
                <w:szCs w:val="18"/>
              </w:rPr>
              <w:t>-</w:t>
            </w:r>
            <w:r w:rsidR="007877B7">
              <w:rPr>
                <w:sz w:val="18"/>
                <w:szCs w:val="18"/>
              </w:rPr>
              <w:t>.0</w:t>
            </w:r>
            <w:r>
              <w:rPr>
                <w:sz w:val="18"/>
                <w:szCs w:val="18"/>
              </w:rPr>
              <w:t>8***</w:t>
            </w:r>
          </w:p>
        </w:tc>
      </w:tr>
      <w:tr w:rsidR="007877B7" w:rsidRPr="009F7E82" w14:paraId="428C7B82" w14:textId="77777777" w:rsidTr="00DD7AA1">
        <w:trPr>
          <w:jc w:val="center"/>
        </w:trPr>
        <w:tc>
          <w:tcPr>
            <w:tcW w:w="1924" w:type="dxa"/>
          </w:tcPr>
          <w:p w14:paraId="3EC16991" w14:textId="77777777" w:rsidR="007877B7" w:rsidRPr="009F7E82" w:rsidRDefault="007877B7" w:rsidP="00DD7AA1">
            <w:pPr>
              <w:jc w:val="both"/>
              <w:rPr>
                <w:sz w:val="18"/>
                <w:szCs w:val="18"/>
              </w:rPr>
            </w:pPr>
          </w:p>
        </w:tc>
        <w:tc>
          <w:tcPr>
            <w:tcW w:w="886" w:type="dxa"/>
          </w:tcPr>
          <w:p w14:paraId="1CFBA630" w14:textId="4430039F" w:rsidR="007877B7" w:rsidRPr="009F7E82" w:rsidRDefault="007877B7" w:rsidP="00DD7AA1">
            <w:pPr>
              <w:jc w:val="center"/>
              <w:rPr>
                <w:sz w:val="18"/>
                <w:szCs w:val="18"/>
              </w:rPr>
            </w:pPr>
            <w:r>
              <w:rPr>
                <w:sz w:val="18"/>
                <w:szCs w:val="18"/>
              </w:rPr>
              <w:t>(.0</w:t>
            </w:r>
            <w:r w:rsidR="0080307A">
              <w:rPr>
                <w:sz w:val="18"/>
                <w:szCs w:val="18"/>
              </w:rPr>
              <w:t>2</w:t>
            </w:r>
            <w:r>
              <w:rPr>
                <w:sz w:val="18"/>
                <w:szCs w:val="18"/>
              </w:rPr>
              <w:t>)</w:t>
            </w:r>
          </w:p>
        </w:tc>
        <w:tc>
          <w:tcPr>
            <w:tcW w:w="887" w:type="dxa"/>
          </w:tcPr>
          <w:p w14:paraId="7D232FFD" w14:textId="77777777" w:rsidR="007877B7" w:rsidRPr="009F7E82" w:rsidRDefault="007877B7" w:rsidP="00DD7AA1">
            <w:pPr>
              <w:jc w:val="center"/>
              <w:rPr>
                <w:sz w:val="18"/>
                <w:szCs w:val="18"/>
              </w:rPr>
            </w:pPr>
            <w:r>
              <w:rPr>
                <w:sz w:val="18"/>
                <w:szCs w:val="18"/>
              </w:rPr>
              <w:t>(.02)</w:t>
            </w:r>
          </w:p>
        </w:tc>
        <w:tc>
          <w:tcPr>
            <w:tcW w:w="886" w:type="dxa"/>
          </w:tcPr>
          <w:p w14:paraId="49F4F1B9" w14:textId="77777777" w:rsidR="007877B7" w:rsidRPr="009F7E82" w:rsidRDefault="007877B7" w:rsidP="00DD7AA1">
            <w:pPr>
              <w:jc w:val="center"/>
              <w:rPr>
                <w:sz w:val="18"/>
                <w:szCs w:val="18"/>
              </w:rPr>
            </w:pPr>
            <w:r>
              <w:rPr>
                <w:sz w:val="18"/>
                <w:szCs w:val="18"/>
              </w:rPr>
              <w:t>(.01)</w:t>
            </w:r>
          </w:p>
        </w:tc>
        <w:tc>
          <w:tcPr>
            <w:tcW w:w="887" w:type="dxa"/>
          </w:tcPr>
          <w:p w14:paraId="54EA26F0" w14:textId="77777777" w:rsidR="007877B7" w:rsidRPr="009F7E82" w:rsidRDefault="007877B7" w:rsidP="00DD7AA1">
            <w:pPr>
              <w:jc w:val="center"/>
              <w:rPr>
                <w:sz w:val="18"/>
                <w:szCs w:val="18"/>
              </w:rPr>
            </w:pPr>
            <w:r>
              <w:rPr>
                <w:sz w:val="18"/>
                <w:szCs w:val="18"/>
              </w:rPr>
              <w:t>(.02)</w:t>
            </w:r>
          </w:p>
        </w:tc>
        <w:tc>
          <w:tcPr>
            <w:tcW w:w="886" w:type="dxa"/>
          </w:tcPr>
          <w:p w14:paraId="35E4B222" w14:textId="67F6FD23" w:rsidR="007877B7" w:rsidRPr="009F7E82" w:rsidRDefault="007877B7" w:rsidP="00DD7AA1">
            <w:pPr>
              <w:jc w:val="center"/>
              <w:rPr>
                <w:sz w:val="18"/>
                <w:szCs w:val="18"/>
              </w:rPr>
            </w:pPr>
            <w:r>
              <w:rPr>
                <w:sz w:val="18"/>
                <w:szCs w:val="18"/>
              </w:rPr>
              <w:t>(.0</w:t>
            </w:r>
            <w:r w:rsidR="0080307A">
              <w:rPr>
                <w:sz w:val="18"/>
                <w:szCs w:val="18"/>
              </w:rPr>
              <w:t>2</w:t>
            </w:r>
            <w:r>
              <w:rPr>
                <w:sz w:val="18"/>
                <w:szCs w:val="18"/>
              </w:rPr>
              <w:t>)</w:t>
            </w:r>
          </w:p>
        </w:tc>
        <w:tc>
          <w:tcPr>
            <w:tcW w:w="887" w:type="dxa"/>
          </w:tcPr>
          <w:p w14:paraId="2192A03D" w14:textId="77777777" w:rsidR="007877B7" w:rsidRPr="009F7E82" w:rsidRDefault="007877B7" w:rsidP="00DD7AA1">
            <w:pPr>
              <w:jc w:val="center"/>
              <w:rPr>
                <w:sz w:val="18"/>
                <w:szCs w:val="18"/>
              </w:rPr>
            </w:pPr>
            <w:r>
              <w:rPr>
                <w:sz w:val="18"/>
                <w:szCs w:val="18"/>
              </w:rPr>
              <w:t>(.02)</w:t>
            </w:r>
          </w:p>
        </w:tc>
        <w:tc>
          <w:tcPr>
            <w:tcW w:w="886" w:type="dxa"/>
          </w:tcPr>
          <w:p w14:paraId="111A0E7E" w14:textId="77777777" w:rsidR="007877B7" w:rsidRPr="009F7E82" w:rsidRDefault="007877B7" w:rsidP="00DD7AA1">
            <w:pPr>
              <w:jc w:val="center"/>
              <w:rPr>
                <w:sz w:val="18"/>
                <w:szCs w:val="18"/>
              </w:rPr>
            </w:pPr>
            <w:r>
              <w:rPr>
                <w:sz w:val="18"/>
                <w:szCs w:val="18"/>
              </w:rPr>
              <w:t>(.02)</w:t>
            </w:r>
          </w:p>
        </w:tc>
        <w:tc>
          <w:tcPr>
            <w:tcW w:w="887" w:type="dxa"/>
          </w:tcPr>
          <w:p w14:paraId="2FAAB272" w14:textId="77777777" w:rsidR="007877B7" w:rsidRPr="009F7E82" w:rsidRDefault="007877B7" w:rsidP="00DD7AA1">
            <w:pPr>
              <w:jc w:val="center"/>
              <w:rPr>
                <w:sz w:val="18"/>
                <w:szCs w:val="18"/>
              </w:rPr>
            </w:pPr>
            <w:r>
              <w:rPr>
                <w:sz w:val="18"/>
                <w:szCs w:val="18"/>
              </w:rPr>
              <w:t>(.02)</w:t>
            </w:r>
          </w:p>
        </w:tc>
      </w:tr>
      <w:tr w:rsidR="007877B7" w:rsidRPr="009F7E82" w14:paraId="43D29237" w14:textId="77777777" w:rsidTr="008A7C3D">
        <w:trPr>
          <w:jc w:val="center"/>
        </w:trPr>
        <w:tc>
          <w:tcPr>
            <w:tcW w:w="1924" w:type="dxa"/>
            <w:tcBorders>
              <w:bottom w:val="nil"/>
            </w:tcBorders>
          </w:tcPr>
          <w:p w14:paraId="226AF7A1" w14:textId="0B881700" w:rsidR="007877B7" w:rsidRPr="009F7E82" w:rsidRDefault="007877B7" w:rsidP="00DD7AA1">
            <w:pPr>
              <w:jc w:val="right"/>
              <w:rPr>
                <w:sz w:val="18"/>
                <w:szCs w:val="18"/>
              </w:rPr>
            </w:pPr>
            <w:r>
              <w:rPr>
                <w:sz w:val="18"/>
                <w:szCs w:val="18"/>
              </w:rPr>
              <w:t>Ideology</w:t>
            </w:r>
          </w:p>
        </w:tc>
        <w:tc>
          <w:tcPr>
            <w:tcW w:w="886" w:type="dxa"/>
            <w:tcBorders>
              <w:bottom w:val="nil"/>
            </w:tcBorders>
          </w:tcPr>
          <w:p w14:paraId="7CAAA750" w14:textId="1C108CE5" w:rsidR="007877B7" w:rsidRPr="009F7E82" w:rsidRDefault="007877B7" w:rsidP="00DD7AA1">
            <w:pPr>
              <w:jc w:val="center"/>
              <w:rPr>
                <w:sz w:val="18"/>
                <w:szCs w:val="18"/>
              </w:rPr>
            </w:pPr>
            <w:r>
              <w:rPr>
                <w:sz w:val="18"/>
                <w:szCs w:val="18"/>
              </w:rPr>
              <w:t>-.</w:t>
            </w:r>
            <w:r w:rsidR="0080307A">
              <w:rPr>
                <w:sz w:val="18"/>
                <w:szCs w:val="18"/>
              </w:rPr>
              <w:t>03</w:t>
            </w:r>
            <w:r>
              <w:rPr>
                <w:sz w:val="18"/>
                <w:szCs w:val="18"/>
              </w:rPr>
              <w:t>***</w:t>
            </w:r>
          </w:p>
        </w:tc>
        <w:tc>
          <w:tcPr>
            <w:tcW w:w="887" w:type="dxa"/>
            <w:tcBorders>
              <w:bottom w:val="nil"/>
            </w:tcBorders>
          </w:tcPr>
          <w:p w14:paraId="39E1A15F" w14:textId="51AF08BA" w:rsidR="007877B7" w:rsidRPr="009F7E82" w:rsidRDefault="007877B7" w:rsidP="00DD7AA1">
            <w:pPr>
              <w:jc w:val="center"/>
              <w:rPr>
                <w:sz w:val="18"/>
                <w:szCs w:val="18"/>
              </w:rPr>
            </w:pPr>
            <w:r>
              <w:rPr>
                <w:sz w:val="18"/>
                <w:szCs w:val="18"/>
              </w:rPr>
              <w:t>-.</w:t>
            </w:r>
            <w:r w:rsidR="0080307A">
              <w:rPr>
                <w:sz w:val="18"/>
                <w:szCs w:val="18"/>
              </w:rPr>
              <w:t>03</w:t>
            </w:r>
            <w:r>
              <w:rPr>
                <w:sz w:val="18"/>
                <w:szCs w:val="18"/>
              </w:rPr>
              <w:t>**</w:t>
            </w:r>
          </w:p>
        </w:tc>
        <w:tc>
          <w:tcPr>
            <w:tcW w:w="886" w:type="dxa"/>
            <w:tcBorders>
              <w:bottom w:val="nil"/>
            </w:tcBorders>
          </w:tcPr>
          <w:p w14:paraId="1FF8965A" w14:textId="2D392916" w:rsidR="007877B7" w:rsidRPr="009F7E82" w:rsidRDefault="007877B7" w:rsidP="00DD7AA1">
            <w:pPr>
              <w:jc w:val="center"/>
              <w:rPr>
                <w:sz w:val="18"/>
                <w:szCs w:val="18"/>
              </w:rPr>
            </w:pPr>
            <w:r>
              <w:rPr>
                <w:sz w:val="18"/>
                <w:szCs w:val="18"/>
              </w:rPr>
              <w:t>-.</w:t>
            </w:r>
            <w:r w:rsidR="0080307A">
              <w:rPr>
                <w:sz w:val="18"/>
                <w:szCs w:val="18"/>
              </w:rPr>
              <w:t>03</w:t>
            </w:r>
            <w:r>
              <w:rPr>
                <w:sz w:val="18"/>
                <w:szCs w:val="18"/>
              </w:rPr>
              <w:t>***</w:t>
            </w:r>
          </w:p>
        </w:tc>
        <w:tc>
          <w:tcPr>
            <w:tcW w:w="887" w:type="dxa"/>
            <w:tcBorders>
              <w:bottom w:val="nil"/>
            </w:tcBorders>
          </w:tcPr>
          <w:p w14:paraId="1EACB032" w14:textId="0CF4076D" w:rsidR="007877B7" w:rsidRPr="009F7E82" w:rsidRDefault="007877B7" w:rsidP="00DD7AA1">
            <w:pPr>
              <w:jc w:val="center"/>
              <w:rPr>
                <w:sz w:val="18"/>
                <w:szCs w:val="18"/>
              </w:rPr>
            </w:pPr>
            <w:r>
              <w:rPr>
                <w:sz w:val="18"/>
                <w:szCs w:val="18"/>
              </w:rPr>
              <w:t>-.</w:t>
            </w:r>
            <w:r w:rsidR="0080307A">
              <w:rPr>
                <w:sz w:val="18"/>
                <w:szCs w:val="18"/>
              </w:rPr>
              <w:t>03</w:t>
            </w:r>
            <w:r>
              <w:rPr>
                <w:sz w:val="18"/>
                <w:szCs w:val="18"/>
              </w:rPr>
              <w:t>***</w:t>
            </w:r>
          </w:p>
        </w:tc>
        <w:tc>
          <w:tcPr>
            <w:tcW w:w="886" w:type="dxa"/>
            <w:tcBorders>
              <w:bottom w:val="nil"/>
            </w:tcBorders>
          </w:tcPr>
          <w:p w14:paraId="61F03C2A" w14:textId="62E2723B" w:rsidR="007877B7" w:rsidRPr="009F7E82" w:rsidRDefault="007877B7" w:rsidP="00DD7AA1">
            <w:pPr>
              <w:jc w:val="center"/>
              <w:rPr>
                <w:sz w:val="18"/>
                <w:szCs w:val="18"/>
              </w:rPr>
            </w:pPr>
            <w:r>
              <w:rPr>
                <w:sz w:val="18"/>
                <w:szCs w:val="18"/>
              </w:rPr>
              <w:t>-.0</w:t>
            </w:r>
            <w:r w:rsidR="0080307A">
              <w:rPr>
                <w:sz w:val="18"/>
                <w:szCs w:val="18"/>
              </w:rPr>
              <w:t>1</w:t>
            </w:r>
          </w:p>
        </w:tc>
        <w:tc>
          <w:tcPr>
            <w:tcW w:w="887" w:type="dxa"/>
            <w:tcBorders>
              <w:bottom w:val="nil"/>
            </w:tcBorders>
          </w:tcPr>
          <w:p w14:paraId="5840F478" w14:textId="4D5612DF" w:rsidR="007877B7" w:rsidRPr="009F7E82" w:rsidRDefault="007877B7" w:rsidP="00DD7AA1">
            <w:pPr>
              <w:jc w:val="center"/>
              <w:rPr>
                <w:sz w:val="18"/>
                <w:szCs w:val="18"/>
              </w:rPr>
            </w:pPr>
            <w:r>
              <w:rPr>
                <w:sz w:val="18"/>
                <w:szCs w:val="18"/>
              </w:rPr>
              <w:t>-.</w:t>
            </w:r>
            <w:r w:rsidR="0080307A">
              <w:rPr>
                <w:sz w:val="18"/>
                <w:szCs w:val="18"/>
              </w:rPr>
              <w:t>03</w:t>
            </w:r>
            <w:r>
              <w:rPr>
                <w:sz w:val="18"/>
                <w:szCs w:val="18"/>
              </w:rPr>
              <w:t>**</w:t>
            </w:r>
          </w:p>
        </w:tc>
        <w:tc>
          <w:tcPr>
            <w:tcW w:w="886" w:type="dxa"/>
            <w:tcBorders>
              <w:bottom w:val="nil"/>
            </w:tcBorders>
          </w:tcPr>
          <w:p w14:paraId="4EEF77EF" w14:textId="5ACDE9E5" w:rsidR="007877B7" w:rsidRPr="009F7E82" w:rsidRDefault="007877B7" w:rsidP="00DD7AA1">
            <w:pPr>
              <w:jc w:val="center"/>
              <w:rPr>
                <w:sz w:val="18"/>
                <w:szCs w:val="18"/>
              </w:rPr>
            </w:pPr>
            <w:r>
              <w:rPr>
                <w:sz w:val="18"/>
                <w:szCs w:val="18"/>
              </w:rPr>
              <w:t>-.</w:t>
            </w:r>
            <w:r w:rsidR="0080307A">
              <w:rPr>
                <w:sz w:val="18"/>
                <w:szCs w:val="18"/>
              </w:rPr>
              <w:t>05</w:t>
            </w:r>
            <w:r>
              <w:rPr>
                <w:sz w:val="18"/>
                <w:szCs w:val="18"/>
              </w:rPr>
              <w:t>***</w:t>
            </w:r>
          </w:p>
        </w:tc>
        <w:tc>
          <w:tcPr>
            <w:tcW w:w="887" w:type="dxa"/>
            <w:tcBorders>
              <w:bottom w:val="nil"/>
            </w:tcBorders>
          </w:tcPr>
          <w:p w14:paraId="53D8EB95" w14:textId="59D70BA9" w:rsidR="007877B7" w:rsidRPr="009F7E82" w:rsidRDefault="007877B7" w:rsidP="00DD7AA1">
            <w:pPr>
              <w:jc w:val="center"/>
              <w:rPr>
                <w:sz w:val="18"/>
                <w:szCs w:val="18"/>
              </w:rPr>
            </w:pPr>
            <w:r>
              <w:rPr>
                <w:sz w:val="18"/>
                <w:szCs w:val="18"/>
              </w:rPr>
              <w:t>-.0</w:t>
            </w:r>
            <w:r w:rsidR="0080307A">
              <w:rPr>
                <w:sz w:val="18"/>
                <w:szCs w:val="18"/>
              </w:rPr>
              <w:t>4</w:t>
            </w:r>
            <w:r>
              <w:rPr>
                <w:sz w:val="18"/>
                <w:szCs w:val="18"/>
              </w:rPr>
              <w:t>**</w:t>
            </w:r>
            <w:r w:rsidR="0080307A">
              <w:rPr>
                <w:sz w:val="18"/>
                <w:szCs w:val="18"/>
              </w:rPr>
              <w:t>*</w:t>
            </w:r>
          </w:p>
        </w:tc>
      </w:tr>
      <w:tr w:rsidR="007877B7" w:rsidRPr="009F7E82" w14:paraId="0CA8F8A5" w14:textId="77777777" w:rsidTr="008A7C3D">
        <w:trPr>
          <w:jc w:val="center"/>
        </w:trPr>
        <w:tc>
          <w:tcPr>
            <w:tcW w:w="1924" w:type="dxa"/>
            <w:tcBorders>
              <w:top w:val="nil"/>
              <w:bottom w:val="single" w:sz="8" w:space="0" w:color="auto"/>
            </w:tcBorders>
          </w:tcPr>
          <w:p w14:paraId="00400EB8" w14:textId="77777777" w:rsidR="007877B7" w:rsidRPr="009F7E82" w:rsidRDefault="007877B7" w:rsidP="00DD7AA1">
            <w:pPr>
              <w:jc w:val="right"/>
              <w:rPr>
                <w:sz w:val="18"/>
                <w:szCs w:val="18"/>
              </w:rPr>
            </w:pPr>
          </w:p>
        </w:tc>
        <w:tc>
          <w:tcPr>
            <w:tcW w:w="886" w:type="dxa"/>
            <w:tcBorders>
              <w:top w:val="nil"/>
              <w:bottom w:val="single" w:sz="8" w:space="0" w:color="auto"/>
            </w:tcBorders>
          </w:tcPr>
          <w:p w14:paraId="348147F1" w14:textId="2D6E6C4A"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c>
          <w:tcPr>
            <w:tcW w:w="887" w:type="dxa"/>
            <w:tcBorders>
              <w:top w:val="nil"/>
              <w:bottom w:val="single" w:sz="8" w:space="0" w:color="auto"/>
            </w:tcBorders>
          </w:tcPr>
          <w:p w14:paraId="5EB1AAA3" w14:textId="5B731F9F"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c>
          <w:tcPr>
            <w:tcW w:w="886" w:type="dxa"/>
            <w:tcBorders>
              <w:top w:val="nil"/>
              <w:bottom w:val="single" w:sz="8" w:space="0" w:color="auto"/>
            </w:tcBorders>
          </w:tcPr>
          <w:p w14:paraId="60EC1F61" w14:textId="1FABD634"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c>
          <w:tcPr>
            <w:tcW w:w="887" w:type="dxa"/>
            <w:tcBorders>
              <w:top w:val="nil"/>
              <w:bottom w:val="single" w:sz="8" w:space="0" w:color="auto"/>
            </w:tcBorders>
          </w:tcPr>
          <w:p w14:paraId="5D7CC938" w14:textId="5209CAD3"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c>
          <w:tcPr>
            <w:tcW w:w="886" w:type="dxa"/>
            <w:tcBorders>
              <w:top w:val="nil"/>
              <w:bottom w:val="single" w:sz="8" w:space="0" w:color="auto"/>
            </w:tcBorders>
          </w:tcPr>
          <w:p w14:paraId="17404249" w14:textId="0CFCFE08"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c>
          <w:tcPr>
            <w:tcW w:w="887" w:type="dxa"/>
            <w:tcBorders>
              <w:top w:val="nil"/>
              <w:bottom w:val="single" w:sz="8" w:space="0" w:color="auto"/>
            </w:tcBorders>
          </w:tcPr>
          <w:p w14:paraId="173BB54D" w14:textId="0A17DCB3"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c>
          <w:tcPr>
            <w:tcW w:w="886" w:type="dxa"/>
            <w:tcBorders>
              <w:top w:val="nil"/>
              <w:bottom w:val="single" w:sz="8" w:space="0" w:color="auto"/>
            </w:tcBorders>
          </w:tcPr>
          <w:p w14:paraId="68A70916" w14:textId="264E9188"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c>
          <w:tcPr>
            <w:tcW w:w="887" w:type="dxa"/>
            <w:tcBorders>
              <w:top w:val="nil"/>
              <w:bottom w:val="single" w:sz="8" w:space="0" w:color="auto"/>
            </w:tcBorders>
          </w:tcPr>
          <w:p w14:paraId="6B148115" w14:textId="25A9DF2F" w:rsidR="007877B7" w:rsidRPr="009F7E82" w:rsidRDefault="007877B7" w:rsidP="00DD7AA1">
            <w:pPr>
              <w:jc w:val="center"/>
              <w:rPr>
                <w:sz w:val="18"/>
                <w:szCs w:val="18"/>
              </w:rPr>
            </w:pPr>
            <w:r>
              <w:rPr>
                <w:sz w:val="18"/>
                <w:szCs w:val="18"/>
              </w:rPr>
              <w:t>(.0</w:t>
            </w:r>
            <w:r w:rsidR="0080307A">
              <w:rPr>
                <w:sz w:val="18"/>
                <w:szCs w:val="18"/>
              </w:rPr>
              <w:t>1</w:t>
            </w:r>
            <w:r>
              <w:rPr>
                <w:sz w:val="18"/>
                <w:szCs w:val="18"/>
              </w:rPr>
              <w:t>)</w:t>
            </w:r>
          </w:p>
        </w:tc>
      </w:tr>
      <w:tr w:rsidR="007877B7" w:rsidRPr="009F7E82" w14:paraId="51D5AD3C" w14:textId="77777777" w:rsidTr="00DD7AA1">
        <w:trPr>
          <w:jc w:val="center"/>
        </w:trPr>
        <w:tc>
          <w:tcPr>
            <w:tcW w:w="1924" w:type="dxa"/>
          </w:tcPr>
          <w:p w14:paraId="0F88A5FC" w14:textId="4C6C85BC" w:rsidR="007877B7" w:rsidRPr="009F7E82" w:rsidRDefault="008A7C3D" w:rsidP="008A7C3D">
            <w:pPr>
              <w:rPr>
                <w:sz w:val="18"/>
                <w:szCs w:val="18"/>
              </w:rPr>
            </w:pPr>
            <w:r>
              <w:rPr>
                <w:sz w:val="18"/>
                <w:szCs w:val="18"/>
              </w:rPr>
              <w:t>Demographic controls</w:t>
            </w:r>
          </w:p>
        </w:tc>
        <w:tc>
          <w:tcPr>
            <w:tcW w:w="886" w:type="dxa"/>
          </w:tcPr>
          <w:p w14:paraId="08546D92" w14:textId="2F2E4595" w:rsidR="007877B7" w:rsidRPr="009F7E82" w:rsidRDefault="008A7C3D" w:rsidP="00DD7AA1">
            <w:pPr>
              <w:jc w:val="center"/>
              <w:rPr>
                <w:sz w:val="18"/>
                <w:szCs w:val="18"/>
              </w:rPr>
            </w:pPr>
            <w:r>
              <w:rPr>
                <w:sz w:val="18"/>
                <w:szCs w:val="18"/>
              </w:rPr>
              <w:t>Yes</w:t>
            </w:r>
          </w:p>
        </w:tc>
        <w:tc>
          <w:tcPr>
            <w:tcW w:w="887" w:type="dxa"/>
          </w:tcPr>
          <w:p w14:paraId="29FC3648" w14:textId="0053F590" w:rsidR="007877B7" w:rsidRPr="009F7E82" w:rsidRDefault="008A7C3D" w:rsidP="00DD7AA1">
            <w:pPr>
              <w:jc w:val="center"/>
              <w:rPr>
                <w:sz w:val="18"/>
                <w:szCs w:val="18"/>
              </w:rPr>
            </w:pPr>
            <w:r>
              <w:rPr>
                <w:sz w:val="18"/>
                <w:szCs w:val="18"/>
              </w:rPr>
              <w:t>Yes</w:t>
            </w:r>
          </w:p>
        </w:tc>
        <w:tc>
          <w:tcPr>
            <w:tcW w:w="886" w:type="dxa"/>
          </w:tcPr>
          <w:p w14:paraId="4BBB437E" w14:textId="1600BE8B" w:rsidR="007877B7" w:rsidRPr="009F7E82" w:rsidRDefault="008A7C3D" w:rsidP="00DD7AA1">
            <w:pPr>
              <w:jc w:val="center"/>
              <w:rPr>
                <w:sz w:val="18"/>
                <w:szCs w:val="18"/>
              </w:rPr>
            </w:pPr>
            <w:r>
              <w:rPr>
                <w:sz w:val="18"/>
                <w:szCs w:val="18"/>
              </w:rPr>
              <w:t>Yes</w:t>
            </w:r>
          </w:p>
        </w:tc>
        <w:tc>
          <w:tcPr>
            <w:tcW w:w="887" w:type="dxa"/>
          </w:tcPr>
          <w:p w14:paraId="6A1922B8" w14:textId="04E39F88" w:rsidR="007877B7" w:rsidRPr="009F7E82" w:rsidRDefault="008A7C3D" w:rsidP="00DD7AA1">
            <w:pPr>
              <w:jc w:val="center"/>
              <w:rPr>
                <w:sz w:val="18"/>
                <w:szCs w:val="18"/>
              </w:rPr>
            </w:pPr>
            <w:r>
              <w:rPr>
                <w:sz w:val="18"/>
                <w:szCs w:val="18"/>
              </w:rPr>
              <w:t>Yes</w:t>
            </w:r>
          </w:p>
        </w:tc>
        <w:tc>
          <w:tcPr>
            <w:tcW w:w="886" w:type="dxa"/>
          </w:tcPr>
          <w:p w14:paraId="6155E6E6" w14:textId="6134E291" w:rsidR="007877B7" w:rsidRPr="009F7E82" w:rsidRDefault="008A7C3D" w:rsidP="00DD7AA1">
            <w:pPr>
              <w:jc w:val="center"/>
              <w:rPr>
                <w:sz w:val="18"/>
                <w:szCs w:val="18"/>
              </w:rPr>
            </w:pPr>
            <w:r>
              <w:rPr>
                <w:sz w:val="18"/>
                <w:szCs w:val="18"/>
              </w:rPr>
              <w:t>Yes</w:t>
            </w:r>
          </w:p>
        </w:tc>
        <w:tc>
          <w:tcPr>
            <w:tcW w:w="887" w:type="dxa"/>
          </w:tcPr>
          <w:p w14:paraId="378801A3" w14:textId="185D5DB5" w:rsidR="007877B7" w:rsidRPr="009F7E82" w:rsidRDefault="008A7C3D" w:rsidP="00DD7AA1">
            <w:pPr>
              <w:jc w:val="center"/>
              <w:rPr>
                <w:sz w:val="18"/>
                <w:szCs w:val="18"/>
              </w:rPr>
            </w:pPr>
            <w:r>
              <w:rPr>
                <w:sz w:val="18"/>
                <w:szCs w:val="18"/>
              </w:rPr>
              <w:t>Yes</w:t>
            </w:r>
          </w:p>
        </w:tc>
        <w:tc>
          <w:tcPr>
            <w:tcW w:w="886" w:type="dxa"/>
          </w:tcPr>
          <w:p w14:paraId="77B39C42" w14:textId="56D8B272" w:rsidR="007877B7" w:rsidRPr="009F7E82" w:rsidRDefault="008A7C3D" w:rsidP="00DD7AA1">
            <w:pPr>
              <w:jc w:val="center"/>
              <w:rPr>
                <w:sz w:val="18"/>
                <w:szCs w:val="18"/>
              </w:rPr>
            </w:pPr>
            <w:r>
              <w:rPr>
                <w:sz w:val="18"/>
                <w:szCs w:val="18"/>
              </w:rPr>
              <w:t>Yes</w:t>
            </w:r>
          </w:p>
        </w:tc>
        <w:tc>
          <w:tcPr>
            <w:tcW w:w="887" w:type="dxa"/>
          </w:tcPr>
          <w:p w14:paraId="407E8C35" w14:textId="61235718" w:rsidR="007877B7" w:rsidRPr="009F7E82" w:rsidRDefault="008A7C3D" w:rsidP="00DD7AA1">
            <w:pPr>
              <w:jc w:val="center"/>
              <w:rPr>
                <w:sz w:val="18"/>
                <w:szCs w:val="18"/>
              </w:rPr>
            </w:pPr>
            <w:r>
              <w:rPr>
                <w:sz w:val="18"/>
                <w:szCs w:val="18"/>
              </w:rPr>
              <w:t>Yes</w:t>
            </w:r>
          </w:p>
        </w:tc>
      </w:tr>
      <w:tr w:rsidR="008A7C3D" w:rsidRPr="009F7E82" w14:paraId="2795FE22" w14:textId="77777777" w:rsidTr="008B7729">
        <w:trPr>
          <w:jc w:val="center"/>
        </w:trPr>
        <w:tc>
          <w:tcPr>
            <w:tcW w:w="1924" w:type="dxa"/>
            <w:tcBorders>
              <w:bottom w:val="nil"/>
            </w:tcBorders>
          </w:tcPr>
          <w:p w14:paraId="0D63CACA" w14:textId="53972F38" w:rsidR="008A7C3D" w:rsidRPr="009F7E82" w:rsidRDefault="008A7C3D" w:rsidP="008A7C3D">
            <w:pPr>
              <w:rPr>
                <w:sz w:val="18"/>
                <w:szCs w:val="18"/>
              </w:rPr>
            </w:pPr>
            <w:r w:rsidRPr="009F7E82">
              <w:rPr>
                <w:b/>
                <w:bCs/>
                <w:i/>
                <w:iCs/>
                <w:sz w:val="18"/>
                <w:szCs w:val="18"/>
              </w:rPr>
              <w:t>N</w:t>
            </w:r>
          </w:p>
        </w:tc>
        <w:tc>
          <w:tcPr>
            <w:tcW w:w="886" w:type="dxa"/>
            <w:tcBorders>
              <w:bottom w:val="nil"/>
            </w:tcBorders>
          </w:tcPr>
          <w:p w14:paraId="486761C0" w14:textId="6804B9A7" w:rsidR="008A7C3D" w:rsidRPr="009F7E82" w:rsidRDefault="008A7C3D" w:rsidP="008A7C3D">
            <w:pPr>
              <w:jc w:val="center"/>
              <w:rPr>
                <w:sz w:val="18"/>
                <w:szCs w:val="18"/>
              </w:rPr>
            </w:pPr>
            <w:r>
              <w:rPr>
                <w:sz w:val="18"/>
                <w:szCs w:val="18"/>
              </w:rPr>
              <w:t>1,847</w:t>
            </w:r>
          </w:p>
        </w:tc>
        <w:tc>
          <w:tcPr>
            <w:tcW w:w="887" w:type="dxa"/>
            <w:tcBorders>
              <w:bottom w:val="nil"/>
            </w:tcBorders>
          </w:tcPr>
          <w:p w14:paraId="411DEFB2" w14:textId="47950094" w:rsidR="008A7C3D" w:rsidRPr="009F7E82" w:rsidRDefault="008A7C3D" w:rsidP="008A7C3D">
            <w:pPr>
              <w:jc w:val="center"/>
              <w:rPr>
                <w:sz w:val="18"/>
                <w:szCs w:val="18"/>
              </w:rPr>
            </w:pPr>
            <w:r>
              <w:rPr>
                <w:sz w:val="18"/>
                <w:szCs w:val="18"/>
              </w:rPr>
              <w:t>1,010</w:t>
            </w:r>
          </w:p>
        </w:tc>
        <w:tc>
          <w:tcPr>
            <w:tcW w:w="886" w:type="dxa"/>
            <w:tcBorders>
              <w:bottom w:val="nil"/>
            </w:tcBorders>
          </w:tcPr>
          <w:p w14:paraId="34815D8D" w14:textId="5E747C06" w:rsidR="008A7C3D" w:rsidRPr="009F7E82" w:rsidRDefault="008A7C3D" w:rsidP="008A7C3D">
            <w:pPr>
              <w:jc w:val="center"/>
              <w:rPr>
                <w:sz w:val="18"/>
                <w:szCs w:val="18"/>
              </w:rPr>
            </w:pPr>
            <w:r>
              <w:rPr>
                <w:sz w:val="18"/>
                <w:szCs w:val="18"/>
              </w:rPr>
              <w:t>1,847</w:t>
            </w:r>
          </w:p>
        </w:tc>
        <w:tc>
          <w:tcPr>
            <w:tcW w:w="887" w:type="dxa"/>
            <w:tcBorders>
              <w:bottom w:val="nil"/>
            </w:tcBorders>
          </w:tcPr>
          <w:p w14:paraId="61EEB48D" w14:textId="279341B9" w:rsidR="008A7C3D" w:rsidRPr="009F7E82" w:rsidRDefault="008A7C3D" w:rsidP="008A7C3D">
            <w:pPr>
              <w:jc w:val="center"/>
              <w:rPr>
                <w:sz w:val="18"/>
                <w:szCs w:val="18"/>
              </w:rPr>
            </w:pPr>
            <w:r>
              <w:rPr>
                <w:sz w:val="18"/>
                <w:szCs w:val="18"/>
              </w:rPr>
              <w:t>1,010</w:t>
            </w:r>
          </w:p>
        </w:tc>
        <w:tc>
          <w:tcPr>
            <w:tcW w:w="886" w:type="dxa"/>
            <w:tcBorders>
              <w:bottom w:val="nil"/>
            </w:tcBorders>
          </w:tcPr>
          <w:p w14:paraId="1D916642" w14:textId="42B2A226" w:rsidR="008A7C3D" w:rsidRPr="009F7E82" w:rsidRDefault="008A7C3D" w:rsidP="008A7C3D">
            <w:pPr>
              <w:jc w:val="center"/>
              <w:rPr>
                <w:sz w:val="18"/>
                <w:szCs w:val="18"/>
              </w:rPr>
            </w:pPr>
            <w:r>
              <w:rPr>
                <w:sz w:val="18"/>
                <w:szCs w:val="18"/>
              </w:rPr>
              <w:t>1,847</w:t>
            </w:r>
          </w:p>
        </w:tc>
        <w:tc>
          <w:tcPr>
            <w:tcW w:w="887" w:type="dxa"/>
            <w:tcBorders>
              <w:bottom w:val="nil"/>
            </w:tcBorders>
          </w:tcPr>
          <w:p w14:paraId="6E0CAE11" w14:textId="50FA4A1E" w:rsidR="008A7C3D" w:rsidRPr="009F7E82" w:rsidRDefault="008A7C3D" w:rsidP="008A7C3D">
            <w:pPr>
              <w:jc w:val="center"/>
              <w:rPr>
                <w:sz w:val="18"/>
                <w:szCs w:val="18"/>
              </w:rPr>
            </w:pPr>
            <w:r>
              <w:rPr>
                <w:sz w:val="18"/>
                <w:szCs w:val="18"/>
              </w:rPr>
              <w:t>1,010</w:t>
            </w:r>
          </w:p>
        </w:tc>
        <w:tc>
          <w:tcPr>
            <w:tcW w:w="886" w:type="dxa"/>
            <w:tcBorders>
              <w:bottom w:val="nil"/>
            </w:tcBorders>
          </w:tcPr>
          <w:p w14:paraId="777EB5F0" w14:textId="1A46ECD2" w:rsidR="008A7C3D" w:rsidRPr="009F7E82" w:rsidRDefault="008A7C3D" w:rsidP="008A7C3D">
            <w:pPr>
              <w:jc w:val="center"/>
              <w:rPr>
                <w:sz w:val="18"/>
                <w:szCs w:val="18"/>
              </w:rPr>
            </w:pPr>
            <w:r>
              <w:rPr>
                <w:sz w:val="18"/>
                <w:szCs w:val="18"/>
              </w:rPr>
              <w:t>1,847</w:t>
            </w:r>
          </w:p>
        </w:tc>
        <w:tc>
          <w:tcPr>
            <w:tcW w:w="887" w:type="dxa"/>
            <w:tcBorders>
              <w:bottom w:val="nil"/>
            </w:tcBorders>
          </w:tcPr>
          <w:p w14:paraId="5316AA74" w14:textId="1D6B9A62" w:rsidR="008A7C3D" w:rsidRPr="009F7E82" w:rsidRDefault="008A7C3D" w:rsidP="008A7C3D">
            <w:pPr>
              <w:jc w:val="center"/>
              <w:rPr>
                <w:sz w:val="18"/>
                <w:szCs w:val="18"/>
              </w:rPr>
            </w:pPr>
            <w:r>
              <w:rPr>
                <w:sz w:val="18"/>
                <w:szCs w:val="18"/>
              </w:rPr>
              <w:t>1,010</w:t>
            </w:r>
          </w:p>
        </w:tc>
      </w:tr>
      <w:tr w:rsidR="003662A3" w:rsidRPr="009F7E82" w14:paraId="4A12ACB4" w14:textId="77777777" w:rsidTr="008B7729">
        <w:trPr>
          <w:jc w:val="center"/>
        </w:trPr>
        <w:tc>
          <w:tcPr>
            <w:tcW w:w="1924" w:type="dxa"/>
            <w:tcBorders>
              <w:top w:val="nil"/>
              <w:bottom w:val="single" w:sz="8" w:space="0" w:color="auto"/>
            </w:tcBorders>
          </w:tcPr>
          <w:p w14:paraId="40431799" w14:textId="58F97238" w:rsidR="003662A3" w:rsidRPr="008A7C3D" w:rsidRDefault="003662A3" w:rsidP="003662A3">
            <w:pPr>
              <w:rPr>
                <w:sz w:val="18"/>
                <w:szCs w:val="18"/>
              </w:rPr>
            </w:pPr>
            <w:r w:rsidRPr="008A7C3D">
              <w:rPr>
                <w:sz w:val="18"/>
                <w:szCs w:val="18"/>
              </w:rPr>
              <w:t xml:space="preserve">Adjusted </w:t>
            </w:r>
            <m:oMath>
              <m:sSup>
                <m:sSupPr>
                  <m:ctrlPr>
                    <w:ins w:id="4" w:author="Daegyeong Kim" w:date="2024-03-10T12:36:00Z">
                      <w:rPr>
                        <w:rFonts w:ascii="Cambria Math" w:hAnsi="Cambria Math"/>
                        <w:sz w:val="18"/>
                        <w:szCs w:val="18"/>
                      </w:rPr>
                    </w:ins>
                  </m:ctrlPr>
                </m:sSupPr>
                <m:e>
                  <m:r>
                    <w:rPr>
                      <w:rFonts w:ascii="Cambria Math" w:hAnsi="Cambria Math"/>
                      <w:sz w:val="18"/>
                      <w:szCs w:val="18"/>
                    </w:rPr>
                    <m:t>R</m:t>
                  </m:r>
                </m:e>
                <m:sup>
                  <m:r>
                    <w:rPr>
                      <w:rFonts w:ascii="Cambria Math" w:hAnsi="Cambria Math"/>
                      <w:sz w:val="18"/>
                      <w:szCs w:val="18"/>
                    </w:rPr>
                    <m:t>2</m:t>
                  </m:r>
                </m:sup>
              </m:sSup>
            </m:oMath>
          </w:p>
        </w:tc>
        <w:tc>
          <w:tcPr>
            <w:tcW w:w="886" w:type="dxa"/>
            <w:tcBorders>
              <w:top w:val="nil"/>
              <w:bottom w:val="single" w:sz="8" w:space="0" w:color="auto"/>
            </w:tcBorders>
          </w:tcPr>
          <w:p w14:paraId="68ED19BA" w14:textId="73A7168C" w:rsidR="003662A3" w:rsidRPr="009F7E82" w:rsidRDefault="003662A3" w:rsidP="003662A3">
            <w:pPr>
              <w:jc w:val="center"/>
              <w:rPr>
                <w:sz w:val="18"/>
                <w:szCs w:val="18"/>
              </w:rPr>
            </w:pPr>
            <w:r>
              <w:rPr>
                <w:sz w:val="18"/>
                <w:szCs w:val="18"/>
              </w:rPr>
              <w:t>.14</w:t>
            </w:r>
          </w:p>
        </w:tc>
        <w:tc>
          <w:tcPr>
            <w:tcW w:w="887" w:type="dxa"/>
            <w:tcBorders>
              <w:top w:val="nil"/>
              <w:bottom w:val="single" w:sz="8" w:space="0" w:color="auto"/>
            </w:tcBorders>
          </w:tcPr>
          <w:p w14:paraId="6B00E9E8" w14:textId="122C4E30" w:rsidR="003662A3" w:rsidRPr="009F7E82" w:rsidRDefault="003662A3" w:rsidP="003662A3">
            <w:pPr>
              <w:jc w:val="center"/>
              <w:rPr>
                <w:sz w:val="18"/>
                <w:szCs w:val="18"/>
              </w:rPr>
            </w:pPr>
            <w:r>
              <w:rPr>
                <w:sz w:val="18"/>
                <w:szCs w:val="18"/>
              </w:rPr>
              <w:t>.11</w:t>
            </w:r>
          </w:p>
        </w:tc>
        <w:tc>
          <w:tcPr>
            <w:tcW w:w="886" w:type="dxa"/>
            <w:tcBorders>
              <w:top w:val="nil"/>
              <w:bottom w:val="single" w:sz="8" w:space="0" w:color="auto"/>
            </w:tcBorders>
          </w:tcPr>
          <w:p w14:paraId="1D1A545B" w14:textId="12366DF5" w:rsidR="003662A3" w:rsidRPr="009F7E82" w:rsidRDefault="003662A3" w:rsidP="003662A3">
            <w:pPr>
              <w:jc w:val="center"/>
              <w:rPr>
                <w:sz w:val="18"/>
                <w:szCs w:val="18"/>
              </w:rPr>
            </w:pPr>
            <w:r>
              <w:rPr>
                <w:sz w:val="18"/>
                <w:szCs w:val="18"/>
              </w:rPr>
              <w:t>.15</w:t>
            </w:r>
          </w:p>
        </w:tc>
        <w:tc>
          <w:tcPr>
            <w:tcW w:w="887" w:type="dxa"/>
            <w:tcBorders>
              <w:top w:val="nil"/>
              <w:bottom w:val="single" w:sz="8" w:space="0" w:color="auto"/>
            </w:tcBorders>
          </w:tcPr>
          <w:p w14:paraId="1622F044" w14:textId="22537CB7" w:rsidR="003662A3" w:rsidRPr="009F7E82" w:rsidRDefault="003662A3" w:rsidP="003662A3">
            <w:pPr>
              <w:jc w:val="center"/>
              <w:rPr>
                <w:sz w:val="18"/>
                <w:szCs w:val="18"/>
              </w:rPr>
            </w:pPr>
            <w:r>
              <w:rPr>
                <w:sz w:val="18"/>
                <w:szCs w:val="18"/>
              </w:rPr>
              <w:t>.14</w:t>
            </w:r>
          </w:p>
        </w:tc>
        <w:tc>
          <w:tcPr>
            <w:tcW w:w="886" w:type="dxa"/>
            <w:tcBorders>
              <w:top w:val="nil"/>
              <w:bottom w:val="single" w:sz="8" w:space="0" w:color="auto"/>
            </w:tcBorders>
          </w:tcPr>
          <w:p w14:paraId="556825F0" w14:textId="0C67EEC7" w:rsidR="003662A3" w:rsidRPr="009F7E82" w:rsidRDefault="003662A3" w:rsidP="003662A3">
            <w:pPr>
              <w:jc w:val="center"/>
              <w:rPr>
                <w:sz w:val="18"/>
                <w:szCs w:val="18"/>
              </w:rPr>
            </w:pPr>
            <w:r>
              <w:rPr>
                <w:sz w:val="18"/>
                <w:szCs w:val="18"/>
              </w:rPr>
              <w:t>.07</w:t>
            </w:r>
          </w:p>
        </w:tc>
        <w:tc>
          <w:tcPr>
            <w:tcW w:w="887" w:type="dxa"/>
            <w:tcBorders>
              <w:top w:val="nil"/>
              <w:bottom w:val="single" w:sz="8" w:space="0" w:color="auto"/>
            </w:tcBorders>
          </w:tcPr>
          <w:p w14:paraId="17843BBC" w14:textId="5212589A" w:rsidR="003662A3" w:rsidRPr="009F7E82" w:rsidRDefault="003662A3" w:rsidP="003662A3">
            <w:pPr>
              <w:jc w:val="center"/>
              <w:rPr>
                <w:sz w:val="18"/>
                <w:szCs w:val="18"/>
              </w:rPr>
            </w:pPr>
            <w:r>
              <w:rPr>
                <w:sz w:val="18"/>
                <w:szCs w:val="18"/>
              </w:rPr>
              <w:t>.12</w:t>
            </w:r>
          </w:p>
        </w:tc>
        <w:tc>
          <w:tcPr>
            <w:tcW w:w="886" w:type="dxa"/>
            <w:tcBorders>
              <w:top w:val="nil"/>
              <w:bottom w:val="single" w:sz="8" w:space="0" w:color="auto"/>
            </w:tcBorders>
          </w:tcPr>
          <w:p w14:paraId="46F46314" w14:textId="712991A7" w:rsidR="003662A3" w:rsidRPr="009F7E82" w:rsidRDefault="003662A3" w:rsidP="003662A3">
            <w:pPr>
              <w:jc w:val="center"/>
              <w:rPr>
                <w:sz w:val="18"/>
                <w:szCs w:val="18"/>
              </w:rPr>
            </w:pPr>
            <w:r>
              <w:rPr>
                <w:sz w:val="18"/>
                <w:szCs w:val="18"/>
              </w:rPr>
              <w:t>.12</w:t>
            </w:r>
          </w:p>
        </w:tc>
        <w:tc>
          <w:tcPr>
            <w:tcW w:w="887" w:type="dxa"/>
            <w:tcBorders>
              <w:top w:val="nil"/>
              <w:bottom w:val="single" w:sz="8" w:space="0" w:color="auto"/>
            </w:tcBorders>
          </w:tcPr>
          <w:p w14:paraId="2889D08E" w14:textId="53A999BE" w:rsidR="003662A3" w:rsidRPr="009F7E82" w:rsidRDefault="003662A3" w:rsidP="003662A3">
            <w:pPr>
              <w:jc w:val="center"/>
              <w:rPr>
                <w:sz w:val="18"/>
                <w:szCs w:val="18"/>
              </w:rPr>
            </w:pPr>
            <w:r>
              <w:rPr>
                <w:sz w:val="18"/>
                <w:szCs w:val="18"/>
              </w:rPr>
              <w:t>.18</w:t>
            </w:r>
          </w:p>
        </w:tc>
      </w:tr>
    </w:tbl>
    <w:p w14:paraId="59B34121" w14:textId="77777777" w:rsidR="00735CB6" w:rsidRPr="00735CB6" w:rsidRDefault="00735CB6" w:rsidP="00735CB6">
      <w:pPr>
        <w:jc w:val="both"/>
        <w:rPr>
          <w:i/>
          <w:iCs/>
          <w:sz w:val="10"/>
          <w:szCs w:val="10"/>
        </w:rPr>
      </w:pPr>
    </w:p>
    <w:p w14:paraId="4CD675B7" w14:textId="77777777" w:rsidR="00735CB6" w:rsidRPr="009237AE" w:rsidRDefault="00735CB6" w:rsidP="00735CB6">
      <w:pPr>
        <w:jc w:val="both"/>
      </w:pPr>
      <w:r w:rsidRPr="00B56ACB">
        <w:rPr>
          <w:i/>
          <w:iCs/>
          <w:sz w:val="20"/>
          <w:szCs w:val="20"/>
        </w:rPr>
        <w:t>Note</w:t>
      </w:r>
      <w:r w:rsidRPr="00B56ACB">
        <w:rPr>
          <w:sz w:val="20"/>
          <w:szCs w:val="20"/>
        </w:rPr>
        <w:t xml:space="preserve">: </w:t>
      </w:r>
      <w:r w:rsidRPr="009237AE">
        <w:rPr>
          <w:sz w:val="20"/>
          <w:szCs w:val="20"/>
        </w:rPr>
        <w:t xml:space="preserve">*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4817100F" w14:textId="77777777" w:rsidR="007877B7" w:rsidRDefault="007877B7" w:rsidP="00F2612B">
      <w:pPr>
        <w:jc w:val="center"/>
      </w:pPr>
    </w:p>
    <w:p w14:paraId="5D4E2613" w14:textId="77777777" w:rsidR="007877B7" w:rsidRDefault="007877B7" w:rsidP="00F2612B">
      <w:pPr>
        <w:jc w:val="center"/>
      </w:pPr>
    </w:p>
    <w:p w14:paraId="334D6EFF" w14:textId="7B8568EC" w:rsidR="00F2612B" w:rsidRPr="009237AE" w:rsidRDefault="00F2612B" w:rsidP="00F2612B">
      <w:pPr>
        <w:jc w:val="center"/>
      </w:pPr>
      <w:r w:rsidRPr="009237AE">
        <w:t>Table A.8</w:t>
      </w:r>
      <w:r w:rsidR="007877B7">
        <w:t>.2</w:t>
      </w:r>
      <w:r w:rsidRPr="009237AE">
        <w:t>: Combinations of AAR and MMS and support for racialized public policies</w:t>
      </w:r>
      <w:r w:rsidR="007877B7">
        <w:t xml:space="preserve"> (controlling for symbolic racism and fiscal conservatism)</w:t>
      </w:r>
    </w:p>
    <w:p w14:paraId="3CA7FA6A" w14:textId="77777777" w:rsidR="00F2612B" w:rsidRPr="009237AE" w:rsidRDefault="00F2612B" w:rsidP="00F2612B">
      <w:pPr>
        <w:jc w:val="center"/>
      </w:pPr>
    </w:p>
    <w:p w14:paraId="133E7CD1" w14:textId="77777777" w:rsidR="00F2612B" w:rsidRPr="009237AE" w:rsidRDefault="00F2612B" w:rsidP="00F2612B">
      <w:r w:rsidRPr="009237AE">
        <w:rPr>
          <w:noProof/>
        </w:rPr>
        <w:drawing>
          <wp:inline distT="0" distB="0" distL="0" distR="0" wp14:anchorId="2142C110" wp14:editId="18F545E0">
            <wp:extent cx="5943600" cy="3655695"/>
            <wp:effectExtent l="0" t="0" r="0" b="1905"/>
            <wp:docPr id="36" name="Picture 3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3655695"/>
                    </a:xfrm>
                    <a:prstGeom prst="rect">
                      <a:avLst/>
                    </a:prstGeom>
                  </pic:spPr>
                </pic:pic>
              </a:graphicData>
            </a:graphic>
          </wp:inline>
        </w:drawing>
      </w:r>
    </w:p>
    <w:p w14:paraId="5F471C44" w14:textId="77777777" w:rsidR="00F2612B" w:rsidRPr="009237AE" w:rsidRDefault="00F2612B" w:rsidP="00F2612B">
      <w:pPr>
        <w:jc w:val="both"/>
      </w:pPr>
      <w:r w:rsidRPr="009237AE">
        <w:rPr>
          <w:i/>
          <w:iCs/>
          <w:sz w:val="20"/>
          <w:szCs w:val="20"/>
        </w:rPr>
        <w:t>Note</w:t>
      </w:r>
      <w:r w:rsidRPr="009237AE">
        <w:rPr>
          <w:sz w:val="20"/>
          <w:szCs w:val="20"/>
        </w:rPr>
        <w:t xml:space="preserve">: OLS regression coefficients with standard errors in parentheses. Outcome measures are recoded 0-1. Key covariates shown in the table are standardized for easier comparison of effect sizes. *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77C9EF90" w14:textId="77777777" w:rsidR="00251281" w:rsidRDefault="00251281" w:rsidP="00F2612B">
      <w:pPr>
        <w:spacing w:line="480" w:lineRule="auto"/>
        <w:outlineLvl w:val="1"/>
      </w:pPr>
    </w:p>
    <w:p w14:paraId="0E0994B9" w14:textId="559962B1" w:rsidR="00251281" w:rsidRDefault="00251281" w:rsidP="00251281">
      <w:pPr>
        <w:jc w:val="center"/>
      </w:pPr>
      <w:r w:rsidRPr="009237AE">
        <w:lastRenderedPageBreak/>
        <w:t>Table A.</w:t>
      </w:r>
      <w:r>
        <w:t>9</w:t>
      </w:r>
      <w:r w:rsidR="00CB3B57">
        <w:t>.1</w:t>
      </w:r>
      <w:r w:rsidRPr="009237AE">
        <w:t xml:space="preserve">: </w:t>
      </w:r>
      <w:r>
        <w:t>Effects of feeling thermometer and stereotype measures</w:t>
      </w:r>
    </w:p>
    <w:p w14:paraId="49DD9A56" w14:textId="77777777" w:rsidR="00251281" w:rsidRDefault="00251281" w:rsidP="00251281">
      <w:pPr>
        <w:jc w:val="center"/>
      </w:pP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0"/>
        <w:gridCol w:w="857"/>
        <w:gridCol w:w="514"/>
        <w:gridCol w:w="343"/>
        <w:gridCol w:w="857"/>
        <w:gridCol w:w="171"/>
        <w:gridCol w:w="686"/>
        <w:gridCol w:w="685"/>
        <w:gridCol w:w="172"/>
        <w:gridCol w:w="857"/>
        <w:gridCol w:w="342"/>
        <w:gridCol w:w="515"/>
        <w:gridCol w:w="857"/>
      </w:tblGrid>
      <w:tr w:rsidR="00251281" w:rsidRPr="009F7E82" w14:paraId="34D52774" w14:textId="77777777" w:rsidTr="00DF086A">
        <w:trPr>
          <w:jc w:val="center"/>
        </w:trPr>
        <w:tc>
          <w:tcPr>
            <w:tcW w:w="2160" w:type="dxa"/>
            <w:tcBorders>
              <w:top w:val="single" w:sz="8" w:space="0" w:color="auto"/>
              <w:bottom w:val="nil"/>
            </w:tcBorders>
          </w:tcPr>
          <w:p w14:paraId="368E67DA" w14:textId="77777777" w:rsidR="00251281" w:rsidRPr="009F7E82" w:rsidRDefault="00251281" w:rsidP="00DD7AA1">
            <w:pPr>
              <w:jc w:val="both"/>
              <w:rPr>
                <w:sz w:val="18"/>
                <w:szCs w:val="18"/>
              </w:rPr>
            </w:pPr>
          </w:p>
        </w:tc>
        <w:tc>
          <w:tcPr>
            <w:tcW w:w="1371" w:type="dxa"/>
            <w:gridSpan w:val="2"/>
            <w:tcBorders>
              <w:top w:val="single" w:sz="8" w:space="0" w:color="auto"/>
              <w:bottom w:val="single" w:sz="8" w:space="0" w:color="auto"/>
            </w:tcBorders>
          </w:tcPr>
          <w:p w14:paraId="1032DFB4" w14:textId="77777777" w:rsidR="00251281" w:rsidRPr="009F7E82" w:rsidRDefault="00251281" w:rsidP="00DD7AA1">
            <w:pPr>
              <w:jc w:val="center"/>
              <w:rPr>
                <w:sz w:val="18"/>
                <w:szCs w:val="18"/>
              </w:rPr>
            </w:pPr>
            <w:r>
              <w:rPr>
                <w:sz w:val="18"/>
                <w:szCs w:val="18"/>
              </w:rPr>
              <w:t>More Asian immigrants</w:t>
            </w:r>
          </w:p>
        </w:tc>
        <w:tc>
          <w:tcPr>
            <w:tcW w:w="1371" w:type="dxa"/>
            <w:gridSpan w:val="3"/>
            <w:tcBorders>
              <w:top w:val="single" w:sz="8" w:space="0" w:color="auto"/>
              <w:bottom w:val="single" w:sz="8" w:space="0" w:color="auto"/>
            </w:tcBorders>
          </w:tcPr>
          <w:p w14:paraId="0ABCB723" w14:textId="77777777" w:rsidR="00251281" w:rsidRDefault="00251281" w:rsidP="00DD7AA1">
            <w:pPr>
              <w:jc w:val="center"/>
              <w:rPr>
                <w:sz w:val="18"/>
                <w:szCs w:val="18"/>
              </w:rPr>
            </w:pPr>
            <w:r>
              <w:rPr>
                <w:sz w:val="18"/>
                <w:szCs w:val="18"/>
              </w:rPr>
              <w:t>More Asian American</w:t>
            </w:r>
          </w:p>
          <w:p w14:paraId="04CA7CC8" w14:textId="77777777" w:rsidR="00251281" w:rsidRPr="009F7E82" w:rsidRDefault="00251281" w:rsidP="00DD7AA1">
            <w:pPr>
              <w:jc w:val="center"/>
              <w:rPr>
                <w:sz w:val="18"/>
                <w:szCs w:val="18"/>
              </w:rPr>
            </w:pPr>
            <w:r>
              <w:rPr>
                <w:sz w:val="18"/>
                <w:szCs w:val="18"/>
              </w:rPr>
              <w:t>elected officials</w:t>
            </w:r>
          </w:p>
        </w:tc>
        <w:tc>
          <w:tcPr>
            <w:tcW w:w="1371" w:type="dxa"/>
            <w:gridSpan w:val="2"/>
            <w:tcBorders>
              <w:top w:val="single" w:sz="8" w:space="0" w:color="auto"/>
              <w:bottom w:val="single" w:sz="8" w:space="0" w:color="auto"/>
            </w:tcBorders>
          </w:tcPr>
          <w:p w14:paraId="6721A792" w14:textId="77777777" w:rsidR="00251281" w:rsidRPr="009F7E82" w:rsidRDefault="00251281" w:rsidP="00DD7AA1">
            <w:pPr>
              <w:jc w:val="center"/>
              <w:rPr>
                <w:sz w:val="18"/>
                <w:szCs w:val="18"/>
              </w:rPr>
            </w:pPr>
            <w:r>
              <w:rPr>
                <w:sz w:val="18"/>
                <w:szCs w:val="18"/>
              </w:rPr>
              <w:t>More Asian American college students</w:t>
            </w:r>
          </w:p>
        </w:tc>
        <w:tc>
          <w:tcPr>
            <w:tcW w:w="1371" w:type="dxa"/>
            <w:gridSpan w:val="3"/>
            <w:tcBorders>
              <w:top w:val="single" w:sz="8" w:space="0" w:color="auto"/>
              <w:bottom w:val="single" w:sz="8" w:space="0" w:color="auto"/>
            </w:tcBorders>
          </w:tcPr>
          <w:p w14:paraId="11267E9C" w14:textId="77777777" w:rsidR="00251281" w:rsidRPr="009F7E82" w:rsidRDefault="00251281" w:rsidP="00DD7AA1">
            <w:pPr>
              <w:jc w:val="center"/>
              <w:rPr>
                <w:sz w:val="18"/>
                <w:szCs w:val="18"/>
              </w:rPr>
            </w:pPr>
            <w:r>
              <w:rPr>
                <w:sz w:val="18"/>
                <w:szCs w:val="18"/>
              </w:rPr>
              <w:t>More spend on hate crime</w:t>
            </w:r>
          </w:p>
        </w:tc>
        <w:tc>
          <w:tcPr>
            <w:tcW w:w="1372" w:type="dxa"/>
            <w:gridSpan w:val="2"/>
            <w:tcBorders>
              <w:top w:val="single" w:sz="8" w:space="0" w:color="auto"/>
              <w:bottom w:val="single" w:sz="8" w:space="0" w:color="auto"/>
            </w:tcBorders>
          </w:tcPr>
          <w:p w14:paraId="0CD3CFBC" w14:textId="77777777" w:rsidR="00251281" w:rsidRPr="009F7E82" w:rsidRDefault="00251281" w:rsidP="00DD7AA1">
            <w:pPr>
              <w:jc w:val="center"/>
              <w:rPr>
                <w:sz w:val="18"/>
                <w:szCs w:val="18"/>
              </w:rPr>
            </w:pPr>
            <w:r>
              <w:rPr>
                <w:sz w:val="18"/>
                <w:szCs w:val="18"/>
              </w:rPr>
              <w:t>More foreign Chinese students</w:t>
            </w:r>
          </w:p>
        </w:tc>
      </w:tr>
      <w:tr w:rsidR="00251281" w:rsidRPr="009F7E82" w14:paraId="070FCA1E" w14:textId="77777777" w:rsidTr="00DF086A">
        <w:trPr>
          <w:jc w:val="center"/>
        </w:trPr>
        <w:tc>
          <w:tcPr>
            <w:tcW w:w="2160" w:type="dxa"/>
            <w:tcBorders>
              <w:top w:val="nil"/>
              <w:bottom w:val="single" w:sz="8" w:space="0" w:color="auto"/>
            </w:tcBorders>
          </w:tcPr>
          <w:p w14:paraId="705763E8" w14:textId="77777777" w:rsidR="00251281" w:rsidRPr="009F7E82" w:rsidRDefault="00251281" w:rsidP="00DD7AA1">
            <w:pPr>
              <w:jc w:val="both"/>
              <w:rPr>
                <w:sz w:val="18"/>
                <w:szCs w:val="18"/>
              </w:rPr>
            </w:pPr>
          </w:p>
        </w:tc>
        <w:tc>
          <w:tcPr>
            <w:tcW w:w="857" w:type="dxa"/>
            <w:tcBorders>
              <w:top w:val="single" w:sz="8" w:space="0" w:color="auto"/>
              <w:bottom w:val="single" w:sz="8" w:space="0" w:color="auto"/>
            </w:tcBorders>
          </w:tcPr>
          <w:p w14:paraId="63A0A228" w14:textId="77777777" w:rsidR="00251281" w:rsidRPr="009F7E82" w:rsidRDefault="00251281" w:rsidP="00DD7AA1">
            <w:pPr>
              <w:jc w:val="center"/>
              <w:rPr>
                <w:sz w:val="18"/>
                <w:szCs w:val="18"/>
              </w:rPr>
            </w:pPr>
            <w:r w:rsidRPr="009F7E82">
              <w:rPr>
                <w:sz w:val="18"/>
                <w:szCs w:val="18"/>
              </w:rPr>
              <w:t>Lucid</w:t>
            </w:r>
          </w:p>
          <w:p w14:paraId="2479C182" w14:textId="77777777" w:rsidR="00251281" w:rsidRDefault="00251281" w:rsidP="00DD7AA1">
            <w:pPr>
              <w:jc w:val="center"/>
              <w:rPr>
                <w:sz w:val="18"/>
                <w:szCs w:val="18"/>
              </w:rPr>
            </w:pPr>
            <w:r w:rsidRPr="009F7E82">
              <w:rPr>
                <w:sz w:val="18"/>
                <w:szCs w:val="18"/>
              </w:rPr>
              <w:t>(1)</w:t>
            </w:r>
          </w:p>
          <w:p w14:paraId="6E015E0F" w14:textId="77777777" w:rsidR="00251281" w:rsidRPr="009F7E82" w:rsidRDefault="00251281" w:rsidP="00DD7AA1">
            <w:pPr>
              <w:jc w:val="center"/>
              <w:rPr>
                <w:sz w:val="18"/>
                <w:szCs w:val="18"/>
              </w:rPr>
            </w:pPr>
          </w:p>
        </w:tc>
        <w:tc>
          <w:tcPr>
            <w:tcW w:w="857" w:type="dxa"/>
            <w:gridSpan w:val="2"/>
            <w:tcBorders>
              <w:top w:val="single" w:sz="8" w:space="0" w:color="auto"/>
              <w:bottom w:val="single" w:sz="8" w:space="0" w:color="auto"/>
            </w:tcBorders>
          </w:tcPr>
          <w:p w14:paraId="45824A61" w14:textId="77777777" w:rsidR="00251281" w:rsidRPr="009F7E82" w:rsidRDefault="00251281" w:rsidP="00DD7AA1">
            <w:pPr>
              <w:jc w:val="center"/>
              <w:rPr>
                <w:sz w:val="18"/>
                <w:szCs w:val="18"/>
              </w:rPr>
            </w:pPr>
            <w:r w:rsidRPr="009F7E82">
              <w:rPr>
                <w:sz w:val="18"/>
                <w:szCs w:val="18"/>
              </w:rPr>
              <w:t>Dynata</w:t>
            </w:r>
          </w:p>
          <w:p w14:paraId="326C387E" w14:textId="77777777" w:rsidR="00251281" w:rsidRPr="009F7E82" w:rsidRDefault="00251281" w:rsidP="00DD7AA1">
            <w:pPr>
              <w:jc w:val="center"/>
              <w:rPr>
                <w:sz w:val="18"/>
                <w:szCs w:val="18"/>
              </w:rPr>
            </w:pPr>
            <w:r w:rsidRPr="009F7E82">
              <w:rPr>
                <w:sz w:val="18"/>
                <w:szCs w:val="18"/>
              </w:rPr>
              <w:t>(2)</w:t>
            </w:r>
          </w:p>
        </w:tc>
        <w:tc>
          <w:tcPr>
            <w:tcW w:w="857" w:type="dxa"/>
            <w:tcBorders>
              <w:top w:val="single" w:sz="8" w:space="0" w:color="auto"/>
              <w:bottom w:val="single" w:sz="8" w:space="0" w:color="auto"/>
            </w:tcBorders>
          </w:tcPr>
          <w:p w14:paraId="7CBFF7A9" w14:textId="77777777" w:rsidR="00251281" w:rsidRPr="009F7E82" w:rsidRDefault="00251281" w:rsidP="00DD7AA1">
            <w:pPr>
              <w:jc w:val="center"/>
              <w:rPr>
                <w:sz w:val="18"/>
                <w:szCs w:val="18"/>
              </w:rPr>
            </w:pPr>
            <w:r w:rsidRPr="009F7E82">
              <w:rPr>
                <w:sz w:val="18"/>
                <w:szCs w:val="18"/>
              </w:rPr>
              <w:t>Lucid</w:t>
            </w:r>
          </w:p>
          <w:p w14:paraId="6B8D0FF1" w14:textId="77777777" w:rsidR="00251281" w:rsidRPr="009F7E82" w:rsidRDefault="00251281" w:rsidP="00DD7AA1">
            <w:pPr>
              <w:jc w:val="center"/>
              <w:rPr>
                <w:sz w:val="18"/>
                <w:szCs w:val="18"/>
              </w:rPr>
            </w:pPr>
            <w:r w:rsidRPr="009F7E82">
              <w:rPr>
                <w:sz w:val="18"/>
                <w:szCs w:val="18"/>
              </w:rPr>
              <w:t>(3)</w:t>
            </w:r>
          </w:p>
        </w:tc>
        <w:tc>
          <w:tcPr>
            <w:tcW w:w="857" w:type="dxa"/>
            <w:gridSpan w:val="2"/>
            <w:tcBorders>
              <w:top w:val="single" w:sz="8" w:space="0" w:color="auto"/>
              <w:bottom w:val="single" w:sz="8" w:space="0" w:color="auto"/>
            </w:tcBorders>
          </w:tcPr>
          <w:p w14:paraId="1DA99301" w14:textId="77777777" w:rsidR="00251281" w:rsidRPr="009F7E82" w:rsidRDefault="00251281" w:rsidP="00DD7AA1">
            <w:pPr>
              <w:jc w:val="center"/>
              <w:rPr>
                <w:sz w:val="18"/>
                <w:szCs w:val="18"/>
              </w:rPr>
            </w:pPr>
            <w:r w:rsidRPr="009F7E82">
              <w:rPr>
                <w:sz w:val="18"/>
                <w:szCs w:val="18"/>
              </w:rPr>
              <w:t>Dynata</w:t>
            </w:r>
          </w:p>
          <w:p w14:paraId="0D7949FC" w14:textId="77777777" w:rsidR="00251281" w:rsidRPr="009F7E82" w:rsidRDefault="00251281" w:rsidP="00DD7AA1">
            <w:pPr>
              <w:jc w:val="center"/>
              <w:rPr>
                <w:sz w:val="18"/>
                <w:szCs w:val="18"/>
              </w:rPr>
            </w:pPr>
            <w:r w:rsidRPr="009F7E82">
              <w:rPr>
                <w:sz w:val="18"/>
                <w:szCs w:val="18"/>
              </w:rPr>
              <w:t>(4)</w:t>
            </w:r>
          </w:p>
        </w:tc>
        <w:tc>
          <w:tcPr>
            <w:tcW w:w="857" w:type="dxa"/>
            <w:gridSpan w:val="2"/>
            <w:tcBorders>
              <w:top w:val="single" w:sz="8" w:space="0" w:color="auto"/>
              <w:bottom w:val="single" w:sz="8" w:space="0" w:color="auto"/>
            </w:tcBorders>
          </w:tcPr>
          <w:p w14:paraId="0117FA01" w14:textId="77777777" w:rsidR="00251281" w:rsidRPr="009F7E82" w:rsidRDefault="00251281" w:rsidP="00DD7AA1">
            <w:pPr>
              <w:jc w:val="center"/>
              <w:rPr>
                <w:sz w:val="18"/>
                <w:szCs w:val="18"/>
              </w:rPr>
            </w:pPr>
            <w:r w:rsidRPr="009F7E82">
              <w:rPr>
                <w:sz w:val="18"/>
                <w:szCs w:val="18"/>
              </w:rPr>
              <w:t>Lucid</w:t>
            </w:r>
          </w:p>
          <w:p w14:paraId="0FDEA759" w14:textId="77777777" w:rsidR="00251281" w:rsidRPr="009F7E82" w:rsidRDefault="00251281" w:rsidP="00DD7AA1">
            <w:pPr>
              <w:jc w:val="center"/>
              <w:rPr>
                <w:sz w:val="18"/>
                <w:szCs w:val="18"/>
              </w:rPr>
            </w:pPr>
            <w:r w:rsidRPr="009F7E82">
              <w:rPr>
                <w:sz w:val="18"/>
                <w:szCs w:val="18"/>
              </w:rPr>
              <w:t>(5)</w:t>
            </w:r>
          </w:p>
        </w:tc>
        <w:tc>
          <w:tcPr>
            <w:tcW w:w="857" w:type="dxa"/>
            <w:tcBorders>
              <w:top w:val="single" w:sz="8" w:space="0" w:color="auto"/>
              <w:bottom w:val="single" w:sz="8" w:space="0" w:color="auto"/>
            </w:tcBorders>
          </w:tcPr>
          <w:p w14:paraId="6BC6B089" w14:textId="77777777" w:rsidR="00251281" w:rsidRPr="009F7E82" w:rsidRDefault="00251281" w:rsidP="00DD7AA1">
            <w:pPr>
              <w:jc w:val="center"/>
              <w:rPr>
                <w:sz w:val="18"/>
                <w:szCs w:val="18"/>
              </w:rPr>
            </w:pPr>
            <w:r w:rsidRPr="009F7E82">
              <w:rPr>
                <w:sz w:val="18"/>
                <w:szCs w:val="18"/>
              </w:rPr>
              <w:t>Dynata</w:t>
            </w:r>
          </w:p>
          <w:p w14:paraId="406F6DBF" w14:textId="77777777" w:rsidR="00251281" w:rsidRPr="009F7E82" w:rsidRDefault="00251281" w:rsidP="00DD7AA1">
            <w:pPr>
              <w:jc w:val="center"/>
              <w:rPr>
                <w:sz w:val="18"/>
                <w:szCs w:val="18"/>
              </w:rPr>
            </w:pPr>
            <w:r w:rsidRPr="009F7E82">
              <w:rPr>
                <w:sz w:val="18"/>
                <w:szCs w:val="18"/>
              </w:rPr>
              <w:t>(6)</w:t>
            </w:r>
          </w:p>
        </w:tc>
        <w:tc>
          <w:tcPr>
            <w:tcW w:w="857" w:type="dxa"/>
            <w:gridSpan w:val="2"/>
            <w:tcBorders>
              <w:top w:val="single" w:sz="8" w:space="0" w:color="auto"/>
              <w:bottom w:val="single" w:sz="8" w:space="0" w:color="auto"/>
            </w:tcBorders>
          </w:tcPr>
          <w:p w14:paraId="0DD1FEBF" w14:textId="77777777" w:rsidR="00251281" w:rsidRPr="009F7E82" w:rsidRDefault="00251281" w:rsidP="00DD7AA1">
            <w:pPr>
              <w:jc w:val="center"/>
              <w:rPr>
                <w:sz w:val="18"/>
                <w:szCs w:val="18"/>
              </w:rPr>
            </w:pPr>
            <w:r w:rsidRPr="009F7E82">
              <w:rPr>
                <w:sz w:val="18"/>
                <w:szCs w:val="18"/>
              </w:rPr>
              <w:t>Lucid</w:t>
            </w:r>
          </w:p>
          <w:p w14:paraId="4C26AE5E" w14:textId="77777777" w:rsidR="00251281" w:rsidRPr="009F7E82" w:rsidRDefault="00251281" w:rsidP="00DD7AA1">
            <w:pPr>
              <w:jc w:val="center"/>
              <w:rPr>
                <w:sz w:val="18"/>
                <w:szCs w:val="18"/>
              </w:rPr>
            </w:pPr>
            <w:r w:rsidRPr="009F7E82">
              <w:rPr>
                <w:sz w:val="18"/>
                <w:szCs w:val="18"/>
              </w:rPr>
              <w:t>(7)</w:t>
            </w:r>
          </w:p>
        </w:tc>
        <w:tc>
          <w:tcPr>
            <w:tcW w:w="857" w:type="dxa"/>
            <w:tcBorders>
              <w:top w:val="single" w:sz="8" w:space="0" w:color="auto"/>
              <w:bottom w:val="single" w:sz="8" w:space="0" w:color="auto"/>
            </w:tcBorders>
          </w:tcPr>
          <w:p w14:paraId="02FC22D8" w14:textId="77777777" w:rsidR="00251281" w:rsidRPr="009F7E82" w:rsidRDefault="00251281" w:rsidP="00DD7AA1">
            <w:pPr>
              <w:jc w:val="center"/>
              <w:rPr>
                <w:sz w:val="18"/>
                <w:szCs w:val="18"/>
              </w:rPr>
            </w:pPr>
            <w:r w:rsidRPr="009F7E82">
              <w:rPr>
                <w:sz w:val="18"/>
                <w:szCs w:val="18"/>
              </w:rPr>
              <w:t>Dynata</w:t>
            </w:r>
          </w:p>
          <w:p w14:paraId="1DD17204" w14:textId="77777777" w:rsidR="00251281" w:rsidRPr="009F7E82" w:rsidRDefault="00251281" w:rsidP="00DD7AA1">
            <w:pPr>
              <w:jc w:val="center"/>
              <w:rPr>
                <w:sz w:val="18"/>
                <w:szCs w:val="18"/>
              </w:rPr>
            </w:pPr>
            <w:r w:rsidRPr="009F7E82">
              <w:rPr>
                <w:sz w:val="18"/>
                <w:szCs w:val="18"/>
              </w:rPr>
              <w:t>(8)</w:t>
            </w:r>
          </w:p>
        </w:tc>
      </w:tr>
      <w:tr w:rsidR="00251281" w:rsidRPr="009F7E82" w14:paraId="26994B59" w14:textId="77777777" w:rsidTr="00DF086A">
        <w:trPr>
          <w:jc w:val="center"/>
        </w:trPr>
        <w:tc>
          <w:tcPr>
            <w:tcW w:w="2160" w:type="dxa"/>
          </w:tcPr>
          <w:p w14:paraId="03C99008" w14:textId="0593F0D8" w:rsidR="00251281" w:rsidRPr="009F7E82" w:rsidRDefault="00DF086A" w:rsidP="00DD7AA1">
            <w:pPr>
              <w:jc w:val="right"/>
              <w:rPr>
                <w:sz w:val="18"/>
                <w:szCs w:val="18"/>
              </w:rPr>
            </w:pPr>
            <w:r>
              <w:rPr>
                <w:sz w:val="18"/>
                <w:szCs w:val="18"/>
              </w:rPr>
              <w:t>Feeling thermometer</w:t>
            </w:r>
          </w:p>
        </w:tc>
        <w:tc>
          <w:tcPr>
            <w:tcW w:w="857" w:type="dxa"/>
          </w:tcPr>
          <w:p w14:paraId="66A7400C" w14:textId="175FBE2C" w:rsidR="00251281" w:rsidRPr="009F7E82" w:rsidRDefault="00251281" w:rsidP="00DD7AA1">
            <w:pPr>
              <w:jc w:val="center"/>
              <w:rPr>
                <w:sz w:val="18"/>
                <w:szCs w:val="18"/>
              </w:rPr>
            </w:pPr>
            <w:r>
              <w:rPr>
                <w:sz w:val="18"/>
                <w:szCs w:val="18"/>
              </w:rPr>
              <w:t>.03</w:t>
            </w:r>
            <w:r w:rsidR="004545C5">
              <w:rPr>
                <w:sz w:val="18"/>
                <w:szCs w:val="18"/>
              </w:rPr>
              <w:t>***</w:t>
            </w:r>
          </w:p>
        </w:tc>
        <w:tc>
          <w:tcPr>
            <w:tcW w:w="857" w:type="dxa"/>
            <w:gridSpan w:val="2"/>
          </w:tcPr>
          <w:p w14:paraId="3950EE97" w14:textId="455EA986" w:rsidR="00251281" w:rsidRPr="009F7E82" w:rsidRDefault="00251281" w:rsidP="00DD7AA1">
            <w:pPr>
              <w:jc w:val="center"/>
              <w:rPr>
                <w:sz w:val="18"/>
                <w:szCs w:val="18"/>
              </w:rPr>
            </w:pPr>
            <w:r>
              <w:rPr>
                <w:sz w:val="18"/>
                <w:szCs w:val="18"/>
              </w:rPr>
              <w:t>.0</w:t>
            </w:r>
            <w:r w:rsidR="004545C5">
              <w:rPr>
                <w:sz w:val="18"/>
                <w:szCs w:val="18"/>
              </w:rPr>
              <w:t>4***</w:t>
            </w:r>
          </w:p>
        </w:tc>
        <w:tc>
          <w:tcPr>
            <w:tcW w:w="857" w:type="dxa"/>
          </w:tcPr>
          <w:p w14:paraId="70DDF5B6" w14:textId="169A7BB8" w:rsidR="00251281" w:rsidRPr="009F7E82" w:rsidRDefault="00251281" w:rsidP="00DD7AA1">
            <w:pPr>
              <w:jc w:val="center"/>
              <w:rPr>
                <w:sz w:val="18"/>
                <w:szCs w:val="18"/>
              </w:rPr>
            </w:pPr>
            <w:r>
              <w:rPr>
                <w:sz w:val="18"/>
                <w:szCs w:val="18"/>
              </w:rPr>
              <w:t>.0</w:t>
            </w:r>
            <w:r w:rsidR="004545C5">
              <w:rPr>
                <w:sz w:val="18"/>
                <w:szCs w:val="18"/>
              </w:rPr>
              <w:t>5</w:t>
            </w:r>
            <w:r>
              <w:rPr>
                <w:sz w:val="18"/>
                <w:szCs w:val="18"/>
              </w:rPr>
              <w:t>***</w:t>
            </w:r>
          </w:p>
        </w:tc>
        <w:tc>
          <w:tcPr>
            <w:tcW w:w="857" w:type="dxa"/>
            <w:gridSpan w:val="2"/>
          </w:tcPr>
          <w:p w14:paraId="0E2845AD" w14:textId="03B1028B" w:rsidR="00251281" w:rsidRPr="009F7E82" w:rsidRDefault="00251281" w:rsidP="00DD7AA1">
            <w:pPr>
              <w:jc w:val="center"/>
              <w:rPr>
                <w:sz w:val="18"/>
                <w:szCs w:val="18"/>
              </w:rPr>
            </w:pPr>
            <w:r>
              <w:rPr>
                <w:sz w:val="18"/>
                <w:szCs w:val="18"/>
              </w:rPr>
              <w:t>.0</w:t>
            </w:r>
            <w:r w:rsidR="004545C5">
              <w:rPr>
                <w:sz w:val="18"/>
                <w:szCs w:val="18"/>
              </w:rPr>
              <w:t>5</w:t>
            </w:r>
            <w:r>
              <w:rPr>
                <w:sz w:val="18"/>
                <w:szCs w:val="18"/>
              </w:rPr>
              <w:t>***</w:t>
            </w:r>
          </w:p>
        </w:tc>
        <w:tc>
          <w:tcPr>
            <w:tcW w:w="857" w:type="dxa"/>
            <w:gridSpan w:val="2"/>
          </w:tcPr>
          <w:p w14:paraId="3A05A962" w14:textId="5A72540B" w:rsidR="00251281" w:rsidRPr="009F7E82" w:rsidRDefault="00251281" w:rsidP="00DD7AA1">
            <w:pPr>
              <w:jc w:val="center"/>
              <w:rPr>
                <w:sz w:val="18"/>
                <w:szCs w:val="18"/>
              </w:rPr>
            </w:pPr>
            <w:r>
              <w:rPr>
                <w:sz w:val="18"/>
                <w:szCs w:val="18"/>
              </w:rPr>
              <w:t>.</w:t>
            </w:r>
            <w:r w:rsidR="004545C5">
              <w:rPr>
                <w:sz w:val="18"/>
                <w:szCs w:val="18"/>
              </w:rPr>
              <w:t>01</w:t>
            </w:r>
            <w:r>
              <w:rPr>
                <w:sz w:val="18"/>
                <w:szCs w:val="18"/>
              </w:rPr>
              <w:t>*</w:t>
            </w:r>
          </w:p>
        </w:tc>
        <w:tc>
          <w:tcPr>
            <w:tcW w:w="857" w:type="dxa"/>
          </w:tcPr>
          <w:p w14:paraId="063FDC89" w14:textId="2ED6719F" w:rsidR="00251281" w:rsidRPr="009F7E82" w:rsidRDefault="00251281" w:rsidP="00DD7AA1">
            <w:pPr>
              <w:jc w:val="center"/>
              <w:rPr>
                <w:sz w:val="18"/>
                <w:szCs w:val="18"/>
              </w:rPr>
            </w:pPr>
            <w:r>
              <w:rPr>
                <w:sz w:val="18"/>
                <w:szCs w:val="18"/>
              </w:rPr>
              <w:t>.0</w:t>
            </w:r>
            <w:r w:rsidR="004545C5">
              <w:rPr>
                <w:sz w:val="18"/>
                <w:szCs w:val="18"/>
              </w:rPr>
              <w:t>3</w:t>
            </w:r>
            <w:r>
              <w:rPr>
                <w:sz w:val="18"/>
                <w:szCs w:val="18"/>
              </w:rPr>
              <w:t>***</w:t>
            </w:r>
          </w:p>
        </w:tc>
        <w:tc>
          <w:tcPr>
            <w:tcW w:w="857" w:type="dxa"/>
            <w:gridSpan w:val="2"/>
          </w:tcPr>
          <w:p w14:paraId="5AFC35A1" w14:textId="4E1ECC91" w:rsidR="00251281" w:rsidRPr="009F7E82" w:rsidRDefault="00251281" w:rsidP="00DD7AA1">
            <w:pPr>
              <w:jc w:val="center"/>
              <w:rPr>
                <w:sz w:val="18"/>
                <w:szCs w:val="18"/>
              </w:rPr>
            </w:pPr>
            <w:r>
              <w:rPr>
                <w:sz w:val="18"/>
                <w:szCs w:val="18"/>
              </w:rPr>
              <w:t>.0</w:t>
            </w:r>
            <w:r w:rsidR="004545C5">
              <w:rPr>
                <w:sz w:val="18"/>
                <w:szCs w:val="18"/>
              </w:rPr>
              <w:t>4</w:t>
            </w:r>
            <w:r>
              <w:rPr>
                <w:sz w:val="18"/>
                <w:szCs w:val="18"/>
              </w:rPr>
              <w:t>***</w:t>
            </w:r>
          </w:p>
        </w:tc>
        <w:tc>
          <w:tcPr>
            <w:tcW w:w="857" w:type="dxa"/>
          </w:tcPr>
          <w:p w14:paraId="18A254BB" w14:textId="0E9ABF81" w:rsidR="00251281" w:rsidRPr="009F7E82" w:rsidRDefault="00251281" w:rsidP="00DD7AA1">
            <w:pPr>
              <w:jc w:val="center"/>
              <w:rPr>
                <w:sz w:val="18"/>
                <w:szCs w:val="18"/>
              </w:rPr>
            </w:pPr>
            <w:r>
              <w:rPr>
                <w:sz w:val="18"/>
                <w:szCs w:val="18"/>
              </w:rPr>
              <w:t>.02</w:t>
            </w:r>
            <w:r w:rsidR="004545C5">
              <w:rPr>
                <w:sz w:val="18"/>
                <w:szCs w:val="18"/>
              </w:rPr>
              <w:t>*</w:t>
            </w:r>
          </w:p>
        </w:tc>
      </w:tr>
      <w:tr w:rsidR="00251281" w:rsidRPr="009F7E82" w14:paraId="276ED10C" w14:textId="77777777" w:rsidTr="00DF086A">
        <w:trPr>
          <w:jc w:val="center"/>
        </w:trPr>
        <w:tc>
          <w:tcPr>
            <w:tcW w:w="2160" w:type="dxa"/>
          </w:tcPr>
          <w:p w14:paraId="61EC5EC3" w14:textId="77777777" w:rsidR="00251281" w:rsidRPr="009F7E82" w:rsidRDefault="00251281" w:rsidP="00DD7AA1">
            <w:pPr>
              <w:jc w:val="right"/>
              <w:rPr>
                <w:sz w:val="18"/>
                <w:szCs w:val="18"/>
              </w:rPr>
            </w:pPr>
          </w:p>
        </w:tc>
        <w:tc>
          <w:tcPr>
            <w:tcW w:w="857" w:type="dxa"/>
          </w:tcPr>
          <w:p w14:paraId="43FC38FB" w14:textId="77777777" w:rsidR="00251281" w:rsidRPr="009F7E82" w:rsidRDefault="00251281" w:rsidP="00DD7AA1">
            <w:pPr>
              <w:jc w:val="center"/>
              <w:rPr>
                <w:sz w:val="18"/>
                <w:szCs w:val="18"/>
              </w:rPr>
            </w:pPr>
            <w:r>
              <w:rPr>
                <w:sz w:val="18"/>
                <w:szCs w:val="18"/>
              </w:rPr>
              <w:t>(.01)</w:t>
            </w:r>
          </w:p>
        </w:tc>
        <w:tc>
          <w:tcPr>
            <w:tcW w:w="857" w:type="dxa"/>
            <w:gridSpan w:val="2"/>
          </w:tcPr>
          <w:p w14:paraId="3E22BC5E" w14:textId="4832C1A1"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tcPr>
          <w:p w14:paraId="55A12B0D" w14:textId="77777777" w:rsidR="00251281" w:rsidRPr="009F7E82" w:rsidRDefault="00251281" w:rsidP="00DD7AA1">
            <w:pPr>
              <w:jc w:val="center"/>
              <w:rPr>
                <w:sz w:val="18"/>
                <w:szCs w:val="18"/>
              </w:rPr>
            </w:pPr>
            <w:r>
              <w:rPr>
                <w:sz w:val="18"/>
                <w:szCs w:val="18"/>
              </w:rPr>
              <w:t>(.01)</w:t>
            </w:r>
          </w:p>
        </w:tc>
        <w:tc>
          <w:tcPr>
            <w:tcW w:w="857" w:type="dxa"/>
            <w:gridSpan w:val="2"/>
          </w:tcPr>
          <w:p w14:paraId="22FD87D0" w14:textId="7A208634"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gridSpan w:val="2"/>
          </w:tcPr>
          <w:p w14:paraId="734FF43A" w14:textId="77777777" w:rsidR="00251281" w:rsidRPr="009F7E82" w:rsidRDefault="00251281" w:rsidP="00DD7AA1">
            <w:pPr>
              <w:jc w:val="center"/>
              <w:rPr>
                <w:sz w:val="18"/>
                <w:szCs w:val="18"/>
              </w:rPr>
            </w:pPr>
            <w:r>
              <w:rPr>
                <w:sz w:val="18"/>
                <w:szCs w:val="18"/>
              </w:rPr>
              <w:t>(.01)</w:t>
            </w:r>
          </w:p>
        </w:tc>
        <w:tc>
          <w:tcPr>
            <w:tcW w:w="857" w:type="dxa"/>
          </w:tcPr>
          <w:p w14:paraId="5D5941B7" w14:textId="5523A407"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gridSpan w:val="2"/>
          </w:tcPr>
          <w:p w14:paraId="443AF1DB" w14:textId="29CBC844"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tcPr>
          <w:p w14:paraId="245D3960" w14:textId="6F1952A5"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r>
      <w:tr w:rsidR="00251281" w:rsidRPr="009F7E82" w14:paraId="21763A04" w14:textId="77777777" w:rsidTr="00DF086A">
        <w:trPr>
          <w:jc w:val="center"/>
        </w:trPr>
        <w:tc>
          <w:tcPr>
            <w:tcW w:w="2160" w:type="dxa"/>
          </w:tcPr>
          <w:p w14:paraId="61568389" w14:textId="1290570D" w:rsidR="00251281" w:rsidRPr="009F7E82" w:rsidRDefault="00DF086A" w:rsidP="00DD7AA1">
            <w:pPr>
              <w:jc w:val="right"/>
              <w:rPr>
                <w:sz w:val="18"/>
                <w:szCs w:val="18"/>
              </w:rPr>
            </w:pPr>
            <w:r>
              <w:rPr>
                <w:sz w:val="18"/>
                <w:szCs w:val="18"/>
              </w:rPr>
              <w:t>Stereotype: violent</w:t>
            </w:r>
          </w:p>
        </w:tc>
        <w:tc>
          <w:tcPr>
            <w:tcW w:w="857" w:type="dxa"/>
          </w:tcPr>
          <w:p w14:paraId="4F01183A" w14:textId="4F0F5954" w:rsidR="00251281" w:rsidRPr="009F7E82" w:rsidRDefault="00251281" w:rsidP="00DD7AA1">
            <w:pPr>
              <w:jc w:val="center"/>
              <w:rPr>
                <w:sz w:val="18"/>
                <w:szCs w:val="18"/>
              </w:rPr>
            </w:pPr>
          </w:p>
        </w:tc>
        <w:tc>
          <w:tcPr>
            <w:tcW w:w="857" w:type="dxa"/>
            <w:gridSpan w:val="2"/>
          </w:tcPr>
          <w:p w14:paraId="780B53C4" w14:textId="5727A06A" w:rsidR="00251281" w:rsidRPr="009F7E82" w:rsidRDefault="00251281" w:rsidP="00DD7AA1">
            <w:pPr>
              <w:jc w:val="center"/>
              <w:rPr>
                <w:sz w:val="18"/>
                <w:szCs w:val="18"/>
              </w:rPr>
            </w:pPr>
            <w:r>
              <w:rPr>
                <w:sz w:val="18"/>
                <w:szCs w:val="18"/>
              </w:rPr>
              <w:t>-.</w:t>
            </w:r>
            <w:r w:rsidR="004545C5">
              <w:rPr>
                <w:sz w:val="18"/>
                <w:szCs w:val="18"/>
              </w:rPr>
              <w:t>01</w:t>
            </w:r>
          </w:p>
        </w:tc>
        <w:tc>
          <w:tcPr>
            <w:tcW w:w="857" w:type="dxa"/>
          </w:tcPr>
          <w:p w14:paraId="65997937" w14:textId="2D88D069" w:rsidR="00251281" w:rsidRPr="009F7E82" w:rsidRDefault="00251281" w:rsidP="00DD7AA1">
            <w:pPr>
              <w:jc w:val="center"/>
              <w:rPr>
                <w:sz w:val="18"/>
                <w:szCs w:val="18"/>
              </w:rPr>
            </w:pPr>
          </w:p>
        </w:tc>
        <w:tc>
          <w:tcPr>
            <w:tcW w:w="857" w:type="dxa"/>
            <w:gridSpan w:val="2"/>
          </w:tcPr>
          <w:p w14:paraId="4BCC2C4A" w14:textId="296E06B3" w:rsidR="00251281" w:rsidRPr="009F7E82" w:rsidRDefault="00251281" w:rsidP="00DD7AA1">
            <w:pPr>
              <w:jc w:val="center"/>
              <w:rPr>
                <w:sz w:val="18"/>
                <w:szCs w:val="18"/>
              </w:rPr>
            </w:pPr>
            <w:r>
              <w:rPr>
                <w:sz w:val="18"/>
                <w:szCs w:val="18"/>
              </w:rPr>
              <w:t>-.</w:t>
            </w:r>
            <w:r w:rsidR="004545C5">
              <w:rPr>
                <w:sz w:val="18"/>
                <w:szCs w:val="18"/>
              </w:rPr>
              <w:t>004</w:t>
            </w:r>
          </w:p>
        </w:tc>
        <w:tc>
          <w:tcPr>
            <w:tcW w:w="857" w:type="dxa"/>
            <w:gridSpan w:val="2"/>
          </w:tcPr>
          <w:p w14:paraId="72CBEFA4" w14:textId="1E25756A" w:rsidR="00251281" w:rsidRPr="009F7E82" w:rsidRDefault="00251281" w:rsidP="00DD7AA1">
            <w:pPr>
              <w:jc w:val="center"/>
              <w:rPr>
                <w:sz w:val="18"/>
                <w:szCs w:val="18"/>
              </w:rPr>
            </w:pPr>
          </w:p>
        </w:tc>
        <w:tc>
          <w:tcPr>
            <w:tcW w:w="857" w:type="dxa"/>
          </w:tcPr>
          <w:p w14:paraId="14B561D7" w14:textId="70C62B75" w:rsidR="00251281" w:rsidRPr="009F7E82" w:rsidRDefault="00251281" w:rsidP="00DD7AA1">
            <w:pPr>
              <w:jc w:val="center"/>
              <w:rPr>
                <w:sz w:val="18"/>
                <w:szCs w:val="18"/>
              </w:rPr>
            </w:pPr>
            <w:r>
              <w:rPr>
                <w:sz w:val="18"/>
                <w:szCs w:val="18"/>
              </w:rPr>
              <w:t>-.</w:t>
            </w:r>
            <w:r w:rsidR="004545C5">
              <w:rPr>
                <w:sz w:val="18"/>
                <w:szCs w:val="18"/>
              </w:rPr>
              <w:t>0</w:t>
            </w:r>
            <w:r>
              <w:rPr>
                <w:sz w:val="18"/>
                <w:szCs w:val="18"/>
              </w:rPr>
              <w:t>2*</w:t>
            </w:r>
          </w:p>
        </w:tc>
        <w:tc>
          <w:tcPr>
            <w:tcW w:w="857" w:type="dxa"/>
            <w:gridSpan w:val="2"/>
          </w:tcPr>
          <w:p w14:paraId="0D7720F1" w14:textId="6F0872AB" w:rsidR="00251281" w:rsidRPr="009F7E82" w:rsidRDefault="00251281" w:rsidP="00DD7AA1">
            <w:pPr>
              <w:jc w:val="center"/>
              <w:rPr>
                <w:sz w:val="18"/>
                <w:szCs w:val="18"/>
              </w:rPr>
            </w:pPr>
          </w:p>
        </w:tc>
        <w:tc>
          <w:tcPr>
            <w:tcW w:w="857" w:type="dxa"/>
          </w:tcPr>
          <w:p w14:paraId="2E377AFE" w14:textId="5EBC978C" w:rsidR="00251281" w:rsidRPr="009F7E82" w:rsidRDefault="00251281" w:rsidP="00DD7AA1">
            <w:pPr>
              <w:jc w:val="center"/>
              <w:rPr>
                <w:sz w:val="18"/>
                <w:szCs w:val="18"/>
              </w:rPr>
            </w:pPr>
            <w:r>
              <w:rPr>
                <w:sz w:val="18"/>
                <w:szCs w:val="18"/>
              </w:rPr>
              <w:t>-.0</w:t>
            </w:r>
            <w:r w:rsidR="004545C5">
              <w:rPr>
                <w:sz w:val="18"/>
                <w:szCs w:val="18"/>
              </w:rPr>
              <w:t>03</w:t>
            </w:r>
          </w:p>
        </w:tc>
      </w:tr>
      <w:tr w:rsidR="00251281" w:rsidRPr="009F7E82" w14:paraId="77180DD5" w14:textId="77777777" w:rsidTr="00DF086A">
        <w:trPr>
          <w:jc w:val="center"/>
        </w:trPr>
        <w:tc>
          <w:tcPr>
            <w:tcW w:w="2160" w:type="dxa"/>
          </w:tcPr>
          <w:p w14:paraId="4F9C79D4" w14:textId="77777777" w:rsidR="00251281" w:rsidRPr="009F7E82" w:rsidRDefault="00251281" w:rsidP="00DD7AA1">
            <w:pPr>
              <w:jc w:val="right"/>
              <w:rPr>
                <w:sz w:val="18"/>
                <w:szCs w:val="18"/>
              </w:rPr>
            </w:pPr>
          </w:p>
        </w:tc>
        <w:tc>
          <w:tcPr>
            <w:tcW w:w="857" w:type="dxa"/>
          </w:tcPr>
          <w:p w14:paraId="40FA93B4" w14:textId="1AE2BFF6" w:rsidR="00251281" w:rsidRPr="009F7E82" w:rsidRDefault="00251281" w:rsidP="00DD7AA1">
            <w:pPr>
              <w:jc w:val="center"/>
              <w:rPr>
                <w:sz w:val="18"/>
                <w:szCs w:val="18"/>
              </w:rPr>
            </w:pPr>
          </w:p>
        </w:tc>
        <w:tc>
          <w:tcPr>
            <w:tcW w:w="857" w:type="dxa"/>
            <w:gridSpan w:val="2"/>
          </w:tcPr>
          <w:p w14:paraId="68014A7D" w14:textId="4A0D98B7"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tcPr>
          <w:p w14:paraId="14937F0B" w14:textId="205E37E2" w:rsidR="00251281" w:rsidRPr="009F7E82" w:rsidRDefault="00251281" w:rsidP="00DD7AA1">
            <w:pPr>
              <w:jc w:val="center"/>
              <w:rPr>
                <w:sz w:val="18"/>
                <w:szCs w:val="18"/>
              </w:rPr>
            </w:pPr>
          </w:p>
        </w:tc>
        <w:tc>
          <w:tcPr>
            <w:tcW w:w="857" w:type="dxa"/>
            <w:gridSpan w:val="2"/>
          </w:tcPr>
          <w:p w14:paraId="797D9678" w14:textId="15ABA272"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gridSpan w:val="2"/>
          </w:tcPr>
          <w:p w14:paraId="620272C0" w14:textId="1E16340F" w:rsidR="00251281" w:rsidRPr="009F7E82" w:rsidRDefault="00251281" w:rsidP="00DD7AA1">
            <w:pPr>
              <w:jc w:val="center"/>
              <w:rPr>
                <w:sz w:val="18"/>
                <w:szCs w:val="18"/>
              </w:rPr>
            </w:pPr>
          </w:p>
        </w:tc>
        <w:tc>
          <w:tcPr>
            <w:tcW w:w="857" w:type="dxa"/>
          </w:tcPr>
          <w:p w14:paraId="12F92504" w14:textId="6B3AB2A9"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gridSpan w:val="2"/>
          </w:tcPr>
          <w:p w14:paraId="7B0DC831" w14:textId="3223ED8D" w:rsidR="00251281" w:rsidRPr="009F7E82" w:rsidRDefault="00251281" w:rsidP="00DD7AA1">
            <w:pPr>
              <w:jc w:val="center"/>
              <w:rPr>
                <w:sz w:val="18"/>
                <w:szCs w:val="18"/>
              </w:rPr>
            </w:pPr>
          </w:p>
        </w:tc>
        <w:tc>
          <w:tcPr>
            <w:tcW w:w="857" w:type="dxa"/>
          </w:tcPr>
          <w:p w14:paraId="5AC5F36A" w14:textId="452918A9"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r>
      <w:tr w:rsidR="004545C5" w:rsidRPr="009F7E82" w14:paraId="57A67F1F" w14:textId="77777777" w:rsidTr="00DF086A">
        <w:trPr>
          <w:jc w:val="center"/>
        </w:trPr>
        <w:tc>
          <w:tcPr>
            <w:tcW w:w="2160" w:type="dxa"/>
          </w:tcPr>
          <w:p w14:paraId="70D7ACE5" w14:textId="0C995750" w:rsidR="004545C5" w:rsidRPr="009F7E82" w:rsidRDefault="004545C5" w:rsidP="004545C5">
            <w:pPr>
              <w:jc w:val="right"/>
              <w:rPr>
                <w:sz w:val="18"/>
                <w:szCs w:val="18"/>
              </w:rPr>
            </w:pPr>
            <w:r>
              <w:rPr>
                <w:sz w:val="18"/>
                <w:szCs w:val="18"/>
              </w:rPr>
              <w:t>Stereotype: untrustworthy</w:t>
            </w:r>
          </w:p>
        </w:tc>
        <w:tc>
          <w:tcPr>
            <w:tcW w:w="857" w:type="dxa"/>
          </w:tcPr>
          <w:p w14:paraId="1D10CB73" w14:textId="07EB0F0C" w:rsidR="004545C5" w:rsidRPr="009F7E82" w:rsidRDefault="004545C5" w:rsidP="004545C5">
            <w:pPr>
              <w:jc w:val="center"/>
              <w:rPr>
                <w:sz w:val="18"/>
                <w:szCs w:val="18"/>
              </w:rPr>
            </w:pPr>
          </w:p>
        </w:tc>
        <w:tc>
          <w:tcPr>
            <w:tcW w:w="857" w:type="dxa"/>
            <w:gridSpan w:val="2"/>
          </w:tcPr>
          <w:p w14:paraId="2859B0CD" w14:textId="43A13D87" w:rsidR="004545C5" w:rsidRPr="009F7E82" w:rsidRDefault="004545C5" w:rsidP="004545C5">
            <w:pPr>
              <w:jc w:val="center"/>
              <w:rPr>
                <w:sz w:val="18"/>
                <w:szCs w:val="18"/>
              </w:rPr>
            </w:pPr>
            <w:r>
              <w:rPr>
                <w:sz w:val="18"/>
                <w:szCs w:val="18"/>
              </w:rPr>
              <w:t>.002</w:t>
            </w:r>
          </w:p>
        </w:tc>
        <w:tc>
          <w:tcPr>
            <w:tcW w:w="857" w:type="dxa"/>
          </w:tcPr>
          <w:p w14:paraId="13E080E4" w14:textId="599295B8" w:rsidR="004545C5" w:rsidRPr="009F7E82" w:rsidRDefault="004545C5" w:rsidP="004545C5">
            <w:pPr>
              <w:jc w:val="center"/>
              <w:rPr>
                <w:sz w:val="18"/>
                <w:szCs w:val="18"/>
              </w:rPr>
            </w:pPr>
          </w:p>
        </w:tc>
        <w:tc>
          <w:tcPr>
            <w:tcW w:w="857" w:type="dxa"/>
            <w:gridSpan w:val="2"/>
          </w:tcPr>
          <w:p w14:paraId="26BD6B32" w14:textId="3A2F9957" w:rsidR="004545C5" w:rsidRPr="009F7E82" w:rsidRDefault="004545C5" w:rsidP="004545C5">
            <w:pPr>
              <w:jc w:val="center"/>
              <w:rPr>
                <w:sz w:val="18"/>
                <w:szCs w:val="18"/>
              </w:rPr>
            </w:pPr>
            <w:r>
              <w:rPr>
                <w:sz w:val="18"/>
                <w:szCs w:val="18"/>
              </w:rPr>
              <w:t>-.0004</w:t>
            </w:r>
          </w:p>
        </w:tc>
        <w:tc>
          <w:tcPr>
            <w:tcW w:w="857" w:type="dxa"/>
            <w:gridSpan w:val="2"/>
          </w:tcPr>
          <w:p w14:paraId="4BC611C3" w14:textId="78E1224F" w:rsidR="004545C5" w:rsidRPr="009F7E82" w:rsidRDefault="004545C5" w:rsidP="004545C5">
            <w:pPr>
              <w:jc w:val="center"/>
              <w:rPr>
                <w:sz w:val="18"/>
                <w:szCs w:val="18"/>
              </w:rPr>
            </w:pPr>
          </w:p>
        </w:tc>
        <w:tc>
          <w:tcPr>
            <w:tcW w:w="857" w:type="dxa"/>
          </w:tcPr>
          <w:p w14:paraId="08A45350" w14:textId="31322460" w:rsidR="004545C5" w:rsidRPr="009F7E82" w:rsidRDefault="004545C5" w:rsidP="004545C5">
            <w:pPr>
              <w:jc w:val="center"/>
              <w:rPr>
                <w:sz w:val="18"/>
                <w:szCs w:val="18"/>
              </w:rPr>
            </w:pPr>
            <w:r>
              <w:rPr>
                <w:sz w:val="18"/>
                <w:szCs w:val="18"/>
              </w:rPr>
              <w:t>.01</w:t>
            </w:r>
          </w:p>
        </w:tc>
        <w:tc>
          <w:tcPr>
            <w:tcW w:w="857" w:type="dxa"/>
            <w:gridSpan w:val="2"/>
          </w:tcPr>
          <w:p w14:paraId="231CE600" w14:textId="275D1590" w:rsidR="004545C5" w:rsidRPr="009F7E82" w:rsidRDefault="004545C5" w:rsidP="004545C5">
            <w:pPr>
              <w:jc w:val="center"/>
              <w:rPr>
                <w:sz w:val="18"/>
                <w:szCs w:val="18"/>
              </w:rPr>
            </w:pPr>
          </w:p>
        </w:tc>
        <w:tc>
          <w:tcPr>
            <w:tcW w:w="857" w:type="dxa"/>
          </w:tcPr>
          <w:p w14:paraId="26B061D9" w14:textId="0B277350" w:rsidR="004545C5" w:rsidRPr="009F7E82" w:rsidRDefault="004545C5" w:rsidP="004545C5">
            <w:pPr>
              <w:jc w:val="center"/>
              <w:rPr>
                <w:sz w:val="18"/>
                <w:szCs w:val="18"/>
              </w:rPr>
            </w:pPr>
            <w:r>
              <w:rPr>
                <w:sz w:val="18"/>
                <w:szCs w:val="18"/>
              </w:rPr>
              <w:t>-.001</w:t>
            </w:r>
          </w:p>
        </w:tc>
      </w:tr>
      <w:tr w:rsidR="004545C5" w:rsidRPr="009F7E82" w14:paraId="0071F10C" w14:textId="77777777" w:rsidTr="00DF086A">
        <w:trPr>
          <w:jc w:val="center"/>
        </w:trPr>
        <w:tc>
          <w:tcPr>
            <w:tcW w:w="2160" w:type="dxa"/>
          </w:tcPr>
          <w:p w14:paraId="2967B86E" w14:textId="77777777" w:rsidR="004545C5" w:rsidRPr="009F7E82" w:rsidRDefault="004545C5" w:rsidP="004545C5">
            <w:pPr>
              <w:jc w:val="right"/>
              <w:rPr>
                <w:sz w:val="18"/>
                <w:szCs w:val="18"/>
              </w:rPr>
            </w:pPr>
          </w:p>
        </w:tc>
        <w:tc>
          <w:tcPr>
            <w:tcW w:w="857" w:type="dxa"/>
          </w:tcPr>
          <w:p w14:paraId="0B1B2A95" w14:textId="5FACE832" w:rsidR="004545C5" w:rsidRPr="009F7E82" w:rsidRDefault="004545C5" w:rsidP="004545C5">
            <w:pPr>
              <w:jc w:val="center"/>
              <w:rPr>
                <w:sz w:val="18"/>
                <w:szCs w:val="18"/>
              </w:rPr>
            </w:pPr>
          </w:p>
        </w:tc>
        <w:tc>
          <w:tcPr>
            <w:tcW w:w="857" w:type="dxa"/>
            <w:gridSpan w:val="2"/>
          </w:tcPr>
          <w:p w14:paraId="2C3D48B5" w14:textId="05E3D7BE" w:rsidR="004545C5" w:rsidRPr="009F7E82" w:rsidRDefault="004545C5" w:rsidP="004545C5">
            <w:pPr>
              <w:jc w:val="center"/>
              <w:rPr>
                <w:sz w:val="18"/>
                <w:szCs w:val="18"/>
              </w:rPr>
            </w:pPr>
            <w:r>
              <w:rPr>
                <w:sz w:val="18"/>
                <w:szCs w:val="18"/>
              </w:rPr>
              <w:t>(.01)</w:t>
            </w:r>
          </w:p>
        </w:tc>
        <w:tc>
          <w:tcPr>
            <w:tcW w:w="857" w:type="dxa"/>
          </w:tcPr>
          <w:p w14:paraId="461B1288" w14:textId="67868BA8" w:rsidR="004545C5" w:rsidRPr="009F7E82" w:rsidRDefault="004545C5" w:rsidP="004545C5">
            <w:pPr>
              <w:jc w:val="center"/>
              <w:rPr>
                <w:sz w:val="18"/>
                <w:szCs w:val="18"/>
              </w:rPr>
            </w:pPr>
          </w:p>
        </w:tc>
        <w:tc>
          <w:tcPr>
            <w:tcW w:w="857" w:type="dxa"/>
            <w:gridSpan w:val="2"/>
          </w:tcPr>
          <w:p w14:paraId="17A2CFE3" w14:textId="4360B80C" w:rsidR="004545C5" w:rsidRPr="009F7E82" w:rsidRDefault="004545C5" w:rsidP="004545C5">
            <w:pPr>
              <w:jc w:val="center"/>
              <w:rPr>
                <w:sz w:val="18"/>
                <w:szCs w:val="18"/>
              </w:rPr>
            </w:pPr>
            <w:r>
              <w:rPr>
                <w:sz w:val="18"/>
                <w:szCs w:val="18"/>
              </w:rPr>
              <w:t>(.01)</w:t>
            </w:r>
          </w:p>
        </w:tc>
        <w:tc>
          <w:tcPr>
            <w:tcW w:w="857" w:type="dxa"/>
            <w:gridSpan w:val="2"/>
          </w:tcPr>
          <w:p w14:paraId="5C0E0131" w14:textId="6FEE1D31" w:rsidR="004545C5" w:rsidRPr="009F7E82" w:rsidRDefault="004545C5" w:rsidP="004545C5">
            <w:pPr>
              <w:jc w:val="center"/>
              <w:rPr>
                <w:sz w:val="18"/>
                <w:szCs w:val="18"/>
              </w:rPr>
            </w:pPr>
          </w:p>
        </w:tc>
        <w:tc>
          <w:tcPr>
            <w:tcW w:w="857" w:type="dxa"/>
          </w:tcPr>
          <w:p w14:paraId="2050AAD1" w14:textId="00C1C454" w:rsidR="004545C5" w:rsidRPr="009F7E82" w:rsidRDefault="004545C5" w:rsidP="004545C5">
            <w:pPr>
              <w:jc w:val="center"/>
              <w:rPr>
                <w:sz w:val="18"/>
                <w:szCs w:val="18"/>
              </w:rPr>
            </w:pPr>
            <w:r>
              <w:rPr>
                <w:sz w:val="18"/>
                <w:szCs w:val="18"/>
              </w:rPr>
              <w:t>(.01)</w:t>
            </w:r>
          </w:p>
        </w:tc>
        <w:tc>
          <w:tcPr>
            <w:tcW w:w="857" w:type="dxa"/>
            <w:gridSpan w:val="2"/>
          </w:tcPr>
          <w:p w14:paraId="51B5CA9F" w14:textId="3910F8E6" w:rsidR="004545C5" w:rsidRPr="009F7E82" w:rsidRDefault="004545C5" w:rsidP="004545C5">
            <w:pPr>
              <w:jc w:val="center"/>
              <w:rPr>
                <w:sz w:val="18"/>
                <w:szCs w:val="18"/>
              </w:rPr>
            </w:pPr>
          </w:p>
        </w:tc>
        <w:tc>
          <w:tcPr>
            <w:tcW w:w="857" w:type="dxa"/>
          </w:tcPr>
          <w:p w14:paraId="462B2687" w14:textId="4E4D2175" w:rsidR="004545C5" w:rsidRPr="009F7E82" w:rsidRDefault="004545C5" w:rsidP="004545C5">
            <w:pPr>
              <w:jc w:val="center"/>
              <w:rPr>
                <w:sz w:val="18"/>
                <w:szCs w:val="18"/>
              </w:rPr>
            </w:pPr>
            <w:r>
              <w:rPr>
                <w:sz w:val="18"/>
                <w:szCs w:val="18"/>
              </w:rPr>
              <w:t>(.01)</w:t>
            </w:r>
          </w:p>
        </w:tc>
      </w:tr>
      <w:tr w:rsidR="004545C5" w:rsidRPr="009F7E82" w14:paraId="5A3F258A" w14:textId="77777777" w:rsidTr="00DF086A">
        <w:trPr>
          <w:jc w:val="center"/>
        </w:trPr>
        <w:tc>
          <w:tcPr>
            <w:tcW w:w="2160" w:type="dxa"/>
          </w:tcPr>
          <w:p w14:paraId="2E391155" w14:textId="21A3C2B8" w:rsidR="004545C5" w:rsidRPr="009F7E82" w:rsidRDefault="004545C5" w:rsidP="004545C5">
            <w:pPr>
              <w:jc w:val="right"/>
              <w:rPr>
                <w:sz w:val="18"/>
                <w:szCs w:val="18"/>
              </w:rPr>
            </w:pPr>
            <w:r>
              <w:rPr>
                <w:sz w:val="18"/>
                <w:szCs w:val="18"/>
              </w:rPr>
              <w:t>Stereotype: intelligent</w:t>
            </w:r>
          </w:p>
        </w:tc>
        <w:tc>
          <w:tcPr>
            <w:tcW w:w="857" w:type="dxa"/>
          </w:tcPr>
          <w:p w14:paraId="5E5AB7A7" w14:textId="07549FC8" w:rsidR="004545C5" w:rsidRPr="009F7E82" w:rsidRDefault="004545C5" w:rsidP="004545C5">
            <w:pPr>
              <w:jc w:val="center"/>
              <w:rPr>
                <w:sz w:val="18"/>
                <w:szCs w:val="18"/>
              </w:rPr>
            </w:pPr>
          </w:p>
        </w:tc>
        <w:tc>
          <w:tcPr>
            <w:tcW w:w="857" w:type="dxa"/>
            <w:gridSpan w:val="2"/>
          </w:tcPr>
          <w:p w14:paraId="59447BD6" w14:textId="6A6F4E7B" w:rsidR="004545C5" w:rsidRPr="009F7E82" w:rsidRDefault="004545C5" w:rsidP="004545C5">
            <w:pPr>
              <w:jc w:val="center"/>
              <w:rPr>
                <w:sz w:val="18"/>
                <w:szCs w:val="18"/>
              </w:rPr>
            </w:pPr>
            <w:r>
              <w:rPr>
                <w:sz w:val="18"/>
                <w:szCs w:val="18"/>
              </w:rPr>
              <w:t>-.01</w:t>
            </w:r>
          </w:p>
        </w:tc>
        <w:tc>
          <w:tcPr>
            <w:tcW w:w="857" w:type="dxa"/>
          </w:tcPr>
          <w:p w14:paraId="334FB422" w14:textId="2FA8A7BD" w:rsidR="004545C5" w:rsidRPr="009F7E82" w:rsidRDefault="004545C5" w:rsidP="004545C5">
            <w:pPr>
              <w:jc w:val="center"/>
              <w:rPr>
                <w:sz w:val="18"/>
                <w:szCs w:val="18"/>
              </w:rPr>
            </w:pPr>
          </w:p>
        </w:tc>
        <w:tc>
          <w:tcPr>
            <w:tcW w:w="857" w:type="dxa"/>
            <w:gridSpan w:val="2"/>
          </w:tcPr>
          <w:p w14:paraId="13BE4BB4" w14:textId="7620F775" w:rsidR="004545C5" w:rsidRPr="009F7E82" w:rsidRDefault="004545C5" w:rsidP="004545C5">
            <w:pPr>
              <w:jc w:val="center"/>
              <w:rPr>
                <w:sz w:val="18"/>
                <w:szCs w:val="18"/>
              </w:rPr>
            </w:pPr>
            <w:r>
              <w:rPr>
                <w:sz w:val="18"/>
                <w:szCs w:val="18"/>
              </w:rPr>
              <w:t>-.01</w:t>
            </w:r>
          </w:p>
        </w:tc>
        <w:tc>
          <w:tcPr>
            <w:tcW w:w="857" w:type="dxa"/>
            <w:gridSpan w:val="2"/>
          </w:tcPr>
          <w:p w14:paraId="066AF995" w14:textId="1CE2E19B" w:rsidR="004545C5" w:rsidRPr="009F7E82" w:rsidRDefault="004545C5" w:rsidP="004545C5">
            <w:pPr>
              <w:jc w:val="center"/>
              <w:rPr>
                <w:sz w:val="18"/>
                <w:szCs w:val="18"/>
              </w:rPr>
            </w:pPr>
          </w:p>
        </w:tc>
        <w:tc>
          <w:tcPr>
            <w:tcW w:w="857" w:type="dxa"/>
          </w:tcPr>
          <w:p w14:paraId="50F57DA7" w14:textId="2DEF524C" w:rsidR="004545C5" w:rsidRPr="009F7E82" w:rsidRDefault="004545C5" w:rsidP="004545C5">
            <w:pPr>
              <w:jc w:val="center"/>
              <w:rPr>
                <w:sz w:val="18"/>
                <w:szCs w:val="18"/>
              </w:rPr>
            </w:pPr>
            <w:r>
              <w:rPr>
                <w:sz w:val="18"/>
                <w:szCs w:val="18"/>
              </w:rPr>
              <w:t>.01</w:t>
            </w:r>
          </w:p>
        </w:tc>
        <w:tc>
          <w:tcPr>
            <w:tcW w:w="857" w:type="dxa"/>
            <w:gridSpan w:val="2"/>
          </w:tcPr>
          <w:p w14:paraId="74E2562B" w14:textId="5B296340" w:rsidR="004545C5" w:rsidRPr="009F7E82" w:rsidRDefault="004545C5" w:rsidP="004545C5">
            <w:pPr>
              <w:jc w:val="center"/>
              <w:rPr>
                <w:sz w:val="18"/>
                <w:szCs w:val="18"/>
              </w:rPr>
            </w:pPr>
          </w:p>
        </w:tc>
        <w:tc>
          <w:tcPr>
            <w:tcW w:w="857" w:type="dxa"/>
          </w:tcPr>
          <w:p w14:paraId="2A109C0B" w14:textId="6506D37B" w:rsidR="004545C5" w:rsidRPr="009F7E82" w:rsidRDefault="004545C5" w:rsidP="004545C5">
            <w:pPr>
              <w:jc w:val="center"/>
              <w:rPr>
                <w:sz w:val="18"/>
                <w:szCs w:val="18"/>
              </w:rPr>
            </w:pPr>
            <w:r>
              <w:rPr>
                <w:sz w:val="18"/>
                <w:szCs w:val="18"/>
              </w:rPr>
              <w:t>-.01</w:t>
            </w:r>
          </w:p>
        </w:tc>
      </w:tr>
      <w:tr w:rsidR="004545C5" w:rsidRPr="009F7E82" w14:paraId="6CC47F29" w14:textId="77777777" w:rsidTr="00DF086A">
        <w:trPr>
          <w:jc w:val="center"/>
        </w:trPr>
        <w:tc>
          <w:tcPr>
            <w:tcW w:w="2160" w:type="dxa"/>
          </w:tcPr>
          <w:p w14:paraId="43900D47" w14:textId="77777777" w:rsidR="004545C5" w:rsidRPr="009F7E82" w:rsidRDefault="004545C5" w:rsidP="004545C5">
            <w:pPr>
              <w:jc w:val="both"/>
              <w:rPr>
                <w:sz w:val="18"/>
                <w:szCs w:val="18"/>
              </w:rPr>
            </w:pPr>
          </w:p>
        </w:tc>
        <w:tc>
          <w:tcPr>
            <w:tcW w:w="857" w:type="dxa"/>
          </w:tcPr>
          <w:p w14:paraId="085A3716" w14:textId="5482786C" w:rsidR="004545C5" w:rsidRPr="009F7E82" w:rsidRDefault="004545C5" w:rsidP="004545C5">
            <w:pPr>
              <w:jc w:val="center"/>
              <w:rPr>
                <w:sz w:val="18"/>
                <w:szCs w:val="18"/>
              </w:rPr>
            </w:pPr>
          </w:p>
        </w:tc>
        <w:tc>
          <w:tcPr>
            <w:tcW w:w="857" w:type="dxa"/>
            <w:gridSpan w:val="2"/>
          </w:tcPr>
          <w:p w14:paraId="07FFF5C0" w14:textId="77777777" w:rsidR="004545C5" w:rsidRPr="009F7E82" w:rsidRDefault="004545C5" w:rsidP="004545C5">
            <w:pPr>
              <w:jc w:val="center"/>
              <w:rPr>
                <w:sz w:val="18"/>
                <w:szCs w:val="18"/>
              </w:rPr>
            </w:pPr>
            <w:r>
              <w:rPr>
                <w:sz w:val="18"/>
                <w:szCs w:val="18"/>
              </w:rPr>
              <w:t>(.01)</w:t>
            </w:r>
          </w:p>
        </w:tc>
        <w:tc>
          <w:tcPr>
            <w:tcW w:w="857" w:type="dxa"/>
          </w:tcPr>
          <w:p w14:paraId="0183876B" w14:textId="7437D33A" w:rsidR="004545C5" w:rsidRPr="009F7E82" w:rsidRDefault="004545C5" w:rsidP="004545C5">
            <w:pPr>
              <w:jc w:val="center"/>
              <w:rPr>
                <w:sz w:val="18"/>
                <w:szCs w:val="18"/>
              </w:rPr>
            </w:pPr>
          </w:p>
        </w:tc>
        <w:tc>
          <w:tcPr>
            <w:tcW w:w="857" w:type="dxa"/>
            <w:gridSpan w:val="2"/>
          </w:tcPr>
          <w:p w14:paraId="2DEEBDFB" w14:textId="598A4C82" w:rsidR="004545C5" w:rsidRPr="009F7E82" w:rsidRDefault="004545C5" w:rsidP="004545C5">
            <w:pPr>
              <w:jc w:val="center"/>
              <w:rPr>
                <w:sz w:val="18"/>
                <w:szCs w:val="18"/>
              </w:rPr>
            </w:pPr>
            <w:r>
              <w:rPr>
                <w:sz w:val="18"/>
                <w:szCs w:val="18"/>
              </w:rPr>
              <w:t>(.01)</w:t>
            </w:r>
          </w:p>
        </w:tc>
        <w:tc>
          <w:tcPr>
            <w:tcW w:w="857" w:type="dxa"/>
            <w:gridSpan w:val="2"/>
          </w:tcPr>
          <w:p w14:paraId="3AFB232C" w14:textId="46F5B413" w:rsidR="004545C5" w:rsidRPr="009F7E82" w:rsidRDefault="004545C5" w:rsidP="004545C5">
            <w:pPr>
              <w:jc w:val="center"/>
              <w:rPr>
                <w:sz w:val="18"/>
                <w:szCs w:val="18"/>
              </w:rPr>
            </w:pPr>
          </w:p>
        </w:tc>
        <w:tc>
          <w:tcPr>
            <w:tcW w:w="857" w:type="dxa"/>
          </w:tcPr>
          <w:p w14:paraId="4F811DEC" w14:textId="75A8CF48" w:rsidR="004545C5" w:rsidRPr="009F7E82" w:rsidRDefault="004545C5" w:rsidP="004545C5">
            <w:pPr>
              <w:jc w:val="center"/>
              <w:rPr>
                <w:sz w:val="18"/>
                <w:szCs w:val="18"/>
              </w:rPr>
            </w:pPr>
            <w:r>
              <w:rPr>
                <w:sz w:val="18"/>
                <w:szCs w:val="18"/>
              </w:rPr>
              <w:t>(.01)</w:t>
            </w:r>
          </w:p>
        </w:tc>
        <w:tc>
          <w:tcPr>
            <w:tcW w:w="857" w:type="dxa"/>
            <w:gridSpan w:val="2"/>
          </w:tcPr>
          <w:p w14:paraId="2765BB2E" w14:textId="5DD163F7" w:rsidR="004545C5" w:rsidRPr="009F7E82" w:rsidRDefault="004545C5" w:rsidP="004545C5">
            <w:pPr>
              <w:jc w:val="center"/>
              <w:rPr>
                <w:sz w:val="18"/>
                <w:szCs w:val="18"/>
              </w:rPr>
            </w:pPr>
          </w:p>
        </w:tc>
        <w:tc>
          <w:tcPr>
            <w:tcW w:w="857" w:type="dxa"/>
          </w:tcPr>
          <w:p w14:paraId="04CAA264" w14:textId="65F71AD4" w:rsidR="004545C5" w:rsidRPr="009F7E82" w:rsidRDefault="004545C5" w:rsidP="004545C5">
            <w:pPr>
              <w:jc w:val="center"/>
              <w:rPr>
                <w:sz w:val="18"/>
                <w:szCs w:val="18"/>
              </w:rPr>
            </w:pPr>
            <w:r>
              <w:rPr>
                <w:sz w:val="18"/>
                <w:szCs w:val="18"/>
              </w:rPr>
              <w:t>(.01)</w:t>
            </w:r>
          </w:p>
        </w:tc>
      </w:tr>
      <w:tr w:rsidR="00251281" w:rsidRPr="009F7E82" w14:paraId="11476209" w14:textId="77777777" w:rsidTr="00491061">
        <w:trPr>
          <w:jc w:val="center"/>
        </w:trPr>
        <w:tc>
          <w:tcPr>
            <w:tcW w:w="2160" w:type="dxa"/>
            <w:tcBorders>
              <w:bottom w:val="nil"/>
            </w:tcBorders>
          </w:tcPr>
          <w:p w14:paraId="494F47DF" w14:textId="5ABAA204" w:rsidR="00251281" w:rsidRPr="009F7E82" w:rsidRDefault="00491061" w:rsidP="00DD7AA1">
            <w:pPr>
              <w:jc w:val="right"/>
              <w:rPr>
                <w:sz w:val="18"/>
                <w:szCs w:val="18"/>
              </w:rPr>
            </w:pPr>
            <w:r>
              <w:rPr>
                <w:sz w:val="18"/>
                <w:szCs w:val="18"/>
              </w:rPr>
              <w:t>Stereotype: hardworking</w:t>
            </w:r>
          </w:p>
        </w:tc>
        <w:tc>
          <w:tcPr>
            <w:tcW w:w="857" w:type="dxa"/>
            <w:tcBorders>
              <w:bottom w:val="nil"/>
            </w:tcBorders>
          </w:tcPr>
          <w:p w14:paraId="01851925" w14:textId="2C52ACFD" w:rsidR="00251281" w:rsidRPr="009F7E82" w:rsidRDefault="00251281" w:rsidP="00DD7AA1">
            <w:pPr>
              <w:jc w:val="center"/>
              <w:rPr>
                <w:sz w:val="18"/>
                <w:szCs w:val="18"/>
              </w:rPr>
            </w:pPr>
          </w:p>
        </w:tc>
        <w:tc>
          <w:tcPr>
            <w:tcW w:w="857" w:type="dxa"/>
            <w:gridSpan w:val="2"/>
            <w:tcBorders>
              <w:bottom w:val="nil"/>
            </w:tcBorders>
          </w:tcPr>
          <w:p w14:paraId="6A225FD4" w14:textId="363D1BB5" w:rsidR="00251281" w:rsidRPr="009F7E82" w:rsidRDefault="00251281" w:rsidP="00DD7AA1">
            <w:pPr>
              <w:jc w:val="center"/>
              <w:rPr>
                <w:sz w:val="18"/>
                <w:szCs w:val="18"/>
              </w:rPr>
            </w:pPr>
            <w:r>
              <w:rPr>
                <w:sz w:val="18"/>
                <w:szCs w:val="18"/>
              </w:rPr>
              <w:t>.</w:t>
            </w:r>
            <w:r w:rsidR="004545C5">
              <w:rPr>
                <w:sz w:val="18"/>
                <w:szCs w:val="18"/>
              </w:rPr>
              <w:t>004</w:t>
            </w:r>
          </w:p>
        </w:tc>
        <w:tc>
          <w:tcPr>
            <w:tcW w:w="857" w:type="dxa"/>
            <w:tcBorders>
              <w:bottom w:val="nil"/>
            </w:tcBorders>
          </w:tcPr>
          <w:p w14:paraId="43C33B7B" w14:textId="1CAF428C" w:rsidR="00251281" w:rsidRPr="009F7E82" w:rsidRDefault="00251281" w:rsidP="00DD7AA1">
            <w:pPr>
              <w:jc w:val="center"/>
              <w:rPr>
                <w:sz w:val="18"/>
                <w:szCs w:val="18"/>
              </w:rPr>
            </w:pPr>
          </w:p>
        </w:tc>
        <w:tc>
          <w:tcPr>
            <w:tcW w:w="857" w:type="dxa"/>
            <w:gridSpan w:val="2"/>
            <w:tcBorders>
              <w:bottom w:val="nil"/>
            </w:tcBorders>
          </w:tcPr>
          <w:p w14:paraId="33CDBF77" w14:textId="0280A4AE" w:rsidR="00251281" w:rsidRPr="009F7E82" w:rsidRDefault="00251281" w:rsidP="00DD7AA1">
            <w:pPr>
              <w:jc w:val="center"/>
              <w:rPr>
                <w:sz w:val="18"/>
                <w:szCs w:val="18"/>
              </w:rPr>
            </w:pPr>
            <w:r>
              <w:rPr>
                <w:sz w:val="18"/>
                <w:szCs w:val="18"/>
              </w:rPr>
              <w:t>.0</w:t>
            </w:r>
            <w:r w:rsidR="004545C5">
              <w:rPr>
                <w:sz w:val="18"/>
                <w:szCs w:val="18"/>
              </w:rPr>
              <w:t>1</w:t>
            </w:r>
          </w:p>
        </w:tc>
        <w:tc>
          <w:tcPr>
            <w:tcW w:w="857" w:type="dxa"/>
            <w:gridSpan w:val="2"/>
            <w:tcBorders>
              <w:bottom w:val="nil"/>
            </w:tcBorders>
          </w:tcPr>
          <w:p w14:paraId="773713A4" w14:textId="5B0A22A7" w:rsidR="00251281" w:rsidRPr="009F7E82" w:rsidRDefault="00251281" w:rsidP="00DD7AA1">
            <w:pPr>
              <w:jc w:val="center"/>
              <w:rPr>
                <w:sz w:val="18"/>
                <w:szCs w:val="18"/>
              </w:rPr>
            </w:pPr>
          </w:p>
        </w:tc>
        <w:tc>
          <w:tcPr>
            <w:tcW w:w="857" w:type="dxa"/>
            <w:tcBorders>
              <w:bottom w:val="nil"/>
            </w:tcBorders>
          </w:tcPr>
          <w:p w14:paraId="16F96B7F" w14:textId="0DFBBFE9" w:rsidR="00251281" w:rsidRPr="009F7E82" w:rsidRDefault="004545C5" w:rsidP="00DD7AA1">
            <w:pPr>
              <w:jc w:val="center"/>
              <w:rPr>
                <w:sz w:val="18"/>
                <w:szCs w:val="18"/>
              </w:rPr>
            </w:pPr>
            <w:r>
              <w:rPr>
                <w:sz w:val="18"/>
                <w:szCs w:val="18"/>
              </w:rPr>
              <w:t>.01</w:t>
            </w:r>
          </w:p>
        </w:tc>
        <w:tc>
          <w:tcPr>
            <w:tcW w:w="857" w:type="dxa"/>
            <w:gridSpan w:val="2"/>
            <w:tcBorders>
              <w:bottom w:val="nil"/>
            </w:tcBorders>
          </w:tcPr>
          <w:p w14:paraId="799DB6C8" w14:textId="44F4F324" w:rsidR="00251281" w:rsidRPr="009F7E82" w:rsidRDefault="00251281" w:rsidP="00DD7AA1">
            <w:pPr>
              <w:jc w:val="center"/>
              <w:rPr>
                <w:sz w:val="18"/>
                <w:szCs w:val="18"/>
              </w:rPr>
            </w:pPr>
          </w:p>
        </w:tc>
        <w:tc>
          <w:tcPr>
            <w:tcW w:w="857" w:type="dxa"/>
            <w:tcBorders>
              <w:bottom w:val="nil"/>
            </w:tcBorders>
          </w:tcPr>
          <w:p w14:paraId="327A1A15" w14:textId="0A08C9FC" w:rsidR="00251281" w:rsidRPr="009F7E82" w:rsidRDefault="00251281" w:rsidP="00DD7AA1">
            <w:pPr>
              <w:jc w:val="center"/>
              <w:rPr>
                <w:sz w:val="18"/>
                <w:szCs w:val="18"/>
              </w:rPr>
            </w:pPr>
            <w:r>
              <w:rPr>
                <w:sz w:val="18"/>
                <w:szCs w:val="18"/>
              </w:rPr>
              <w:t>.0</w:t>
            </w:r>
            <w:r w:rsidR="004545C5">
              <w:rPr>
                <w:sz w:val="18"/>
                <w:szCs w:val="18"/>
              </w:rPr>
              <w:t>1</w:t>
            </w:r>
          </w:p>
        </w:tc>
      </w:tr>
      <w:tr w:rsidR="00251281" w:rsidRPr="009F7E82" w14:paraId="18EA349B" w14:textId="77777777" w:rsidTr="00491061">
        <w:trPr>
          <w:jc w:val="center"/>
        </w:trPr>
        <w:tc>
          <w:tcPr>
            <w:tcW w:w="2160" w:type="dxa"/>
            <w:tcBorders>
              <w:top w:val="nil"/>
              <w:bottom w:val="single" w:sz="8" w:space="0" w:color="auto"/>
            </w:tcBorders>
          </w:tcPr>
          <w:p w14:paraId="7A88B4E7" w14:textId="77777777" w:rsidR="00251281" w:rsidRPr="009F7E82" w:rsidRDefault="00251281" w:rsidP="00DD7AA1">
            <w:pPr>
              <w:jc w:val="both"/>
              <w:rPr>
                <w:sz w:val="18"/>
                <w:szCs w:val="18"/>
              </w:rPr>
            </w:pPr>
          </w:p>
        </w:tc>
        <w:tc>
          <w:tcPr>
            <w:tcW w:w="857" w:type="dxa"/>
            <w:tcBorders>
              <w:top w:val="nil"/>
              <w:bottom w:val="single" w:sz="8" w:space="0" w:color="auto"/>
            </w:tcBorders>
          </w:tcPr>
          <w:p w14:paraId="6991069D" w14:textId="7AC33302" w:rsidR="00251281" w:rsidRPr="009F7E82" w:rsidRDefault="00251281" w:rsidP="00DD7AA1">
            <w:pPr>
              <w:jc w:val="center"/>
              <w:rPr>
                <w:sz w:val="18"/>
                <w:szCs w:val="18"/>
              </w:rPr>
            </w:pPr>
          </w:p>
        </w:tc>
        <w:tc>
          <w:tcPr>
            <w:tcW w:w="857" w:type="dxa"/>
            <w:gridSpan w:val="2"/>
            <w:tcBorders>
              <w:top w:val="nil"/>
              <w:bottom w:val="single" w:sz="8" w:space="0" w:color="auto"/>
            </w:tcBorders>
          </w:tcPr>
          <w:p w14:paraId="7BB7A93F" w14:textId="3CE1DF69"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tcBorders>
              <w:top w:val="nil"/>
              <w:bottom w:val="single" w:sz="8" w:space="0" w:color="auto"/>
            </w:tcBorders>
          </w:tcPr>
          <w:p w14:paraId="4FE4CB86" w14:textId="0A98ACAF" w:rsidR="00251281" w:rsidRPr="009F7E82" w:rsidRDefault="00251281" w:rsidP="00DD7AA1">
            <w:pPr>
              <w:jc w:val="center"/>
              <w:rPr>
                <w:sz w:val="18"/>
                <w:szCs w:val="18"/>
              </w:rPr>
            </w:pPr>
          </w:p>
        </w:tc>
        <w:tc>
          <w:tcPr>
            <w:tcW w:w="857" w:type="dxa"/>
            <w:gridSpan w:val="2"/>
            <w:tcBorders>
              <w:top w:val="nil"/>
              <w:bottom w:val="single" w:sz="8" w:space="0" w:color="auto"/>
            </w:tcBorders>
          </w:tcPr>
          <w:p w14:paraId="1760B444" w14:textId="032F20B7"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gridSpan w:val="2"/>
            <w:tcBorders>
              <w:top w:val="nil"/>
              <w:bottom w:val="single" w:sz="8" w:space="0" w:color="auto"/>
            </w:tcBorders>
          </w:tcPr>
          <w:p w14:paraId="73F04D59" w14:textId="2EE05422" w:rsidR="00251281" w:rsidRPr="009F7E82" w:rsidRDefault="00251281" w:rsidP="00DD7AA1">
            <w:pPr>
              <w:jc w:val="center"/>
              <w:rPr>
                <w:sz w:val="18"/>
                <w:szCs w:val="18"/>
              </w:rPr>
            </w:pPr>
          </w:p>
        </w:tc>
        <w:tc>
          <w:tcPr>
            <w:tcW w:w="857" w:type="dxa"/>
            <w:tcBorders>
              <w:top w:val="nil"/>
              <w:bottom w:val="single" w:sz="8" w:space="0" w:color="auto"/>
            </w:tcBorders>
          </w:tcPr>
          <w:p w14:paraId="64D43575" w14:textId="6607A237"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c>
          <w:tcPr>
            <w:tcW w:w="857" w:type="dxa"/>
            <w:gridSpan w:val="2"/>
            <w:tcBorders>
              <w:top w:val="nil"/>
              <w:bottom w:val="single" w:sz="8" w:space="0" w:color="auto"/>
            </w:tcBorders>
          </w:tcPr>
          <w:p w14:paraId="3C13B986" w14:textId="042081F3" w:rsidR="00251281" w:rsidRPr="009F7E82" w:rsidRDefault="00251281" w:rsidP="00DD7AA1">
            <w:pPr>
              <w:jc w:val="center"/>
              <w:rPr>
                <w:sz w:val="18"/>
                <w:szCs w:val="18"/>
              </w:rPr>
            </w:pPr>
          </w:p>
        </w:tc>
        <w:tc>
          <w:tcPr>
            <w:tcW w:w="857" w:type="dxa"/>
            <w:tcBorders>
              <w:top w:val="nil"/>
              <w:bottom w:val="single" w:sz="8" w:space="0" w:color="auto"/>
            </w:tcBorders>
          </w:tcPr>
          <w:p w14:paraId="5BC1125C" w14:textId="4E606377" w:rsidR="00251281" w:rsidRPr="009F7E82" w:rsidRDefault="00251281" w:rsidP="00DD7AA1">
            <w:pPr>
              <w:jc w:val="center"/>
              <w:rPr>
                <w:sz w:val="18"/>
                <w:szCs w:val="18"/>
              </w:rPr>
            </w:pPr>
            <w:r>
              <w:rPr>
                <w:sz w:val="18"/>
                <w:szCs w:val="18"/>
              </w:rPr>
              <w:t>(.0</w:t>
            </w:r>
            <w:r w:rsidR="004545C5">
              <w:rPr>
                <w:sz w:val="18"/>
                <w:szCs w:val="18"/>
              </w:rPr>
              <w:t>1</w:t>
            </w:r>
            <w:r>
              <w:rPr>
                <w:sz w:val="18"/>
                <w:szCs w:val="18"/>
              </w:rPr>
              <w:t>)</w:t>
            </w:r>
          </w:p>
        </w:tc>
      </w:tr>
      <w:tr w:rsidR="00251281" w:rsidRPr="009F7E82" w14:paraId="7B4276C9" w14:textId="77777777" w:rsidTr="00491061">
        <w:trPr>
          <w:jc w:val="center"/>
        </w:trPr>
        <w:tc>
          <w:tcPr>
            <w:tcW w:w="2160" w:type="dxa"/>
            <w:tcBorders>
              <w:top w:val="single" w:sz="8" w:space="0" w:color="auto"/>
            </w:tcBorders>
          </w:tcPr>
          <w:p w14:paraId="5B424C2E" w14:textId="77777777" w:rsidR="00251281" w:rsidRPr="009F7E82" w:rsidRDefault="00251281" w:rsidP="00DD7AA1">
            <w:pPr>
              <w:rPr>
                <w:sz w:val="18"/>
                <w:szCs w:val="18"/>
              </w:rPr>
            </w:pPr>
            <w:r>
              <w:rPr>
                <w:sz w:val="18"/>
                <w:szCs w:val="18"/>
              </w:rPr>
              <w:t>Demographic controls</w:t>
            </w:r>
          </w:p>
        </w:tc>
        <w:tc>
          <w:tcPr>
            <w:tcW w:w="857" w:type="dxa"/>
            <w:tcBorders>
              <w:top w:val="single" w:sz="8" w:space="0" w:color="auto"/>
            </w:tcBorders>
          </w:tcPr>
          <w:p w14:paraId="19715E60" w14:textId="77777777" w:rsidR="00251281" w:rsidRPr="009F7E82" w:rsidRDefault="00251281" w:rsidP="00DD7AA1">
            <w:pPr>
              <w:jc w:val="center"/>
              <w:rPr>
                <w:sz w:val="18"/>
                <w:szCs w:val="18"/>
              </w:rPr>
            </w:pPr>
            <w:r>
              <w:rPr>
                <w:sz w:val="18"/>
                <w:szCs w:val="18"/>
              </w:rPr>
              <w:t>Yes</w:t>
            </w:r>
          </w:p>
        </w:tc>
        <w:tc>
          <w:tcPr>
            <w:tcW w:w="857" w:type="dxa"/>
            <w:gridSpan w:val="2"/>
            <w:tcBorders>
              <w:top w:val="single" w:sz="8" w:space="0" w:color="auto"/>
            </w:tcBorders>
          </w:tcPr>
          <w:p w14:paraId="2D3E3E4D" w14:textId="77777777" w:rsidR="00251281" w:rsidRPr="009F7E82" w:rsidRDefault="00251281" w:rsidP="00DD7AA1">
            <w:pPr>
              <w:jc w:val="center"/>
              <w:rPr>
                <w:sz w:val="18"/>
                <w:szCs w:val="18"/>
              </w:rPr>
            </w:pPr>
            <w:r>
              <w:rPr>
                <w:sz w:val="18"/>
                <w:szCs w:val="18"/>
              </w:rPr>
              <w:t>Yes</w:t>
            </w:r>
          </w:p>
        </w:tc>
        <w:tc>
          <w:tcPr>
            <w:tcW w:w="857" w:type="dxa"/>
            <w:tcBorders>
              <w:top w:val="single" w:sz="8" w:space="0" w:color="auto"/>
            </w:tcBorders>
          </w:tcPr>
          <w:p w14:paraId="47E8D701" w14:textId="77777777" w:rsidR="00251281" w:rsidRPr="009F7E82" w:rsidRDefault="00251281" w:rsidP="00DD7AA1">
            <w:pPr>
              <w:jc w:val="center"/>
              <w:rPr>
                <w:sz w:val="18"/>
                <w:szCs w:val="18"/>
              </w:rPr>
            </w:pPr>
            <w:r>
              <w:rPr>
                <w:sz w:val="18"/>
                <w:szCs w:val="18"/>
              </w:rPr>
              <w:t>Yes</w:t>
            </w:r>
          </w:p>
        </w:tc>
        <w:tc>
          <w:tcPr>
            <w:tcW w:w="857" w:type="dxa"/>
            <w:gridSpan w:val="2"/>
            <w:tcBorders>
              <w:top w:val="single" w:sz="8" w:space="0" w:color="auto"/>
            </w:tcBorders>
          </w:tcPr>
          <w:p w14:paraId="4A8D22B2" w14:textId="77777777" w:rsidR="00251281" w:rsidRPr="009F7E82" w:rsidRDefault="00251281" w:rsidP="00DD7AA1">
            <w:pPr>
              <w:jc w:val="center"/>
              <w:rPr>
                <w:sz w:val="18"/>
                <w:szCs w:val="18"/>
              </w:rPr>
            </w:pPr>
            <w:r>
              <w:rPr>
                <w:sz w:val="18"/>
                <w:szCs w:val="18"/>
              </w:rPr>
              <w:t>Yes</w:t>
            </w:r>
          </w:p>
        </w:tc>
        <w:tc>
          <w:tcPr>
            <w:tcW w:w="857" w:type="dxa"/>
            <w:gridSpan w:val="2"/>
            <w:tcBorders>
              <w:top w:val="single" w:sz="8" w:space="0" w:color="auto"/>
            </w:tcBorders>
          </w:tcPr>
          <w:p w14:paraId="2378DEA2" w14:textId="77777777" w:rsidR="00251281" w:rsidRPr="009F7E82" w:rsidRDefault="00251281" w:rsidP="00DD7AA1">
            <w:pPr>
              <w:jc w:val="center"/>
              <w:rPr>
                <w:sz w:val="18"/>
                <w:szCs w:val="18"/>
              </w:rPr>
            </w:pPr>
            <w:r>
              <w:rPr>
                <w:sz w:val="18"/>
                <w:szCs w:val="18"/>
              </w:rPr>
              <w:t>Yes</w:t>
            </w:r>
          </w:p>
        </w:tc>
        <w:tc>
          <w:tcPr>
            <w:tcW w:w="857" w:type="dxa"/>
            <w:tcBorders>
              <w:top w:val="single" w:sz="8" w:space="0" w:color="auto"/>
            </w:tcBorders>
          </w:tcPr>
          <w:p w14:paraId="6F01A9C4" w14:textId="77777777" w:rsidR="00251281" w:rsidRPr="009F7E82" w:rsidRDefault="00251281" w:rsidP="00DD7AA1">
            <w:pPr>
              <w:jc w:val="center"/>
              <w:rPr>
                <w:sz w:val="18"/>
                <w:szCs w:val="18"/>
              </w:rPr>
            </w:pPr>
            <w:r>
              <w:rPr>
                <w:sz w:val="18"/>
                <w:szCs w:val="18"/>
              </w:rPr>
              <w:t>Yes</w:t>
            </w:r>
          </w:p>
        </w:tc>
        <w:tc>
          <w:tcPr>
            <w:tcW w:w="857" w:type="dxa"/>
            <w:gridSpan w:val="2"/>
            <w:tcBorders>
              <w:top w:val="single" w:sz="8" w:space="0" w:color="auto"/>
            </w:tcBorders>
          </w:tcPr>
          <w:p w14:paraId="2DDAB7E5" w14:textId="77777777" w:rsidR="00251281" w:rsidRPr="009F7E82" w:rsidRDefault="00251281" w:rsidP="00DD7AA1">
            <w:pPr>
              <w:jc w:val="center"/>
              <w:rPr>
                <w:sz w:val="18"/>
                <w:szCs w:val="18"/>
              </w:rPr>
            </w:pPr>
            <w:r>
              <w:rPr>
                <w:sz w:val="18"/>
                <w:szCs w:val="18"/>
              </w:rPr>
              <w:t>Yes</w:t>
            </w:r>
          </w:p>
        </w:tc>
        <w:tc>
          <w:tcPr>
            <w:tcW w:w="857" w:type="dxa"/>
            <w:tcBorders>
              <w:top w:val="single" w:sz="8" w:space="0" w:color="auto"/>
            </w:tcBorders>
          </w:tcPr>
          <w:p w14:paraId="3ACD910D" w14:textId="77777777" w:rsidR="00251281" w:rsidRPr="009F7E82" w:rsidRDefault="00251281" w:rsidP="00DD7AA1">
            <w:pPr>
              <w:jc w:val="center"/>
              <w:rPr>
                <w:sz w:val="18"/>
                <w:szCs w:val="18"/>
              </w:rPr>
            </w:pPr>
            <w:r>
              <w:rPr>
                <w:sz w:val="18"/>
                <w:szCs w:val="18"/>
              </w:rPr>
              <w:t>Yes</w:t>
            </w:r>
          </w:p>
        </w:tc>
      </w:tr>
      <w:tr w:rsidR="00251281" w:rsidRPr="009F7E82" w14:paraId="0FBBDF79" w14:textId="77777777" w:rsidTr="00DF086A">
        <w:trPr>
          <w:jc w:val="center"/>
        </w:trPr>
        <w:tc>
          <w:tcPr>
            <w:tcW w:w="2160" w:type="dxa"/>
            <w:tcBorders>
              <w:bottom w:val="nil"/>
            </w:tcBorders>
          </w:tcPr>
          <w:p w14:paraId="3FD3FFC5" w14:textId="77777777" w:rsidR="00251281" w:rsidRPr="009F7E82" w:rsidRDefault="00251281" w:rsidP="00DD7AA1">
            <w:pPr>
              <w:rPr>
                <w:sz w:val="18"/>
                <w:szCs w:val="18"/>
              </w:rPr>
            </w:pPr>
            <w:r w:rsidRPr="009F7E82">
              <w:rPr>
                <w:b/>
                <w:bCs/>
                <w:i/>
                <w:iCs/>
                <w:sz w:val="18"/>
                <w:szCs w:val="18"/>
              </w:rPr>
              <w:t>N</w:t>
            </w:r>
          </w:p>
        </w:tc>
        <w:tc>
          <w:tcPr>
            <w:tcW w:w="857" w:type="dxa"/>
            <w:tcBorders>
              <w:bottom w:val="nil"/>
            </w:tcBorders>
          </w:tcPr>
          <w:p w14:paraId="4308010F" w14:textId="77777777" w:rsidR="00251281" w:rsidRPr="009F7E82" w:rsidRDefault="00251281" w:rsidP="00DD7AA1">
            <w:pPr>
              <w:jc w:val="center"/>
              <w:rPr>
                <w:sz w:val="18"/>
                <w:szCs w:val="18"/>
              </w:rPr>
            </w:pPr>
            <w:r>
              <w:rPr>
                <w:sz w:val="18"/>
                <w:szCs w:val="18"/>
              </w:rPr>
              <w:t>1,847</w:t>
            </w:r>
          </w:p>
        </w:tc>
        <w:tc>
          <w:tcPr>
            <w:tcW w:w="857" w:type="dxa"/>
            <w:gridSpan w:val="2"/>
            <w:tcBorders>
              <w:bottom w:val="nil"/>
            </w:tcBorders>
          </w:tcPr>
          <w:p w14:paraId="251D63C8" w14:textId="77777777" w:rsidR="00251281" w:rsidRPr="009F7E82" w:rsidRDefault="00251281" w:rsidP="00DD7AA1">
            <w:pPr>
              <w:jc w:val="center"/>
              <w:rPr>
                <w:sz w:val="18"/>
                <w:szCs w:val="18"/>
              </w:rPr>
            </w:pPr>
            <w:r>
              <w:rPr>
                <w:sz w:val="18"/>
                <w:szCs w:val="18"/>
              </w:rPr>
              <w:t>1,010</w:t>
            </w:r>
          </w:p>
        </w:tc>
        <w:tc>
          <w:tcPr>
            <w:tcW w:w="857" w:type="dxa"/>
            <w:tcBorders>
              <w:bottom w:val="nil"/>
            </w:tcBorders>
          </w:tcPr>
          <w:p w14:paraId="7389C67F" w14:textId="77777777" w:rsidR="00251281" w:rsidRPr="009F7E82" w:rsidRDefault="00251281" w:rsidP="00DD7AA1">
            <w:pPr>
              <w:jc w:val="center"/>
              <w:rPr>
                <w:sz w:val="18"/>
                <w:szCs w:val="18"/>
              </w:rPr>
            </w:pPr>
            <w:r>
              <w:rPr>
                <w:sz w:val="18"/>
                <w:szCs w:val="18"/>
              </w:rPr>
              <w:t>1,847</w:t>
            </w:r>
          </w:p>
        </w:tc>
        <w:tc>
          <w:tcPr>
            <w:tcW w:w="857" w:type="dxa"/>
            <w:gridSpan w:val="2"/>
            <w:tcBorders>
              <w:bottom w:val="nil"/>
            </w:tcBorders>
          </w:tcPr>
          <w:p w14:paraId="0790E3FC" w14:textId="77777777" w:rsidR="00251281" w:rsidRPr="009F7E82" w:rsidRDefault="00251281" w:rsidP="00DD7AA1">
            <w:pPr>
              <w:jc w:val="center"/>
              <w:rPr>
                <w:sz w:val="18"/>
                <w:szCs w:val="18"/>
              </w:rPr>
            </w:pPr>
            <w:r>
              <w:rPr>
                <w:sz w:val="18"/>
                <w:szCs w:val="18"/>
              </w:rPr>
              <w:t>1,010</w:t>
            </w:r>
          </w:p>
        </w:tc>
        <w:tc>
          <w:tcPr>
            <w:tcW w:w="857" w:type="dxa"/>
            <w:gridSpan w:val="2"/>
            <w:tcBorders>
              <w:bottom w:val="nil"/>
            </w:tcBorders>
          </w:tcPr>
          <w:p w14:paraId="5C86F8F6" w14:textId="77777777" w:rsidR="00251281" w:rsidRPr="009F7E82" w:rsidRDefault="00251281" w:rsidP="00DD7AA1">
            <w:pPr>
              <w:jc w:val="center"/>
              <w:rPr>
                <w:sz w:val="18"/>
                <w:szCs w:val="18"/>
              </w:rPr>
            </w:pPr>
            <w:r>
              <w:rPr>
                <w:sz w:val="18"/>
                <w:szCs w:val="18"/>
              </w:rPr>
              <w:t>1,847</w:t>
            </w:r>
          </w:p>
        </w:tc>
        <w:tc>
          <w:tcPr>
            <w:tcW w:w="857" w:type="dxa"/>
            <w:tcBorders>
              <w:bottom w:val="nil"/>
            </w:tcBorders>
          </w:tcPr>
          <w:p w14:paraId="4109DAF8" w14:textId="77777777" w:rsidR="00251281" w:rsidRPr="009F7E82" w:rsidRDefault="00251281" w:rsidP="00DD7AA1">
            <w:pPr>
              <w:jc w:val="center"/>
              <w:rPr>
                <w:sz w:val="18"/>
                <w:szCs w:val="18"/>
              </w:rPr>
            </w:pPr>
            <w:r>
              <w:rPr>
                <w:sz w:val="18"/>
                <w:szCs w:val="18"/>
              </w:rPr>
              <w:t>1,010</w:t>
            </w:r>
          </w:p>
        </w:tc>
        <w:tc>
          <w:tcPr>
            <w:tcW w:w="857" w:type="dxa"/>
            <w:gridSpan w:val="2"/>
            <w:tcBorders>
              <w:bottom w:val="nil"/>
            </w:tcBorders>
          </w:tcPr>
          <w:p w14:paraId="3222419F" w14:textId="77777777" w:rsidR="00251281" w:rsidRPr="009F7E82" w:rsidRDefault="00251281" w:rsidP="00DD7AA1">
            <w:pPr>
              <w:jc w:val="center"/>
              <w:rPr>
                <w:sz w:val="18"/>
                <w:szCs w:val="18"/>
              </w:rPr>
            </w:pPr>
            <w:r>
              <w:rPr>
                <w:sz w:val="18"/>
                <w:szCs w:val="18"/>
              </w:rPr>
              <w:t>1,847</w:t>
            </w:r>
          </w:p>
        </w:tc>
        <w:tc>
          <w:tcPr>
            <w:tcW w:w="857" w:type="dxa"/>
            <w:tcBorders>
              <w:bottom w:val="nil"/>
            </w:tcBorders>
          </w:tcPr>
          <w:p w14:paraId="673C4F52" w14:textId="77777777" w:rsidR="00251281" w:rsidRPr="009F7E82" w:rsidRDefault="00251281" w:rsidP="00DD7AA1">
            <w:pPr>
              <w:jc w:val="center"/>
              <w:rPr>
                <w:sz w:val="18"/>
                <w:szCs w:val="18"/>
              </w:rPr>
            </w:pPr>
            <w:r>
              <w:rPr>
                <w:sz w:val="18"/>
                <w:szCs w:val="18"/>
              </w:rPr>
              <w:t>1,010</w:t>
            </w:r>
          </w:p>
        </w:tc>
      </w:tr>
      <w:tr w:rsidR="00251281" w:rsidRPr="009F7E82" w14:paraId="1DC175DF" w14:textId="77777777" w:rsidTr="00DF086A">
        <w:trPr>
          <w:jc w:val="center"/>
        </w:trPr>
        <w:tc>
          <w:tcPr>
            <w:tcW w:w="2160" w:type="dxa"/>
            <w:tcBorders>
              <w:top w:val="nil"/>
              <w:bottom w:val="single" w:sz="8" w:space="0" w:color="auto"/>
            </w:tcBorders>
          </w:tcPr>
          <w:p w14:paraId="3578E0E7" w14:textId="77777777" w:rsidR="00251281" w:rsidRPr="008A7C3D" w:rsidRDefault="00251281" w:rsidP="00DD7AA1">
            <w:pPr>
              <w:rPr>
                <w:sz w:val="18"/>
                <w:szCs w:val="18"/>
              </w:rPr>
            </w:pPr>
            <w:r w:rsidRPr="008A7C3D">
              <w:rPr>
                <w:sz w:val="18"/>
                <w:szCs w:val="18"/>
              </w:rPr>
              <w:t xml:space="preserve">Adjusted </w:t>
            </w:r>
            <m:oMath>
              <m:sSup>
                <m:sSupPr>
                  <m:ctrlPr>
                    <w:ins w:id="5" w:author="Daegyeong Kim" w:date="2024-03-10T12:36:00Z">
                      <w:rPr>
                        <w:rFonts w:ascii="Cambria Math" w:hAnsi="Cambria Math"/>
                        <w:sz w:val="18"/>
                        <w:szCs w:val="18"/>
                      </w:rPr>
                    </w:ins>
                  </m:ctrlPr>
                </m:sSupPr>
                <m:e>
                  <m:r>
                    <w:rPr>
                      <w:rFonts w:ascii="Cambria Math" w:hAnsi="Cambria Math"/>
                      <w:sz w:val="18"/>
                      <w:szCs w:val="18"/>
                    </w:rPr>
                    <m:t>R</m:t>
                  </m:r>
                </m:e>
                <m:sup>
                  <m:r>
                    <w:rPr>
                      <w:rFonts w:ascii="Cambria Math" w:hAnsi="Cambria Math"/>
                      <w:sz w:val="18"/>
                      <w:szCs w:val="18"/>
                    </w:rPr>
                    <m:t>2</m:t>
                  </m:r>
                </m:sup>
              </m:sSup>
            </m:oMath>
          </w:p>
        </w:tc>
        <w:tc>
          <w:tcPr>
            <w:tcW w:w="857" w:type="dxa"/>
            <w:tcBorders>
              <w:top w:val="nil"/>
              <w:bottom w:val="single" w:sz="8" w:space="0" w:color="auto"/>
            </w:tcBorders>
          </w:tcPr>
          <w:p w14:paraId="7958BD61" w14:textId="77777777" w:rsidR="00251281" w:rsidRPr="009F7E82" w:rsidRDefault="00251281" w:rsidP="00DD7AA1">
            <w:pPr>
              <w:jc w:val="center"/>
              <w:rPr>
                <w:sz w:val="18"/>
                <w:szCs w:val="18"/>
              </w:rPr>
            </w:pPr>
            <w:r>
              <w:rPr>
                <w:sz w:val="18"/>
                <w:szCs w:val="18"/>
              </w:rPr>
              <w:t>.14</w:t>
            </w:r>
          </w:p>
        </w:tc>
        <w:tc>
          <w:tcPr>
            <w:tcW w:w="857" w:type="dxa"/>
            <w:gridSpan w:val="2"/>
            <w:tcBorders>
              <w:top w:val="nil"/>
              <w:bottom w:val="single" w:sz="8" w:space="0" w:color="auto"/>
            </w:tcBorders>
          </w:tcPr>
          <w:p w14:paraId="5C662CAB" w14:textId="1E4CE0D4" w:rsidR="00251281" w:rsidRPr="009F7E82" w:rsidRDefault="00251281" w:rsidP="00DD7AA1">
            <w:pPr>
              <w:jc w:val="center"/>
              <w:rPr>
                <w:sz w:val="18"/>
                <w:szCs w:val="18"/>
              </w:rPr>
            </w:pPr>
            <w:r>
              <w:rPr>
                <w:sz w:val="18"/>
                <w:szCs w:val="18"/>
              </w:rPr>
              <w:t>.1</w:t>
            </w:r>
            <w:r w:rsidR="00B35599">
              <w:rPr>
                <w:sz w:val="18"/>
                <w:szCs w:val="18"/>
              </w:rPr>
              <w:t>2</w:t>
            </w:r>
          </w:p>
        </w:tc>
        <w:tc>
          <w:tcPr>
            <w:tcW w:w="857" w:type="dxa"/>
            <w:tcBorders>
              <w:top w:val="nil"/>
              <w:bottom w:val="single" w:sz="8" w:space="0" w:color="auto"/>
            </w:tcBorders>
          </w:tcPr>
          <w:p w14:paraId="56CC94AE" w14:textId="77777777" w:rsidR="00251281" w:rsidRPr="009F7E82" w:rsidRDefault="00251281" w:rsidP="00DD7AA1">
            <w:pPr>
              <w:jc w:val="center"/>
              <w:rPr>
                <w:sz w:val="18"/>
                <w:szCs w:val="18"/>
              </w:rPr>
            </w:pPr>
            <w:r>
              <w:rPr>
                <w:sz w:val="18"/>
                <w:szCs w:val="18"/>
              </w:rPr>
              <w:t>.15</w:t>
            </w:r>
          </w:p>
        </w:tc>
        <w:tc>
          <w:tcPr>
            <w:tcW w:w="857" w:type="dxa"/>
            <w:gridSpan w:val="2"/>
            <w:tcBorders>
              <w:top w:val="nil"/>
              <w:bottom w:val="single" w:sz="8" w:space="0" w:color="auto"/>
            </w:tcBorders>
          </w:tcPr>
          <w:p w14:paraId="0170BB05" w14:textId="44E3911F" w:rsidR="00251281" w:rsidRPr="009F7E82" w:rsidRDefault="00251281" w:rsidP="00DD7AA1">
            <w:pPr>
              <w:jc w:val="center"/>
              <w:rPr>
                <w:sz w:val="18"/>
                <w:szCs w:val="18"/>
              </w:rPr>
            </w:pPr>
            <w:r>
              <w:rPr>
                <w:sz w:val="18"/>
                <w:szCs w:val="18"/>
              </w:rPr>
              <w:t>.1</w:t>
            </w:r>
            <w:r w:rsidR="00B35599">
              <w:rPr>
                <w:sz w:val="18"/>
                <w:szCs w:val="18"/>
              </w:rPr>
              <w:t>3</w:t>
            </w:r>
          </w:p>
        </w:tc>
        <w:tc>
          <w:tcPr>
            <w:tcW w:w="857" w:type="dxa"/>
            <w:gridSpan w:val="2"/>
            <w:tcBorders>
              <w:top w:val="nil"/>
              <w:bottom w:val="single" w:sz="8" w:space="0" w:color="auto"/>
            </w:tcBorders>
          </w:tcPr>
          <w:p w14:paraId="5CC36031" w14:textId="4E5C3182" w:rsidR="00251281" w:rsidRPr="009F7E82" w:rsidRDefault="00251281" w:rsidP="00DD7AA1">
            <w:pPr>
              <w:jc w:val="center"/>
              <w:rPr>
                <w:sz w:val="18"/>
                <w:szCs w:val="18"/>
              </w:rPr>
            </w:pPr>
            <w:r>
              <w:rPr>
                <w:sz w:val="18"/>
                <w:szCs w:val="18"/>
              </w:rPr>
              <w:t>.0</w:t>
            </w:r>
            <w:r w:rsidR="00B35599">
              <w:rPr>
                <w:sz w:val="18"/>
                <w:szCs w:val="18"/>
              </w:rPr>
              <w:t>2</w:t>
            </w:r>
          </w:p>
        </w:tc>
        <w:tc>
          <w:tcPr>
            <w:tcW w:w="857" w:type="dxa"/>
            <w:tcBorders>
              <w:top w:val="nil"/>
              <w:bottom w:val="single" w:sz="8" w:space="0" w:color="auto"/>
            </w:tcBorders>
          </w:tcPr>
          <w:p w14:paraId="4E4E2C8A" w14:textId="06AB2014" w:rsidR="00251281" w:rsidRPr="009F7E82" w:rsidRDefault="00251281" w:rsidP="00DD7AA1">
            <w:pPr>
              <w:jc w:val="center"/>
              <w:rPr>
                <w:sz w:val="18"/>
                <w:szCs w:val="18"/>
              </w:rPr>
            </w:pPr>
            <w:r>
              <w:rPr>
                <w:sz w:val="18"/>
                <w:szCs w:val="18"/>
              </w:rPr>
              <w:t>.</w:t>
            </w:r>
            <w:r w:rsidR="00B35599">
              <w:rPr>
                <w:sz w:val="18"/>
                <w:szCs w:val="18"/>
              </w:rPr>
              <w:t>09</w:t>
            </w:r>
          </w:p>
        </w:tc>
        <w:tc>
          <w:tcPr>
            <w:tcW w:w="857" w:type="dxa"/>
            <w:gridSpan w:val="2"/>
            <w:tcBorders>
              <w:top w:val="nil"/>
              <w:bottom w:val="single" w:sz="8" w:space="0" w:color="auto"/>
            </w:tcBorders>
          </w:tcPr>
          <w:p w14:paraId="280F8F4A" w14:textId="3608E2EC" w:rsidR="00251281" w:rsidRPr="009F7E82" w:rsidRDefault="00251281" w:rsidP="00DD7AA1">
            <w:pPr>
              <w:jc w:val="center"/>
              <w:rPr>
                <w:sz w:val="18"/>
                <w:szCs w:val="18"/>
              </w:rPr>
            </w:pPr>
            <w:r>
              <w:rPr>
                <w:sz w:val="18"/>
                <w:szCs w:val="18"/>
              </w:rPr>
              <w:t>.1</w:t>
            </w:r>
            <w:r w:rsidR="00B35599">
              <w:rPr>
                <w:sz w:val="18"/>
                <w:szCs w:val="18"/>
              </w:rPr>
              <w:t>3</w:t>
            </w:r>
          </w:p>
        </w:tc>
        <w:tc>
          <w:tcPr>
            <w:tcW w:w="857" w:type="dxa"/>
            <w:tcBorders>
              <w:top w:val="nil"/>
              <w:bottom w:val="single" w:sz="8" w:space="0" w:color="auto"/>
            </w:tcBorders>
          </w:tcPr>
          <w:p w14:paraId="77F8C599" w14:textId="3C84D302" w:rsidR="00251281" w:rsidRPr="009F7E82" w:rsidRDefault="00251281" w:rsidP="00DD7AA1">
            <w:pPr>
              <w:jc w:val="center"/>
              <w:rPr>
                <w:sz w:val="18"/>
                <w:szCs w:val="18"/>
              </w:rPr>
            </w:pPr>
            <w:r>
              <w:rPr>
                <w:sz w:val="18"/>
                <w:szCs w:val="18"/>
              </w:rPr>
              <w:t>.1</w:t>
            </w:r>
            <w:r w:rsidR="00B35599">
              <w:rPr>
                <w:sz w:val="18"/>
                <w:szCs w:val="18"/>
              </w:rPr>
              <w:t>7</w:t>
            </w:r>
          </w:p>
        </w:tc>
      </w:tr>
    </w:tbl>
    <w:p w14:paraId="3A61A4F0" w14:textId="77777777" w:rsidR="00B56ACB" w:rsidRPr="00B56ACB" w:rsidRDefault="00B56ACB" w:rsidP="00B56ACB">
      <w:pPr>
        <w:outlineLvl w:val="1"/>
        <w:rPr>
          <w:sz w:val="10"/>
          <w:szCs w:val="10"/>
        </w:rPr>
      </w:pPr>
    </w:p>
    <w:p w14:paraId="32D975CF" w14:textId="77777777" w:rsidR="00735CB6" w:rsidRPr="009237AE" w:rsidRDefault="00B56ACB" w:rsidP="00735CB6">
      <w:pPr>
        <w:jc w:val="both"/>
      </w:pPr>
      <w:r w:rsidRPr="00B56ACB">
        <w:rPr>
          <w:i/>
          <w:iCs/>
          <w:sz w:val="20"/>
          <w:szCs w:val="20"/>
        </w:rPr>
        <w:t>Note</w:t>
      </w:r>
      <w:r w:rsidRPr="00B56ACB">
        <w:rPr>
          <w:sz w:val="20"/>
          <w:szCs w:val="20"/>
        </w:rPr>
        <w:t xml:space="preserve">: </w:t>
      </w:r>
      <w:r>
        <w:rPr>
          <w:sz w:val="20"/>
          <w:szCs w:val="20"/>
        </w:rPr>
        <w:t xml:space="preserve">Both feeling thermometer and stereotype scales use relative scores, that is, differences between feelings or stereotypes toward Asian Americans and respondents’ racial ingroup, such that higher values for ‘Feeling thermometer’ indicate relatively warmer feelings toward Asian Americans compared to one’s own race, higher values for ‘Stereotype: violent’ and ‘Stereotype: untrustworthy’ indicate the perception of Asian Americans as </w:t>
      </w:r>
      <w:r w:rsidR="008467E1">
        <w:rPr>
          <w:sz w:val="20"/>
          <w:szCs w:val="20"/>
        </w:rPr>
        <w:t>more violent and untrustworthy than one’s own race, and higher values for ‘Stereotype: intelligent’ and ‘Stereotype: hardworking’ indicate the perception of Asian Americans as more intelligent and hardworking than one’s own.</w:t>
      </w:r>
      <w:r w:rsidR="00636853">
        <w:rPr>
          <w:sz w:val="20"/>
          <w:szCs w:val="20"/>
        </w:rPr>
        <w:t xml:space="preserve"> All models control for party ID dummies, ideology, and demographic covariates.</w:t>
      </w:r>
      <w:r w:rsidR="00735CB6">
        <w:rPr>
          <w:sz w:val="20"/>
          <w:szCs w:val="20"/>
        </w:rPr>
        <w:t xml:space="preserve"> </w:t>
      </w:r>
      <w:r w:rsidR="00735CB6" w:rsidRPr="009237AE">
        <w:rPr>
          <w:sz w:val="20"/>
          <w:szCs w:val="20"/>
        </w:rPr>
        <w:t xml:space="preserve">* </w:t>
      </w:r>
      <w:r w:rsidR="00735CB6" w:rsidRPr="009237AE">
        <w:rPr>
          <w:i/>
          <w:iCs/>
          <w:sz w:val="20"/>
          <w:szCs w:val="20"/>
        </w:rPr>
        <w:t>p</w:t>
      </w:r>
      <w:r w:rsidR="00735CB6" w:rsidRPr="009237AE">
        <w:rPr>
          <w:sz w:val="20"/>
          <w:szCs w:val="20"/>
        </w:rPr>
        <w:t xml:space="preserve">&lt;.05. ** </w:t>
      </w:r>
      <w:r w:rsidR="00735CB6" w:rsidRPr="009237AE">
        <w:rPr>
          <w:i/>
          <w:iCs/>
          <w:sz w:val="20"/>
          <w:szCs w:val="20"/>
        </w:rPr>
        <w:t>p</w:t>
      </w:r>
      <w:r w:rsidR="00735CB6" w:rsidRPr="009237AE">
        <w:rPr>
          <w:sz w:val="20"/>
          <w:szCs w:val="20"/>
        </w:rPr>
        <w:t xml:space="preserve">&lt;.01. *** </w:t>
      </w:r>
      <w:r w:rsidR="00735CB6" w:rsidRPr="009237AE">
        <w:rPr>
          <w:i/>
          <w:iCs/>
          <w:sz w:val="20"/>
          <w:szCs w:val="20"/>
        </w:rPr>
        <w:t>p</w:t>
      </w:r>
      <w:r w:rsidR="00735CB6" w:rsidRPr="009237AE">
        <w:rPr>
          <w:sz w:val="20"/>
          <w:szCs w:val="20"/>
        </w:rPr>
        <w:t>&lt;.001.</w:t>
      </w:r>
    </w:p>
    <w:p w14:paraId="613A0AD1" w14:textId="77777777" w:rsidR="00CB3B57" w:rsidRDefault="00CB3B57" w:rsidP="00F2612B">
      <w:pPr>
        <w:spacing w:line="480" w:lineRule="auto"/>
        <w:outlineLvl w:val="1"/>
      </w:pPr>
    </w:p>
    <w:p w14:paraId="2E928C30" w14:textId="1732BE6F" w:rsidR="00CB3B57" w:rsidRDefault="00CB3B57" w:rsidP="00CB3B57">
      <w:pPr>
        <w:jc w:val="center"/>
      </w:pPr>
      <w:r w:rsidRPr="009237AE">
        <w:t>Table A.</w:t>
      </w:r>
      <w:r>
        <w:t>9.2</w:t>
      </w:r>
      <w:r w:rsidRPr="009237AE">
        <w:t xml:space="preserve">: </w:t>
      </w:r>
      <w:r>
        <w:t xml:space="preserve">Effects of AAR, MMS, and feeling thermometer </w:t>
      </w:r>
      <w:r w:rsidR="00572F3C">
        <w:t>I</w:t>
      </w:r>
    </w:p>
    <w:p w14:paraId="4718C9D4" w14:textId="77777777" w:rsidR="00CB3B57" w:rsidRPr="009237AE" w:rsidRDefault="00CB3B57" w:rsidP="00CB3B57">
      <w:pPr>
        <w:jc w:val="center"/>
      </w:pP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886"/>
        <w:gridCol w:w="887"/>
        <w:gridCol w:w="886"/>
        <w:gridCol w:w="887"/>
        <w:gridCol w:w="886"/>
        <w:gridCol w:w="887"/>
        <w:gridCol w:w="886"/>
        <w:gridCol w:w="887"/>
      </w:tblGrid>
      <w:tr w:rsidR="00CB3B57" w:rsidRPr="009F7E82" w14:paraId="41EA5988" w14:textId="77777777" w:rsidTr="00DD7AA1">
        <w:trPr>
          <w:jc w:val="center"/>
        </w:trPr>
        <w:tc>
          <w:tcPr>
            <w:tcW w:w="1924" w:type="dxa"/>
            <w:tcBorders>
              <w:top w:val="single" w:sz="8" w:space="0" w:color="auto"/>
              <w:bottom w:val="nil"/>
            </w:tcBorders>
          </w:tcPr>
          <w:p w14:paraId="1D03B34B" w14:textId="77777777" w:rsidR="00CB3B57" w:rsidRPr="009F7E82" w:rsidRDefault="00CB3B57" w:rsidP="00DD7AA1">
            <w:pPr>
              <w:jc w:val="both"/>
              <w:rPr>
                <w:sz w:val="18"/>
                <w:szCs w:val="18"/>
              </w:rPr>
            </w:pPr>
          </w:p>
        </w:tc>
        <w:tc>
          <w:tcPr>
            <w:tcW w:w="1773" w:type="dxa"/>
            <w:gridSpan w:val="2"/>
            <w:tcBorders>
              <w:top w:val="single" w:sz="8" w:space="0" w:color="auto"/>
              <w:bottom w:val="single" w:sz="8" w:space="0" w:color="auto"/>
            </w:tcBorders>
          </w:tcPr>
          <w:p w14:paraId="3201FF97" w14:textId="77777777" w:rsidR="00CB3B57" w:rsidRPr="009F7E82" w:rsidRDefault="00CB3B57" w:rsidP="00DD7AA1">
            <w:pPr>
              <w:jc w:val="center"/>
              <w:rPr>
                <w:sz w:val="18"/>
                <w:szCs w:val="18"/>
              </w:rPr>
            </w:pPr>
            <w:r>
              <w:rPr>
                <w:sz w:val="18"/>
                <w:szCs w:val="18"/>
              </w:rPr>
              <w:t>More Asian immigrants</w:t>
            </w:r>
          </w:p>
        </w:tc>
        <w:tc>
          <w:tcPr>
            <w:tcW w:w="1773" w:type="dxa"/>
            <w:gridSpan w:val="2"/>
            <w:tcBorders>
              <w:top w:val="single" w:sz="8" w:space="0" w:color="auto"/>
              <w:bottom w:val="single" w:sz="8" w:space="0" w:color="auto"/>
            </w:tcBorders>
          </w:tcPr>
          <w:p w14:paraId="11B7184E" w14:textId="77777777" w:rsidR="00CB3B57" w:rsidRDefault="00CB3B57" w:rsidP="00DD7AA1">
            <w:pPr>
              <w:jc w:val="center"/>
              <w:rPr>
                <w:sz w:val="18"/>
                <w:szCs w:val="18"/>
              </w:rPr>
            </w:pPr>
            <w:r>
              <w:rPr>
                <w:sz w:val="18"/>
                <w:szCs w:val="18"/>
              </w:rPr>
              <w:t>More Asian American</w:t>
            </w:r>
          </w:p>
          <w:p w14:paraId="382C10A6" w14:textId="77777777" w:rsidR="00CB3B57" w:rsidRPr="009F7E82" w:rsidRDefault="00CB3B57" w:rsidP="00DD7AA1">
            <w:pPr>
              <w:jc w:val="center"/>
              <w:rPr>
                <w:sz w:val="18"/>
                <w:szCs w:val="18"/>
              </w:rPr>
            </w:pPr>
            <w:r>
              <w:rPr>
                <w:sz w:val="18"/>
                <w:szCs w:val="18"/>
              </w:rPr>
              <w:t>elected officials</w:t>
            </w:r>
          </w:p>
        </w:tc>
        <w:tc>
          <w:tcPr>
            <w:tcW w:w="1773" w:type="dxa"/>
            <w:gridSpan w:val="2"/>
            <w:tcBorders>
              <w:top w:val="single" w:sz="8" w:space="0" w:color="auto"/>
              <w:bottom w:val="single" w:sz="8" w:space="0" w:color="auto"/>
            </w:tcBorders>
          </w:tcPr>
          <w:p w14:paraId="0D877F82" w14:textId="77777777" w:rsidR="00CB3B57" w:rsidRPr="009F7E82" w:rsidRDefault="00CB3B57" w:rsidP="00DD7AA1">
            <w:pPr>
              <w:jc w:val="center"/>
              <w:rPr>
                <w:sz w:val="18"/>
                <w:szCs w:val="18"/>
              </w:rPr>
            </w:pPr>
            <w:r>
              <w:rPr>
                <w:sz w:val="18"/>
                <w:szCs w:val="18"/>
              </w:rPr>
              <w:t>More Asian American college students</w:t>
            </w:r>
          </w:p>
        </w:tc>
        <w:tc>
          <w:tcPr>
            <w:tcW w:w="886" w:type="dxa"/>
            <w:tcBorders>
              <w:top w:val="single" w:sz="8" w:space="0" w:color="auto"/>
              <w:bottom w:val="single" w:sz="8" w:space="0" w:color="auto"/>
            </w:tcBorders>
          </w:tcPr>
          <w:p w14:paraId="2233517B" w14:textId="77777777" w:rsidR="00CB3B57" w:rsidRPr="009F7E82" w:rsidRDefault="00CB3B57" w:rsidP="00DD7AA1">
            <w:pPr>
              <w:jc w:val="center"/>
              <w:rPr>
                <w:sz w:val="18"/>
                <w:szCs w:val="18"/>
              </w:rPr>
            </w:pPr>
            <w:r>
              <w:rPr>
                <w:sz w:val="18"/>
                <w:szCs w:val="18"/>
              </w:rPr>
              <w:t>More spend on hate crime</w:t>
            </w:r>
          </w:p>
        </w:tc>
        <w:tc>
          <w:tcPr>
            <w:tcW w:w="887" w:type="dxa"/>
            <w:tcBorders>
              <w:top w:val="single" w:sz="8" w:space="0" w:color="auto"/>
              <w:bottom w:val="single" w:sz="8" w:space="0" w:color="auto"/>
            </w:tcBorders>
          </w:tcPr>
          <w:p w14:paraId="25C99874" w14:textId="77777777" w:rsidR="00CB3B57" w:rsidRPr="009F7E82" w:rsidRDefault="00CB3B57" w:rsidP="00DD7AA1">
            <w:pPr>
              <w:jc w:val="center"/>
              <w:rPr>
                <w:sz w:val="18"/>
                <w:szCs w:val="18"/>
              </w:rPr>
            </w:pPr>
            <w:r>
              <w:rPr>
                <w:sz w:val="18"/>
                <w:szCs w:val="18"/>
              </w:rPr>
              <w:t>More foreign Chinese students</w:t>
            </w:r>
          </w:p>
        </w:tc>
      </w:tr>
      <w:tr w:rsidR="00CB3B57" w:rsidRPr="009F7E82" w14:paraId="587AC53B" w14:textId="77777777" w:rsidTr="00DD7AA1">
        <w:trPr>
          <w:jc w:val="center"/>
        </w:trPr>
        <w:tc>
          <w:tcPr>
            <w:tcW w:w="1924" w:type="dxa"/>
            <w:tcBorders>
              <w:top w:val="nil"/>
              <w:bottom w:val="single" w:sz="8" w:space="0" w:color="auto"/>
            </w:tcBorders>
          </w:tcPr>
          <w:p w14:paraId="56798382" w14:textId="77777777" w:rsidR="00CB3B57" w:rsidRPr="009F7E82" w:rsidRDefault="00CB3B57" w:rsidP="00DD7AA1">
            <w:pPr>
              <w:jc w:val="both"/>
              <w:rPr>
                <w:sz w:val="18"/>
                <w:szCs w:val="18"/>
              </w:rPr>
            </w:pPr>
          </w:p>
        </w:tc>
        <w:tc>
          <w:tcPr>
            <w:tcW w:w="886" w:type="dxa"/>
            <w:tcBorders>
              <w:top w:val="single" w:sz="8" w:space="0" w:color="auto"/>
              <w:bottom w:val="single" w:sz="8" w:space="0" w:color="auto"/>
            </w:tcBorders>
          </w:tcPr>
          <w:p w14:paraId="0EB6E88C" w14:textId="77777777" w:rsidR="00CB3B57" w:rsidRPr="009F7E82" w:rsidRDefault="00CB3B57" w:rsidP="00DD7AA1">
            <w:pPr>
              <w:jc w:val="center"/>
              <w:rPr>
                <w:sz w:val="18"/>
                <w:szCs w:val="18"/>
              </w:rPr>
            </w:pPr>
            <w:r w:rsidRPr="009F7E82">
              <w:rPr>
                <w:sz w:val="18"/>
                <w:szCs w:val="18"/>
              </w:rPr>
              <w:t>Lucid</w:t>
            </w:r>
          </w:p>
          <w:p w14:paraId="1A03FFEE" w14:textId="77777777" w:rsidR="00CB3B57" w:rsidRDefault="00CB3B57" w:rsidP="00DD7AA1">
            <w:pPr>
              <w:jc w:val="center"/>
              <w:rPr>
                <w:sz w:val="18"/>
                <w:szCs w:val="18"/>
              </w:rPr>
            </w:pPr>
            <w:r w:rsidRPr="009F7E82">
              <w:rPr>
                <w:sz w:val="18"/>
                <w:szCs w:val="18"/>
              </w:rPr>
              <w:t>(1)</w:t>
            </w:r>
          </w:p>
          <w:p w14:paraId="267E025D" w14:textId="77777777" w:rsidR="00CB3B57" w:rsidRPr="009F7E82" w:rsidRDefault="00CB3B57" w:rsidP="00DD7AA1">
            <w:pPr>
              <w:jc w:val="center"/>
              <w:rPr>
                <w:sz w:val="18"/>
                <w:szCs w:val="18"/>
              </w:rPr>
            </w:pPr>
          </w:p>
        </w:tc>
        <w:tc>
          <w:tcPr>
            <w:tcW w:w="887" w:type="dxa"/>
            <w:tcBorders>
              <w:top w:val="single" w:sz="8" w:space="0" w:color="auto"/>
              <w:bottom w:val="single" w:sz="8" w:space="0" w:color="auto"/>
            </w:tcBorders>
          </w:tcPr>
          <w:p w14:paraId="4B2D6667" w14:textId="77777777" w:rsidR="00CB3B57" w:rsidRPr="009F7E82" w:rsidRDefault="00CB3B57" w:rsidP="00DD7AA1">
            <w:pPr>
              <w:jc w:val="center"/>
              <w:rPr>
                <w:sz w:val="18"/>
                <w:szCs w:val="18"/>
              </w:rPr>
            </w:pPr>
            <w:r w:rsidRPr="009F7E82">
              <w:rPr>
                <w:sz w:val="18"/>
                <w:szCs w:val="18"/>
              </w:rPr>
              <w:t>Dynata</w:t>
            </w:r>
          </w:p>
          <w:p w14:paraId="27BE553C" w14:textId="77777777" w:rsidR="00CB3B57" w:rsidRPr="009F7E82" w:rsidRDefault="00CB3B57" w:rsidP="00DD7AA1">
            <w:pPr>
              <w:jc w:val="center"/>
              <w:rPr>
                <w:sz w:val="18"/>
                <w:szCs w:val="18"/>
              </w:rPr>
            </w:pPr>
            <w:r w:rsidRPr="009F7E82">
              <w:rPr>
                <w:sz w:val="18"/>
                <w:szCs w:val="18"/>
              </w:rPr>
              <w:t>(2)</w:t>
            </w:r>
          </w:p>
        </w:tc>
        <w:tc>
          <w:tcPr>
            <w:tcW w:w="886" w:type="dxa"/>
            <w:tcBorders>
              <w:top w:val="single" w:sz="8" w:space="0" w:color="auto"/>
              <w:bottom w:val="single" w:sz="8" w:space="0" w:color="auto"/>
            </w:tcBorders>
          </w:tcPr>
          <w:p w14:paraId="4BD8B424" w14:textId="77777777" w:rsidR="00CB3B57" w:rsidRPr="009F7E82" w:rsidRDefault="00CB3B57" w:rsidP="00DD7AA1">
            <w:pPr>
              <w:jc w:val="center"/>
              <w:rPr>
                <w:sz w:val="18"/>
                <w:szCs w:val="18"/>
              </w:rPr>
            </w:pPr>
            <w:r w:rsidRPr="009F7E82">
              <w:rPr>
                <w:sz w:val="18"/>
                <w:szCs w:val="18"/>
              </w:rPr>
              <w:t>Lucid</w:t>
            </w:r>
          </w:p>
          <w:p w14:paraId="53839EA5" w14:textId="77777777" w:rsidR="00CB3B57" w:rsidRPr="009F7E82" w:rsidRDefault="00CB3B57" w:rsidP="00DD7AA1">
            <w:pPr>
              <w:jc w:val="center"/>
              <w:rPr>
                <w:sz w:val="18"/>
                <w:szCs w:val="18"/>
              </w:rPr>
            </w:pPr>
            <w:r w:rsidRPr="009F7E82">
              <w:rPr>
                <w:sz w:val="18"/>
                <w:szCs w:val="18"/>
              </w:rPr>
              <w:t>(3)</w:t>
            </w:r>
          </w:p>
        </w:tc>
        <w:tc>
          <w:tcPr>
            <w:tcW w:w="887" w:type="dxa"/>
            <w:tcBorders>
              <w:top w:val="single" w:sz="8" w:space="0" w:color="auto"/>
              <w:bottom w:val="single" w:sz="8" w:space="0" w:color="auto"/>
            </w:tcBorders>
          </w:tcPr>
          <w:p w14:paraId="7B6A0A69" w14:textId="77777777" w:rsidR="00CB3B57" w:rsidRPr="009F7E82" w:rsidRDefault="00CB3B57" w:rsidP="00DD7AA1">
            <w:pPr>
              <w:jc w:val="center"/>
              <w:rPr>
                <w:sz w:val="18"/>
                <w:szCs w:val="18"/>
              </w:rPr>
            </w:pPr>
            <w:r w:rsidRPr="009F7E82">
              <w:rPr>
                <w:sz w:val="18"/>
                <w:szCs w:val="18"/>
              </w:rPr>
              <w:t>Dynata</w:t>
            </w:r>
          </w:p>
          <w:p w14:paraId="2E1E629F" w14:textId="77777777" w:rsidR="00CB3B57" w:rsidRPr="009F7E82" w:rsidRDefault="00CB3B57" w:rsidP="00DD7AA1">
            <w:pPr>
              <w:jc w:val="center"/>
              <w:rPr>
                <w:sz w:val="18"/>
                <w:szCs w:val="18"/>
              </w:rPr>
            </w:pPr>
            <w:r w:rsidRPr="009F7E82">
              <w:rPr>
                <w:sz w:val="18"/>
                <w:szCs w:val="18"/>
              </w:rPr>
              <w:t>(4)</w:t>
            </w:r>
          </w:p>
        </w:tc>
        <w:tc>
          <w:tcPr>
            <w:tcW w:w="886" w:type="dxa"/>
            <w:tcBorders>
              <w:top w:val="single" w:sz="8" w:space="0" w:color="auto"/>
              <w:bottom w:val="single" w:sz="8" w:space="0" w:color="auto"/>
            </w:tcBorders>
          </w:tcPr>
          <w:p w14:paraId="5EBA26A1" w14:textId="77777777" w:rsidR="00CB3B57" w:rsidRPr="009F7E82" w:rsidRDefault="00CB3B57" w:rsidP="00DD7AA1">
            <w:pPr>
              <w:jc w:val="center"/>
              <w:rPr>
                <w:sz w:val="18"/>
                <w:szCs w:val="18"/>
              </w:rPr>
            </w:pPr>
            <w:r w:rsidRPr="009F7E82">
              <w:rPr>
                <w:sz w:val="18"/>
                <w:szCs w:val="18"/>
              </w:rPr>
              <w:t>Lucid</w:t>
            </w:r>
          </w:p>
          <w:p w14:paraId="2668E986" w14:textId="77777777" w:rsidR="00CB3B57" w:rsidRPr="009F7E82" w:rsidRDefault="00CB3B57" w:rsidP="00DD7AA1">
            <w:pPr>
              <w:jc w:val="center"/>
              <w:rPr>
                <w:sz w:val="18"/>
                <w:szCs w:val="18"/>
              </w:rPr>
            </w:pPr>
            <w:r w:rsidRPr="009F7E82">
              <w:rPr>
                <w:sz w:val="18"/>
                <w:szCs w:val="18"/>
              </w:rPr>
              <w:t>(5)</w:t>
            </w:r>
          </w:p>
        </w:tc>
        <w:tc>
          <w:tcPr>
            <w:tcW w:w="887" w:type="dxa"/>
            <w:tcBorders>
              <w:top w:val="single" w:sz="8" w:space="0" w:color="auto"/>
              <w:bottom w:val="single" w:sz="8" w:space="0" w:color="auto"/>
            </w:tcBorders>
          </w:tcPr>
          <w:p w14:paraId="21D376E6" w14:textId="77777777" w:rsidR="00CB3B57" w:rsidRPr="009F7E82" w:rsidRDefault="00CB3B57" w:rsidP="00DD7AA1">
            <w:pPr>
              <w:jc w:val="center"/>
              <w:rPr>
                <w:sz w:val="18"/>
                <w:szCs w:val="18"/>
              </w:rPr>
            </w:pPr>
            <w:r w:rsidRPr="009F7E82">
              <w:rPr>
                <w:sz w:val="18"/>
                <w:szCs w:val="18"/>
              </w:rPr>
              <w:t>Dynata</w:t>
            </w:r>
          </w:p>
          <w:p w14:paraId="48851864" w14:textId="77777777" w:rsidR="00CB3B57" w:rsidRPr="009F7E82" w:rsidRDefault="00CB3B57" w:rsidP="00DD7AA1">
            <w:pPr>
              <w:jc w:val="center"/>
              <w:rPr>
                <w:sz w:val="18"/>
                <w:szCs w:val="18"/>
              </w:rPr>
            </w:pPr>
            <w:r w:rsidRPr="009F7E82">
              <w:rPr>
                <w:sz w:val="18"/>
                <w:szCs w:val="18"/>
              </w:rPr>
              <w:t>(6)</w:t>
            </w:r>
          </w:p>
        </w:tc>
        <w:tc>
          <w:tcPr>
            <w:tcW w:w="886" w:type="dxa"/>
            <w:tcBorders>
              <w:top w:val="single" w:sz="8" w:space="0" w:color="auto"/>
              <w:bottom w:val="single" w:sz="8" w:space="0" w:color="auto"/>
            </w:tcBorders>
          </w:tcPr>
          <w:p w14:paraId="35058F11" w14:textId="77777777" w:rsidR="00CB3B57" w:rsidRPr="009F7E82" w:rsidRDefault="00CB3B57" w:rsidP="00DD7AA1">
            <w:pPr>
              <w:jc w:val="center"/>
              <w:rPr>
                <w:sz w:val="18"/>
                <w:szCs w:val="18"/>
              </w:rPr>
            </w:pPr>
            <w:r w:rsidRPr="009F7E82">
              <w:rPr>
                <w:sz w:val="18"/>
                <w:szCs w:val="18"/>
              </w:rPr>
              <w:t>Lucid</w:t>
            </w:r>
          </w:p>
          <w:p w14:paraId="314E57BE" w14:textId="77777777" w:rsidR="00CB3B57" w:rsidRPr="009F7E82" w:rsidRDefault="00CB3B57" w:rsidP="00DD7AA1">
            <w:pPr>
              <w:jc w:val="center"/>
              <w:rPr>
                <w:sz w:val="18"/>
                <w:szCs w:val="18"/>
              </w:rPr>
            </w:pPr>
            <w:r w:rsidRPr="009F7E82">
              <w:rPr>
                <w:sz w:val="18"/>
                <w:szCs w:val="18"/>
              </w:rPr>
              <w:t>(7)</w:t>
            </w:r>
          </w:p>
        </w:tc>
        <w:tc>
          <w:tcPr>
            <w:tcW w:w="887" w:type="dxa"/>
            <w:tcBorders>
              <w:top w:val="single" w:sz="8" w:space="0" w:color="auto"/>
              <w:bottom w:val="single" w:sz="8" w:space="0" w:color="auto"/>
            </w:tcBorders>
          </w:tcPr>
          <w:p w14:paraId="2588E253" w14:textId="77777777" w:rsidR="00CB3B57" w:rsidRPr="009F7E82" w:rsidRDefault="00CB3B57" w:rsidP="00DD7AA1">
            <w:pPr>
              <w:jc w:val="center"/>
              <w:rPr>
                <w:sz w:val="18"/>
                <w:szCs w:val="18"/>
              </w:rPr>
            </w:pPr>
            <w:r w:rsidRPr="009F7E82">
              <w:rPr>
                <w:sz w:val="18"/>
                <w:szCs w:val="18"/>
              </w:rPr>
              <w:t>Dynata</w:t>
            </w:r>
          </w:p>
          <w:p w14:paraId="0F5F5CE0" w14:textId="77777777" w:rsidR="00CB3B57" w:rsidRPr="009F7E82" w:rsidRDefault="00CB3B57" w:rsidP="00DD7AA1">
            <w:pPr>
              <w:jc w:val="center"/>
              <w:rPr>
                <w:sz w:val="18"/>
                <w:szCs w:val="18"/>
              </w:rPr>
            </w:pPr>
            <w:r w:rsidRPr="009F7E82">
              <w:rPr>
                <w:sz w:val="18"/>
                <w:szCs w:val="18"/>
              </w:rPr>
              <w:t>(8)</w:t>
            </w:r>
          </w:p>
        </w:tc>
      </w:tr>
      <w:tr w:rsidR="00CB3B57" w:rsidRPr="009F7E82" w14:paraId="65E300D8" w14:textId="77777777" w:rsidTr="00DD7AA1">
        <w:trPr>
          <w:jc w:val="center"/>
        </w:trPr>
        <w:tc>
          <w:tcPr>
            <w:tcW w:w="1924" w:type="dxa"/>
          </w:tcPr>
          <w:p w14:paraId="78ED49B0" w14:textId="77777777" w:rsidR="00CB3B57" w:rsidRPr="009F7E82" w:rsidRDefault="00CB3B57" w:rsidP="00DD7AA1">
            <w:pPr>
              <w:jc w:val="right"/>
              <w:rPr>
                <w:sz w:val="18"/>
                <w:szCs w:val="18"/>
              </w:rPr>
            </w:pPr>
            <w:r>
              <w:rPr>
                <w:sz w:val="18"/>
                <w:szCs w:val="18"/>
              </w:rPr>
              <w:t>AAR</w:t>
            </w:r>
          </w:p>
        </w:tc>
        <w:tc>
          <w:tcPr>
            <w:tcW w:w="886" w:type="dxa"/>
          </w:tcPr>
          <w:p w14:paraId="4230DC4C" w14:textId="4B9B343C" w:rsidR="00CB3B57" w:rsidRPr="009F7E82" w:rsidRDefault="00CB3B57" w:rsidP="00DD7AA1">
            <w:pPr>
              <w:jc w:val="center"/>
              <w:rPr>
                <w:sz w:val="18"/>
                <w:szCs w:val="18"/>
              </w:rPr>
            </w:pPr>
            <w:r>
              <w:rPr>
                <w:sz w:val="18"/>
                <w:szCs w:val="18"/>
              </w:rPr>
              <w:t>-.0</w:t>
            </w:r>
            <w:r w:rsidR="00C22CAF">
              <w:rPr>
                <w:sz w:val="18"/>
                <w:szCs w:val="18"/>
              </w:rPr>
              <w:t>2</w:t>
            </w:r>
            <w:r>
              <w:rPr>
                <w:sz w:val="18"/>
                <w:szCs w:val="18"/>
              </w:rPr>
              <w:t>***</w:t>
            </w:r>
          </w:p>
        </w:tc>
        <w:tc>
          <w:tcPr>
            <w:tcW w:w="887" w:type="dxa"/>
          </w:tcPr>
          <w:p w14:paraId="67803715" w14:textId="51C73144" w:rsidR="00CB3B57" w:rsidRPr="009F7E82" w:rsidRDefault="00CB3B57" w:rsidP="00DD7AA1">
            <w:pPr>
              <w:jc w:val="center"/>
              <w:rPr>
                <w:sz w:val="18"/>
                <w:szCs w:val="18"/>
              </w:rPr>
            </w:pPr>
            <w:r>
              <w:rPr>
                <w:sz w:val="18"/>
                <w:szCs w:val="18"/>
              </w:rPr>
              <w:t>-.0</w:t>
            </w:r>
            <w:r w:rsidR="00C22CAF">
              <w:rPr>
                <w:sz w:val="18"/>
                <w:szCs w:val="18"/>
              </w:rPr>
              <w:t>1</w:t>
            </w:r>
          </w:p>
        </w:tc>
        <w:tc>
          <w:tcPr>
            <w:tcW w:w="886" w:type="dxa"/>
          </w:tcPr>
          <w:p w14:paraId="3CCE1AEA" w14:textId="61F8F46A" w:rsidR="00CB3B57" w:rsidRPr="009F7E82" w:rsidRDefault="00CB3B57" w:rsidP="00DD7AA1">
            <w:pPr>
              <w:jc w:val="center"/>
              <w:rPr>
                <w:sz w:val="18"/>
                <w:szCs w:val="18"/>
              </w:rPr>
            </w:pPr>
            <w:r>
              <w:rPr>
                <w:sz w:val="18"/>
                <w:szCs w:val="18"/>
              </w:rPr>
              <w:t>-.0</w:t>
            </w:r>
            <w:r w:rsidR="00C22CAF">
              <w:rPr>
                <w:sz w:val="18"/>
                <w:szCs w:val="18"/>
              </w:rPr>
              <w:t>4</w:t>
            </w:r>
            <w:r>
              <w:rPr>
                <w:sz w:val="18"/>
                <w:szCs w:val="18"/>
              </w:rPr>
              <w:t>***</w:t>
            </w:r>
          </w:p>
        </w:tc>
        <w:tc>
          <w:tcPr>
            <w:tcW w:w="887" w:type="dxa"/>
          </w:tcPr>
          <w:p w14:paraId="49EB4744" w14:textId="2BD5BEE2" w:rsidR="00CB3B57" w:rsidRPr="009F7E82" w:rsidRDefault="00CB3B57" w:rsidP="00DD7AA1">
            <w:pPr>
              <w:jc w:val="center"/>
              <w:rPr>
                <w:sz w:val="18"/>
                <w:szCs w:val="18"/>
              </w:rPr>
            </w:pPr>
            <w:r>
              <w:rPr>
                <w:sz w:val="18"/>
                <w:szCs w:val="18"/>
              </w:rPr>
              <w:t>-.0</w:t>
            </w:r>
            <w:r w:rsidR="00C22CAF">
              <w:rPr>
                <w:sz w:val="18"/>
                <w:szCs w:val="18"/>
              </w:rPr>
              <w:t>3</w:t>
            </w:r>
            <w:r>
              <w:rPr>
                <w:sz w:val="18"/>
                <w:szCs w:val="18"/>
              </w:rPr>
              <w:t>***</w:t>
            </w:r>
          </w:p>
        </w:tc>
        <w:tc>
          <w:tcPr>
            <w:tcW w:w="886" w:type="dxa"/>
          </w:tcPr>
          <w:p w14:paraId="6219E7BF" w14:textId="77777777" w:rsidR="00CB3B57" w:rsidRPr="009F7E82" w:rsidRDefault="00CB3B57" w:rsidP="00DD7AA1">
            <w:pPr>
              <w:jc w:val="center"/>
              <w:rPr>
                <w:sz w:val="18"/>
                <w:szCs w:val="18"/>
              </w:rPr>
            </w:pPr>
            <w:r>
              <w:rPr>
                <w:sz w:val="18"/>
                <w:szCs w:val="18"/>
              </w:rPr>
              <w:t>-.01</w:t>
            </w:r>
          </w:p>
        </w:tc>
        <w:tc>
          <w:tcPr>
            <w:tcW w:w="887" w:type="dxa"/>
          </w:tcPr>
          <w:p w14:paraId="16DC87BF" w14:textId="625EAAD8" w:rsidR="00CB3B57" w:rsidRPr="009F7E82" w:rsidRDefault="00CB3B57" w:rsidP="00DD7AA1">
            <w:pPr>
              <w:jc w:val="center"/>
              <w:rPr>
                <w:sz w:val="18"/>
                <w:szCs w:val="18"/>
              </w:rPr>
            </w:pPr>
            <w:r>
              <w:rPr>
                <w:sz w:val="18"/>
                <w:szCs w:val="18"/>
              </w:rPr>
              <w:t>-.0</w:t>
            </w:r>
            <w:r w:rsidR="00C22CAF">
              <w:rPr>
                <w:sz w:val="18"/>
                <w:szCs w:val="18"/>
              </w:rPr>
              <w:t>04</w:t>
            </w:r>
          </w:p>
        </w:tc>
        <w:tc>
          <w:tcPr>
            <w:tcW w:w="886" w:type="dxa"/>
          </w:tcPr>
          <w:p w14:paraId="25505972" w14:textId="045905DE" w:rsidR="00CB3B57" w:rsidRPr="009F7E82" w:rsidRDefault="00CB3B57" w:rsidP="00DD7AA1">
            <w:pPr>
              <w:jc w:val="center"/>
              <w:rPr>
                <w:sz w:val="18"/>
                <w:szCs w:val="18"/>
              </w:rPr>
            </w:pPr>
            <w:r>
              <w:rPr>
                <w:sz w:val="18"/>
                <w:szCs w:val="18"/>
              </w:rPr>
              <w:t>-.0</w:t>
            </w:r>
            <w:r w:rsidR="00C22CAF">
              <w:rPr>
                <w:sz w:val="18"/>
                <w:szCs w:val="18"/>
              </w:rPr>
              <w:t>3</w:t>
            </w:r>
            <w:r>
              <w:rPr>
                <w:sz w:val="18"/>
                <w:szCs w:val="18"/>
              </w:rPr>
              <w:t>***</w:t>
            </w:r>
          </w:p>
        </w:tc>
        <w:tc>
          <w:tcPr>
            <w:tcW w:w="887" w:type="dxa"/>
          </w:tcPr>
          <w:p w14:paraId="16842097" w14:textId="183B7DDE" w:rsidR="00CB3B57" w:rsidRPr="009F7E82" w:rsidRDefault="00CB3B57" w:rsidP="00DD7AA1">
            <w:pPr>
              <w:jc w:val="center"/>
              <w:rPr>
                <w:sz w:val="18"/>
                <w:szCs w:val="18"/>
              </w:rPr>
            </w:pPr>
            <w:r>
              <w:rPr>
                <w:sz w:val="18"/>
                <w:szCs w:val="18"/>
              </w:rPr>
              <w:t>.004</w:t>
            </w:r>
          </w:p>
        </w:tc>
      </w:tr>
      <w:tr w:rsidR="00CB3B57" w:rsidRPr="009F7E82" w14:paraId="6AE68A7C" w14:textId="77777777" w:rsidTr="00DD7AA1">
        <w:trPr>
          <w:jc w:val="center"/>
        </w:trPr>
        <w:tc>
          <w:tcPr>
            <w:tcW w:w="1924" w:type="dxa"/>
          </w:tcPr>
          <w:p w14:paraId="50A43CF4" w14:textId="77777777" w:rsidR="00CB3B57" w:rsidRPr="009F7E82" w:rsidRDefault="00CB3B57" w:rsidP="00DD7AA1">
            <w:pPr>
              <w:jc w:val="right"/>
              <w:rPr>
                <w:sz w:val="18"/>
                <w:szCs w:val="18"/>
              </w:rPr>
            </w:pPr>
          </w:p>
        </w:tc>
        <w:tc>
          <w:tcPr>
            <w:tcW w:w="886" w:type="dxa"/>
          </w:tcPr>
          <w:p w14:paraId="47C3385A" w14:textId="77777777" w:rsidR="00CB3B57" w:rsidRPr="009F7E82" w:rsidRDefault="00CB3B57" w:rsidP="00DD7AA1">
            <w:pPr>
              <w:jc w:val="center"/>
              <w:rPr>
                <w:sz w:val="18"/>
                <w:szCs w:val="18"/>
              </w:rPr>
            </w:pPr>
            <w:r>
              <w:rPr>
                <w:sz w:val="18"/>
                <w:szCs w:val="18"/>
              </w:rPr>
              <w:t>(.01)</w:t>
            </w:r>
          </w:p>
        </w:tc>
        <w:tc>
          <w:tcPr>
            <w:tcW w:w="887" w:type="dxa"/>
          </w:tcPr>
          <w:p w14:paraId="2755BB20" w14:textId="77777777" w:rsidR="00CB3B57" w:rsidRPr="009F7E82" w:rsidRDefault="00CB3B57" w:rsidP="00DD7AA1">
            <w:pPr>
              <w:jc w:val="center"/>
              <w:rPr>
                <w:sz w:val="18"/>
                <w:szCs w:val="18"/>
              </w:rPr>
            </w:pPr>
            <w:r>
              <w:rPr>
                <w:sz w:val="18"/>
                <w:szCs w:val="18"/>
              </w:rPr>
              <w:t>(.01)</w:t>
            </w:r>
          </w:p>
        </w:tc>
        <w:tc>
          <w:tcPr>
            <w:tcW w:w="886" w:type="dxa"/>
          </w:tcPr>
          <w:p w14:paraId="1EF879B8" w14:textId="378BF103" w:rsidR="00CB3B57" w:rsidRPr="009F7E82" w:rsidRDefault="00CB3B57" w:rsidP="00DD7AA1">
            <w:pPr>
              <w:jc w:val="center"/>
              <w:rPr>
                <w:sz w:val="18"/>
                <w:szCs w:val="18"/>
              </w:rPr>
            </w:pPr>
            <w:r>
              <w:rPr>
                <w:sz w:val="18"/>
                <w:szCs w:val="18"/>
              </w:rPr>
              <w:t>(.0</w:t>
            </w:r>
            <w:r w:rsidR="00C22CAF">
              <w:rPr>
                <w:sz w:val="18"/>
                <w:szCs w:val="18"/>
              </w:rPr>
              <w:t>1</w:t>
            </w:r>
            <w:r>
              <w:rPr>
                <w:sz w:val="18"/>
                <w:szCs w:val="18"/>
              </w:rPr>
              <w:t>)</w:t>
            </w:r>
          </w:p>
        </w:tc>
        <w:tc>
          <w:tcPr>
            <w:tcW w:w="887" w:type="dxa"/>
          </w:tcPr>
          <w:p w14:paraId="3D623912" w14:textId="77777777" w:rsidR="00CB3B57" w:rsidRPr="009F7E82" w:rsidRDefault="00CB3B57" w:rsidP="00DD7AA1">
            <w:pPr>
              <w:jc w:val="center"/>
              <w:rPr>
                <w:sz w:val="18"/>
                <w:szCs w:val="18"/>
              </w:rPr>
            </w:pPr>
            <w:r>
              <w:rPr>
                <w:sz w:val="18"/>
                <w:szCs w:val="18"/>
              </w:rPr>
              <w:t>(.01)</w:t>
            </w:r>
          </w:p>
        </w:tc>
        <w:tc>
          <w:tcPr>
            <w:tcW w:w="886" w:type="dxa"/>
          </w:tcPr>
          <w:p w14:paraId="7C344E56" w14:textId="77777777" w:rsidR="00CB3B57" w:rsidRPr="009F7E82" w:rsidRDefault="00CB3B57" w:rsidP="00DD7AA1">
            <w:pPr>
              <w:jc w:val="center"/>
              <w:rPr>
                <w:sz w:val="18"/>
                <w:szCs w:val="18"/>
              </w:rPr>
            </w:pPr>
            <w:r>
              <w:rPr>
                <w:sz w:val="18"/>
                <w:szCs w:val="18"/>
              </w:rPr>
              <w:t>(.01)</w:t>
            </w:r>
          </w:p>
        </w:tc>
        <w:tc>
          <w:tcPr>
            <w:tcW w:w="887" w:type="dxa"/>
          </w:tcPr>
          <w:p w14:paraId="7DAE4189" w14:textId="77777777" w:rsidR="00CB3B57" w:rsidRPr="009F7E82" w:rsidRDefault="00CB3B57" w:rsidP="00DD7AA1">
            <w:pPr>
              <w:jc w:val="center"/>
              <w:rPr>
                <w:sz w:val="18"/>
                <w:szCs w:val="18"/>
              </w:rPr>
            </w:pPr>
            <w:r>
              <w:rPr>
                <w:sz w:val="18"/>
                <w:szCs w:val="18"/>
              </w:rPr>
              <w:t>(.01)</w:t>
            </w:r>
          </w:p>
        </w:tc>
        <w:tc>
          <w:tcPr>
            <w:tcW w:w="886" w:type="dxa"/>
          </w:tcPr>
          <w:p w14:paraId="21150E32" w14:textId="77777777" w:rsidR="00CB3B57" w:rsidRPr="009F7E82" w:rsidRDefault="00CB3B57" w:rsidP="00DD7AA1">
            <w:pPr>
              <w:jc w:val="center"/>
              <w:rPr>
                <w:sz w:val="18"/>
                <w:szCs w:val="18"/>
              </w:rPr>
            </w:pPr>
            <w:r>
              <w:rPr>
                <w:sz w:val="18"/>
                <w:szCs w:val="18"/>
              </w:rPr>
              <w:t>(.01)</w:t>
            </w:r>
          </w:p>
        </w:tc>
        <w:tc>
          <w:tcPr>
            <w:tcW w:w="887" w:type="dxa"/>
          </w:tcPr>
          <w:p w14:paraId="3FCE5D85" w14:textId="77777777" w:rsidR="00CB3B57" w:rsidRPr="009F7E82" w:rsidRDefault="00CB3B57" w:rsidP="00DD7AA1">
            <w:pPr>
              <w:jc w:val="center"/>
              <w:rPr>
                <w:sz w:val="18"/>
                <w:szCs w:val="18"/>
              </w:rPr>
            </w:pPr>
            <w:r>
              <w:rPr>
                <w:sz w:val="18"/>
                <w:szCs w:val="18"/>
              </w:rPr>
              <w:t>(.01)</w:t>
            </w:r>
          </w:p>
        </w:tc>
      </w:tr>
      <w:tr w:rsidR="00CB3B57" w:rsidRPr="009F7E82" w14:paraId="06ED6D4B" w14:textId="77777777" w:rsidTr="00DD7AA1">
        <w:trPr>
          <w:jc w:val="center"/>
        </w:trPr>
        <w:tc>
          <w:tcPr>
            <w:tcW w:w="1924" w:type="dxa"/>
          </w:tcPr>
          <w:p w14:paraId="295BA8B7" w14:textId="77777777" w:rsidR="00CB3B57" w:rsidRPr="009F7E82" w:rsidRDefault="00CB3B57" w:rsidP="00DD7AA1">
            <w:pPr>
              <w:jc w:val="right"/>
              <w:rPr>
                <w:sz w:val="18"/>
                <w:szCs w:val="18"/>
              </w:rPr>
            </w:pPr>
            <w:r>
              <w:rPr>
                <w:sz w:val="18"/>
                <w:szCs w:val="18"/>
              </w:rPr>
              <w:t>MMS</w:t>
            </w:r>
          </w:p>
        </w:tc>
        <w:tc>
          <w:tcPr>
            <w:tcW w:w="886" w:type="dxa"/>
          </w:tcPr>
          <w:p w14:paraId="3C643D16" w14:textId="77777777" w:rsidR="00CB3B57" w:rsidRPr="009F7E82" w:rsidRDefault="00CB3B57" w:rsidP="00DD7AA1">
            <w:pPr>
              <w:jc w:val="center"/>
              <w:rPr>
                <w:sz w:val="18"/>
                <w:szCs w:val="18"/>
              </w:rPr>
            </w:pPr>
            <w:r>
              <w:rPr>
                <w:sz w:val="18"/>
                <w:szCs w:val="18"/>
              </w:rPr>
              <w:t>.04***</w:t>
            </w:r>
          </w:p>
        </w:tc>
        <w:tc>
          <w:tcPr>
            <w:tcW w:w="887" w:type="dxa"/>
          </w:tcPr>
          <w:p w14:paraId="6C884F34" w14:textId="77777777" w:rsidR="00CB3B57" w:rsidRPr="009F7E82" w:rsidRDefault="00CB3B57" w:rsidP="00DD7AA1">
            <w:pPr>
              <w:jc w:val="center"/>
              <w:rPr>
                <w:sz w:val="18"/>
                <w:szCs w:val="18"/>
              </w:rPr>
            </w:pPr>
            <w:r>
              <w:rPr>
                <w:sz w:val="18"/>
                <w:szCs w:val="18"/>
              </w:rPr>
              <w:t>.05***</w:t>
            </w:r>
          </w:p>
        </w:tc>
        <w:tc>
          <w:tcPr>
            <w:tcW w:w="886" w:type="dxa"/>
          </w:tcPr>
          <w:p w14:paraId="44537267" w14:textId="77777777" w:rsidR="00CB3B57" w:rsidRPr="009F7E82" w:rsidRDefault="00CB3B57" w:rsidP="00DD7AA1">
            <w:pPr>
              <w:jc w:val="center"/>
              <w:rPr>
                <w:sz w:val="18"/>
                <w:szCs w:val="18"/>
              </w:rPr>
            </w:pPr>
            <w:r>
              <w:rPr>
                <w:sz w:val="18"/>
                <w:szCs w:val="18"/>
              </w:rPr>
              <w:t>.05***</w:t>
            </w:r>
          </w:p>
        </w:tc>
        <w:tc>
          <w:tcPr>
            <w:tcW w:w="887" w:type="dxa"/>
          </w:tcPr>
          <w:p w14:paraId="5058C4A4" w14:textId="6D8C0CE8" w:rsidR="00CB3B57" w:rsidRPr="009F7E82" w:rsidRDefault="00CB3B57" w:rsidP="00DD7AA1">
            <w:pPr>
              <w:jc w:val="center"/>
              <w:rPr>
                <w:sz w:val="18"/>
                <w:szCs w:val="18"/>
              </w:rPr>
            </w:pPr>
            <w:r>
              <w:rPr>
                <w:sz w:val="18"/>
                <w:szCs w:val="18"/>
              </w:rPr>
              <w:t>.0</w:t>
            </w:r>
            <w:r w:rsidR="00C22CAF">
              <w:rPr>
                <w:sz w:val="18"/>
                <w:szCs w:val="18"/>
              </w:rPr>
              <w:t>6</w:t>
            </w:r>
            <w:r>
              <w:rPr>
                <w:sz w:val="18"/>
                <w:szCs w:val="18"/>
              </w:rPr>
              <w:t>***</w:t>
            </w:r>
          </w:p>
        </w:tc>
        <w:tc>
          <w:tcPr>
            <w:tcW w:w="886" w:type="dxa"/>
          </w:tcPr>
          <w:p w14:paraId="787C9EA4" w14:textId="77777777" w:rsidR="00CB3B57" w:rsidRPr="009F7E82" w:rsidRDefault="00CB3B57" w:rsidP="00DD7AA1">
            <w:pPr>
              <w:jc w:val="center"/>
              <w:rPr>
                <w:sz w:val="18"/>
                <w:szCs w:val="18"/>
              </w:rPr>
            </w:pPr>
            <w:r>
              <w:rPr>
                <w:sz w:val="18"/>
                <w:szCs w:val="18"/>
              </w:rPr>
              <w:t>.07***</w:t>
            </w:r>
          </w:p>
        </w:tc>
        <w:tc>
          <w:tcPr>
            <w:tcW w:w="887" w:type="dxa"/>
          </w:tcPr>
          <w:p w14:paraId="5FDEFC54" w14:textId="6B01CDA5" w:rsidR="00CB3B57" w:rsidRPr="009F7E82" w:rsidRDefault="00CB3B57" w:rsidP="00DD7AA1">
            <w:pPr>
              <w:jc w:val="center"/>
              <w:rPr>
                <w:sz w:val="18"/>
                <w:szCs w:val="18"/>
              </w:rPr>
            </w:pPr>
            <w:r>
              <w:rPr>
                <w:sz w:val="18"/>
                <w:szCs w:val="18"/>
              </w:rPr>
              <w:t>.0</w:t>
            </w:r>
            <w:r w:rsidR="00C22CAF">
              <w:rPr>
                <w:sz w:val="18"/>
                <w:szCs w:val="18"/>
              </w:rPr>
              <w:t>6</w:t>
            </w:r>
            <w:r>
              <w:rPr>
                <w:sz w:val="18"/>
                <w:szCs w:val="18"/>
              </w:rPr>
              <w:t>***</w:t>
            </w:r>
          </w:p>
        </w:tc>
        <w:tc>
          <w:tcPr>
            <w:tcW w:w="886" w:type="dxa"/>
          </w:tcPr>
          <w:p w14:paraId="0882FB02" w14:textId="594070FD" w:rsidR="00CB3B57" w:rsidRPr="009F7E82" w:rsidRDefault="00CB3B57" w:rsidP="00DD7AA1">
            <w:pPr>
              <w:jc w:val="center"/>
              <w:rPr>
                <w:sz w:val="18"/>
                <w:szCs w:val="18"/>
              </w:rPr>
            </w:pPr>
            <w:r>
              <w:rPr>
                <w:sz w:val="18"/>
                <w:szCs w:val="18"/>
              </w:rPr>
              <w:t>.0</w:t>
            </w:r>
            <w:r w:rsidR="00C22CAF">
              <w:rPr>
                <w:sz w:val="18"/>
                <w:szCs w:val="18"/>
              </w:rPr>
              <w:t>4</w:t>
            </w:r>
            <w:r>
              <w:rPr>
                <w:sz w:val="18"/>
                <w:szCs w:val="18"/>
              </w:rPr>
              <w:t>***</w:t>
            </w:r>
          </w:p>
        </w:tc>
        <w:tc>
          <w:tcPr>
            <w:tcW w:w="887" w:type="dxa"/>
          </w:tcPr>
          <w:p w14:paraId="23E4430F" w14:textId="77777777" w:rsidR="00CB3B57" w:rsidRPr="009F7E82" w:rsidRDefault="00CB3B57" w:rsidP="00DD7AA1">
            <w:pPr>
              <w:jc w:val="center"/>
              <w:rPr>
                <w:sz w:val="18"/>
                <w:szCs w:val="18"/>
              </w:rPr>
            </w:pPr>
            <w:r>
              <w:rPr>
                <w:sz w:val="18"/>
                <w:szCs w:val="18"/>
              </w:rPr>
              <w:t>.04***</w:t>
            </w:r>
          </w:p>
        </w:tc>
      </w:tr>
      <w:tr w:rsidR="00CB3B57" w:rsidRPr="009F7E82" w14:paraId="4FECF1D9" w14:textId="77777777" w:rsidTr="00DD7AA1">
        <w:trPr>
          <w:jc w:val="center"/>
        </w:trPr>
        <w:tc>
          <w:tcPr>
            <w:tcW w:w="1924" w:type="dxa"/>
          </w:tcPr>
          <w:p w14:paraId="5D869DBA" w14:textId="77777777" w:rsidR="00CB3B57" w:rsidRPr="009F7E82" w:rsidRDefault="00CB3B57" w:rsidP="00DD7AA1">
            <w:pPr>
              <w:jc w:val="right"/>
              <w:rPr>
                <w:sz w:val="18"/>
                <w:szCs w:val="18"/>
              </w:rPr>
            </w:pPr>
          </w:p>
        </w:tc>
        <w:tc>
          <w:tcPr>
            <w:tcW w:w="886" w:type="dxa"/>
          </w:tcPr>
          <w:p w14:paraId="105DCD5A" w14:textId="77777777" w:rsidR="00CB3B57" w:rsidRPr="009F7E82" w:rsidRDefault="00CB3B57" w:rsidP="00DD7AA1">
            <w:pPr>
              <w:jc w:val="center"/>
              <w:rPr>
                <w:sz w:val="18"/>
                <w:szCs w:val="18"/>
              </w:rPr>
            </w:pPr>
            <w:r>
              <w:rPr>
                <w:sz w:val="18"/>
                <w:szCs w:val="18"/>
              </w:rPr>
              <w:t>(.01)</w:t>
            </w:r>
          </w:p>
        </w:tc>
        <w:tc>
          <w:tcPr>
            <w:tcW w:w="887" w:type="dxa"/>
          </w:tcPr>
          <w:p w14:paraId="799BB4EE" w14:textId="77777777" w:rsidR="00CB3B57" w:rsidRPr="009F7E82" w:rsidRDefault="00CB3B57" w:rsidP="00DD7AA1">
            <w:pPr>
              <w:jc w:val="center"/>
              <w:rPr>
                <w:sz w:val="18"/>
                <w:szCs w:val="18"/>
              </w:rPr>
            </w:pPr>
            <w:r>
              <w:rPr>
                <w:sz w:val="18"/>
                <w:szCs w:val="18"/>
              </w:rPr>
              <w:t>(.01)</w:t>
            </w:r>
          </w:p>
        </w:tc>
        <w:tc>
          <w:tcPr>
            <w:tcW w:w="886" w:type="dxa"/>
          </w:tcPr>
          <w:p w14:paraId="65791A5A" w14:textId="77777777" w:rsidR="00CB3B57" w:rsidRPr="009F7E82" w:rsidRDefault="00CB3B57" w:rsidP="00DD7AA1">
            <w:pPr>
              <w:jc w:val="center"/>
              <w:rPr>
                <w:sz w:val="18"/>
                <w:szCs w:val="18"/>
              </w:rPr>
            </w:pPr>
            <w:r>
              <w:rPr>
                <w:sz w:val="18"/>
                <w:szCs w:val="18"/>
              </w:rPr>
              <w:t>(.005)</w:t>
            </w:r>
          </w:p>
        </w:tc>
        <w:tc>
          <w:tcPr>
            <w:tcW w:w="887" w:type="dxa"/>
          </w:tcPr>
          <w:p w14:paraId="71F4CD54" w14:textId="77777777" w:rsidR="00CB3B57" w:rsidRPr="009F7E82" w:rsidRDefault="00CB3B57" w:rsidP="00DD7AA1">
            <w:pPr>
              <w:jc w:val="center"/>
              <w:rPr>
                <w:sz w:val="18"/>
                <w:szCs w:val="18"/>
              </w:rPr>
            </w:pPr>
            <w:r>
              <w:rPr>
                <w:sz w:val="18"/>
                <w:szCs w:val="18"/>
              </w:rPr>
              <w:t>(.01)</w:t>
            </w:r>
          </w:p>
        </w:tc>
        <w:tc>
          <w:tcPr>
            <w:tcW w:w="886" w:type="dxa"/>
          </w:tcPr>
          <w:p w14:paraId="5775F92A" w14:textId="77777777" w:rsidR="00CB3B57" w:rsidRPr="009F7E82" w:rsidRDefault="00CB3B57" w:rsidP="00DD7AA1">
            <w:pPr>
              <w:jc w:val="center"/>
              <w:rPr>
                <w:sz w:val="18"/>
                <w:szCs w:val="18"/>
              </w:rPr>
            </w:pPr>
            <w:r>
              <w:rPr>
                <w:sz w:val="18"/>
                <w:szCs w:val="18"/>
              </w:rPr>
              <w:t>(.01)</w:t>
            </w:r>
          </w:p>
        </w:tc>
        <w:tc>
          <w:tcPr>
            <w:tcW w:w="887" w:type="dxa"/>
          </w:tcPr>
          <w:p w14:paraId="63E49E71" w14:textId="77777777" w:rsidR="00CB3B57" w:rsidRPr="009F7E82" w:rsidRDefault="00CB3B57" w:rsidP="00DD7AA1">
            <w:pPr>
              <w:jc w:val="center"/>
              <w:rPr>
                <w:sz w:val="18"/>
                <w:szCs w:val="18"/>
              </w:rPr>
            </w:pPr>
            <w:r>
              <w:rPr>
                <w:sz w:val="18"/>
                <w:szCs w:val="18"/>
              </w:rPr>
              <w:t>(.01)</w:t>
            </w:r>
          </w:p>
        </w:tc>
        <w:tc>
          <w:tcPr>
            <w:tcW w:w="886" w:type="dxa"/>
          </w:tcPr>
          <w:p w14:paraId="549F3B41" w14:textId="77777777" w:rsidR="00CB3B57" w:rsidRPr="009F7E82" w:rsidRDefault="00CB3B57" w:rsidP="00DD7AA1">
            <w:pPr>
              <w:jc w:val="center"/>
              <w:rPr>
                <w:sz w:val="18"/>
                <w:szCs w:val="18"/>
              </w:rPr>
            </w:pPr>
            <w:r>
              <w:rPr>
                <w:sz w:val="18"/>
                <w:szCs w:val="18"/>
              </w:rPr>
              <w:t>(.01)</w:t>
            </w:r>
          </w:p>
        </w:tc>
        <w:tc>
          <w:tcPr>
            <w:tcW w:w="887" w:type="dxa"/>
          </w:tcPr>
          <w:p w14:paraId="7BB0FD28" w14:textId="77777777" w:rsidR="00CB3B57" w:rsidRPr="009F7E82" w:rsidRDefault="00CB3B57" w:rsidP="00DD7AA1">
            <w:pPr>
              <w:jc w:val="center"/>
              <w:rPr>
                <w:sz w:val="18"/>
                <w:szCs w:val="18"/>
              </w:rPr>
            </w:pPr>
            <w:r>
              <w:rPr>
                <w:sz w:val="18"/>
                <w:szCs w:val="18"/>
              </w:rPr>
              <w:t>(.01)</w:t>
            </w:r>
          </w:p>
        </w:tc>
      </w:tr>
      <w:tr w:rsidR="00CB3B57" w:rsidRPr="009F7E82" w14:paraId="2C79BAC7" w14:textId="77777777" w:rsidTr="00734CE9">
        <w:trPr>
          <w:jc w:val="center"/>
        </w:trPr>
        <w:tc>
          <w:tcPr>
            <w:tcW w:w="1924" w:type="dxa"/>
            <w:tcBorders>
              <w:bottom w:val="nil"/>
            </w:tcBorders>
          </w:tcPr>
          <w:p w14:paraId="5006F782" w14:textId="457E3E8F" w:rsidR="00CB3B57" w:rsidRPr="009F7E82" w:rsidRDefault="00734CE9" w:rsidP="00DD7AA1">
            <w:pPr>
              <w:jc w:val="right"/>
              <w:rPr>
                <w:sz w:val="18"/>
                <w:szCs w:val="18"/>
              </w:rPr>
            </w:pPr>
            <w:r>
              <w:rPr>
                <w:sz w:val="18"/>
                <w:szCs w:val="18"/>
              </w:rPr>
              <w:t>Feeling thermometer</w:t>
            </w:r>
          </w:p>
        </w:tc>
        <w:tc>
          <w:tcPr>
            <w:tcW w:w="886" w:type="dxa"/>
            <w:tcBorders>
              <w:bottom w:val="nil"/>
            </w:tcBorders>
          </w:tcPr>
          <w:p w14:paraId="365222B9" w14:textId="16AC488B" w:rsidR="00CB3B57" w:rsidRPr="009F7E82" w:rsidRDefault="00CB3B57" w:rsidP="00DD7AA1">
            <w:pPr>
              <w:jc w:val="center"/>
              <w:rPr>
                <w:sz w:val="18"/>
                <w:szCs w:val="18"/>
              </w:rPr>
            </w:pPr>
            <w:r>
              <w:rPr>
                <w:sz w:val="18"/>
                <w:szCs w:val="18"/>
              </w:rPr>
              <w:t>.0</w:t>
            </w:r>
            <w:r w:rsidR="00C22CAF">
              <w:rPr>
                <w:sz w:val="18"/>
                <w:szCs w:val="18"/>
              </w:rPr>
              <w:t>2</w:t>
            </w:r>
            <w:r>
              <w:rPr>
                <w:sz w:val="18"/>
                <w:szCs w:val="18"/>
              </w:rPr>
              <w:t>**</w:t>
            </w:r>
            <w:r w:rsidR="00C22CAF">
              <w:rPr>
                <w:sz w:val="18"/>
                <w:szCs w:val="18"/>
              </w:rPr>
              <w:t>*</w:t>
            </w:r>
          </w:p>
        </w:tc>
        <w:tc>
          <w:tcPr>
            <w:tcW w:w="887" w:type="dxa"/>
            <w:tcBorders>
              <w:bottom w:val="nil"/>
            </w:tcBorders>
          </w:tcPr>
          <w:p w14:paraId="080AEDA6" w14:textId="7FCC9C9A" w:rsidR="00CB3B57" w:rsidRPr="009F7E82" w:rsidRDefault="00CB3B57" w:rsidP="00DD7AA1">
            <w:pPr>
              <w:jc w:val="center"/>
              <w:rPr>
                <w:sz w:val="18"/>
                <w:szCs w:val="18"/>
              </w:rPr>
            </w:pPr>
            <w:r>
              <w:rPr>
                <w:sz w:val="18"/>
                <w:szCs w:val="18"/>
              </w:rPr>
              <w:t>.04*</w:t>
            </w:r>
            <w:r w:rsidR="00C22CAF">
              <w:rPr>
                <w:sz w:val="18"/>
                <w:szCs w:val="18"/>
              </w:rPr>
              <w:t>**</w:t>
            </w:r>
          </w:p>
        </w:tc>
        <w:tc>
          <w:tcPr>
            <w:tcW w:w="886" w:type="dxa"/>
            <w:tcBorders>
              <w:bottom w:val="nil"/>
            </w:tcBorders>
          </w:tcPr>
          <w:p w14:paraId="264BB600" w14:textId="6ACD064C" w:rsidR="00CB3B57" w:rsidRPr="009F7E82" w:rsidRDefault="00CB3B57" w:rsidP="00DD7AA1">
            <w:pPr>
              <w:jc w:val="center"/>
              <w:rPr>
                <w:sz w:val="18"/>
                <w:szCs w:val="18"/>
              </w:rPr>
            </w:pPr>
            <w:r>
              <w:rPr>
                <w:sz w:val="18"/>
                <w:szCs w:val="18"/>
              </w:rPr>
              <w:t>.0</w:t>
            </w:r>
            <w:r w:rsidR="00C22CAF">
              <w:rPr>
                <w:sz w:val="18"/>
                <w:szCs w:val="18"/>
              </w:rPr>
              <w:t>3</w:t>
            </w:r>
            <w:r>
              <w:rPr>
                <w:sz w:val="18"/>
                <w:szCs w:val="18"/>
              </w:rPr>
              <w:t>***</w:t>
            </w:r>
          </w:p>
        </w:tc>
        <w:tc>
          <w:tcPr>
            <w:tcW w:w="887" w:type="dxa"/>
            <w:tcBorders>
              <w:bottom w:val="nil"/>
            </w:tcBorders>
          </w:tcPr>
          <w:p w14:paraId="4191D66C" w14:textId="4D010265" w:rsidR="00CB3B57" w:rsidRPr="009F7E82" w:rsidRDefault="00CB3B57" w:rsidP="00DD7AA1">
            <w:pPr>
              <w:jc w:val="center"/>
              <w:rPr>
                <w:sz w:val="18"/>
                <w:szCs w:val="18"/>
              </w:rPr>
            </w:pPr>
            <w:r>
              <w:rPr>
                <w:sz w:val="18"/>
                <w:szCs w:val="18"/>
              </w:rPr>
              <w:t>.0</w:t>
            </w:r>
            <w:r w:rsidR="00C22CAF">
              <w:rPr>
                <w:sz w:val="18"/>
                <w:szCs w:val="18"/>
              </w:rPr>
              <w:t>4</w:t>
            </w:r>
            <w:r>
              <w:rPr>
                <w:sz w:val="18"/>
                <w:szCs w:val="18"/>
              </w:rPr>
              <w:t>***</w:t>
            </w:r>
          </w:p>
        </w:tc>
        <w:tc>
          <w:tcPr>
            <w:tcW w:w="886" w:type="dxa"/>
            <w:tcBorders>
              <w:bottom w:val="nil"/>
            </w:tcBorders>
          </w:tcPr>
          <w:p w14:paraId="12DBBE76" w14:textId="425F21D3" w:rsidR="00CB3B57" w:rsidRPr="009F7E82" w:rsidRDefault="00CB3B57" w:rsidP="00DD7AA1">
            <w:pPr>
              <w:jc w:val="center"/>
              <w:rPr>
                <w:sz w:val="18"/>
                <w:szCs w:val="18"/>
              </w:rPr>
            </w:pPr>
            <w:r>
              <w:rPr>
                <w:sz w:val="18"/>
                <w:szCs w:val="18"/>
              </w:rPr>
              <w:t>.0</w:t>
            </w:r>
            <w:r w:rsidR="00C22CAF">
              <w:rPr>
                <w:sz w:val="18"/>
                <w:szCs w:val="18"/>
              </w:rPr>
              <w:t>03</w:t>
            </w:r>
          </w:p>
        </w:tc>
        <w:tc>
          <w:tcPr>
            <w:tcW w:w="887" w:type="dxa"/>
            <w:tcBorders>
              <w:bottom w:val="nil"/>
            </w:tcBorders>
          </w:tcPr>
          <w:p w14:paraId="13266473" w14:textId="5E082610" w:rsidR="00CB3B57" w:rsidRPr="009F7E82" w:rsidRDefault="00CB3B57" w:rsidP="00DD7AA1">
            <w:pPr>
              <w:jc w:val="center"/>
              <w:rPr>
                <w:sz w:val="18"/>
                <w:szCs w:val="18"/>
              </w:rPr>
            </w:pPr>
            <w:r>
              <w:rPr>
                <w:sz w:val="18"/>
                <w:szCs w:val="18"/>
              </w:rPr>
              <w:t>.0</w:t>
            </w:r>
            <w:r w:rsidR="00C22CAF">
              <w:rPr>
                <w:sz w:val="18"/>
                <w:szCs w:val="18"/>
              </w:rPr>
              <w:t>3</w:t>
            </w:r>
            <w:r>
              <w:rPr>
                <w:sz w:val="18"/>
                <w:szCs w:val="18"/>
              </w:rPr>
              <w:t>*</w:t>
            </w:r>
            <w:r w:rsidR="00C22CAF">
              <w:rPr>
                <w:sz w:val="18"/>
                <w:szCs w:val="18"/>
              </w:rPr>
              <w:t>*</w:t>
            </w:r>
            <w:r>
              <w:rPr>
                <w:sz w:val="18"/>
                <w:szCs w:val="18"/>
              </w:rPr>
              <w:t>*</w:t>
            </w:r>
          </w:p>
        </w:tc>
        <w:tc>
          <w:tcPr>
            <w:tcW w:w="886" w:type="dxa"/>
            <w:tcBorders>
              <w:bottom w:val="nil"/>
            </w:tcBorders>
          </w:tcPr>
          <w:p w14:paraId="42E8505E" w14:textId="4A6065B5" w:rsidR="00CB3B57" w:rsidRPr="009F7E82" w:rsidRDefault="00CB3B57" w:rsidP="00DD7AA1">
            <w:pPr>
              <w:jc w:val="center"/>
              <w:rPr>
                <w:sz w:val="18"/>
                <w:szCs w:val="18"/>
              </w:rPr>
            </w:pPr>
            <w:r>
              <w:rPr>
                <w:sz w:val="18"/>
                <w:szCs w:val="18"/>
              </w:rPr>
              <w:t>.0</w:t>
            </w:r>
            <w:r w:rsidR="00C22CAF">
              <w:rPr>
                <w:sz w:val="18"/>
                <w:szCs w:val="18"/>
              </w:rPr>
              <w:t>3</w:t>
            </w:r>
            <w:r>
              <w:rPr>
                <w:sz w:val="18"/>
                <w:szCs w:val="18"/>
              </w:rPr>
              <w:t>***</w:t>
            </w:r>
          </w:p>
        </w:tc>
        <w:tc>
          <w:tcPr>
            <w:tcW w:w="887" w:type="dxa"/>
            <w:tcBorders>
              <w:bottom w:val="nil"/>
            </w:tcBorders>
          </w:tcPr>
          <w:p w14:paraId="655FEFA7" w14:textId="1AFE8F28" w:rsidR="00CB3B57" w:rsidRPr="009F7E82" w:rsidRDefault="00CB3B57" w:rsidP="00DD7AA1">
            <w:pPr>
              <w:jc w:val="center"/>
              <w:rPr>
                <w:sz w:val="18"/>
                <w:szCs w:val="18"/>
              </w:rPr>
            </w:pPr>
            <w:r>
              <w:rPr>
                <w:sz w:val="18"/>
                <w:szCs w:val="18"/>
              </w:rPr>
              <w:t>.0</w:t>
            </w:r>
            <w:r w:rsidR="00C22CAF">
              <w:rPr>
                <w:sz w:val="18"/>
                <w:szCs w:val="18"/>
              </w:rPr>
              <w:t>2</w:t>
            </w:r>
            <w:r>
              <w:rPr>
                <w:sz w:val="18"/>
                <w:szCs w:val="18"/>
              </w:rPr>
              <w:t>*</w:t>
            </w:r>
          </w:p>
        </w:tc>
      </w:tr>
      <w:tr w:rsidR="00CB3B57" w:rsidRPr="009F7E82" w14:paraId="7D970AD3" w14:textId="77777777" w:rsidTr="00734CE9">
        <w:trPr>
          <w:jc w:val="center"/>
        </w:trPr>
        <w:tc>
          <w:tcPr>
            <w:tcW w:w="1924" w:type="dxa"/>
            <w:tcBorders>
              <w:top w:val="nil"/>
              <w:bottom w:val="single" w:sz="8" w:space="0" w:color="auto"/>
            </w:tcBorders>
          </w:tcPr>
          <w:p w14:paraId="54FF275A" w14:textId="77777777" w:rsidR="00CB3B57" w:rsidRPr="009F7E82" w:rsidRDefault="00CB3B57" w:rsidP="00DD7AA1">
            <w:pPr>
              <w:jc w:val="both"/>
              <w:rPr>
                <w:sz w:val="18"/>
                <w:szCs w:val="18"/>
              </w:rPr>
            </w:pPr>
          </w:p>
        </w:tc>
        <w:tc>
          <w:tcPr>
            <w:tcW w:w="886" w:type="dxa"/>
            <w:tcBorders>
              <w:top w:val="nil"/>
              <w:bottom w:val="single" w:sz="8" w:space="0" w:color="auto"/>
            </w:tcBorders>
          </w:tcPr>
          <w:p w14:paraId="5B959756" w14:textId="77777777" w:rsidR="00CB3B57" w:rsidRPr="009F7E82" w:rsidRDefault="00CB3B57" w:rsidP="00DD7AA1">
            <w:pPr>
              <w:jc w:val="center"/>
              <w:rPr>
                <w:sz w:val="18"/>
                <w:szCs w:val="18"/>
              </w:rPr>
            </w:pPr>
            <w:r>
              <w:rPr>
                <w:sz w:val="18"/>
                <w:szCs w:val="18"/>
              </w:rPr>
              <w:t>(.01)</w:t>
            </w:r>
          </w:p>
        </w:tc>
        <w:tc>
          <w:tcPr>
            <w:tcW w:w="887" w:type="dxa"/>
            <w:tcBorders>
              <w:top w:val="nil"/>
              <w:bottom w:val="single" w:sz="8" w:space="0" w:color="auto"/>
            </w:tcBorders>
          </w:tcPr>
          <w:p w14:paraId="14DBB0CF" w14:textId="1DFDD7B6" w:rsidR="00CB3B57" w:rsidRPr="009F7E82" w:rsidRDefault="00CB3B57" w:rsidP="00DD7AA1">
            <w:pPr>
              <w:jc w:val="center"/>
              <w:rPr>
                <w:sz w:val="18"/>
                <w:szCs w:val="18"/>
              </w:rPr>
            </w:pPr>
            <w:r>
              <w:rPr>
                <w:sz w:val="18"/>
                <w:szCs w:val="18"/>
              </w:rPr>
              <w:t>(.0</w:t>
            </w:r>
            <w:r w:rsidR="00C22CAF">
              <w:rPr>
                <w:sz w:val="18"/>
                <w:szCs w:val="18"/>
              </w:rPr>
              <w:t>1</w:t>
            </w:r>
            <w:r>
              <w:rPr>
                <w:sz w:val="18"/>
                <w:szCs w:val="18"/>
              </w:rPr>
              <w:t>)</w:t>
            </w:r>
          </w:p>
        </w:tc>
        <w:tc>
          <w:tcPr>
            <w:tcW w:w="886" w:type="dxa"/>
            <w:tcBorders>
              <w:top w:val="nil"/>
              <w:bottom w:val="single" w:sz="8" w:space="0" w:color="auto"/>
            </w:tcBorders>
          </w:tcPr>
          <w:p w14:paraId="4B1AC49F" w14:textId="77777777" w:rsidR="00CB3B57" w:rsidRPr="009F7E82" w:rsidRDefault="00CB3B57" w:rsidP="00DD7AA1">
            <w:pPr>
              <w:jc w:val="center"/>
              <w:rPr>
                <w:sz w:val="18"/>
                <w:szCs w:val="18"/>
              </w:rPr>
            </w:pPr>
            <w:r>
              <w:rPr>
                <w:sz w:val="18"/>
                <w:szCs w:val="18"/>
              </w:rPr>
              <w:t>(.01)</w:t>
            </w:r>
          </w:p>
        </w:tc>
        <w:tc>
          <w:tcPr>
            <w:tcW w:w="887" w:type="dxa"/>
            <w:tcBorders>
              <w:top w:val="nil"/>
              <w:bottom w:val="single" w:sz="8" w:space="0" w:color="auto"/>
            </w:tcBorders>
          </w:tcPr>
          <w:p w14:paraId="5CF5F648" w14:textId="5042B6B2" w:rsidR="00CB3B57" w:rsidRPr="009F7E82" w:rsidRDefault="00CB3B57" w:rsidP="00DD7AA1">
            <w:pPr>
              <w:jc w:val="center"/>
              <w:rPr>
                <w:sz w:val="18"/>
                <w:szCs w:val="18"/>
              </w:rPr>
            </w:pPr>
            <w:r>
              <w:rPr>
                <w:sz w:val="18"/>
                <w:szCs w:val="18"/>
              </w:rPr>
              <w:t>(.0</w:t>
            </w:r>
            <w:r w:rsidR="00C22CAF">
              <w:rPr>
                <w:sz w:val="18"/>
                <w:szCs w:val="18"/>
              </w:rPr>
              <w:t>1</w:t>
            </w:r>
            <w:r>
              <w:rPr>
                <w:sz w:val="18"/>
                <w:szCs w:val="18"/>
              </w:rPr>
              <w:t>)</w:t>
            </w:r>
          </w:p>
        </w:tc>
        <w:tc>
          <w:tcPr>
            <w:tcW w:w="886" w:type="dxa"/>
            <w:tcBorders>
              <w:top w:val="nil"/>
              <w:bottom w:val="single" w:sz="8" w:space="0" w:color="auto"/>
            </w:tcBorders>
          </w:tcPr>
          <w:p w14:paraId="62F5FEEC" w14:textId="77777777" w:rsidR="00CB3B57" w:rsidRPr="009F7E82" w:rsidRDefault="00CB3B57" w:rsidP="00DD7AA1">
            <w:pPr>
              <w:jc w:val="center"/>
              <w:rPr>
                <w:sz w:val="18"/>
                <w:szCs w:val="18"/>
              </w:rPr>
            </w:pPr>
            <w:r>
              <w:rPr>
                <w:sz w:val="18"/>
                <w:szCs w:val="18"/>
              </w:rPr>
              <w:t>(.01)</w:t>
            </w:r>
          </w:p>
        </w:tc>
        <w:tc>
          <w:tcPr>
            <w:tcW w:w="887" w:type="dxa"/>
            <w:tcBorders>
              <w:top w:val="nil"/>
              <w:bottom w:val="single" w:sz="8" w:space="0" w:color="auto"/>
            </w:tcBorders>
          </w:tcPr>
          <w:p w14:paraId="12418A9D" w14:textId="6A5199BA" w:rsidR="00CB3B57" w:rsidRPr="009F7E82" w:rsidRDefault="00CB3B57" w:rsidP="00DD7AA1">
            <w:pPr>
              <w:jc w:val="center"/>
              <w:rPr>
                <w:sz w:val="18"/>
                <w:szCs w:val="18"/>
              </w:rPr>
            </w:pPr>
            <w:r>
              <w:rPr>
                <w:sz w:val="18"/>
                <w:szCs w:val="18"/>
              </w:rPr>
              <w:t>(.0</w:t>
            </w:r>
            <w:r w:rsidR="00C22CAF">
              <w:rPr>
                <w:sz w:val="18"/>
                <w:szCs w:val="18"/>
              </w:rPr>
              <w:t>1</w:t>
            </w:r>
            <w:r>
              <w:rPr>
                <w:sz w:val="18"/>
                <w:szCs w:val="18"/>
              </w:rPr>
              <w:t>)</w:t>
            </w:r>
          </w:p>
        </w:tc>
        <w:tc>
          <w:tcPr>
            <w:tcW w:w="886" w:type="dxa"/>
            <w:tcBorders>
              <w:top w:val="nil"/>
              <w:bottom w:val="single" w:sz="8" w:space="0" w:color="auto"/>
            </w:tcBorders>
          </w:tcPr>
          <w:p w14:paraId="776F6B92" w14:textId="510ACFF8" w:rsidR="00CB3B57" w:rsidRPr="009F7E82" w:rsidRDefault="00CB3B57" w:rsidP="00DD7AA1">
            <w:pPr>
              <w:jc w:val="center"/>
              <w:rPr>
                <w:sz w:val="18"/>
                <w:szCs w:val="18"/>
              </w:rPr>
            </w:pPr>
            <w:r>
              <w:rPr>
                <w:sz w:val="18"/>
                <w:szCs w:val="18"/>
              </w:rPr>
              <w:t>(.0</w:t>
            </w:r>
            <w:r w:rsidR="00C22CAF">
              <w:rPr>
                <w:sz w:val="18"/>
                <w:szCs w:val="18"/>
              </w:rPr>
              <w:t>1</w:t>
            </w:r>
            <w:r>
              <w:rPr>
                <w:sz w:val="18"/>
                <w:szCs w:val="18"/>
              </w:rPr>
              <w:t>)</w:t>
            </w:r>
          </w:p>
        </w:tc>
        <w:tc>
          <w:tcPr>
            <w:tcW w:w="887" w:type="dxa"/>
            <w:tcBorders>
              <w:top w:val="nil"/>
              <w:bottom w:val="single" w:sz="8" w:space="0" w:color="auto"/>
            </w:tcBorders>
          </w:tcPr>
          <w:p w14:paraId="087EA545" w14:textId="09E30D55" w:rsidR="00CB3B57" w:rsidRPr="009F7E82" w:rsidRDefault="00CB3B57" w:rsidP="00DD7AA1">
            <w:pPr>
              <w:jc w:val="center"/>
              <w:rPr>
                <w:sz w:val="18"/>
                <w:szCs w:val="18"/>
              </w:rPr>
            </w:pPr>
            <w:r>
              <w:rPr>
                <w:sz w:val="18"/>
                <w:szCs w:val="18"/>
              </w:rPr>
              <w:t>(.0</w:t>
            </w:r>
            <w:r w:rsidR="00C22CAF">
              <w:rPr>
                <w:sz w:val="18"/>
                <w:szCs w:val="18"/>
              </w:rPr>
              <w:t>1</w:t>
            </w:r>
            <w:r>
              <w:rPr>
                <w:sz w:val="18"/>
                <w:szCs w:val="18"/>
              </w:rPr>
              <w:t>)</w:t>
            </w:r>
          </w:p>
        </w:tc>
      </w:tr>
      <w:tr w:rsidR="00CB3B57" w:rsidRPr="009F7E82" w14:paraId="017278DD" w14:textId="77777777" w:rsidTr="00734CE9">
        <w:trPr>
          <w:jc w:val="center"/>
        </w:trPr>
        <w:tc>
          <w:tcPr>
            <w:tcW w:w="1924" w:type="dxa"/>
            <w:tcBorders>
              <w:top w:val="single" w:sz="8" w:space="0" w:color="auto"/>
            </w:tcBorders>
          </w:tcPr>
          <w:p w14:paraId="46053EDB" w14:textId="77777777" w:rsidR="00CB3B57" w:rsidRPr="009F7E82" w:rsidRDefault="00CB3B57" w:rsidP="00DD7AA1">
            <w:pPr>
              <w:rPr>
                <w:sz w:val="18"/>
                <w:szCs w:val="18"/>
              </w:rPr>
            </w:pPr>
            <w:r>
              <w:rPr>
                <w:sz w:val="18"/>
                <w:szCs w:val="18"/>
              </w:rPr>
              <w:t>Demographic controls</w:t>
            </w:r>
          </w:p>
        </w:tc>
        <w:tc>
          <w:tcPr>
            <w:tcW w:w="886" w:type="dxa"/>
            <w:tcBorders>
              <w:top w:val="single" w:sz="8" w:space="0" w:color="auto"/>
            </w:tcBorders>
          </w:tcPr>
          <w:p w14:paraId="5249355E" w14:textId="77777777" w:rsidR="00CB3B57" w:rsidRPr="009F7E82" w:rsidRDefault="00CB3B57" w:rsidP="00DD7AA1">
            <w:pPr>
              <w:jc w:val="center"/>
              <w:rPr>
                <w:sz w:val="18"/>
                <w:szCs w:val="18"/>
              </w:rPr>
            </w:pPr>
            <w:r>
              <w:rPr>
                <w:sz w:val="18"/>
                <w:szCs w:val="18"/>
              </w:rPr>
              <w:t>Yes</w:t>
            </w:r>
          </w:p>
        </w:tc>
        <w:tc>
          <w:tcPr>
            <w:tcW w:w="887" w:type="dxa"/>
            <w:tcBorders>
              <w:top w:val="single" w:sz="8" w:space="0" w:color="auto"/>
            </w:tcBorders>
          </w:tcPr>
          <w:p w14:paraId="5D9140DF" w14:textId="77777777" w:rsidR="00CB3B57" w:rsidRPr="009F7E82" w:rsidRDefault="00CB3B57" w:rsidP="00DD7AA1">
            <w:pPr>
              <w:jc w:val="center"/>
              <w:rPr>
                <w:sz w:val="18"/>
                <w:szCs w:val="18"/>
              </w:rPr>
            </w:pPr>
            <w:r>
              <w:rPr>
                <w:sz w:val="18"/>
                <w:szCs w:val="18"/>
              </w:rPr>
              <w:t>Yes</w:t>
            </w:r>
          </w:p>
        </w:tc>
        <w:tc>
          <w:tcPr>
            <w:tcW w:w="886" w:type="dxa"/>
            <w:tcBorders>
              <w:top w:val="single" w:sz="8" w:space="0" w:color="auto"/>
            </w:tcBorders>
          </w:tcPr>
          <w:p w14:paraId="2872902B" w14:textId="77777777" w:rsidR="00CB3B57" w:rsidRPr="009F7E82" w:rsidRDefault="00CB3B57" w:rsidP="00DD7AA1">
            <w:pPr>
              <w:jc w:val="center"/>
              <w:rPr>
                <w:sz w:val="18"/>
                <w:szCs w:val="18"/>
              </w:rPr>
            </w:pPr>
            <w:r>
              <w:rPr>
                <w:sz w:val="18"/>
                <w:szCs w:val="18"/>
              </w:rPr>
              <w:t>Yes</w:t>
            </w:r>
          </w:p>
        </w:tc>
        <w:tc>
          <w:tcPr>
            <w:tcW w:w="887" w:type="dxa"/>
            <w:tcBorders>
              <w:top w:val="single" w:sz="8" w:space="0" w:color="auto"/>
            </w:tcBorders>
          </w:tcPr>
          <w:p w14:paraId="4E117D57" w14:textId="77777777" w:rsidR="00CB3B57" w:rsidRPr="009F7E82" w:rsidRDefault="00CB3B57" w:rsidP="00DD7AA1">
            <w:pPr>
              <w:jc w:val="center"/>
              <w:rPr>
                <w:sz w:val="18"/>
                <w:szCs w:val="18"/>
              </w:rPr>
            </w:pPr>
            <w:r>
              <w:rPr>
                <w:sz w:val="18"/>
                <w:szCs w:val="18"/>
              </w:rPr>
              <w:t>Yes</w:t>
            </w:r>
          </w:p>
        </w:tc>
        <w:tc>
          <w:tcPr>
            <w:tcW w:w="886" w:type="dxa"/>
            <w:tcBorders>
              <w:top w:val="single" w:sz="8" w:space="0" w:color="auto"/>
            </w:tcBorders>
          </w:tcPr>
          <w:p w14:paraId="10024388" w14:textId="77777777" w:rsidR="00CB3B57" w:rsidRPr="009F7E82" w:rsidRDefault="00CB3B57" w:rsidP="00DD7AA1">
            <w:pPr>
              <w:jc w:val="center"/>
              <w:rPr>
                <w:sz w:val="18"/>
                <w:szCs w:val="18"/>
              </w:rPr>
            </w:pPr>
            <w:r>
              <w:rPr>
                <w:sz w:val="18"/>
                <w:szCs w:val="18"/>
              </w:rPr>
              <w:t>Yes</w:t>
            </w:r>
          </w:p>
        </w:tc>
        <w:tc>
          <w:tcPr>
            <w:tcW w:w="887" w:type="dxa"/>
            <w:tcBorders>
              <w:top w:val="single" w:sz="8" w:space="0" w:color="auto"/>
            </w:tcBorders>
          </w:tcPr>
          <w:p w14:paraId="41E5727A" w14:textId="77777777" w:rsidR="00CB3B57" w:rsidRPr="009F7E82" w:rsidRDefault="00CB3B57" w:rsidP="00DD7AA1">
            <w:pPr>
              <w:jc w:val="center"/>
              <w:rPr>
                <w:sz w:val="18"/>
                <w:szCs w:val="18"/>
              </w:rPr>
            </w:pPr>
            <w:r>
              <w:rPr>
                <w:sz w:val="18"/>
                <w:szCs w:val="18"/>
              </w:rPr>
              <w:t>Yes</w:t>
            </w:r>
          </w:p>
        </w:tc>
        <w:tc>
          <w:tcPr>
            <w:tcW w:w="886" w:type="dxa"/>
            <w:tcBorders>
              <w:top w:val="single" w:sz="8" w:space="0" w:color="auto"/>
            </w:tcBorders>
          </w:tcPr>
          <w:p w14:paraId="1A658365" w14:textId="77777777" w:rsidR="00CB3B57" w:rsidRPr="009F7E82" w:rsidRDefault="00CB3B57" w:rsidP="00DD7AA1">
            <w:pPr>
              <w:jc w:val="center"/>
              <w:rPr>
                <w:sz w:val="18"/>
                <w:szCs w:val="18"/>
              </w:rPr>
            </w:pPr>
            <w:r>
              <w:rPr>
                <w:sz w:val="18"/>
                <w:szCs w:val="18"/>
              </w:rPr>
              <w:t>Yes</w:t>
            </w:r>
          </w:p>
        </w:tc>
        <w:tc>
          <w:tcPr>
            <w:tcW w:w="887" w:type="dxa"/>
            <w:tcBorders>
              <w:top w:val="single" w:sz="8" w:space="0" w:color="auto"/>
            </w:tcBorders>
          </w:tcPr>
          <w:p w14:paraId="436E81B3" w14:textId="77777777" w:rsidR="00CB3B57" w:rsidRPr="009F7E82" w:rsidRDefault="00CB3B57" w:rsidP="00DD7AA1">
            <w:pPr>
              <w:jc w:val="center"/>
              <w:rPr>
                <w:sz w:val="18"/>
                <w:szCs w:val="18"/>
              </w:rPr>
            </w:pPr>
            <w:r>
              <w:rPr>
                <w:sz w:val="18"/>
                <w:szCs w:val="18"/>
              </w:rPr>
              <w:t>Yes</w:t>
            </w:r>
          </w:p>
        </w:tc>
      </w:tr>
      <w:tr w:rsidR="00CB3B57" w:rsidRPr="009F7E82" w14:paraId="3EC1DDF4" w14:textId="77777777" w:rsidTr="00DD7AA1">
        <w:trPr>
          <w:jc w:val="center"/>
        </w:trPr>
        <w:tc>
          <w:tcPr>
            <w:tcW w:w="1924" w:type="dxa"/>
            <w:tcBorders>
              <w:bottom w:val="nil"/>
            </w:tcBorders>
          </w:tcPr>
          <w:p w14:paraId="1F9358AE" w14:textId="77777777" w:rsidR="00CB3B57" w:rsidRPr="009F7E82" w:rsidRDefault="00CB3B57" w:rsidP="00DD7AA1">
            <w:pPr>
              <w:rPr>
                <w:sz w:val="18"/>
                <w:szCs w:val="18"/>
              </w:rPr>
            </w:pPr>
            <w:r w:rsidRPr="009F7E82">
              <w:rPr>
                <w:b/>
                <w:bCs/>
                <w:i/>
                <w:iCs/>
                <w:sz w:val="18"/>
                <w:szCs w:val="18"/>
              </w:rPr>
              <w:t>N</w:t>
            </w:r>
          </w:p>
        </w:tc>
        <w:tc>
          <w:tcPr>
            <w:tcW w:w="886" w:type="dxa"/>
            <w:tcBorders>
              <w:bottom w:val="nil"/>
            </w:tcBorders>
          </w:tcPr>
          <w:p w14:paraId="72BDCCFF" w14:textId="77777777" w:rsidR="00CB3B57" w:rsidRPr="009F7E82" w:rsidRDefault="00CB3B57" w:rsidP="00DD7AA1">
            <w:pPr>
              <w:jc w:val="center"/>
              <w:rPr>
                <w:sz w:val="18"/>
                <w:szCs w:val="18"/>
              </w:rPr>
            </w:pPr>
            <w:r>
              <w:rPr>
                <w:sz w:val="18"/>
                <w:szCs w:val="18"/>
              </w:rPr>
              <w:t>1,847</w:t>
            </w:r>
          </w:p>
        </w:tc>
        <w:tc>
          <w:tcPr>
            <w:tcW w:w="887" w:type="dxa"/>
            <w:tcBorders>
              <w:bottom w:val="nil"/>
            </w:tcBorders>
          </w:tcPr>
          <w:p w14:paraId="766E4A68" w14:textId="77777777" w:rsidR="00CB3B57" w:rsidRPr="009F7E82" w:rsidRDefault="00CB3B57" w:rsidP="00DD7AA1">
            <w:pPr>
              <w:jc w:val="center"/>
              <w:rPr>
                <w:sz w:val="18"/>
                <w:szCs w:val="18"/>
              </w:rPr>
            </w:pPr>
            <w:r>
              <w:rPr>
                <w:sz w:val="18"/>
                <w:szCs w:val="18"/>
              </w:rPr>
              <w:t>1,010</w:t>
            </w:r>
          </w:p>
        </w:tc>
        <w:tc>
          <w:tcPr>
            <w:tcW w:w="886" w:type="dxa"/>
            <w:tcBorders>
              <w:bottom w:val="nil"/>
            </w:tcBorders>
          </w:tcPr>
          <w:p w14:paraId="0029724B" w14:textId="77777777" w:rsidR="00CB3B57" w:rsidRPr="009F7E82" w:rsidRDefault="00CB3B57" w:rsidP="00DD7AA1">
            <w:pPr>
              <w:jc w:val="center"/>
              <w:rPr>
                <w:sz w:val="18"/>
                <w:szCs w:val="18"/>
              </w:rPr>
            </w:pPr>
            <w:r>
              <w:rPr>
                <w:sz w:val="18"/>
                <w:szCs w:val="18"/>
              </w:rPr>
              <w:t>1,847</w:t>
            </w:r>
          </w:p>
        </w:tc>
        <w:tc>
          <w:tcPr>
            <w:tcW w:w="887" w:type="dxa"/>
            <w:tcBorders>
              <w:bottom w:val="nil"/>
            </w:tcBorders>
          </w:tcPr>
          <w:p w14:paraId="51125A1F" w14:textId="77777777" w:rsidR="00CB3B57" w:rsidRPr="009F7E82" w:rsidRDefault="00CB3B57" w:rsidP="00DD7AA1">
            <w:pPr>
              <w:jc w:val="center"/>
              <w:rPr>
                <w:sz w:val="18"/>
                <w:szCs w:val="18"/>
              </w:rPr>
            </w:pPr>
            <w:r>
              <w:rPr>
                <w:sz w:val="18"/>
                <w:szCs w:val="18"/>
              </w:rPr>
              <w:t>1,010</w:t>
            </w:r>
          </w:p>
        </w:tc>
        <w:tc>
          <w:tcPr>
            <w:tcW w:w="886" w:type="dxa"/>
            <w:tcBorders>
              <w:bottom w:val="nil"/>
            </w:tcBorders>
          </w:tcPr>
          <w:p w14:paraId="48183DEA" w14:textId="77777777" w:rsidR="00CB3B57" w:rsidRPr="009F7E82" w:rsidRDefault="00CB3B57" w:rsidP="00DD7AA1">
            <w:pPr>
              <w:jc w:val="center"/>
              <w:rPr>
                <w:sz w:val="18"/>
                <w:szCs w:val="18"/>
              </w:rPr>
            </w:pPr>
            <w:r>
              <w:rPr>
                <w:sz w:val="18"/>
                <w:szCs w:val="18"/>
              </w:rPr>
              <w:t>1,847</w:t>
            </w:r>
          </w:p>
        </w:tc>
        <w:tc>
          <w:tcPr>
            <w:tcW w:w="887" w:type="dxa"/>
            <w:tcBorders>
              <w:bottom w:val="nil"/>
            </w:tcBorders>
          </w:tcPr>
          <w:p w14:paraId="650C1C63" w14:textId="77777777" w:rsidR="00CB3B57" w:rsidRPr="009F7E82" w:rsidRDefault="00CB3B57" w:rsidP="00DD7AA1">
            <w:pPr>
              <w:jc w:val="center"/>
              <w:rPr>
                <w:sz w:val="18"/>
                <w:szCs w:val="18"/>
              </w:rPr>
            </w:pPr>
            <w:r>
              <w:rPr>
                <w:sz w:val="18"/>
                <w:szCs w:val="18"/>
              </w:rPr>
              <w:t>1,010</w:t>
            </w:r>
          </w:p>
        </w:tc>
        <w:tc>
          <w:tcPr>
            <w:tcW w:w="886" w:type="dxa"/>
            <w:tcBorders>
              <w:bottom w:val="nil"/>
            </w:tcBorders>
          </w:tcPr>
          <w:p w14:paraId="1CA9EEC3" w14:textId="77777777" w:rsidR="00CB3B57" w:rsidRPr="009F7E82" w:rsidRDefault="00CB3B57" w:rsidP="00DD7AA1">
            <w:pPr>
              <w:jc w:val="center"/>
              <w:rPr>
                <w:sz w:val="18"/>
                <w:szCs w:val="18"/>
              </w:rPr>
            </w:pPr>
            <w:r>
              <w:rPr>
                <w:sz w:val="18"/>
                <w:szCs w:val="18"/>
              </w:rPr>
              <w:t>1,847</w:t>
            </w:r>
          </w:p>
        </w:tc>
        <w:tc>
          <w:tcPr>
            <w:tcW w:w="887" w:type="dxa"/>
            <w:tcBorders>
              <w:bottom w:val="nil"/>
            </w:tcBorders>
          </w:tcPr>
          <w:p w14:paraId="3E397ECA" w14:textId="77777777" w:rsidR="00CB3B57" w:rsidRPr="009F7E82" w:rsidRDefault="00CB3B57" w:rsidP="00DD7AA1">
            <w:pPr>
              <w:jc w:val="center"/>
              <w:rPr>
                <w:sz w:val="18"/>
                <w:szCs w:val="18"/>
              </w:rPr>
            </w:pPr>
            <w:r>
              <w:rPr>
                <w:sz w:val="18"/>
                <w:szCs w:val="18"/>
              </w:rPr>
              <w:t>1,010</w:t>
            </w:r>
          </w:p>
        </w:tc>
      </w:tr>
      <w:tr w:rsidR="00CB3B57" w:rsidRPr="009F7E82" w14:paraId="2BC387FE" w14:textId="77777777" w:rsidTr="00DD7AA1">
        <w:trPr>
          <w:jc w:val="center"/>
        </w:trPr>
        <w:tc>
          <w:tcPr>
            <w:tcW w:w="1924" w:type="dxa"/>
            <w:tcBorders>
              <w:top w:val="nil"/>
              <w:bottom w:val="single" w:sz="8" w:space="0" w:color="auto"/>
            </w:tcBorders>
          </w:tcPr>
          <w:p w14:paraId="2E6CB9ED" w14:textId="77777777" w:rsidR="00CB3B57" w:rsidRPr="008A7C3D" w:rsidRDefault="00CB3B57" w:rsidP="00DD7AA1">
            <w:pPr>
              <w:rPr>
                <w:sz w:val="18"/>
                <w:szCs w:val="18"/>
              </w:rPr>
            </w:pPr>
            <w:r w:rsidRPr="008A7C3D">
              <w:rPr>
                <w:sz w:val="18"/>
                <w:szCs w:val="18"/>
              </w:rPr>
              <w:t xml:space="preserve">Adjusted </w:t>
            </w:r>
            <m:oMath>
              <m:sSup>
                <m:sSupPr>
                  <m:ctrlPr>
                    <w:ins w:id="6" w:author="Daegyeong Kim" w:date="2024-03-10T12:36:00Z">
                      <w:rPr>
                        <w:rFonts w:ascii="Cambria Math" w:hAnsi="Cambria Math"/>
                        <w:sz w:val="18"/>
                        <w:szCs w:val="18"/>
                      </w:rPr>
                    </w:ins>
                  </m:ctrlPr>
                </m:sSupPr>
                <m:e>
                  <m:r>
                    <w:rPr>
                      <w:rFonts w:ascii="Cambria Math" w:hAnsi="Cambria Math"/>
                      <w:sz w:val="18"/>
                      <w:szCs w:val="18"/>
                    </w:rPr>
                    <m:t>R</m:t>
                  </m:r>
                </m:e>
                <m:sup>
                  <m:r>
                    <w:rPr>
                      <w:rFonts w:ascii="Cambria Math" w:hAnsi="Cambria Math"/>
                      <w:sz w:val="18"/>
                      <w:szCs w:val="18"/>
                    </w:rPr>
                    <m:t>2</m:t>
                  </m:r>
                </m:sup>
              </m:sSup>
            </m:oMath>
          </w:p>
        </w:tc>
        <w:tc>
          <w:tcPr>
            <w:tcW w:w="886" w:type="dxa"/>
            <w:tcBorders>
              <w:top w:val="nil"/>
              <w:bottom w:val="single" w:sz="8" w:space="0" w:color="auto"/>
            </w:tcBorders>
          </w:tcPr>
          <w:p w14:paraId="1C257C3C" w14:textId="506D8C28" w:rsidR="00CB3B57" w:rsidRPr="009F7E82" w:rsidRDefault="00CB3B57" w:rsidP="00DD7AA1">
            <w:pPr>
              <w:jc w:val="center"/>
              <w:rPr>
                <w:sz w:val="18"/>
                <w:szCs w:val="18"/>
              </w:rPr>
            </w:pPr>
            <w:r>
              <w:rPr>
                <w:sz w:val="18"/>
                <w:szCs w:val="18"/>
              </w:rPr>
              <w:t>.1</w:t>
            </w:r>
            <w:r w:rsidR="002B5903">
              <w:rPr>
                <w:sz w:val="18"/>
                <w:szCs w:val="18"/>
              </w:rPr>
              <w:t>6</w:t>
            </w:r>
          </w:p>
        </w:tc>
        <w:tc>
          <w:tcPr>
            <w:tcW w:w="887" w:type="dxa"/>
            <w:tcBorders>
              <w:top w:val="nil"/>
              <w:bottom w:val="single" w:sz="8" w:space="0" w:color="auto"/>
            </w:tcBorders>
          </w:tcPr>
          <w:p w14:paraId="651BDA0B" w14:textId="38D261A1" w:rsidR="00CB3B57" w:rsidRPr="009F7E82" w:rsidRDefault="00CB3B57" w:rsidP="00DD7AA1">
            <w:pPr>
              <w:jc w:val="center"/>
              <w:rPr>
                <w:sz w:val="18"/>
                <w:szCs w:val="18"/>
              </w:rPr>
            </w:pPr>
            <w:r>
              <w:rPr>
                <w:sz w:val="18"/>
                <w:szCs w:val="18"/>
              </w:rPr>
              <w:t>.1</w:t>
            </w:r>
            <w:r w:rsidR="002B5903">
              <w:rPr>
                <w:sz w:val="18"/>
                <w:szCs w:val="18"/>
              </w:rPr>
              <w:t>6</w:t>
            </w:r>
          </w:p>
        </w:tc>
        <w:tc>
          <w:tcPr>
            <w:tcW w:w="886" w:type="dxa"/>
            <w:tcBorders>
              <w:top w:val="nil"/>
              <w:bottom w:val="single" w:sz="8" w:space="0" w:color="auto"/>
            </w:tcBorders>
          </w:tcPr>
          <w:p w14:paraId="7888C670" w14:textId="3FDA28FB" w:rsidR="00CB3B57" w:rsidRPr="009F7E82" w:rsidRDefault="00CB3B57" w:rsidP="00DD7AA1">
            <w:pPr>
              <w:jc w:val="center"/>
              <w:rPr>
                <w:sz w:val="18"/>
                <w:szCs w:val="18"/>
              </w:rPr>
            </w:pPr>
            <w:r>
              <w:rPr>
                <w:sz w:val="18"/>
                <w:szCs w:val="18"/>
              </w:rPr>
              <w:t>.</w:t>
            </w:r>
            <w:r w:rsidR="002B5903">
              <w:rPr>
                <w:sz w:val="18"/>
                <w:szCs w:val="18"/>
              </w:rPr>
              <w:t>21</w:t>
            </w:r>
          </w:p>
        </w:tc>
        <w:tc>
          <w:tcPr>
            <w:tcW w:w="887" w:type="dxa"/>
            <w:tcBorders>
              <w:top w:val="nil"/>
              <w:bottom w:val="single" w:sz="8" w:space="0" w:color="auto"/>
            </w:tcBorders>
          </w:tcPr>
          <w:p w14:paraId="3231ACDA" w14:textId="009CC05C" w:rsidR="00CB3B57" w:rsidRPr="009F7E82" w:rsidRDefault="00CB3B57" w:rsidP="00DD7AA1">
            <w:pPr>
              <w:jc w:val="center"/>
              <w:rPr>
                <w:sz w:val="18"/>
                <w:szCs w:val="18"/>
              </w:rPr>
            </w:pPr>
            <w:r>
              <w:rPr>
                <w:sz w:val="18"/>
                <w:szCs w:val="18"/>
              </w:rPr>
              <w:t>.1</w:t>
            </w:r>
            <w:r w:rsidR="002B5903">
              <w:rPr>
                <w:sz w:val="18"/>
                <w:szCs w:val="18"/>
              </w:rPr>
              <w:t>9</w:t>
            </w:r>
          </w:p>
        </w:tc>
        <w:tc>
          <w:tcPr>
            <w:tcW w:w="886" w:type="dxa"/>
            <w:tcBorders>
              <w:top w:val="nil"/>
              <w:bottom w:val="single" w:sz="8" w:space="0" w:color="auto"/>
            </w:tcBorders>
          </w:tcPr>
          <w:p w14:paraId="36C0EBE8" w14:textId="77777777" w:rsidR="00CB3B57" w:rsidRPr="009F7E82" w:rsidRDefault="00CB3B57" w:rsidP="00DD7AA1">
            <w:pPr>
              <w:jc w:val="center"/>
              <w:rPr>
                <w:sz w:val="18"/>
                <w:szCs w:val="18"/>
              </w:rPr>
            </w:pPr>
            <w:r>
              <w:rPr>
                <w:sz w:val="18"/>
                <w:szCs w:val="18"/>
              </w:rPr>
              <w:t>.11</w:t>
            </w:r>
          </w:p>
        </w:tc>
        <w:tc>
          <w:tcPr>
            <w:tcW w:w="887" w:type="dxa"/>
            <w:tcBorders>
              <w:top w:val="nil"/>
              <w:bottom w:val="single" w:sz="8" w:space="0" w:color="auto"/>
            </w:tcBorders>
          </w:tcPr>
          <w:p w14:paraId="2226EC6A" w14:textId="57D80BEA" w:rsidR="00CB3B57" w:rsidRPr="009F7E82" w:rsidRDefault="00CB3B57" w:rsidP="00DD7AA1">
            <w:pPr>
              <w:jc w:val="center"/>
              <w:rPr>
                <w:sz w:val="18"/>
                <w:szCs w:val="18"/>
              </w:rPr>
            </w:pPr>
            <w:r>
              <w:rPr>
                <w:sz w:val="18"/>
                <w:szCs w:val="18"/>
              </w:rPr>
              <w:t>.1</w:t>
            </w:r>
            <w:r w:rsidR="002B5903">
              <w:rPr>
                <w:sz w:val="18"/>
                <w:szCs w:val="18"/>
              </w:rPr>
              <w:t>7</w:t>
            </w:r>
          </w:p>
        </w:tc>
        <w:tc>
          <w:tcPr>
            <w:tcW w:w="886" w:type="dxa"/>
            <w:tcBorders>
              <w:top w:val="nil"/>
              <w:bottom w:val="single" w:sz="8" w:space="0" w:color="auto"/>
            </w:tcBorders>
          </w:tcPr>
          <w:p w14:paraId="4A485CC6" w14:textId="493FE6E1" w:rsidR="00CB3B57" w:rsidRPr="009F7E82" w:rsidRDefault="00CB3B57" w:rsidP="00DD7AA1">
            <w:pPr>
              <w:jc w:val="center"/>
              <w:rPr>
                <w:sz w:val="18"/>
                <w:szCs w:val="18"/>
              </w:rPr>
            </w:pPr>
            <w:r>
              <w:rPr>
                <w:sz w:val="18"/>
                <w:szCs w:val="18"/>
              </w:rPr>
              <w:t>.1</w:t>
            </w:r>
            <w:r w:rsidR="002B5903">
              <w:rPr>
                <w:sz w:val="18"/>
                <w:szCs w:val="18"/>
              </w:rPr>
              <w:t>6</w:t>
            </w:r>
          </w:p>
        </w:tc>
        <w:tc>
          <w:tcPr>
            <w:tcW w:w="887" w:type="dxa"/>
            <w:tcBorders>
              <w:top w:val="nil"/>
              <w:bottom w:val="single" w:sz="8" w:space="0" w:color="auto"/>
            </w:tcBorders>
          </w:tcPr>
          <w:p w14:paraId="551BEF98" w14:textId="77777777" w:rsidR="00CB3B57" w:rsidRPr="009F7E82" w:rsidRDefault="00CB3B57" w:rsidP="00DD7AA1">
            <w:pPr>
              <w:jc w:val="center"/>
              <w:rPr>
                <w:sz w:val="18"/>
                <w:szCs w:val="18"/>
              </w:rPr>
            </w:pPr>
            <w:r>
              <w:rPr>
                <w:sz w:val="18"/>
                <w:szCs w:val="18"/>
              </w:rPr>
              <w:t>.19</w:t>
            </w:r>
          </w:p>
        </w:tc>
      </w:tr>
    </w:tbl>
    <w:p w14:paraId="1020EEB0" w14:textId="77777777" w:rsidR="00735CB6" w:rsidRPr="00735CB6" w:rsidRDefault="00735CB6" w:rsidP="00735CB6">
      <w:pPr>
        <w:jc w:val="both"/>
        <w:rPr>
          <w:i/>
          <w:iCs/>
          <w:sz w:val="10"/>
          <w:szCs w:val="10"/>
        </w:rPr>
      </w:pPr>
    </w:p>
    <w:p w14:paraId="3E3F27F0" w14:textId="5FB67B6F" w:rsidR="00735CB6" w:rsidRDefault="00735CB6" w:rsidP="00735CB6">
      <w:pPr>
        <w:jc w:val="both"/>
        <w:rPr>
          <w:sz w:val="20"/>
          <w:szCs w:val="20"/>
        </w:rPr>
      </w:pPr>
      <w:r w:rsidRPr="00B56ACB">
        <w:rPr>
          <w:i/>
          <w:iCs/>
          <w:sz w:val="20"/>
          <w:szCs w:val="20"/>
        </w:rPr>
        <w:t>Note</w:t>
      </w:r>
      <w:r w:rsidRPr="00B56ACB">
        <w:rPr>
          <w:sz w:val="20"/>
          <w:szCs w:val="20"/>
        </w:rPr>
        <w:t xml:space="preserve">: </w:t>
      </w:r>
      <w:r w:rsidR="001C2DC3">
        <w:rPr>
          <w:sz w:val="20"/>
          <w:szCs w:val="20"/>
        </w:rPr>
        <w:t>Models with the Dynata sample include the four stereotype measures but all of them are statistically insignificant</w:t>
      </w:r>
      <w:r w:rsidR="00D44746">
        <w:rPr>
          <w:sz w:val="20"/>
          <w:szCs w:val="20"/>
        </w:rPr>
        <w:t xml:space="preserve"> and hence dropped from the </w:t>
      </w:r>
      <w:r w:rsidR="001348F4">
        <w:rPr>
          <w:sz w:val="20"/>
          <w:szCs w:val="20"/>
        </w:rPr>
        <w:t>summary</w:t>
      </w:r>
      <w:r w:rsidR="001C2DC3">
        <w:rPr>
          <w:sz w:val="20"/>
          <w:szCs w:val="20"/>
        </w:rPr>
        <w:t xml:space="preserve">. </w:t>
      </w:r>
      <w:r w:rsidRPr="009237AE">
        <w:rPr>
          <w:sz w:val="20"/>
          <w:szCs w:val="20"/>
        </w:rPr>
        <w:t xml:space="preserve">*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30810A6F" w14:textId="77777777" w:rsidR="00735CB6" w:rsidRDefault="00735CB6" w:rsidP="00735CB6">
      <w:pPr>
        <w:jc w:val="both"/>
        <w:rPr>
          <w:sz w:val="20"/>
          <w:szCs w:val="20"/>
        </w:rPr>
      </w:pPr>
    </w:p>
    <w:p w14:paraId="47AE6CB0" w14:textId="77777777" w:rsidR="001C2DC3" w:rsidRDefault="001C2DC3" w:rsidP="00735CB6">
      <w:pPr>
        <w:jc w:val="both"/>
        <w:rPr>
          <w:sz w:val="20"/>
          <w:szCs w:val="20"/>
        </w:rPr>
      </w:pPr>
    </w:p>
    <w:p w14:paraId="6DAE9808" w14:textId="77777777" w:rsidR="001C2DC3" w:rsidRDefault="001C2DC3" w:rsidP="00735CB6">
      <w:pPr>
        <w:jc w:val="both"/>
        <w:rPr>
          <w:sz w:val="20"/>
          <w:szCs w:val="20"/>
        </w:rPr>
      </w:pPr>
    </w:p>
    <w:p w14:paraId="72C354D6" w14:textId="77777777" w:rsidR="001C2DC3" w:rsidRDefault="001C2DC3" w:rsidP="00735CB6">
      <w:pPr>
        <w:jc w:val="both"/>
        <w:rPr>
          <w:sz w:val="20"/>
          <w:szCs w:val="20"/>
        </w:rPr>
      </w:pPr>
    </w:p>
    <w:p w14:paraId="255DAEC6" w14:textId="77777777" w:rsidR="001C2DC3" w:rsidRDefault="001C2DC3" w:rsidP="00735CB6">
      <w:pPr>
        <w:jc w:val="both"/>
        <w:rPr>
          <w:sz w:val="20"/>
          <w:szCs w:val="20"/>
        </w:rPr>
      </w:pPr>
    </w:p>
    <w:p w14:paraId="160EA36A" w14:textId="77777777" w:rsidR="001C2DC3" w:rsidRDefault="001C2DC3" w:rsidP="00735CB6">
      <w:pPr>
        <w:jc w:val="both"/>
        <w:rPr>
          <w:sz w:val="20"/>
          <w:szCs w:val="20"/>
        </w:rPr>
      </w:pPr>
    </w:p>
    <w:p w14:paraId="6E5F9E89" w14:textId="77777777" w:rsidR="001C2DC3" w:rsidRDefault="001C2DC3" w:rsidP="00735CB6">
      <w:pPr>
        <w:jc w:val="both"/>
        <w:rPr>
          <w:sz w:val="20"/>
          <w:szCs w:val="20"/>
        </w:rPr>
      </w:pPr>
    </w:p>
    <w:p w14:paraId="1370D7A4" w14:textId="77777777" w:rsidR="001C2DC3" w:rsidRDefault="001C2DC3" w:rsidP="00735CB6">
      <w:pPr>
        <w:jc w:val="both"/>
        <w:rPr>
          <w:sz w:val="20"/>
          <w:szCs w:val="20"/>
        </w:rPr>
      </w:pPr>
    </w:p>
    <w:p w14:paraId="0046DFAC" w14:textId="054B047D" w:rsidR="00735CB6" w:rsidRDefault="00735CB6" w:rsidP="00735CB6">
      <w:pPr>
        <w:jc w:val="center"/>
      </w:pPr>
      <w:r w:rsidRPr="009237AE">
        <w:lastRenderedPageBreak/>
        <w:t>Table A.</w:t>
      </w:r>
      <w:r>
        <w:t>9.3</w:t>
      </w:r>
      <w:r w:rsidRPr="009237AE">
        <w:t xml:space="preserve">: </w:t>
      </w:r>
      <w:r>
        <w:t>Effects of AAR, MMS, and feeling thermometer II</w:t>
      </w:r>
    </w:p>
    <w:p w14:paraId="39FF776B" w14:textId="77777777" w:rsidR="00735CB6" w:rsidRPr="009237AE" w:rsidRDefault="00735CB6" w:rsidP="00735CB6">
      <w:pPr>
        <w:jc w:val="center"/>
      </w:pPr>
    </w:p>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886"/>
        <w:gridCol w:w="887"/>
        <w:gridCol w:w="886"/>
        <w:gridCol w:w="887"/>
        <w:gridCol w:w="886"/>
        <w:gridCol w:w="887"/>
        <w:gridCol w:w="886"/>
        <w:gridCol w:w="887"/>
      </w:tblGrid>
      <w:tr w:rsidR="00735CB6" w:rsidRPr="009F7E82" w14:paraId="79639BC0" w14:textId="77777777" w:rsidTr="00DD7AA1">
        <w:trPr>
          <w:jc w:val="center"/>
        </w:trPr>
        <w:tc>
          <w:tcPr>
            <w:tcW w:w="1924" w:type="dxa"/>
            <w:tcBorders>
              <w:top w:val="single" w:sz="8" w:space="0" w:color="auto"/>
              <w:bottom w:val="nil"/>
            </w:tcBorders>
          </w:tcPr>
          <w:p w14:paraId="1895049D" w14:textId="77777777" w:rsidR="00735CB6" w:rsidRPr="009F7E82" w:rsidRDefault="00735CB6" w:rsidP="00DD7AA1">
            <w:pPr>
              <w:jc w:val="both"/>
              <w:rPr>
                <w:sz w:val="18"/>
                <w:szCs w:val="18"/>
              </w:rPr>
            </w:pPr>
          </w:p>
        </w:tc>
        <w:tc>
          <w:tcPr>
            <w:tcW w:w="1773" w:type="dxa"/>
            <w:gridSpan w:val="2"/>
            <w:tcBorders>
              <w:top w:val="single" w:sz="8" w:space="0" w:color="auto"/>
              <w:bottom w:val="single" w:sz="8" w:space="0" w:color="auto"/>
            </w:tcBorders>
          </w:tcPr>
          <w:p w14:paraId="27DEBA80" w14:textId="77777777" w:rsidR="00735CB6" w:rsidRPr="009F7E82" w:rsidRDefault="00735CB6" w:rsidP="00DD7AA1">
            <w:pPr>
              <w:jc w:val="center"/>
              <w:rPr>
                <w:sz w:val="18"/>
                <w:szCs w:val="18"/>
              </w:rPr>
            </w:pPr>
            <w:r>
              <w:rPr>
                <w:sz w:val="18"/>
                <w:szCs w:val="18"/>
              </w:rPr>
              <w:t>More Asian immigrants</w:t>
            </w:r>
          </w:p>
        </w:tc>
        <w:tc>
          <w:tcPr>
            <w:tcW w:w="1773" w:type="dxa"/>
            <w:gridSpan w:val="2"/>
            <w:tcBorders>
              <w:top w:val="single" w:sz="8" w:space="0" w:color="auto"/>
              <w:bottom w:val="single" w:sz="8" w:space="0" w:color="auto"/>
            </w:tcBorders>
          </w:tcPr>
          <w:p w14:paraId="26A59492" w14:textId="77777777" w:rsidR="00735CB6" w:rsidRDefault="00735CB6" w:rsidP="00DD7AA1">
            <w:pPr>
              <w:jc w:val="center"/>
              <w:rPr>
                <w:sz w:val="18"/>
                <w:szCs w:val="18"/>
              </w:rPr>
            </w:pPr>
            <w:r>
              <w:rPr>
                <w:sz w:val="18"/>
                <w:szCs w:val="18"/>
              </w:rPr>
              <w:t>More Asian American</w:t>
            </w:r>
          </w:p>
          <w:p w14:paraId="3941773C" w14:textId="77777777" w:rsidR="00735CB6" w:rsidRPr="009F7E82" w:rsidRDefault="00735CB6" w:rsidP="00DD7AA1">
            <w:pPr>
              <w:jc w:val="center"/>
              <w:rPr>
                <w:sz w:val="18"/>
                <w:szCs w:val="18"/>
              </w:rPr>
            </w:pPr>
            <w:r>
              <w:rPr>
                <w:sz w:val="18"/>
                <w:szCs w:val="18"/>
              </w:rPr>
              <w:t>elected officials</w:t>
            </w:r>
          </w:p>
        </w:tc>
        <w:tc>
          <w:tcPr>
            <w:tcW w:w="1773" w:type="dxa"/>
            <w:gridSpan w:val="2"/>
            <w:tcBorders>
              <w:top w:val="single" w:sz="8" w:space="0" w:color="auto"/>
              <w:bottom w:val="single" w:sz="8" w:space="0" w:color="auto"/>
            </w:tcBorders>
          </w:tcPr>
          <w:p w14:paraId="1F881C9B" w14:textId="77777777" w:rsidR="00735CB6" w:rsidRPr="009F7E82" w:rsidRDefault="00735CB6" w:rsidP="00DD7AA1">
            <w:pPr>
              <w:jc w:val="center"/>
              <w:rPr>
                <w:sz w:val="18"/>
                <w:szCs w:val="18"/>
              </w:rPr>
            </w:pPr>
            <w:r>
              <w:rPr>
                <w:sz w:val="18"/>
                <w:szCs w:val="18"/>
              </w:rPr>
              <w:t>More Asian American college students</w:t>
            </w:r>
          </w:p>
        </w:tc>
        <w:tc>
          <w:tcPr>
            <w:tcW w:w="886" w:type="dxa"/>
            <w:tcBorders>
              <w:top w:val="single" w:sz="8" w:space="0" w:color="auto"/>
              <w:bottom w:val="single" w:sz="8" w:space="0" w:color="auto"/>
            </w:tcBorders>
          </w:tcPr>
          <w:p w14:paraId="43BE17B0" w14:textId="77777777" w:rsidR="00735CB6" w:rsidRPr="009F7E82" w:rsidRDefault="00735CB6" w:rsidP="00DD7AA1">
            <w:pPr>
              <w:jc w:val="center"/>
              <w:rPr>
                <w:sz w:val="18"/>
                <w:szCs w:val="18"/>
              </w:rPr>
            </w:pPr>
            <w:r>
              <w:rPr>
                <w:sz w:val="18"/>
                <w:szCs w:val="18"/>
              </w:rPr>
              <w:t>More spend on hate crime</w:t>
            </w:r>
          </w:p>
        </w:tc>
        <w:tc>
          <w:tcPr>
            <w:tcW w:w="887" w:type="dxa"/>
            <w:tcBorders>
              <w:top w:val="single" w:sz="8" w:space="0" w:color="auto"/>
              <w:bottom w:val="single" w:sz="8" w:space="0" w:color="auto"/>
            </w:tcBorders>
          </w:tcPr>
          <w:p w14:paraId="6E9F894F" w14:textId="77777777" w:rsidR="00735CB6" w:rsidRPr="009F7E82" w:rsidRDefault="00735CB6" w:rsidP="00DD7AA1">
            <w:pPr>
              <w:jc w:val="center"/>
              <w:rPr>
                <w:sz w:val="18"/>
                <w:szCs w:val="18"/>
              </w:rPr>
            </w:pPr>
            <w:r>
              <w:rPr>
                <w:sz w:val="18"/>
                <w:szCs w:val="18"/>
              </w:rPr>
              <w:t>More foreign Chinese students</w:t>
            </w:r>
          </w:p>
        </w:tc>
      </w:tr>
      <w:tr w:rsidR="00735CB6" w:rsidRPr="009F7E82" w14:paraId="09EC3EE1" w14:textId="77777777" w:rsidTr="00DD7AA1">
        <w:trPr>
          <w:jc w:val="center"/>
        </w:trPr>
        <w:tc>
          <w:tcPr>
            <w:tcW w:w="1924" w:type="dxa"/>
            <w:tcBorders>
              <w:top w:val="nil"/>
              <w:bottom w:val="single" w:sz="8" w:space="0" w:color="auto"/>
            </w:tcBorders>
          </w:tcPr>
          <w:p w14:paraId="7D5AFEEC" w14:textId="77777777" w:rsidR="00735CB6" w:rsidRPr="009F7E82" w:rsidRDefault="00735CB6" w:rsidP="00DD7AA1">
            <w:pPr>
              <w:jc w:val="both"/>
              <w:rPr>
                <w:sz w:val="18"/>
                <w:szCs w:val="18"/>
              </w:rPr>
            </w:pPr>
          </w:p>
        </w:tc>
        <w:tc>
          <w:tcPr>
            <w:tcW w:w="886" w:type="dxa"/>
            <w:tcBorders>
              <w:top w:val="single" w:sz="8" w:space="0" w:color="auto"/>
              <w:bottom w:val="single" w:sz="8" w:space="0" w:color="auto"/>
            </w:tcBorders>
          </w:tcPr>
          <w:p w14:paraId="26F28C69" w14:textId="77777777" w:rsidR="00735CB6" w:rsidRPr="009F7E82" w:rsidRDefault="00735CB6" w:rsidP="00DD7AA1">
            <w:pPr>
              <w:jc w:val="center"/>
              <w:rPr>
                <w:sz w:val="18"/>
                <w:szCs w:val="18"/>
              </w:rPr>
            </w:pPr>
            <w:r w:rsidRPr="009F7E82">
              <w:rPr>
                <w:sz w:val="18"/>
                <w:szCs w:val="18"/>
              </w:rPr>
              <w:t>Lucid</w:t>
            </w:r>
          </w:p>
          <w:p w14:paraId="4201688B" w14:textId="77777777" w:rsidR="00735CB6" w:rsidRDefault="00735CB6" w:rsidP="00DD7AA1">
            <w:pPr>
              <w:jc w:val="center"/>
              <w:rPr>
                <w:sz w:val="18"/>
                <w:szCs w:val="18"/>
              </w:rPr>
            </w:pPr>
            <w:r w:rsidRPr="009F7E82">
              <w:rPr>
                <w:sz w:val="18"/>
                <w:szCs w:val="18"/>
              </w:rPr>
              <w:t>(1)</w:t>
            </w:r>
          </w:p>
          <w:p w14:paraId="4B147283" w14:textId="77777777" w:rsidR="00735CB6" w:rsidRPr="009F7E82" w:rsidRDefault="00735CB6" w:rsidP="00DD7AA1">
            <w:pPr>
              <w:jc w:val="center"/>
              <w:rPr>
                <w:sz w:val="18"/>
                <w:szCs w:val="18"/>
              </w:rPr>
            </w:pPr>
          </w:p>
        </w:tc>
        <w:tc>
          <w:tcPr>
            <w:tcW w:w="887" w:type="dxa"/>
            <w:tcBorders>
              <w:top w:val="single" w:sz="8" w:space="0" w:color="auto"/>
              <w:bottom w:val="single" w:sz="8" w:space="0" w:color="auto"/>
            </w:tcBorders>
          </w:tcPr>
          <w:p w14:paraId="6A79F982" w14:textId="77777777" w:rsidR="00735CB6" w:rsidRPr="009F7E82" w:rsidRDefault="00735CB6" w:rsidP="00DD7AA1">
            <w:pPr>
              <w:jc w:val="center"/>
              <w:rPr>
                <w:sz w:val="18"/>
                <w:szCs w:val="18"/>
              </w:rPr>
            </w:pPr>
            <w:r w:rsidRPr="009F7E82">
              <w:rPr>
                <w:sz w:val="18"/>
                <w:szCs w:val="18"/>
              </w:rPr>
              <w:t>Dynata</w:t>
            </w:r>
          </w:p>
          <w:p w14:paraId="6465DBF9" w14:textId="77777777" w:rsidR="00735CB6" w:rsidRPr="009F7E82" w:rsidRDefault="00735CB6" w:rsidP="00DD7AA1">
            <w:pPr>
              <w:jc w:val="center"/>
              <w:rPr>
                <w:sz w:val="18"/>
                <w:szCs w:val="18"/>
              </w:rPr>
            </w:pPr>
            <w:r w:rsidRPr="009F7E82">
              <w:rPr>
                <w:sz w:val="18"/>
                <w:szCs w:val="18"/>
              </w:rPr>
              <w:t>(2)</w:t>
            </w:r>
          </w:p>
        </w:tc>
        <w:tc>
          <w:tcPr>
            <w:tcW w:w="886" w:type="dxa"/>
            <w:tcBorders>
              <w:top w:val="single" w:sz="8" w:space="0" w:color="auto"/>
              <w:bottom w:val="single" w:sz="8" w:space="0" w:color="auto"/>
            </w:tcBorders>
          </w:tcPr>
          <w:p w14:paraId="32B4C0F1" w14:textId="77777777" w:rsidR="00735CB6" w:rsidRPr="009F7E82" w:rsidRDefault="00735CB6" w:rsidP="00DD7AA1">
            <w:pPr>
              <w:jc w:val="center"/>
              <w:rPr>
                <w:sz w:val="18"/>
                <w:szCs w:val="18"/>
              </w:rPr>
            </w:pPr>
            <w:r w:rsidRPr="009F7E82">
              <w:rPr>
                <w:sz w:val="18"/>
                <w:szCs w:val="18"/>
              </w:rPr>
              <w:t>Lucid</w:t>
            </w:r>
          </w:p>
          <w:p w14:paraId="5B5A9D17" w14:textId="77777777" w:rsidR="00735CB6" w:rsidRPr="009F7E82" w:rsidRDefault="00735CB6" w:rsidP="00DD7AA1">
            <w:pPr>
              <w:jc w:val="center"/>
              <w:rPr>
                <w:sz w:val="18"/>
                <w:szCs w:val="18"/>
              </w:rPr>
            </w:pPr>
            <w:r w:rsidRPr="009F7E82">
              <w:rPr>
                <w:sz w:val="18"/>
                <w:szCs w:val="18"/>
              </w:rPr>
              <w:t>(3)</w:t>
            </w:r>
          </w:p>
        </w:tc>
        <w:tc>
          <w:tcPr>
            <w:tcW w:w="887" w:type="dxa"/>
            <w:tcBorders>
              <w:top w:val="single" w:sz="8" w:space="0" w:color="auto"/>
              <w:bottom w:val="single" w:sz="8" w:space="0" w:color="auto"/>
            </w:tcBorders>
          </w:tcPr>
          <w:p w14:paraId="3E495665" w14:textId="77777777" w:rsidR="00735CB6" w:rsidRPr="009F7E82" w:rsidRDefault="00735CB6" w:rsidP="00DD7AA1">
            <w:pPr>
              <w:jc w:val="center"/>
              <w:rPr>
                <w:sz w:val="18"/>
                <w:szCs w:val="18"/>
              </w:rPr>
            </w:pPr>
            <w:r w:rsidRPr="009F7E82">
              <w:rPr>
                <w:sz w:val="18"/>
                <w:szCs w:val="18"/>
              </w:rPr>
              <w:t>Dynata</w:t>
            </w:r>
          </w:p>
          <w:p w14:paraId="1E842EC5" w14:textId="77777777" w:rsidR="00735CB6" w:rsidRPr="009F7E82" w:rsidRDefault="00735CB6" w:rsidP="00DD7AA1">
            <w:pPr>
              <w:jc w:val="center"/>
              <w:rPr>
                <w:sz w:val="18"/>
                <w:szCs w:val="18"/>
              </w:rPr>
            </w:pPr>
            <w:r w:rsidRPr="009F7E82">
              <w:rPr>
                <w:sz w:val="18"/>
                <w:szCs w:val="18"/>
              </w:rPr>
              <w:t>(4)</w:t>
            </w:r>
          </w:p>
        </w:tc>
        <w:tc>
          <w:tcPr>
            <w:tcW w:w="886" w:type="dxa"/>
            <w:tcBorders>
              <w:top w:val="single" w:sz="8" w:space="0" w:color="auto"/>
              <w:bottom w:val="single" w:sz="8" w:space="0" w:color="auto"/>
            </w:tcBorders>
          </w:tcPr>
          <w:p w14:paraId="5002F962" w14:textId="77777777" w:rsidR="00735CB6" w:rsidRPr="009F7E82" w:rsidRDefault="00735CB6" w:rsidP="00DD7AA1">
            <w:pPr>
              <w:jc w:val="center"/>
              <w:rPr>
                <w:sz w:val="18"/>
                <w:szCs w:val="18"/>
              </w:rPr>
            </w:pPr>
            <w:r w:rsidRPr="009F7E82">
              <w:rPr>
                <w:sz w:val="18"/>
                <w:szCs w:val="18"/>
              </w:rPr>
              <w:t>Lucid</w:t>
            </w:r>
          </w:p>
          <w:p w14:paraId="1D25F8D3" w14:textId="77777777" w:rsidR="00735CB6" w:rsidRPr="009F7E82" w:rsidRDefault="00735CB6" w:rsidP="00DD7AA1">
            <w:pPr>
              <w:jc w:val="center"/>
              <w:rPr>
                <w:sz w:val="18"/>
                <w:szCs w:val="18"/>
              </w:rPr>
            </w:pPr>
            <w:r w:rsidRPr="009F7E82">
              <w:rPr>
                <w:sz w:val="18"/>
                <w:szCs w:val="18"/>
              </w:rPr>
              <w:t>(5)</w:t>
            </w:r>
          </w:p>
        </w:tc>
        <w:tc>
          <w:tcPr>
            <w:tcW w:w="887" w:type="dxa"/>
            <w:tcBorders>
              <w:top w:val="single" w:sz="8" w:space="0" w:color="auto"/>
              <w:bottom w:val="single" w:sz="8" w:space="0" w:color="auto"/>
            </w:tcBorders>
          </w:tcPr>
          <w:p w14:paraId="54C7706C" w14:textId="77777777" w:rsidR="00735CB6" w:rsidRPr="009F7E82" w:rsidRDefault="00735CB6" w:rsidP="00DD7AA1">
            <w:pPr>
              <w:jc w:val="center"/>
              <w:rPr>
                <w:sz w:val="18"/>
                <w:szCs w:val="18"/>
              </w:rPr>
            </w:pPr>
            <w:r w:rsidRPr="009F7E82">
              <w:rPr>
                <w:sz w:val="18"/>
                <w:szCs w:val="18"/>
              </w:rPr>
              <w:t>Dynata</w:t>
            </w:r>
          </w:p>
          <w:p w14:paraId="0230BACD" w14:textId="77777777" w:rsidR="00735CB6" w:rsidRPr="009F7E82" w:rsidRDefault="00735CB6" w:rsidP="00DD7AA1">
            <w:pPr>
              <w:jc w:val="center"/>
              <w:rPr>
                <w:sz w:val="18"/>
                <w:szCs w:val="18"/>
              </w:rPr>
            </w:pPr>
            <w:r w:rsidRPr="009F7E82">
              <w:rPr>
                <w:sz w:val="18"/>
                <w:szCs w:val="18"/>
              </w:rPr>
              <w:t>(6)</w:t>
            </w:r>
          </w:p>
        </w:tc>
        <w:tc>
          <w:tcPr>
            <w:tcW w:w="886" w:type="dxa"/>
            <w:tcBorders>
              <w:top w:val="single" w:sz="8" w:space="0" w:color="auto"/>
              <w:bottom w:val="single" w:sz="8" w:space="0" w:color="auto"/>
            </w:tcBorders>
          </w:tcPr>
          <w:p w14:paraId="227AFC9A" w14:textId="77777777" w:rsidR="00735CB6" w:rsidRPr="009F7E82" w:rsidRDefault="00735CB6" w:rsidP="00DD7AA1">
            <w:pPr>
              <w:jc w:val="center"/>
              <w:rPr>
                <w:sz w:val="18"/>
                <w:szCs w:val="18"/>
              </w:rPr>
            </w:pPr>
            <w:r w:rsidRPr="009F7E82">
              <w:rPr>
                <w:sz w:val="18"/>
                <w:szCs w:val="18"/>
              </w:rPr>
              <w:t>Lucid</w:t>
            </w:r>
          </w:p>
          <w:p w14:paraId="63396747" w14:textId="77777777" w:rsidR="00735CB6" w:rsidRPr="009F7E82" w:rsidRDefault="00735CB6" w:rsidP="00DD7AA1">
            <w:pPr>
              <w:jc w:val="center"/>
              <w:rPr>
                <w:sz w:val="18"/>
                <w:szCs w:val="18"/>
              </w:rPr>
            </w:pPr>
            <w:r w:rsidRPr="009F7E82">
              <w:rPr>
                <w:sz w:val="18"/>
                <w:szCs w:val="18"/>
              </w:rPr>
              <w:t>(7)</w:t>
            </w:r>
          </w:p>
        </w:tc>
        <w:tc>
          <w:tcPr>
            <w:tcW w:w="887" w:type="dxa"/>
            <w:tcBorders>
              <w:top w:val="single" w:sz="8" w:space="0" w:color="auto"/>
              <w:bottom w:val="single" w:sz="8" w:space="0" w:color="auto"/>
            </w:tcBorders>
          </w:tcPr>
          <w:p w14:paraId="2C3BFCA4" w14:textId="77777777" w:rsidR="00735CB6" w:rsidRPr="009F7E82" w:rsidRDefault="00735CB6" w:rsidP="00DD7AA1">
            <w:pPr>
              <w:jc w:val="center"/>
              <w:rPr>
                <w:sz w:val="18"/>
                <w:szCs w:val="18"/>
              </w:rPr>
            </w:pPr>
            <w:r w:rsidRPr="009F7E82">
              <w:rPr>
                <w:sz w:val="18"/>
                <w:szCs w:val="18"/>
              </w:rPr>
              <w:t>Dynata</w:t>
            </w:r>
          </w:p>
          <w:p w14:paraId="1457DDFF" w14:textId="77777777" w:rsidR="00735CB6" w:rsidRPr="009F7E82" w:rsidRDefault="00735CB6" w:rsidP="00DD7AA1">
            <w:pPr>
              <w:jc w:val="center"/>
              <w:rPr>
                <w:sz w:val="18"/>
                <w:szCs w:val="18"/>
              </w:rPr>
            </w:pPr>
            <w:r w:rsidRPr="009F7E82">
              <w:rPr>
                <w:sz w:val="18"/>
                <w:szCs w:val="18"/>
              </w:rPr>
              <w:t>(8)</w:t>
            </w:r>
          </w:p>
        </w:tc>
      </w:tr>
      <w:tr w:rsidR="001C2DC3" w:rsidRPr="009F7E82" w14:paraId="485F3610" w14:textId="77777777" w:rsidTr="00DD7AA1">
        <w:trPr>
          <w:jc w:val="center"/>
        </w:trPr>
        <w:tc>
          <w:tcPr>
            <w:tcW w:w="1924" w:type="dxa"/>
          </w:tcPr>
          <w:p w14:paraId="4734FCE7" w14:textId="36666D3C" w:rsidR="001C2DC3" w:rsidRPr="009F7E82" w:rsidRDefault="001C2DC3" w:rsidP="001C2DC3">
            <w:pPr>
              <w:jc w:val="right"/>
              <w:rPr>
                <w:sz w:val="18"/>
                <w:szCs w:val="18"/>
              </w:rPr>
            </w:pPr>
            <w:r w:rsidRPr="009F7E82">
              <w:rPr>
                <w:sz w:val="18"/>
                <w:szCs w:val="18"/>
              </w:rPr>
              <w:t>High MMS, low AAR</w:t>
            </w:r>
          </w:p>
        </w:tc>
        <w:tc>
          <w:tcPr>
            <w:tcW w:w="886" w:type="dxa"/>
          </w:tcPr>
          <w:p w14:paraId="56D7087A" w14:textId="255052A4" w:rsidR="001C2DC3" w:rsidRPr="009F7E82" w:rsidRDefault="001C2DC3" w:rsidP="001C2DC3">
            <w:pPr>
              <w:jc w:val="center"/>
              <w:rPr>
                <w:sz w:val="18"/>
                <w:szCs w:val="18"/>
              </w:rPr>
            </w:pPr>
            <w:r>
              <w:rPr>
                <w:sz w:val="18"/>
                <w:szCs w:val="18"/>
              </w:rPr>
              <w:t>.0</w:t>
            </w:r>
            <w:r w:rsidR="004B670D">
              <w:rPr>
                <w:sz w:val="18"/>
                <w:szCs w:val="18"/>
              </w:rPr>
              <w:t>2</w:t>
            </w:r>
          </w:p>
        </w:tc>
        <w:tc>
          <w:tcPr>
            <w:tcW w:w="887" w:type="dxa"/>
          </w:tcPr>
          <w:p w14:paraId="126D1301" w14:textId="58EB341C" w:rsidR="001C2DC3" w:rsidRPr="009F7E82" w:rsidRDefault="001C2DC3" w:rsidP="001C2DC3">
            <w:pPr>
              <w:jc w:val="center"/>
              <w:rPr>
                <w:sz w:val="18"/>
                <w:szCs w:val="18"/>
              </w:rPr>
            </w:pPr>
            <w:r>
              <w:rPr>
                <w:sz w:val="18"/>
                <w:szCs w:val="18"/>
              </w:rPr>
              <w:t>.02</w:t>
            </w:r>
          </w:p>
        </w:tc>
        <w:tc>
          <w:tcPr>
            <w:tcW w:w="886" w:type="dxa"/>
          </w:tcPr>
          <w:p w14:paraId="7D7EC94D" w14:textId="4B05467C" w:rsidR="001C2DC3" w:rsidRPr="009F7E82" w:rsidRDefault="001C2DC3" w:rsidP="001C2DC3">
            <w:pPr>
              <w:jc w:val="center"/>
              <w:rPr>
                <w:sz w:val="18"/>
                <w:szCs w:val="18"/>
              </w:rPr>
            </w:pPr>
            <w:r>
              <w:rPr>
                <w:sz w:val="18"/>
                <w:szCs w:val="18"/>
              </w:rPr>
              <w:t>.0</w:t>
            </w:r>
            <w:r w:rsidR="004B670D">
              <w:rPr>
                <w:sz w:val="18"/>
                <w:szCs w:val="18"/>
              </w:rPr>
              <w:t>6</w:t>
            </w:r>
            <w:r>
              <w:rPr>
                <w:sz w:val="18"/>
                <w:szCs w:val="18"/>
              </w:rPr>
              <w:t>***</w:t>
            </w:r>
          </w:p>
        </w:tc>
        <w:tc>
          <w:tcPr>
            <w:tcW w:w="887" w:type="dxa"/>
          </w:tcPr>
          <w:p w14:paraId="03FD9B2B" w14:textId="20B035EE" w:rsidR="001C2DC3" w:rsidRPr="009F7E82" w:rsidRDefault="001C2DC3" w:rsidP="001C2DC3">
            <w:pPr>
              <w:jc w:val="center"/>
              <w:rPr>
                <w:sz w:val="18"/>
                <w:szCs w:val="18"/>
              </w:rPr>
            </w:pPr>
            <w:r>
              <w:rPr>
                <w:sz w:val="18"/>
                <w:szCs w:val="18"/>
              </w:rPr>
              <w:t>.07***</w:t>
            </w:r>
          </w:p>
        </w:tc>
        <w:tc>
          <w:tcPr>
            <w:tcW w:w="886" w:type="dxa"/>
          </w:tcPr>
          <w:p w14:paraId="33366E67" w14:textId="76BA86F8" w:rsidR="001C2DC3" w:rsidRPr="009F7E82" w:rsidRDefault="001C2DC3" w:rsidP="001C2DC3">
            <w:pPr>
              <w:jc w:val="center"/>
              <w:rPr>
                <w:sz w:val="18"/>
                <w:szCs w:val="18"/>
              </w:rPr>
            </w:pPr>
            <w:r>
              <w:rPr>
                <w:sz w:val="18"/>
                <w:szCs w:val="18"/>
              </w:rPr>
              <w:t>.11***</w:t>
            </w:r>
          </w:p>
        </w:tc>
        <w:tc>
          <w:tcPr>
            <w:tcW w:w="887" w:type="dxa"/>
          </w:tcPr>
          <w:p w14:paraId="4A363E95" w14:textId="2618DE21" w:rsidR="001C2DC3" w:rsidRPr="009F7E82" w:rsidRDefault="001C2DC3" w:rsidP="001C2DC3">
            <w:pPr>
              <w:jc w:val="center"/>
              <w:rPr>
                <w:sz w:val="18"/>
                <w:szCs w:val="18"/>
              </w:rPr>
            </w:pPr>
            <w:r>
              <w:rPr>
                <w:sz w:val="18"/>
                <w:szCs w:val="18"/>
              </w:rPr>
              <w:t>.0</w:t>
            </w:r>
            <w:r w:rsidR="004B670D">
              <w:rPr>
                <w:sz w:val="18"/>
                <w:szCs w:val="18"/>
              </w:rPr>
              <w:t>6</w:t>
            </w:r>
            <w:r>
              <w:rPr>
                <w:sz w:val="18"/>
                <w:szCs w:val="18"/>
              </w:rPr>
              <w:t>***</w:t>
            </w:r>
          </w:p>
        </w:tc>
        <w:tc>
          <w:tcPr>
            <w:tcW w:w="886" w:type="dxa"/>
          </w:tcPr>
          <w:p w14:paraId="1E0BB9D1" w14:textId="7CE52A5A" w:rsidR="001C2DC3" w:rsidRPr="009F7E82" w:rsidRDefault="001C2DC3" w:rsidP="001C2DC3">
            <w:pPr>
              <w:jc w:val="center"/>
              <w:rPr>
                <w:sz w:val="18"/>
                <w:szCs w:val="18"/>
              </w:rPr>
            </w:pPr>
            <w:r>
              <w:rPr>
                <w:sz w:val="18"/>
                <w:szCs w:val="18"/>
              </w:rPr>
              <w:t>.06***</w:t>
            </w:r>
          </w:p>
        </w:tc>
        <w:tc>
          <w:tcPr>
            <w:tcW w:w="887" w:type="dxa"/>
          </w:tcPr>
          <w:p w14:paraId="42E438AE" w14:textId="7876CBAD" w:rsidR="001C2DC3" w:rsidRPr="009F7E82" w:rsidRDefault="001C2DC3" w:rsidP="001C2DC3">
            <w:pPr>
              <w:jc w:val="center"/>
              <w:rPr>
                <w:sz w:val="18"/>
                <w:szCs w:val="18"/>
              </w:rPr>
            </w:pPr>
            <w:r>
              <w:rPr>
                <w:sz w:val="18"/>
                <w:szCs w:val="18"/>
              </w:rPr>
              <w:t>.02</w:t>
            </w:r>
          </w:p>
        </w:tc>
      </w:tr>
      <w:tr w:rsidR="001C2DC3" w:rsidRPr="009F7E82" w14:paraId="59ABD5F2" w14:textId="77777777" w:rsidTr="00DD7AA1">
        <w:trPr>
          <w:jc w:val="center"/>
        </w:trPr>
        <w:tc>
          <w:tcPr>
            <w:tcW w:w="1924" w:type="dxa"/>
          </w:tcPr>
          <w:p w14:paraId="07A9EF43" w14:textId="77777777" w:rsidR="001C2DC3" w:rsidRPr="009F7E82" w:rsidRDefault="001C2DC3" w:rsidP="001C2DC3">
            <w:pPr>
              <w:jc w:val="right"/>
              <w:rPr>
                <w:sz w:val="18"/>
                <w:szCs w:val="18"/>
              </w:rPr>
            </w:pPr>
          </w:p>
        </w:tc>
        <w:tc>
          <w:tcPr>
            <w:tcW w:w="886" w:type="dxa"/>
          </w:tcPr>
          <w:p w14:paraId="1D4CA2F3" w14:textId="7E76B59A" w:rsidR="001C2DC3" w:rsidRPr="009F7E82" w:rsidRDefault="001C2DC3" w:rsidP="001C2DC3">
            <w:pPr>
              <w:jc w:val="center"/>
              <w:rPr>
                <w:sz w:val="18"/>
                <w:szCs w:val="18"/>
              </w:rPr>
            </w:pPr>
            <w:r>
              <w:rPr>
                <w:sz w:val="18"/>
                <w:szCs w:val="18"/>
              </w:rPr>
              <w:t>(.01)</w:t>
            </w:r>
          </w:p>
        </w:tc>
        <w:tc>
          <w:tcPr>
            <w:tcW w:w="887" w:type="dxa"/>
          </w:tcPr>
          <w:p w14:paraId="2014144E" w14:textId="4CD28651" w:rsidR="001C2DC3" w:rsidRPr="009F7E82" w:rsidRDefault="001C2DC3" w:rsidP="001C2DC3">
            <w:pPr>
              <w:jc w:val="center"/>
              <w:rPr>
                <w:sz w:val="18"/>
                <w:szCs w:val="18"/>
              </w:rPr>
            </w:pPr>
            <w:r>
              <w:rPr>
                <w:sz w:val="18"/>
                <w:szCs w:val="18"/>
              </w:rPr>
              <w:t>(.02)</w:t>
            </w:r>
          </w:p>
        </w:tc>
        <w:tc>
          <w:tcPr>
            <w:tcW w:w="886" w:type="dxa"/>
          </w:tcPr>
          <w:p w14:paraId="3D5BA783" w14:textId="606547B6" w:rsidR="001C2DC3" w:rsidRPr="009F7E82" w:rsidRDefault="001C2DC3" w:rsidP="001C2DC3">
            <w:pPr>
              <w:jc w:val="center"/>
              <w:rPr>
                <w:sz w:val="18"/>
                <w:szCs w:val="18"/>
              </w:rPr>
            </w:pPr>
            <w:r>
              <w:rPr>
                <w:sz w:val="18"/>
                <w:szCs w:val="18"/>
              </w:rPr>
              <w:t>(.01)</w:t>
            </w:r>
          </w:p>
        </w:tc>
        <w:tc>
          <w:tcPr>
            <w:tcW w:w="887" w:type="dxa"/>
          </w:tcPr>
          <w:p w14:paraId="003628C2" w14:textId="5CC159FE" w:rsidR="001C2DC3" w:rsidRPr="009F7E82" w:rsidRDefault="001C2DC3" w:rsidP="001C2DC3">
            <w:pPr>
              <w:jc w:val="center"/>
              <w:rPr>
                <w:sz w:val="18"/>
                <w:szCs w:val="18"/>
              </w:rPr>
            </w:pPr>
            <w:r>
              <w:rPr>
                <w:sz w:val="18"/>
                <w:szCs w:val="18"/>
              </w:rPr>
              <w:t>(.02)</w:t>
            </w:r>
          </w:p>
        </w:tc>
        <w:tc>
          <w:tcPr>
            <w:tcW w:w="886" w:type="dxa"/>
          </w:tcPr>
          <w:p w14:paraId="38C637A0" w14:textId="0590A48C" w:rsidR="001C2DC3" w:rsidRPr="009F7E82" w:rsidRDefault="001C2DC3" w:rsidP="001C2DC3">
            <w:pPr>
              <w:jc w:val="center"/>
              <w:rPr>
                <w:sz w:val="18"/>
                <w:szCs w:val="18"/>
              </w:rPr>
            </w:pPr>
            <w:r>
              <w:rPr>
                <w:sz w:val="18"/>
                <w:szCs w:val="18"/>
              </w:rPr>
              <w:t>(.01)</w:t>
            </w:r>
          </w:p>
        </w:tc>
        <w:tc>
          <w:tcPr>
            <w:tcW w:w="887" w:type="dxa"/>
          </w:tcPr>
          <w:p w14:paraId="2750C1DB" w14:textId="789B2840" w:rsidR="001C2DC3" w:rsidRPr="009F7E82" w:rsidRDefault="001C2DC3" w:rsidP="001C2DC3">
            <w:pPr>
              <w:jc w:val="center"/>
              <w:rPr>
                <w:sz w:val="18"/>
                <w:szCs w:val="18"/>
              </w:rPr>
            </w:pPr>
            <w:r>
              <w:rPr>
                <w:sz w:val="18"/>
                <w:szCs w:val="18"/>
              </w:rPr>
              <w:t>(.02)</w:t>
            </w:r>
          </w:p>
        </w:tc>
        <w:tc>
          <w:tcPr>
            <w:tcW w:w="886" w:type="dxa"/>
          </w:tcPr>
          <w:p w14:paraId="6029B06B" w14:textId="624FAFD6" w:rsidR="001C2DC3" w:rsidRPr="009F7E82" w:rsidRDefault="001C2DC3" w:rsidP="001C2DC3">
            <w:pPr>
              <w:jc w:val="center"/>
              <w:rPr>
                <w:sz w:val="18"/>
                <w:szCs w:val="18"/>
              </w:rPr>
            </w:pPr>
            <w:r>
              <w:rPr>
                <w:sz w:val="18"/>
                <w:szCs w:val="18"/>
              </w:rPr>
              <w:t>(.02)</w:t>
            </w:r>
          </w:p>
        </w:tc>
        <w:tc>
          <w:tcPr>
            <w:tcW w:w="887" w:type="dxa"/>
          </w:tcPr>
          <w:p w14:paraId="3A61EC1D" w14:textId="3E3EC797" w:rsidR="001C2DC3" w:rsidRPr="009F7E82" w:rsidRDefault="001C2DC3" w:rsidP="001C2DC3">
            <w:pPr>
              <w:jc w:val="center"/>
              <w:rPr>
                <w:sz w:val="18"/>
                <w:szCs w:val="18"/>
              </w:rPr>
            </w:pPr>
            <w:r>
              <w:rPr>
                <w:sz w:val="18"/>
                <w:szCs w:val="18"/>
              </w:rPr>
              <w:t>(.02)</w:t>
            </w:r>
          </w:p>
        </w:tc>
      </w:tr>
      <w:tr w:rsidR="001C2DC3" w:rsidRPr="009F7E82" w14:paraId="1509D836" w14:textId="77777777" w:rsidTr="00DD7AA1">
        <w:trPr>
          <w:jc w:val="center"/>
        </w:trPr>
        <w:tc>
          <w:tcPr>
            <w:tcW w:w="1924" w:type="dxa"/>
          </w:tcPr>
          <w:p w14:paraId="303B94B5" w14:textId="6BD7D548" w:rsidR="001C2DC3" w:rsidRPr="009F7E82" w:rsidRDefault="001C2DC3" w:rsidP="001C2DC3">
            <w:pPr>
              <w:jc w:val="right"/>
              <w:rPr>
                <w:sz w:val="18"/>
                <w:szCs w:val="18"/>
              </w:rPr>
            </w:pPr>
            <w:r w:rsidRPr="009F7E82">
              <w:rPr>
                <w:sz w:val="18"/>
                <w:szCs w:val="18"/>
              </w:rPr>
              <w:t>Low MMS, high AAR</w:t>
            </w:r>
          </w:p>
        </w:tc>
        <w:tc>
          <w:tcPr>
            <w:tcW w:w="886" w:type="dxa"/>
          </w:tcPr>
          <w:p w14:paraId="78C4BDE4" w14:textId="65E1F671" w:rsidR="001C2DC3" w:rsidRPr="009F7E82" w:rsidRDefault="001C2DC3" w:rsidP="001C2DC3">
            <w:pPr>
              <w:jc w:val="center"/>
              <w:rPr>
                <w:sz w:val="18"/>
                <w:szCs w:val="18"/>
              </w:rPr>
            </w:pPr>
            <w:r>
              <w:rPr>
                <w:sz w:val="18"/>
                <w:szCs w:val="18"/>
              </w:rPr>
              <w:t>-.1</w:t>
            </w:r>
            <w:r w:rsidR="00615DD7">
              <w:rPr>
                <w:sz w:val="18"/>
                <w:szCs w:val="18"/>
              </w:rPr>
              <w:t>0</w:t>
            </w:r>
            <w:r>
              <w:rPr>
                <w:sz w:val="18"/>
                <w:szCs w:val="18"/>
              </w:rPr>
              <w:t>***</w:t>
            </w:r>
          </w:p>
        </w:tc>
        <w:tc>
          <w:tcPr>
            <w:tcW w:w="887" w:type="dxa"/>
          </w:tcPr>
          <w:p w14:paraId="2EB5C160" w14:textId="73A966B5" w:rsidR="001C2DC3" w:rsidRPr="009F7E82" w:rsidRDefault="001C2DC3" w:rsidP="001C2DC3">
            <w:pPr>
              <w:jc w:val="center"/>
              <w:rPr>
                <w:sz w:val="18"/>
                <w:szCs w:val="18"/>
              </w:rPr>
            </w:pPr>
            <w:r>
              <w:rPr>
                <w:sz w:val="18"/>
                <w:szCs w:val="18"/>
              </w:rPr>
              <w:t>-.</w:t>
            </w:r>
            <w:r w:rsidR="00615DD7">
              <w:rPr>
                <w:sz w:val="18"/>
                <w:szCs w:val="18"/>
              </w:rPr>
              <w:t>09</w:t>
            </w:r>
            <w:r>
              <w:rPr>
                <w:sz w:val="18"/>
                <w:szCs w:val="18"/>
              </w:rPr>
              <w:t>**</w:t>
            </w:r>
          </w:p>
        </w:tc>
        <w:tc>
          <w:tcPr>
            <w:tcW w:w="886" w:type="dxa"/>
          </w:tcPr>
          <w:p w14:paraId="0DC848C9" w14:textId="7F498B76" w:rsidR="001C2DC3" w:rsidRPr="009F7E82" w:rsidRDefault="001C2DC3" w:rsidP="001C2DC3">
            <w:pPr>
              <w:jc w:val="center"/>
              <w:rPr>
                <w:sz w:val="18"/>
                <w:szCs w:val="18"/>
              </w:rPr>
            </w:pPr>
            <w:r>
              <w:rPr>
                <w:sz w:val="18"/>
                <w:szCs w:val="18"/>
              </w:rPr>
              <w:t>-.</w:t>
            </w:r>
            <w:r w:rsidR="00615DD7">
              <w:rPr>
                <w:sz w:val="18"/>
                <w:szCs w:val="18"/>
              </w:rPr>
              <w:t>09</w:t>
            </w:r>
            <w:r>
              <w:rPr>
                <w:sz w:val="18"/>
                <w:szCs w:val="18"/>
              </w:rPr>
              <w:t>***</w:t>
            </w:r>
          </w:p>
        </w:tc>
        <w:tc>
          <w:tcPr>
            <w:tcW w:w="887" w:type="dxa"/>
          </w:tcPr>
          <w:p w14:paraId="579CF061" w14:textId="6FD981AA" w:rsidR="001C2DC3" w:rsidRPr="009F7E82" w:rsidRDefault="001C2DC3" w:rsidP="001C2DC3">
            <w:pPr>
              <w:jc w:val="center"/>
              <w:rPr>
                <w:sz w:val="18"/>
                <w:szCs w:val="18"/>
              </w:rPr>
            </w:pPr>
            <w:r>
              <w:rPr>
                <w:sz w:val="18"/>
                <w:szCs w:val="18"/>
              </w:rPr>
              <w:t>-.1</w:t>
            </w:r>
            <w:r w:rsidR="00615DD7">
              <w:rPr>
                <w:sz w:val="18"/>
                <w:szCs w:val="18"/>
              </w:rPr>
              <w:t>0</w:t>
            </w:r>
            <w:r>
              <w:rPr>
                <w:sz w:val="18"/>
                <w:szCs w:val="18"/>
              </w:rPr>
              <w:t>***</w:t>
            </w:r>
          </w:p>
        </w:tc>
        <w:tc>
          <w:tcPr>
            <w:tcW w:w="886" w:type="dxa"/>
          </w:tcPr>
          <w:p w14:paraId="3ABE9D45" w14:textId="373DB7FB" w:rsidR="001C2DC3" w:rsidRPr="009F7E82" w:rsidRDefault="001C2DC3" w:rsidP="001C2DC3">
            <w:pPr>
              <w:jc w:val="center"/>
              <w:rPr>
                <w:sz w:val="18"/>
                <w:szCs w:val="18"/>
              </w:rPr>
            </w:pPr>
            <w:r>
              <w:rPr>
                <w:sz w:val="18"/>
                <w:szCs w:val="18"/>
              </w:rPr>
              <w:t>-.0</w:t>
            </w:r>
            <w:r w:rsidR="00615DD7">
              <w:rPr>
                <w:sz w:val="18"/>
                <w:szCs w:val="18"/>
              </w:rPr>
              <w:t>1</w:t>
            </w:r>
          </w:p>
        </w:tc>
        <w:tc>
          <w:tcPr>
            <w:tcW w:w="887" w:type="dxa"/>
          </w:tcPr>
          <w:p w14:paraId="3DA4265A" w14:textId="30CCFABC" w:rsidR="001C2DC3" w:rsidRPr="009F7E82" w:rsidRDefault="001C2DC3" w:rsidP="001C2DC3">
            <w:pPr>
              <w:jc w:val="center"/>
              <w:rPr>
                <w:sz w:val="18"/>
                <w:szCs w:val="18"/>
              </w:rPr>
            </w:pPr>
            <w:r>
              <w:rPr>
                <w:sz w:val="18"/>
                <w:szCs w:val="18"/>
              </w:rPr>
              <w:t>-.</w:t>
            </w:r>
            <w:r w:rsidR="00615DD7">
              <w:rPr>
                <w:sz w:val="18"/>
                <w:szCs w:val="18"/>
              </w:rPr>
              <w:t>09</w:t>
            </w:r>
            <w:r>
              <w:rPr>
                <w:sz w:val="18"/>
                <w:szCs w:val="18"/>
              </w:rPr>
              <w:t>**</w:t>
            </w:r>
          </w:p>
        </w:tc>
        <w:tc>
          <w:tcPr>
            <w:tcW w:w="886" w:type="dxa"/>
          </w:tcPr>
          <w:p w14:paraId="5D600CB5" w14:textId="0B784F35" w:rsidR="001C2DC3" w:rsidRPr="009F7E82" w:rsidRDefault="001C2DC3" w:rsidP="001C2DC3">
            <w:pPr>
              <w:jc w:val="center"/>
              <w:rPr>
                <w:sz w:val="18"/>
                <w:szCs w:val="18"/>
              </w:rPr>
            </w:pPr>
            <w:r>
              <w:rPr>
                <w:sz w:val="18"/>
                <w:szCs w:val="18"/>
              </w:rPr>
              <w:t>-.0</w:t>
            </w:r>
            <w:r w:rsidR="004B670D">
              <w:rPr>
                <w:sz w:val="18"/>
                <w:szCs w:val="18"/>
              </w:rPr>
              <w:t>7</w:t>
            </w:r>
            <w:r>
              <w:rPr>
                <w:sz w:val="18"/>
                <w:szCs w:val="18"/>
              </w:rPr>
              <w:t>**</w:t>
            </w:r>
          </w:p>
        </w:tc>
        <w:tc>
          <w:tcPr>
            <w:tcW w:w="887" w:type="dxa"/>
          </w:tcPr>
          <w:p w14:paraId="48D45691" w14:textId="7A3A9A51" w:rsidR="001C2DC3" w:rsidRPr="009F7E82" w:rsidRDefault="001C2DC3" w:rsidP="001C2DC3">
            <w:pPr>
              <w:jc w:val="center"/>
              <w:rPr>
                <w:sz w:val="18"/>
                <w:szCs w:val="18"/>
              </w:rPr>
            </w:pPr>
            <w:r>
              <w:rPr>
                <w:sz w:val="18"/>
                <w:szCs w:val="18"/>
              </w:rPr>
              <w:t>-.0</w:t>
            </w:r>
            <w:r w:rsidR="004B670D">
              <w:rPr>
                <w:sz w:val="18"/>
                <w:szCs w:val="18"/>
              </w:rPr>
              <w:t>7</w:t>
            </w:r>
            <w:r>
              <w:rPr>
                <w:sz w:val="18"/>
                <w:szCs w:val="18"/>
              </w:rPr>
              <w:t>**</w:t>
            </w:r>
          </w:p>
        </w:tc>
      </w:tr>
      <w:tr w:rsidR="001C2DC3" w:rsidRPr="009F7E82" w14:paraId="4E1C5B72" w14:textId="77777777" w:rsidTr="00DD7AA1">
        <w:trPr>
          <w:jc w:val="center"/>
        </w:trPr>
        <w:tc>
          <w:tcPr>
            <w:tcW w:w="1924" w:type="dxa"/>
          </w:tcPr>
          <w:p w14:paraId="35B859CC" w14:textId="77777777" w:rsidR="001C2DC3" w:rsidRPr="009F7E82" w:rsidRDefault="001C2DC3" w:rsidP="001C2DC3">
            <w:pPr>
              <w:jc w:val="right"/>
              <w:rPr>
                <w:sz w:val="18"/>
                <w:szCs w:val="18"/>
              </w:rPr>
            </w:pPr>
          </w:p>
        </w:tc>
        <w:tc>
          <w:tcPr>
            <w:tcW w:w="886" w:type="dxa"/>
          </w:tcPr>
          <w:p w14:paraId="7C59BA34" w14:textId="4D261BA1" w:rsidR="001C2DC3" w:rsidRPr="009F7E82" w:rsidRDefault="001C2DC3" w:rsidP="001C2DC3">
            <w:pPr>
              <w:jc w:val="center"/>
              <w:rPr>
                <w:sz w:val="18"/>
                <w:szCs w:val="18"/>
              </w:rPr>
            </w:pPr>
            <w:r>
              <w:rPr>
                <w:sz w:val="18"/>
                <w:szCs w:val="18"/>
              </w:rPr>
              <w:t>(.02)</w:t>
            </w:r>
          </w:p>
        </w:tc>
        <w:tc>
          <w:tcPr>
            <w:tcW w:w="887" w:type="dxa"/>
          </w:tcPr>
          <w:p w14:paraId="19494797" w14:textId="4F9B0062" w:rsidR="001C2DC3" w:rsidRPr="009F7E82" w:rsidRDefault="001C2DC3" w:rsidP="001C2DC3">
            <w:pPr>
              <w:jc w:val="center"/>
              <w:rPr>
                <w:sz w:val="18"/>
                <w:szCs w:val="18"/>
              </w:rPr>
            </w:pPr>
            <w:r>
              <w:rPr>
                <w:sz w:val="18"/>
                <w:szCs w:val="18"/>
              </w:rPr>
              <w:t>(.03)</w:t>
            </w:r>
          </w:p>
        </w:tc>
        <w:tc>
          <w:tcPr>
            <w:tcW w:w="886" w:type="dxa"/>
          </w:tcPr>
          <w:p w14:paraId="2B4C3882" w14:textId="7C2FCE50" w:rsidR="001C2DC3" w:rsidRPr="009F7E82" w:rsidRDefault="001C2DC3" w:rsidP="001C2DC3">
            <w:pPr>
              <w:jc w:val="center"/>
              <w:rPr>
                <w:sz w:val="18"/>
                <w:szCs w:val="18"/>
              </w:rPr>
            </w:pPr>
            <w:r>
              <w:rPr>
                <w:sz w:val="18"/>
                <w:szCs w:val="18"/>
              </w:rPr>
              <w:t>(.02)</w:t>
            </w:r>
          </w:p>
        </w:tc>
        <w:tc>
          <w:tcPr>
            <w:tcW w:w="887" w:type="dxa"/>
          </w:tcPr>
          <w:p w14:paraId="2620A619" w14:textId="24B9E783" w:rsidR="001C2DC3" w:rsidRPr="009F7E82" w:rsidRDefault="001C2DC3" w:rsidP="001C2DC3">
            <w:pPr>
              <w:jc w:val="center"/>
              <w:rPr>
                <w:sz w:val="18"/>
                <w:szCs w:val="18"/>
              </w:rPr>
            </w:pPr>
            <w:r>
              <w:rPr>
                <w:sz w:val="18"/>
                <w:szCs w:val="18"/>
              </w:rPr>
              <w:t>(.03)</w:t>
            </w:r>
          </w:p>
        </w:tc>
        <w:tc>
          <w:tcPr>
            <w:tcW w:w="886" w:type="dxa"/>
          </w:tcPr>
          <w:p w14:paraId="4D90E2E0" w14:textId="31077CAF" w:rsidR="001C2DC3" w:rsidRPr="009F7E82" w:rsidRDefault="001C2DC3" w:rsidP="001C2DC3">
            <w:pPr>
              <w:jc w:val="center"/>
              <w:rPr>
                <w:sz w:val="18"/>
                <w:szCs w:val="18"/>
              </w:rPr>
            </w:pPr>
            <w:r>
              <w:rPr>
                <w:sz w:val="18"/>
                <w:szCs w:val="18"/>
              </w:rPr>
              <w:t>(.02)</w:t>
            </w:r>
          </w:p>
        </w:tc>
        <w:tc>
          <w:tcPr>
            <w:tcW w:w="887" w:type="dxa"/>
          </w:tcPr>
          <w:p w14:paraId="4A5C8464" w14:textId="4EAC95C2" w:rsidR="001C2DC3" w:rsidRPr="009F7E82" w:rsidRDefault="001C2DC3" w:rsidP="001C2DC3">
            <w:pPr>
              <w:jc w:val="center"/>
              <w:rPr>
                <w:sz w:val="18"/>
                <w:szCs w:val="18"/>
              </w:rPr>
            </w:pPr>
            <w:r>
              <w:rPr>
                <w:sz w:val="18"/>
                <w:szCs w:val="18"/>
              </w:rPr>
              <w:t>(.03)</w:t>
            </w:r>
          </w:p>
        </w:tc>
        <w:tc>
          <w:tcPr>
            <w:tcW w:w="886" w:type="dxa"/>
          </w:tcPr>
          <w:p w14:paraId="5A4FC213" w14:textId="0BC11AE8" w:rsidR="001C2DC3" w:rsidRPr="009F7E82" w:rsidRDefault="001C2DC3" w:rsidP="001C2DC3">
            <w:pPr>
              <w:jc w:val="center"/>
              <w:rPr>
                <w:sz w:val="18"/>
                <w:szCs w:val="18"/>
              </w:rPr>
            </w:pPr>
            <w:r>
              <w:rPr>
                <w:sz w:val="18"/>
                <w:szCs w:val="18"/>
              </w:rPr>
              <w:t>(.02)</w:t>
            </w:r>
          </w:p>
        </w:tc>
        <w:tc>
          <w:tcPr>
            <w:tcW w:w="887" w:type="dxa"/>
          </w:tcPr>
          <w:p w14:paraId="40D53343" w14:textId="35B6C21C" w:rsidR="001C2DC3" w:rsidRPr="009F7E82" w:rsidRDefault="001C2DC3" w:rsidP="001C2DC3">
            <w:pPr>
              <w:jc w:val="center"/>
              <w:rPr>
                <w:sz w:val="18"/>
                <w:szCs w:val="18"/>
              </w:rPr>
            </w:pPr>
            <w:r>
              <w:rPr>
                <w:sz w:val="18"/>
                <w:szCs w:val="18"/>
              </w:rPr>
              <w:t>(.03)</w:t>
            </w:r>
          </w:p>
        </w:tc>
      </w:tr>
      <w:tr w:rsidR="001C2DC3" w:rsidRPr="009F7E82" w14:paraId="09229224" w14:textId="77777777" w:rsidTr="00DD7AA1">
        <w:trPr>
          <w:jc w:val="center"/>
        </w:trPr>
        <w:tc>
          <w:tcPr>
            <w:tcW w:w="1924" w:type="dxa"/>
          </w:tcPr>
          <w:p w14:paraId="60651226" w14:textId="3F417B4C" w:rsidR="001C2DC3" w:rsidRPr="009F7E82" w:rsidRDefault="001C2DC3" w:rsidP="001C2DC3">
            <w:pPr>
              <w:jc w:val="right"/>
              <w:rPr>
                <w:sz w:val="18"/>
                <w:szCs w:val="18"/>
              </w:rPr>
            </w:pPr>
            <w:r w:rsidRPr="009F7E82">
              <w:rPr>
                <w:sz w:val="18"/>
                <w:szCs w:val="18"/>
              </w:rPr>
              <w:t>High MMS, high AAR</w:t>
            </w:r>
          </w:p>
        </w:tc>
        <w:tc>
          <w:tcPr>
            <w:tcW w:w="886" w:type="dxa"/>
          </w:tcPr>
          <w:p w14:paraId="207613C6" w14:textId="19A1732A" w:rsidR="001C2DC3" w:rsidRDefault="001C2DC3" w:rsidP="001C2DC3">
            <w:pPr>
              <w:jc w:val="center"/>
              <w:rPr>
                <w:sz w:val="18"/>
                <w:szCs w:val="18"/>
              </w:rPr>
            </w:pPr>
            <w:r>
              <w:rPr>
                <w:sz w:val="18"/>
                <w:szCs w:val="18"/>
              </w:rPr>
              <w:t>.0</w:t>
            </w:r>
            <w:r w:rsidR="00615DD7">
              <w:rPr>
                <w:sz w:val="18"/>
                <w:szCs w:val="18"/>
              </w:rPr>
              <w:t>03</w:t>
            </w:r>
          </w:p>
        </w:tc>
        <w:tc>
          <w:tcPr>
            <w:tcW w:w="887" w:type="dxa"/>
          </w:tcPr>
          <w:p w14:paraId="6CE14FD8" w14:textId="607939F6" w:rsidR="001C2DC3" w:rsidRDefault="001C2DC3" w:rsidP="001C2DC3">
            <w:pPr>
              <w:jc w:val="center"/>
              <w:rPr>
                <w:sz w:val="18"/>
                <w:szCs w:val="18"/>
              </w:rPr>
            </w:pPr>
            <w:r>
              <w:rPr>
                <w:sz w:val="18"/>
                <w:szCs w:val="18"/>
              </w:rPr>
              <w:t>.0</w:t>
            </w:r>
            <w:r w:rsidR="00615DD7">
              <w:rPr>
                <w:sz w:val="18"/>
                <w:szCs w:val="18"/>
              </w:rPr>
              <w:t>6</w:t>
            </w:r>
            <w:r>
              <w:rPr>
                <w:sz w:val="18"/>
                <w:szCs w:val="18"/>
              </w:rPr>
              <w:t>**</w:t>
            </w:r>
          </w:p>
        </w:tc>
        <w:tc>
          <w:tcPr>
            <w:tcW w:w="886" w:type="dxa"/>
          </w:tcPr>
          <w:p w14:paraId="1AC10529" w14:textId="7657DED1" w:rsidR="001C2DC3" w:rsidRDefault="001C2DC3" w:rsidP="001C2DC3">
            <w:pPr>
              <w:jc w:val="center"/>
              <w:rPr>
                <w:sz w:val="18"/>
                <w:szCs w:val="18"/>
              </w:rPr>
            </w:pPr>
            <w:r>
              <w:rPr>
                <w:sz w:val="18"/>
                <w:szCs w:val="18"/>
              </w:rPr>
              <w:t>.0</w:t>
            </w:r>
            <w:r w:rsidR="00615DD7">
              <w:rPr>
                <w:sz w:val="18"/>
                <w:szCs w:val="18"/>
              </w:rPr>
              <w:t>2</w:t>
            </w:r>
          </w:p>
        </w:tc>
        <w:tc>
          <w:tcPr>
            <w:tcW w:w="887" w:type="dxa"/>
          </w:tcPr>
          <w:p w14:paraId="79EFBAC0" w14:textId="762A4A8C" w:rsidR="001C2DC3" w:rsidRDefault="001C2DC3" w:rsidP="001C2DC3">
            <w:pPr>
              <w:jc w:val="center"/>
              <w:rPr>
                <w:sz w:val="18"/>
                <w:szCs w:val="18"/>
              </w:rPr>
            </w:pPr>
            <w:r>
              <w:rPr>
                <w:sz w:val="18"/>
                <w:szCs w:val="18"/>
              </w:rPr>
              <w:t>.0</w:t>
            </w:r>
            <w:r w:rsidR="00615DD7">
              <w:rPr>
                <w:sz w:val="18"/>
                <w:szCs w:val="18"/>
              </w:rPr>
              <w:t>8</w:t>
            </w:r>
            <w:r>
              <w:rPr>
                <w:sz w:val="18"/>
                <w:szCs w:val="18"/>
              </w:rPr>
              <w:t>***</w:t>
            </w:r>
          </w:p>
        </w:tc>
        <w:tc>
          <w:tcPr>
            <w:tcW w:w="886" w:type="dxa"/>
          </w:tcPr>
          <w:p w14:paraId="7CDC552D" w14:textId="7359DA28" w:rsidR="001C2DC3" w:rsidRDefault="001C2DC3" w:rsidP="001C2DC3">
            <w:pPr>
              <w:jc w:val="center"/>
              <w:rPr>
                <w:sz w:val="18"/>
                <w:szCs w:val="18"/>
              </w:rPr>
            </w:pPr>
            <w:r>
              <w:rPr>
                <w:sz w:val="18"/>
                <w:szCs w:val="18"/>
              </w:rPr>
              <w:t>.12***</w:t>
            </w:r>
          </w:p>
        </w:tc>
        <w:tc>
          <w:tcPr>
            <w:tcW w:w="887" w:type="dxa"/>
          </w:tcPr>
          <w:p w14:paraId="2BBCA219" w14:textId="341D22CB" w:rsidR="001C2DC3" w:rsidRDefault="001C2DC3" w:rsidP="001C2DC3">
            <w:pPr>
              <w:jc w:val="center"/>
              <w:rPr>
                <w:sz w:val="18"/>
                <w:szCs w:val="18"/>
              </w:rPr>
            </w:pPr>
            <w:r>
              <w:rPr>
                <w:sz w:val="18"/>
                <w:szCs w:val="18"/>
              </w:rPr>
              <w:t>.1</w:t>
            </w:r>
            <w:r w:rsidR="00615DD7">
              <w:rPr>
                <w:sz w:val="18"/>
                <w:szCs w:val="18"/>
              </w:rPr>
              <w:t>1</w:t>
            </w:r>
            <w:r>
              <w:rPr>
                <w:sz w:val="18"/>
                <w:szCs w:val="18"/>
              </w:rPr>
              <w:t>***</w:t>
            </w:r>
          </w:p>
        </w:tc>
        <w:tc>
          <w:tcPr>
            <w:tcW w:w="886" w:type="dxa"/>
          </w:tcPr>
          <w:p w14:paraId="7EA37192" w14:textId="30E7F11B" w:rsidR="001C2DC3" w:rsidRDefault="001C2DC3" w:rsidP="001C2DC3">
            <w:pPr>
              <w:jc w:val="center"/>
              <w:rPr>
                <w:sz w:val="18"/>
                <w:szCs w:val="18"/>
              </w:rPr>
            </w:pPr>
            <w:r>
              <w:rPr>
                <w:sz w:val="18"/>
                <w:szCs w:val="18"/>
              </w:rPr>
              <w:t>.0</w:t>
            </w:r>
            <w:r w:rsidR="00615DD7">
              <w:rPr>
                <w:sz w:val="18"/>
                <w:szCs w:val="18"/>
              </w:rPr>
              <w:t>3</w:t>
            </w:r>
          </w:p>
        </w:tc>
        <w:tc>
          <w:tcPr>
            <w:tcW w:w="887" w:type="dxa"/>
          </w:tcPr>
          <w:p w14:paraId="5F48DBBC" w14:textId="21EB53A0" w:rsidR="001C2DC3" w:rsidRDefault="001C2DC3" w:rsidP="001C2DC3">
            <w:pPr>
              <w:jc w:val="center"/>
              <w:rPr>
                <w:sz w:val="18"/>
                <w:szCs w:val="18"/>
              </w:rPr>
            </w:pPr>
            <w:r>
              <w:rPr>
                <w:sz w:val="18"/>
                <w:szCs w:val="18"/>
              </w:rPr>
              <w:t>.0</w:t>
            </w:r>
            <w:r w:rsidR="00615DD7">
              <w:rPr>
                <w:sz w:val="18"/>
                <w:szCs w:val="18"/>
              </w:rPr>
              <w:t>7*</w:t>
            </w:r>
            <w:r>
              <w:rPr>
                <w:sz w:val="18"/>
                <w:szCs w:val="18"/>
              </w:rPr>
              <w:t>**</w:t>
            </w:r>
          </w:p>
        </w:tc>
      </w:tr>
      <w:tr w:rsidR="001C2DC3" w:rsidRPr="009F7E82" w14:paraId="1EEA63EB" w14:textId="77777777" w:rsidTr="00DD7AA1">
        <w:trPr>
          <w:jc w:val="center"/>
        </w:trPr>
        <w:tc>
          <w:tcPr>
            <w:tcW w:w="1924" w:type="dxa"/>
          </w:tcPr>
          <w:p w14:paraId="6124C6F2" w14:textId="77777777" w:rsidR="001C2DC3" w:rsidRPr="009F7E82" w:rsidRDefault="001C2DC3" w:rsidP="001C2DC3">
            <w:pPr>
              <w:jc w:val="right"/>
              <w:rPr>
                <w:sz w:val="18"/>
                <w:szCs w:val="18"/>
              </w:rPr>
            </w:pPr>
          </w:p>
        </w:tc>
        <w:tc>
          <w:tcPr>
            <w:tcW w:w="886" w:type="dxa"/>
          </w:tcPr>
          <w:p w14:paraId="5AF115B8" w14:textId="51DB0E40" w:rsidR="001C2DC3" w:rsidRDefault="001C2DC3" w:rsidP="001C2DC3">
            <w:pPr>
              <w:jc w:val="center"/>
              <w:rPr>
                <w:sz w:val="18"/>
                <w:szCs w:val="18"/>
              </w:rPr>
            </w:pPr>
            <w:r>
              <w:rPr>
                <w:sz w:val="18"/>
                <w:szCs w:val="18"/>
              </w:rPr>
              <w:t>(.01)</w:t>
            </w:r>
          </w:p>
        </w:tc>
        <w:tc>
          <w:tcPr>
            <w:tcW w:w="887" w:type="dxa"/>
          </w:tcPr>
          <w:p w14:paraId="6DDB0B95" w14:textId="5BBE8AC2" w:rsidR="001C2DC3" w:rsidRDefault="001C2DC3" w:rsidP="001C2DC3">
            <w:pPr>
              <w:jc w:val="center"/>
              <w:rPr>
                <w:sz w:val="18"/>
                <w:szCs w:val="18"/>
              </w:rPr>
            </w:pPr>
            <w:r>
              <w:rPr>
                <w:sz w:val="18"/>
                <w:szCs w:val="18"/>
              </w:rPr>
              <w:t>(.02)</w:t>
            </w:r>
          </w:p>
        </w:tc>
        <w:tc>
          <w:tcPr>
            <w:tcW w:w="886" w:type="dxa"/>
          </w:tcPr>
          <w:p w14:paraId="075847DF" w14:textId="37DE28B1" w:rsidR="001C2DC3" w:rsidRDefault="001C2DC3" w:rsidP="001C2DC3">
            <w:pPr>
              <w:jc w:val="center"/>
              <w:rPr>
                <w:sz w:val="18"/>
                <w:szCs w:val="18"/>
              </w:rPr>
            </w:pPr>
            <w:r>
              <w:rPr>
                <w:sz w:val="18"/>
                <w:szCs w:val="18"/>
              </w:rPr>
              <w:t>(.01)</w:t>
            </w:r>
          </w:p>
        </w:tc>
        <w:tc>
          <w:tcPr>
            <w:tcW w:w="887" w:type="dxa"/>
          </w:tcPr>
          <w:p w14:paraId="60C9E956" w14:textId="60CBDD93" w:rsidR="001C2DC3" w:rsidRDefault="001C2DC3" w:rsidP="001C2DC3">
            <w:pPr>
              <w:jc w:val="center"/>
              <w:rPr>
                <w:sz w:val="18"/>
                <w:szCs w:val="18"/>
              </w:rPr>
            </w:pPr>
            <w:r>
              <w:rPr>
                <w:sz w:val="18"/>
                <w:szCs w:val="18"/>
              </w:rPr>
              <w:t>(.02)</w:t>
            </w:r>
          </w:p>
        </w:tc>
        <w:tc>
          <w:tcPr>
            <w:tcW w:w="886" w:type="dxa"/>
          </w:tcPr>
          <w:p w14:paraId="3D097257" w14:textId="37D2DCBC" w:rsidR="001C2DC3" w:rsidRDefault="001C2DC3" w:rsidP="001C2DC3">
            <w:pPr>
              <w:jc w:val="center"/>
              <w:rPr>
                <w:sz w:val="18"/>
                <w:szCs w:val="18"/>
              </w:rPr>
            </w:pPr>
            <w:r>
              <w:rPr>
                <w:sz w:val="18"/>
                <w:szCs w:val="18"/>
              </w:rPr>
              <w:t>(.0</w:t>
            </w:r>
            <w:r w:rsidR="00615DD7">
              <w:rPr>
                <w:sz w:val="18"/>
                <w:szCs w:val="18"/>
              </w:rPr>
              <w:t>2</w:t>
            </w:r>
            <w:r>
              <w:rPr>
                <w:sz w:val="18"/>
                <w:szCs w:val="18"/>
              </w:rPr>
              <w:t>)</w:t>
            </w:r>
          </w:p>
        </w:tc>
        <w:tc>
          <w:tcPr>
            <w:tcW w:w="887" w:type="dxa"/>
          </w:tcPr>
          <w:p w14:paraId="2E74553D" w14:textId="0A64128F" w:rsidR="001C2DC3" w:rsidRDefault="001C2DC3" w:rsidP="001C2DC3">
            <w:pPr>
              <w:jc w:val="center"/>
              <w:rPr>
                <w:sz w:val="18"/>
                <w:szCs w:val="18"/>
              </w:rPr>
            </w:pPr>
            <w:r>
              <w:rPr>
                <w:sz w:val="18"/>
                <w:szCs w:val="18"/>
              </w:rPr>
              <w:t>(.02)</w:t>
            </w:r>
          </w:p>
        </w:tc>
        <w:tc>
          <w:tcPr>
            <w:tcW w:w="886" w:type="dxa"/>
          </w:tcPr>
          <w:p w14:paraId="3FF6D2A3" w14:textId="3C28B7B7" w:rsidR="001C2DC3" w:rsidRDefault="001C2DC3" w:rsidP="001C2DC3">
            <w:pPr>
              <w:jc w:val="center"/>
              <w:rPr>
                <w:sz w:val="18"/>
                <w:szCs w:val="18"/>
              </w:rPr>
            </w:pPr>
            <w:r>
              <w:rPr>
                <w:sz w:val="18"/>
                <w:szCs w:val="18"/>
              </w:rPr>
              <w:t>(.02)</w:t>
            </w:r>
          </w:p>
        </w:tc>
        <w:tc>
          <w:tcPr>
            <w:tcW w:w="887" w:type="dxa"/>
          </w:tcPr>
          <w:p w14:paraId="7AFB8A02" w14:textId="011CB110" w:rsidR="001C2DC3" w:rsidRDefault="001C2DC3" w:rsidP="001C2DC3">
            <w:pPr>
              <w:jc w:val="center"/>
              <w:rPr>
                <w:sz w:val="18"/>
                <w:szCs w:val="18"/>
              </w:rPr>
            </w:pPr>
            <w:r>
              <w:rPr>
                <w:sz w:val="18"/>
                <w:szCs w:val="18"/>
              </w:rPr>
              <w:t>(.02)</w:t>
            </w:r>
          </w:p>
        </w:tc>
      </w:tr>
      <w:tr w:rsidR="00735CB6" w:rsidRPr="009F7E82" w14:paraId="3D38E76A" w14:textId="77777777" w:rsidTr="00DD7AA1">
        <w:trPr>
          <w:jc w:val="center"/>
        </w:trPr>
        <w:tc>
          <w:tcPr>
            <w:tcW w:w="1924" w:type="dxa"/>
            <w:tcBorders>
              <w:bottom w:val="nil"/>
            </w:tcBorders>
          </w:tcPr>
          <w:p w14:paraId="30ECF08B" w14:textId="77777777" w:rsidR="00735CB6" w:rsidRPr="009F7E82" w:rsidRDefault="00735CB6" w:rsidP="00DD7AA1">
            <w:pPr>
              <w:jc w:val="right"/>
              <w:rPr>
                <w:sz w:val="18"/>
                <w:szCs w:val="18"/>
              </w:rPr>
            </w:pPr>
            <w:r>
              <w:rPr>
                <w:sz w:val="18"/>
                <w:szCs w:val="18"/>
              </w:rPr>
              <w:t>Feeling thermometer</w:t>
            </w:r>
          </w:p>
        </w:tc>
        <w:tc>
          <w:tcPr>
            <w:tcW w:w="886" w:type="dxa"/>
            <w:tcBorders>
              <w:bottom w:val="nil"/>
            </w:tcBorders>
          </w:tcPr>
          <w:p w14:paraId="0CD4CCF5" w14:textId="6523F622" w:rsidR="00735CB6" w:rsidRPr="009F7E82" w:rsidRDefault="00735CB6" w:rsidP="00DD7AA1">
            <w:pPr>
              <w:jc w:val="center"/>
              <w:rPr>
                <w:sz w:val="18"/>
                <w:szCs w:val="18"/>
              </w:rPr>
            </w:pPr>
            <w:r>
              <w:rPr>
                <w:sz w:val="18"/>
                <w:szCs w:val="18"/>
              </w:rPr>
              <w:t>.0</w:t>
            </w:r>
            <w:r w:rsidR="00531F5D">
              <w:rPr>
                <w:sz w:val="18"/>
                <w:szCs w:val="18"/>
              </w:rPr>
              <w:t>3</w:t>
            </w:r>
            <w:r>
              <w:rPr>
                <w:sz w:val="18"/>
                <w:szCs w:val="18"/>
              </w:rPr>
              <w:t>***</w:t>
            </w:r>
          </w:p>
        </w:tc>
        <w:tc>
          <w:tcPr>
            <w:tcW w:w="887" w:type="dxa"/>
            <w:tcBorders>
              <w:bottom w:val="nil"/>
            </w:tcBorders>
          </w:tcPr>
          <w:p w14:paraId="5AC778EB" w14:textId="77777777" w:rsidR="00735CB6" w:rsidRPr="009F7E82" w:rsidRDefault="00735CB6" w:rsidP="00DD7AA1">
            <w:pPr>
              <w:jc w:val="center"/>
              <w:rPr>
                <w:sz w:val="18"/>
                <w:szCs w:val="18"/>
              </w:rPr>
            </w:pPr>
            <w:r>
              <w:rPr>
                <w:sz w:val="18"/>
                <w:szCs w:val="18"/>
              </w:rPr>
              <w:t>.04***</w:t>
            </w:r>
          </w:p>
        </w:tc>
        <w:tc>
          <w:tcPr>
            <w:tcW w:w="886" w:type="dxa"/>
            <w:tcBorders>
              <w:bottom w:val="nil"/>
            </w:tcBorders>
          </w:tcPr>
          <w:p w14:paraId="3176A5C4" w14:textId="2B440B4A" w:rsidR="00735CB6" w:rsidRPr="009F7E82" w:rsidRDefault="00735CB6" w:rsidP="00DD7AA1">
            <w:pPr>
              <w:jc w:val="center"/>
              <w:rPr>
                <w:sz w:val="18"/>
                <w:szCs w:val="18"/>
              </w:rPr>
            </w:pPr>
            <w:r>
              <w:rPr>
                <w:sz w:val="18"/>
                <w:szCs w:val="18"/>
              </w:rPr>
              <w:t>.0</w:t>
            </w:r>
            <w:r w:rsidR="00531F5D">
              <w:rPr>
                <w:sz w:val="18"/>
                <w:szCs w:val="18"/>
              </w:rPr>
              <w:t>4</w:t>
            </w:r>
            <w:r>
              <w:rPr>
                <w:sz w:val="18"/>
                <w:szCs w:val="18"/>
              </w:rPr>
              <w:t>***</w:t>
            </w:r>
          </w:p>
        </w:tc>
        <w:tc>
          <w:tcPr>
            <w:tcW w:w="887" w:type="dxa"/>
            <w:tcBorders>
              <w:bottom w:val="nil"/>
            </w:tcBorders>
          </w:tcPr>
          <w:p w14:paraId="2FC2143D" w14:textId="77777777" w:rsidR="00735CB6" w:rsidRPr="009F7E82" w:rsidRDefault="00735CB6" w:rsidP="00DD7AA1">
            <w:pPr>
              <w:jc w:val="center"/>
              <w:rPr>
                <w:sz w:val="18"/>
                <w:szCs w:val="18"/>
              </w:rPr>
            </w:pPr>
            <w:r>
              <w:rPr>
                <w:sz w:val="18"/>
                <w:szCs w:val="18"/>
              </w:rPr>
              <w:t>.04***</w:t>
            </w:r>
          </w:p>
        </w:tc>
        <w:tc>
          <w:tcPr>
            <w:tcW w:w="886" w:type="dxa"/>
            <w:tcBorders>
              <w:bottom w:val="nil"/>
            </w:tcBorders>
          </w:tcPr>
          <w:p w14:paraId="438F3F4D" w14:textId="3A1DBEC8" w:rsidR="00735CB6" w:rsidRPr="009F7E82" w:rsidRDefault="00735CB6" w:rsidP="00DD7AA1">
            <w:pPr>
              <w:jc w:val="center"/>
              <w:rPr>
                <w:sz w:val="18"/>
                <w:szCs w:val="18"/>
              </w:rPr>
            </w:pPr>
            <w:r>
              <w:rPr>
                <w:sz w:val="18"/>
                <w:szCs w:val="18"/>
              </w:rPr>
              <w:t>.0</w:t>
            </w:r>
            <w:r w:rsidR="00531F5D">
              <w:rPr>
                <w:sz w:val="18"/>
                <w:szCs w:val="18"/>
              </w:rPr>
              <w:t>1</w:t>
            </w:r>
          </w:p>
        </w:tc>
        <w:tc>
          <w:tcPr>
            <w:tcW w:w="887" w:type="dxa"/>
            <w:tcBorders>
              <w:bottom w:val="nil"/>
            </w:tcBorders>
          </w:tcPr>
          <w:p w14:paraId="697C5053" w14:textId="77777777" w:rsidR="00735CB6" w:rsidRPr="009F7E82" w:rsidRDefault="00735CB6" w:rsidP="00DD7AA1">
            <w:pPr>
              <w:jc w:val="center"/>
              <w:rPr>
                <w:sz w:val="18"/>
                <w:szCs w:val="18"/>
              </w:rPr>
            </w:pPr>
            <w:r>
              <w:rPr>
                <w:sz w:val="18"/>
                <w:szCs w:val="18"/>
              </w:rPr>
              <w:t>.03***</w:t>
            </w:r>
          </w:p>
        </w:tc>
        <w:tc>
          <w:tcPr>
            <w:tcW w:w="886" w:type="dxa"/>
            <w:tcBorders>
              <w:bottom w:val="nil"/>
            </w:tcBorders>
          </w:tcPr>
          <w:p w14:paraId="61227ACF" w14:textId="15571BE1" w:rsidR="00735CB6" w:rsidRPr="009F7E82" w:rsidRDefault="00735CB6" w:rsidP="00DD7AA1">
            <w:pPr>
              <w:jc w:val="center"/>
              <w:rPr>
                <w:sz w:val="18"/>
                <w:szCs w:val="18"/>
              </w:rPr>
            </w:pPr>
            <w:r>
              <w:rPr>
                <w:sz w:val="18"/>
                <w:szCs w:val="18"/>
              </w:rPr>
              <w:t>.0</w:t>
            </w:r>
            <w:r w:rsidR="00531F5D">
              <w:rPr>
                <w:sz w:val="18"/>
                <w:szCs w:val="18"/>
              </w:rPr>
              <w:t>4</w:t>
            </w:r>
            <w:r>
              <w:rPr>
                <w:sz w:val="18"/>
                <w:szCs w:val="18"/>
              </w:rPr>
              <w:t>***</w:t>
            </w:r>
          </w:p>
        </w:tc>
        <w:tc>
          <w:tcPr>
            <w:tcW w:w="887" w:type="dxa"/>
            <w:tcBorders>
              <w:bottom w:val="nil"/>
            </w:tcBorders>
          </w:tcPr>
          <w:p w14:paraId="02CE3E4E" w14:textId="77777777" w:rsidR="00735CB6" w:rsidRPr="009F7E82" w:rsidRDefault="00735CB6" w:rsidP="00DD7AA1">
            <w:pPr>
              <w:jc w:val="center"/>
              <w:rPr>
                <w:sz w:val="18"/>
                <w:szCs w:val="18"/>
              </w:rPr>
            </w:pPr>
            <w:r>
              <w:rPr>
                <w:sz w:val="18"/>
                <w:szCs w:val="18"/>
              </w:rPr>
              <w:t>.02*</w:t>
            </w:r>
          </w:p>
        </w:tc>
      </w:tr>
      <w:tr w:rsidR="00735CB6" w:rsidRPr="009F7E82" w14:paraId="536814F6" w14:textId="77777777" w:rsidTr="00DD7AA1">
        <w:trPr>
          <w:jc w:val="center"/>
        </w:trPr>
        <w:tc>
          <w:tcPr>
            <w:tcW w:w="1924" w:type="dxa"/>
            <w:tcBorders>
              <w:top w:val="nil"/>
              <w:bottom w:val="single" w:sz="8" w:space="0" w:color="auto"/>
            </w:tcBorders>
          </w:tcPr>
          <w:p w14:paraId="4B12A660" w14:textId="77777777" w:rsidR="00735CB6" w:rsidRPr="009F7E82" w:rsidRDefault="00735CB6" w:rsidP="00DD7AA1">
            <w:pPr>
              <w:jc w:val="both"/>
              <w:rPr>
                <w:sz w:val="18"/>
                <w:szCs w:val="18"/>
              </w:rPr>
            </w:pPr>
          </w:p>
        </w:tc>
        <w:tc>
          <w:tcPr>
            <w:tcW w:w="886" w:type="dxa"/>
            <w:tcBorders>
              <w:top w:val="nil"/>
              <w:bottom w:val="single" w:sz="8" w:space="0" w:color="auto"/>
            </w:tcBorders>
          </w:tcPr>
          <w:p w14:paraId="25858BB1" w14:textId="77777777" w:rsidR="00735CB6" w:rsidRPr="009F7E82" w:rsidRDefault="00735CB6" w:rsidP="00DD7AA1">
            <w:pPr>
              <w:jc w:val="center"/>
              <w:rPr>
                <w:sz w:val="18"/>
                <w:szCs w:val="18"/>
              </w:rPr>
            </w:pPr>
            <w:r>
              <w:rPr>
                <w:sz w:val="18"/>
                <w:szCs w:val="18"/>
              </w:rPr>
              <w:t>(.01)</w:t>
            </w:r>
          </w:p>
        </w:tc>
        <w:tc>
          <w:tcPr>
            <w:tcW w:w="887" w:type="dxa"/>
            <w:tcBorders>
              <w:top w:val="nil"/>
              <w:bottom w:val="single" w:sz="8" w:space="0" w:color="auto"/>
            </w:tcBorders>
          </w:tcPr>
          <w:p w14:paraId="0F4CBE79" w14:textId="77777777" w:rsidR="00735CB6" w:rsidRPr="009F7E82" w:rsidRDefault="00735CB6" w:rsidP="00DD7AA1">
            <w:pPr>
              <w:jc w:val="center"/>
              <w:rPr>
                <w:sz w:val="18"/>
                <w:szCs w:val="18"/>
              </w:rPr>
            </w:pPr>
            <w:r>
              <w:rPr>
                <w:sz w:val="18"/>
                <w:szCs w:val="18"/>
              </w:rPr>
              <w:t>(.01)</w:t>
            </w:r>
          </w:p>
        </w:tc>
        <w:tc>
          <w:tcPr>
            <w:tcW w:w="886" w:type="dxa"/>
            <w:tcBorders>
              <w:top w:val="nil"/>
              <w:bottom w:val="single" w:sz="8" w:space="0" w:color="auto"/>
            </w:tcBorders>
          </w:tcPr>
          <w:p w14:paraId="0E33F224" w14:textId="77777777" w:rsidR="00735CB6" w:rsidRPr="009F7E82" w:rsidRDefault="00735CB6" w:rsidP="00DD7AA1">
            <w:pPr>
              <w:jc w:val="center"/>
              <w:rPr>
                <w:sz w:val="18"/>
                <w:szCs w:val="18"/>
              </w:rPr>
            </w:pPr>
            <w:r>
              <w:rPr>
                <w:sz w:val="18"/>
                <w:szCs w:val="18"/>
              </w:rPr>
              <w:t>(.01)</w:t>
            </w:r>
          </w:p>
        </w:tc>
        <w:tc>
          <w:tcPr>
            <w:tcW w:w="887" w:type="dxa"/>
            <w:tcBorders>
              <w:top w:val="nil"/>
              <w:bottom w:val="single" w:sz="8" w:space="0" w:color="auto"/>
            </w:tcBorders>
          </w:tcPr>
          <w:p w14:paraId="79DCFBCF" w14:textId="77777777" w:rsidR="00735CB6" w:rsidRPr="009F7E82" w:rsidRDefault="00735CB6" w:rsidP="00DD7AA1">
            <w:pPr>
              <w:jc w:val="center"/>
              <w:rPr>
                <w:sz w:val="18"/>
                <w:szCs w:val="18"/>
              </w:rPr>
            </w:pPr>
            <w:r>
              <w:rPr>
                <w:sz w:val="18"/>
                <w:szCs w:val="18"/>
              </w:rPr>
              <w:t>(.01)</w:t>
            </w:r>
          </w:p>
        </w:tc>
        <w:tc>
          <w:tcPr>
            <w:tcW w:w="886" w:type="dxa"/>
            <w:tcBorders>
              <w:top w:val="nil"/>
              <w:bottom w:val="single" w:sz="8" w:space="0" w:color="auto"/>
            </w:tcBorders>
          </w:tcPr>
          <w:p w14:paraId="2DB51EE6" w14:textId="77777777" w:rsidR="00735CB6" w:rsidRPr="009F7E82" w:rsidRDefault="00735CB6" w:rsidP="00DD7AA1">
            <w:pPr>
              <w:jc w:val="center"/>
              <w:rPr>
                <w:sz w:val="18"/>
                <w:szCs w:val="18"/>
              </w:rPr>
            </w:pPr>
            <w:r>
              <w:rPr>
                <w:sz w:val="18"/>
                <w:szCs w:val="18"/>
              </w:rPr>
              <w:t>(.01)</w:t>
            </w:r>
          </w:p>
        </w:tc>
        <w:tc>
          <w:tcPr>
            <w:tcW w:w="887" w:type="dxa"/>
            <w:tcBorders>
              <w:top w:val="nil"/>
              <w:bottom w:val="single" w:sz="8" w:space="0" w:color="auto"/>
            </w:tcBorders>
          </w:tcPr>
          <w:p w14:paraId="186F2A36" w14:textId="77777777" w:rsidR="00735CB6" w:rsidRPr="009F7E82" w:rsidRDefault="00735CB6" w:rsidP="00DD7AA1">
            <w:pPr>
              <w:jc w:val="center"/>
              <w:rPr>
                <w:sz w:val="18"/>
                <w:szCs w:val="18"/>
              </w:rPr>
            </w:pPr>
            <w:r>
              <w:rPr>
                <w:sz w:val="18"/>
                <w:szCs w:val="18"/>
              </w:rPr>
              <w:t>(.01)</w:t>
            </w:r>
          </w:p>
        </w:tc>
        <w:tc>
          <w:tcPr>
            <w:tcW w:w="886" w:type="dxa"/>
            <w:tcBorders>
              <w:top w:val="nil"/>
              <w:bottom w:val="single" w:sz="8" w:space="0" w:color="auto"/>
            </w:tcBorders>
          </w:tcPr>
          <w:p w14:paraId="7BB3061F" w14:textId="77777777" w:rsidR="00735CB6" w:rsidRPr="009F7E82" w:rsidRDefault="00735CB6" w:rsidP="00DD7AA1">
            <w:pPr>
              <w:jc w:val="center"/>
              <w:rPr>
                <w:sz w:val="18"/>
                <w:szCs w:val="18"/>
              </w:rPr>
            </w:pPr>
            <w:r>
              <w:rPr>
                <w:sz w:val="18"/>
                <w:szCs w:val="18"/>
              </w:rPr>
              <w:t>(.01)</w:t>
            </w:r>
          </w:p>
        </w:tc>
        <w:tc>
          <w:tcPr>
            <w:tcW w:w="887" w:type="dxa"/>
            <w:tcBorders>
              <w:top w:val="nil"/>
              <w:bottom w:val="single" w:sz="8" w:space="0" w:color="auto"/>
            </w:tcBorders>
          </w:tcPr>
          <w:p w14:paraId="1DFECF6C" w14:textId="77777777" w:rsidR="00735CB6" w:rsidRPr="009F7E82" w:rsidRDefault="00735CB6" w:rsidP="00DD7AA1">
            <w:pPr>
              <w:jc w:val="center"/>
              <w:rPr>
                <w:sz w:val="18"/>
                <w:szCs w:val="18"/>
              </w:rPr>
            </w:pPr>
            <w:r>
              <w:rPr>
                <w:sz w:val="18"/>
                <w:szCs w:val="18"/>
              </w:rPr>
              <w:t>(.01)</w:t>
            </w:r>
          </w:p>
        </w:tc>
      </w:tr>
      <w:tr w:rsidR="00735CB6" w:rsidRPr="009F7E82" w14:paraId="54FE7A6C" w14:textId="77777777" w:rsidTr="00DD7AA1">
        <w:trPr>
          <w:jc w:val="center"/>
        </w:trPr>
        <w:tc>
          <w:tcPr>
            <w:tcW w:w="1924" w:type="dxa"/>
            <w:tcBorders>
              <w:top w:val="single" w:sz="8" w:space="0" w:color="auto"/>
            </w:tcBorders>
          </w:tcPr>
          <w:p w14:paraId="5AF8FA15" w14:textId="77777777" w:rsidR="00735CB6" w:rsidRPr="009F7E82" w:rsidRDefault="00735CB6" w:rsidP="00DD7AA1">
            <w:pPr>
              <w:rPr>
                <w:sz w:val="18"/>
                <w:szCs w:val="18"/>
              </w:rPr>
            </w:pPr>
            <w:r>
              <w:rPr>
                <w:sz w:val="18"/>
                <w:szCs w:val="18"/>
              </w:rPr>
              <w:t>Demographic controls</w:t>
            </w:r>
          </w:p>
        </w:tc>
        <w:tc>
          <w:tcPr>
            <w:tcW w:w="886" w:type="dxa"/>
            <w:tcBorders>
              <w:top w:val="single" w:sz="8" w:space="0" w:color="auto"/>
            </w:tcBorders>
          </w:tcPr>
          <w:p w14:paraId="1C9ED3DE" w14:textId="77777777" w:rsidR="00735CB6" w:rsidRPr="009F7E82" w:rsidRDefault="00735CB6" w:rsidP="00DD7AA1">
            <w:pPr>
              <w:jc w:val="center"/>
              <w:rPr>
                <w:sz w:val="18"/>
                <w:szCs w:val="18"/>
              </w:rPr>
            </w:pPr>
            <w:r>
              <w:rPr>
                <w:sz w:val="18"/>
                <w:szCs w:val="18"/>
              </w:rPr>
              <w:t>Yes</w:t>
            </w:r>
          </w:p>
        </w:tc>
        <w:tc>
          <w:tcPr>
            <w:tcW w:w="887" w:type="dxa"/>
            <w:tcBorders>
              <w:top w:val="single" w:sz="8" w:space="0" w:color="auto"/>
            </w:tcBorders>
          </w:tcPr>
          <w:p w14:paraId="1432B621" w14:textId="77777777" w:rsidR="00735CB6" w:rsidRPr="009F7E82" w:rsidRDefault="00735CB6" w:rsidP="00DD7AA1">
            <w:pPr>
              <w:jc w:val="center"/>
              <w:rPr>
                <w:sz w:val="18"/>
                <w:szCs w:val="18"/>
              </w:rPr>
            </w:pPr>
            <w:r>
              <w:rPr>
                <w:sz w:val="18"/>
                <w:szCs w:val="18"/>
              </w:rPr>
              <w:t>Yes</w:t>
            </w:r>
          </w:p>
        </w:tc>
        <w:tc>
          <w:tcPr>
            <w:tcW w:w="886" w:type="dxa"/>
            <w:tcBorders>
              <w:top w:val="single" w:sz="8" w:space="0" w:color="auto"/>
            </w:tcBorders>
          </w:tcPr>
          <w:p w14:paraId="7881D897" w14:textId="77777777" w:rsidR="00735CB6" w:rsidRPr="009F7E82" w:rsidRDefault="00735CB6" w:rsidP="00DD7AA1">
            <w:pPr>
              <w:jc w:val="center"/>
              <w:rPr>
                <w:sz w:val="18"/>
                <w:szCs w:val="18"/>
              </w:rPr>
            </w:pPr>
            <w:r>
              <w:rPr>
                <w:sz w:val="18"/>
                <w:szCs w:val="18"/>
              </w:rPr>
              <w:t>Yes</w:t>
            </w:r>
          </w:p>
        </w:tc>
        <w:tc>
          <w:tcPr>
            <w:tcW w:w="887" w:type="dxa"/>
            <w:tcBorders>
              <w:top w:val="single" w:sz="8" w:space="0" w:color="auto"/>
            </w:tcBorders>
          </w:tcPr>
          <w:p w14:paraId="285F196F" w14:textId="77777777" w:rsidR="00735CB6" w:rsidRPr="009F7E82" w:rsidRDefault="00735CB6" w:rsidP="00DD7AA1">
            <w:pPr>
              <w:jc w:val="center"/>
              <w:rPr>
                <w:sz w:val="18"/>
                <w:szCs w:val="18"/>
              </w:rPr>
            </w:pPr>
            <w:r>
              <w:rPr>
                <w:sz w:val="18"/>
                <w:szCs w:val="18"/>
              </w:rPr>
              <w:t>Yes</w:t>
            </w:r>
          </w:p>
        </w:tc>
        <w:tc>
          <w:tcPr>
            <w:tcW w:w="886" w:type="dxa"/>
            <w:tcBorders>
              <w:top w:val="single" w:sz="8" w:space="0" w:color="auto"/>
            </w:tcBorders>
          </w:tcPr>
          <w:p w14:paraId="635F8579" w14:textId="77777777" w:rsidR="00735CB6" w:rsidRPr="009F7E82" w:rsidRDefault="00735CB6" w:rsidP="00DD7AA1">
            <w:pPr>
              <w:jc w:val="center"/>
              <w:rPr>
                <w:sz w:val="18"/>
                <w:szCs w:val="18"/>
              </w:rPr>
            </w:pPr>
            <w:r>
              <w:rPr>
                <w:sz w:val="18"/>
                <w:szCs w:val="18"/>
              </w:rPr>
              <w:t>Yes</w:t>
            </w:r>
          </w:p>
        </w:tc>
        <w:tc>
          <w:tcPr>
            <w:tcW w:w="887" w:type="dxa"/>
            <w:tcBorders>
              <w:top w:val="single" w:sz="8" w:space="0" w:color="auto"/>
            </w:tcBorders>
          </w:tcPr>
          <w:p w14:paraId="62905E1A" w14:textId="77777777" w:rsidR="00735CB6" w:rsidRPr="009F7E82" w:rsidRDefault="00735CB6" w:rsidP="00DD7AA1">
            <w:pPr>
              <w:jc w:val="center"/>
              <w:rPr>
                <w:sz w:val="18"/>
                <w:szCs w:val="18"/>
              </w:rPr>
            </w:pPr>
            <w:r>
              <w:rPr>
                <w:sz w:val="18"/>
                <w:szCs w:val="18"/>
              </w:rPr>
              <w:t>Yes</w:t>
            </w:r>
          </w:p>
        </w:tc>
        <w:tc>
          <w:tcPr>
            <w:tcW w:w="886" w:type="dxa"/>
            <w:tcBorders>
              <w:top w:val="single" w:sz="8" w:space="0" w:color="auto"/>
            </w:tcBorders>
          </w:tcPr>
          <w:p w14:paraId="577701E8" w14:textId="77777777" w:rsidR="00735CB6" w:rsidRPr="009F7E82" w:rsidRDefault="00735CB6" w:rsidP="00DD7AA1">
            <w:pPr>
              <w:jc w:val="center"/>
              <w:rPr>
                <w:sz w:val="18"/>
                <w:szCs w:val="18"/>
              </w:rPr>
            </w:pPr>
            <w:r>
              <w:rPr>
                <w:sz w:val="18"/>
                <w:szCs w:val="18"/>
              </w:rPr>
              <w:t>Yes</w:t>
            </w:r>
          </w:p>
        </w:tc>
        <w:tc>
          <w:tcPr>
            <w:tcW w:w="887" w:type="dxa"/>
            <w:tcBorders>
              <w:top w:val="single" w:sz="8" w:space="0" w:color="auto"/>
            </w:tcBorders>
          </w:tcPr>
          <w:p w14:paraId="0B9101CB" w14:textId="77777777" w:rsidR="00735CB6" w:rsidRPr="009F7E82" w:rsidRDefault="00735CB6" w:rsidP="00DD7AA1">
            <w:pPr>
              <w:jc w:val="center"/>
              <w:rPr>
                <w:sz w:val="18"/>
                <w:szCs w:val="18"/>
              </w:rPr>
            </w:pPr>
            <w:r>
              <w:rPr>
                <w:sz w:val="18"/>
                <w:szCs w:val="18"/>
              </w:rPr>
              <w:t>Yes</w:t>
            </w:r>
          </w:p>
        </w:tc>
      </w:tr>
      <w:tr w:rsidR="00735CB6" w:rsidRPr="009F7E82" w14:paraId="1CF60112" w14:textId="77777777" w:rsidTr="00DD7AA1">
        <w:trPr>
          <w:jc w:val="center"/>
        </w:trPr>
        <w:tc>
          <w:tcPr>
            <w:tcW w:w="1924" w:type="dxa"/>
            <w:tcBorders>
              <w:bottom w:val="nil"/>
            </w:tcBorders>
          </w:tcPr>
          <w:p w14:paraId="41AB6B7C" w14:textId="77777777" w:rsidR="00735CB6" w:rsidRPr="009F7E82" w:rsidRDefault="00735CB6" w:rsidP="00DD7AA1">
            <w:pPr>
              <w:rPr>
                <w:sz w:val="18"/>
                <w:szCs w:val="18"/>
              </w:rPr>
            </w:pPr>
            <w:r w:rsidRPr="009F7E82">
              <w:rPr>
                <w:b/>
                <w:bCs/>
                <w:i/>
                <w:iCs/>
                <w:sz w:val="18"/>
                <w:szCs w:val="18"/>
              </w:rPr>
              <w:t>N</w:t>
            </w:r>
          </w:p>
        </w:tc>
        <w:tc>
          <w:tcPr>
            <w:tcW w:w="886" w:type="dxa"/>
            <w:tcBorders>
              <w:bottom w:val="nil"/>
            </w:tcBorders>
          </w:tcPr>
          <w:p w14:paraId="68473D40" w14:textId="77777777" w:rsidR="00735CB6" w:rsidRPr="009F7E82" w:rsidRDefault="00735CB6" w:rsidP="00DD7AA1">
            <w:pPr>
              <w:jc w:val="center"/>
              <w:rPr>
                <w:sz w:val="18"/>
                <w:szCs w:val="18"/>
              </w:rPr>
            </w:pPr>
            <w:r>
              <w:rPr>
                <w:sz w:val="18"/>
                <w:szCs w:val="18"/>
              </w:rPr>
              <w:t>1,847</w:t>
            </w:r>
          </w:p>
        </w:tc>
        <w:tc>
          <w:tcPr>
            <w:tcW w:w="887" w:type="dxa"/>
            <w:tcBorders>
              <w:bottom w:val="nil"/>
            </w:tcBorders>
          </w:tcPr>
          <w:p w14:paraId="1005ABDA" w14:textId="77777777" w:rsidR="00735CB6" w:rsidRPr="009F7E82" w:rsidRDefault="00735CB6" w:rsidP="00DD7AA1">
            <w:pPr>
              <w:jc w:val="center"/>
              <w:rPr>
                <w:sz w:val="18"/>
                <w:szCs w:val="18"/>
              </w:rPr>
            </w:pPr>
            <w:r>
              <w:rPr>
                <w:sz w:val="18"/>
                <w:szCs w:val="18"/>
              </w:rPr>
              <w:t>1,010</w:t>
            </w:r>
          </w:p>
        </w:tc>
        <w:tc>
          <w:tcPr>
            <w:tcW w:w="886" w:type="dxa"/>
            <w:tcBorders>
              <w:bottom w:val="nil"/>
            </w:tcBorders>
          </w:tcPr>
          <w:p w14:paraId="449E7761" w14:textId="77777777" w:rsidR="00735CB6" w:rsidRPr="009F7E82" w:rsidRDefault="00735CB6" w:rsidP="00DD7AA1">
            <w:pPr>
              <w:jc w:val="center"/>
              <w:rPr>
                <w:sz w:val="18"/>
                <w:szCs w:val="18"/>
              </w:rPr>
            </w:pPr>
            <w:r>
              <w:rPr>
                <w:sz w:val="18"/>
                <w:szCs w:val="18"/>
              </w:rPr>
              <w:t>1,847</w:t>
            </w:r>
          </w:p>
        </w:tc>
        <w:tc>
          <w:tcPr>
            <w:tcW w:w="887" w:type="dxa"/>
            <w:tcBorders>
              <w:bottom w:val="nil"/>
            </w:tcBorders>
          </w:tcPr>
          <w:p w14:paraId="0E568C06" w14:textId="77777777" w:rsidR="00735CB6" w:rsidRPr="009F7E82" w:rsidRDefault="00735CB6" w:rsidP="00DD7AA1">
            <w:pPr>
              <w:jc w:val="center"/>
              <w:rPr>
                <w:sz w:val="18"/>
                <w:szCs w:val="18"/>
              </w:rPr>
            </w:pPr>
            <w:r>
              <w:rPr>
                <w:sz w:val="18"/>
                <w:szCs w:val="18"/>
              </w:rPr>
              <w:t>1,010</w:t>
            </w:r>
          </w:p>
        </w:tc>
        <w:tc>
          <w:tcPr>
            <w:tcW w:w="886" w:type="dxa"/>
            <w:tcBorders>
              <w:bottom w:val="nil"/>
            </w:tcBorders>
          </w:tcPr>
          <w:p w14:paraId="2946761B" w14:textId="77777777" w:rsidR="00735CB6" w:rsidRPr="009F7E82" w:rsidRDefault="00735CB6" w:rsidP="00DD7AA1">
            <w:pPr>
              <w:jc w:val="center"/>
              <w:rPr>
                <w:sz w:val="18"/>
                <w:szCs w:val="18"/>
              </w:rPr>
            </w:pPr>
            <w:r>
              <w:rPr>
                <w:sz w:val="18"/>
                <w:szCs w:val="18"/>
              </w:rPr>
              <w:t>1,847</w:t>
            </w:r>
          </w:p>
        </w:tc>
        <w:tc>
          <w:tcPr>
            <w:tcW w:w="887" w:type="dxa"/>
            <w:tcBorders>
              <w:bottom w:val="nil"/>
            </w:tcBorders>
          </w:tcPr>
          <w:p w14:paraId="0F2DBEEE" w14:textId="77777777" w:rsidR="00735CB6" w:rsidRPr="009F7E82" w:rsidRDefault="00735CB6" w:rsidP="00DD7AA1">
            <w:pPr>
              <w:jc w:val="center"/>
              <w:rPr>
                <w:sz w:val="18"/>
                <w:szCs w:val="18"/>
              </w:rPr>
            </w:pPr>
            <w:r>
              <w:rPr>
                <w:sz w:val="18"/>
                <w:szCs w:val="18"/>
              </w:rPr>
              <w:t>1,010</w:t>
            </w:r>
          </w:p>
        </w:tc>
        <w:tc>
          <w:tcPr>
            <w:tcW w:w="886" w:type="dxa"/>
            <w:tcBorders>
              <w:bottom w:val="nil"/>
            </w:tcBorders>
          </w:tcPr>
          <w:p w14:paraId="6902711F" w14:textId="77777777" w:rsidR="00735CB6" w:rsidRPr="009F7E82" w:rsidRDefault="00735CB6" w:rsidP="00DD7AA1">
            <w:pPr>
              <w:jc w:val="center"/>
              <w:rPr>
                <w:sz w:val="18"/>
                <w:szCs w:val="18"/>
              </w:rPr>
            </w:pPr>
            <w:r>
              <w:rPr>
                <w:sz w:val="18"/>
                <w:szCs w:val="18"/>
              </w:rPr>
              <w:t>1,847</w:t>
            </w:r>
          </w:p>
        </w:tc>
        <w:tc>
          <w:tcPr>
            <w:tcW w:w="887" w:type="dxa"/>
            <w:tcBorders>
              <w:bottom w:val="nil"/>
            </w:tcBorders>
          </w:tcPr>
          <w:p w14:paraId="1DBAA91A" w14:textId="77777777" w:rsidR="00735CB6" w:rsidRPr="009F7E82" w:rsidRDefault="00735CB6" w:rsidP="00DD7AA1">
            <w:pPr>
              <w:jc w:val="center"/>
              <w:rPr>
                <w:sz w:val="18"/>
                <w:szCs w:val="18"/>
              </w:rPr>
            </w:pPr>
            <w:r>
              <w:rPr>
                <w:sz w:val="18"/>
                <w:szCs w:val="18"/>
              </w:rPr>
              <w:t>1,010</w:t>
            </w:r>
          </w:p>
        </w:tc>
      </w:tr>
      <w:tr w:rsidR="00735CB6" w:rsidRPr="009F7E82" w14:paraId="6C8251CC" w14:textId="77777777" w:rsidTr="00DD7AA1">
        <w:trPr>
          <w:jc w:val="center"/>
        </w:trPr>
        <w:tc>
          <w:tcPr>
            <w:tcW w:w="1924" w:type="dxa"/>
            <w:tcBorders>
              <w:top w:val="nil"/>
              <w:bottom w:val="single" w:sz="8" w:space="0" w:color="auto"/>
            </w:tcBorders>
          </w:tcPr>
          <w:p w14:paraId="2493D2FA" w14:textId="77777777" w:rsidR="00735CB6" w:rsidRPr="008A7C3D" w:rsidRDefault="00735CB6" w:rsidP="00DD7AA1">
            <w:pPr>
              <w:rPr>
                <w:sz w:val="18"/>
                <w:szCs w:val="18"/>
              </w:rPr>
            </w:pPr>
            <w:r w:rsidRPr="008A7C3D">
              <w:rPr>
                <w:sz w:val="18"/>
                <w:szCs w:val="18"/>
              </w:rPr>
              <w:t xml:space="preserve">Adjusted </w:t>
            </w:r>
            <m:oMath>
              <m:sSup>
                <m:sSupPr>
                  <m:ctrlPr>
                    <w:ins w:id="7" w:author="Daegyeong Kim" w:date="2024-03-10T12:36:00Z">
                      <w:rPr>
                        <w:rFonts w:ascii="Cambria Math" w:hAnsi="Cambria Math"/>
                        <w:sz w:val="18"/>
                        <w:szCs w:val="18"/>
                      </w:rPr>
                    </w:ins>
                  </m:ctrlPr>
                </m:sSupPr>
                <m:e>
                  <m:r>
                    <w:rPr>
                      <w:rFonts w:ascii="Cambria Math" w:hAnsi="Cambria Math"/>
                      <w:sz w:val="18"/>
                      <w:szCs w:val="18"/>
                    </w:rPr>
                    <m:t>R</m:t>
                  </m:r>
                </m:e>
                <m:sup>
                  <m:r>
                    <w:rPr>
                      <w:rFonts w:ascii="Cambria Math" w:hAnsi="Cambria Math"/>
                      <w:sz w:val="18"/>
                      <w:szCs w:val="18"/>
                    </w:rPr>
                    <m:t>2</m:t>
                  </m:r>
                </m:sup>
              </m:sSup>
            </m:oMath>
          </w:p>
        </w:tc>
        <w:tc>
          <w:tcPr>
            <w:tcW w:w="886" w:type="dxa"/>
            <w:tcBorders>
              <w:top w:val="nil"/>
              <w:bottom w:val="single" w:sz="8" w:space="0" w:color="auto"/>
            </w:tcBorders>
          </w:tcPr>
          <w:p w14:paraId="56118694" w14:textId="7C7E9082" w:rsidR="00735CB6" w:rsidRPr="009F7E82" w:rsidRDefault="00735CB6" w:rsidP="00DD7AA1">
            <w:pPr>
              <w:jc w:val="center"/>
              <w:rPr>
                <w:sz w:val="18"/>
                <w:szCs w:val="18"/>
              </w:rPr>
            </w:pPr>
            <w:r>
              <w:rPr>
                <w:sz w:val="18"/>
                <w:szCs w:val="18"/>
              </w:rPr>
              <w:t>.1</w:t>
            </w:r>
            <w:r w:rsidR="00877CB4">
              <w:rPr>
                <w:sz w:val="18"/>
                <w:szCs w:val="18"/>
              </w:rPr>
              <w:t>5</w:t>
            </w:r>
          </w:p>
        </w:tc>
        <w:tc>
          <w:tcPr>
            <w:tcW w:w="887" w:type="dxa"/>
            <w:tcBorders>
              <w:top w:val="nil"/>
              <w:bottom w:val="single" w:sz="8" w:space="0" w:color="auto"/>
            </w:tcBorders>
          </w:tcPr>
          <w:p w14:paraId="7964B9B9" w14:textId="65DE4385" w:rsidR="00735CB6" w:rsidRPr="009F7E82" w:rsidRDefault="00735CB6" w:rsidP="00DD7AA1">
            <w:pPr>
              <w:jc w:val="center"/>
              <w:rPr>
                <w:sz w:val="18"/>
                <w:szCs w:val="18"/>
              </w:rPr>
            </w:pPr>
            <w:r>
              <w:rPr>
                <w:sz w:val="18"/>
                <w:szCs w:val="18"/>
              </w:rPr>
              <w:t>.1</w:t>
            </w:r>
            <w:r w:rsidR="00877CB4">
              <w:rPr>
                <w:sz w:val="18"/>
                <w:szCs w:val="18"/>
              </w:rPr>
              <w:t>5</w:t>
            </w:r>
          </w:p>
        </w:tc>
        <w:tc>
          <w:tcPr>
            <w:tcW w:w="886" w:type="dxa"/>
            <w:tcBorders>
              <w:top w:val="nil"/>
              <w:bottom w:val="single" w:sz="8" w:space="0" w:color="auto"/>
            </w:tcBorders>
          </w:tcPr>
          <w:p w14:paraId="2835E5DF" w14:textId="667ECF66" w:rsidR="00735CB6" w:rsidRPr="009F7E82" w:rsidRDefault="00735CB6" w:rsidP="00DD7AA1">
            <w:pPr>
              <w:jc w:val="center"/>
              <w:rPr>
                <w:sz w:val="18"/>
                <w:szCs w:val="18"/>
              </w:rPr>
            </w:pPr>
            <w:r>
              <w:rPr>
                <w:sz w:val="18"/>
                <w:szCs w:val="18"/>
              </w:rPr>
              <w:t>.</w:t>
            </w:r>
            <w:r w:rsidR="00877CB4">
              <w:rPr>
                <w:sz w:val="18"/>
                <w:szCs w:val="18"/>
              </w:rPr>
              <w:t>18</w:t>
            </w:r>
          </w:p>
        </w:tc>
        <w:tc>
          <w:tcPr>
            <w:tcW w:w="887" w:type="dxa"/>
            <w:tcBorders>
              <w:top w:val="nil"/>
              <w:bottom w:val="single" w:sz="8" w:space="0" w:color="auto"/>
            </w:tcBorders>
          </w:tcPr>
          <w:p w14:paraId="36C052A3" w14:textId="2DF3400B" w:rsidR="00735CB6" w:rsidRPr="009F7E82" w:rsidRDefault="00735CB6" w:rsidP="00DD7AA1">
            <w:pPr>
              <w:jc w:val="center"/>
              <w:rPr>
                <w:sz w:val="18"/>
                <w:szCs w:val="18"/>
              </w:rPr>
            </w:pPr>
            <w:r>
              <w:rPr>
                <w:sz w:val="18"/>
                <w:szCs w:val="18"/>
              </w:rPr>
              <w:t>.1</w:t>
            </w:r>
            <w:r w:rsidR="00877CB4">
              <w:rPr>
                <w:sz w:val="18"/>
                <w:szCs w:val="18"/>
              </w:rPr>
              <w:t>7</w:t>
            </w:r>
          </w:p>
        </w:tc>
        <w:tc>
          <w:tcPr>
            <w:tcW w:w="886" w:type="dxa"/>
            <w:tcBorders>
              <w:top w:val="nil"/>
              <w:bottom w:val="single" w:sz="8" w:space="0" w:color="auto"/>
            </w:tcBorders>
          </w:tcPr>
          <w:p w14:paraId="0B2EFAA7" w14:textId="68E70B17" w:rsidR="00735CB6" w:rsidRPr="009F7E82" w:rsidRDefault="00735CB6" w:rsidP="00DD7AA1">
            <w:pPr>
              <w:jc w:val="center"/>
              <w:rPr>
                <w:sz w:val="18"/>
                <w:szCs w:val="18"/>
              </w:rPr>
            </w:pPr>
            <w:r>
              <w:rPr>
                <w:sz w:val="18"/>
                <w:szCs w:val="18"/>
              </w:rPr>
              <w:t>.</w:t>
            </w:r>
            <w:r w:rsidR="00877CB4">
              <w:rPr>
                <w:sz w:val="18"/>
                <w:szCs w:val="18"/>
              </w:rPr>
              <w:t>07</w:t>
            </w:r>
          </w:p>
        </w:tc>
        <w:tc>
          <w:tcPr>
            <w:tcW w:w="887" w:type="dxa"/>
            <w:tcBorders>
              <w:top w:val="nil"/>
              <w:bottom w:val="single" w:sz="8" w:space="0" w:color="auto"/>
            </w:tcBorders>
          </w:tcPr>
          <w:p w14:paraId="24529E6E" w14:textId="04E1FFE5" w:rsidR="00735CB6" w:rsidRPr="009F7E82" w:rsidRDefault="00735CB6" w:rsidP="00DD7AA1">
            <w:pPr>
              <w:jc w:val="center"/>
              <w:rPr>
                <w:sz w:val="18"/>
                <w:szCs w:val="18"/>
              </w:rPr>
            </w:pPr>
            <w:r>
              <w:rPr>
                <w:sz w:val="18"/>
                <w:szCs w:val="18"/>
              </w:rPr>
              <w:t>.1</w:t>
            </w:r>
            <w:r w:rsidR="00877CB4">
              <w:rPr>
                <w:sz w:val="18"/>
                <w:szCs w:val="18"/>
              </w:rPr>
              <w:t>4</w:t>
            </w:r>
          </w:p>
        </w:tc>
        <w:tc>
          <w:tcPr>
            <w:tcW w:w="886" w:type="dxa"/>
            <w:tcBorders>
              <w:top w:val="nil"/>
              <w:bottom w:val="single" w:sz="8" w:space="0" w:color="auto"/>
            </w:tcBorders>
          </w:tcPr>
          <w:p w14:paraId="10949990" w14:textId="657E942D" w:rsidR="00735CB6" w:rsidRPr="009F7E82" w:rsidRDefault="00735CB6" w:rsidP="00DD7AA1">
            <w:pPr>
              <w:jc w:val="center"/>
              <w:rPr>
                <w:sz w:val="18"/>
                <w:szCs w:val="18"/>
              </w:rPr>
            </w:pPr>
            <w:r>
              <w:rPr>
                <w:sz w:val="18"/>
                <w:szCs w:val="18"/>
              </w:rPr>
              <w:t>.1</w:t>
            </w:r>
            <w:r w:rsidR="00877CB4">
              <w:rPr>
                <w:sz w:val="18"/>
                <w:szCs w:val="18"/>
              </w:rPr>
              <w:t>4</w:t>
            </w:r>
          </w:p>
        </w:tc>
        <w:tc>
          <w:tcPr>
            <w:tcW w:w="887" w:type="dxa"/>
            <w:tcBorders>
              <w:top w:val="nil"/>
              <w:bottom w:val="single" w:sz="8" w:space="0" w:color="auto"/>
            </w:tcBorders>
          </w:tcPr>
          <w:p w14:paraId="2FD3D43F" w14:textId="6E70352B" w:rsidR="00735CB6" w:rsidRPr="009F7E82" w:rsidRDefault="00735CB6" w:rsidP="00DD7AA1">
            <w:pPr>
              <w:jc w:val="center"/>
              <w:rPr>
                <w:sz w:val="18"/>
                <w:szCs w:val="18"/>
              </w:rPr>
            </w:pPr>
            <w:r>
              <w:rPr>
                <w:sz w:val="18"/>
                <w:szCs w:val="18"/>
              </w:rPr>
              <w:t>.1</w:t>
            </w:r>
            <w:r w:rsidR="00877CB4">
              <w:rPr>
                <w:sz w:val="18"/>
                <w:szCs w:val="18"/>
              </w:rPr>
              <w:t>8</w:t>
            </w:r>
          </w:p>
        </w:tc>
      </w:tr>
    </w:tbl>
    <w:p w14:paraId="5E88E1F0" w14:textId="77777777" w:rsidR="00735CB6" w:rsidRPr="00735CB6" w:rsidRDefault="00735CB6" w:rsidP="00735CB6">
      <w:pPr>
        <w:jc w:val="both"/>
        <w:rPr>
          <w:i/>
          <w:iCs/>
          <w:sz w:val="10"/>
          <w:szCs w:val="10"/>
        </w:rPr>
      </w:pPr>
    </w:p>
    <w:p w14:paraId="4450A481" w14:textId="1DD47CC0" w:rsidR="00735CB6" w:rsidRPr="009237AE" w:rsidRDefault="00735CB6" w:rsidP="00735CB6">
      <w:pPr>
        <w:jc w:val="both"/>
      </w:pPr>
      <w:r w:rsidRPr="00B56ACB">
        <w:rPr>
          <w:i/>
          <w:iCs/>
          <w:sz w:val="20"/>
          <w:szCs w:val="20"/>
        </w:rPr>
        <w:t>Note</w:t>
      </w:r>
      <w:r w:rsidRPr="00B56ACB">
        <w:rPr>
          <w:sz w:val="20"/>
          <w:szCs w:val="20"/>
        </w:rPr>
        <w:t xml:space="preserve">: </w:t>
      </w:r>
      <w:r w:rsidR="00422782">
        <w:rPr>
          <w:sz w:val="20"/>
          <w:szCs w:val="20"/>
        </w:rPr>
        <w:t>Models with the Dynata sample include the four stereotype measures but all of them are statistically insignificant</w:t>
      </w:r>
      <w:r w:rsidR="00D44746">
        <w:rPr>
          <w:sz w:val="20"/>
          <w:szCs w:val="20"/>
        </w:rPr>
        <w:t xml:space="preserve"> and hence dropped from the </w:t>
      </w:r>
      <w:r w:rsidR="001348F4">
        <w:rPr>
          <w:sz w:val="20"/>
          <w:szCs w:val="20"/>
        </w:rPr>
        <w:t>summary</w:t>
      </w:r>
      <w:r w:rsidR="00422782">
        <w:rPr>
          <w:sz w:val="20"/>
          <w:szCs w:val="20"/>
        </w:rPr>
        <w:t xml:space="preserve">. </w:t>
      </w:r>
      <w:r w:rsidRPr="009237AE">
        <w:rPr>
          <w:sz w:val="20"/>
          <w:szCs w:val="20"/>
        </w:rPr>
        <w:t xml:space="preserve">*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2D528DD5" w14:textId="77777777" w:rsidR="00CB3B57" w:rsidRDefault="00CB3B57" w:rsidP="00F2612B">
      <w:pPr>
        <w:spacing w:line="480" w:lineRule="auto"/>
        <w:outlineLvl w:val="1"/>
      </w:pPr>
    </w:p>
    <w:p w14:paraId="7BF8DEEF" w14:textId="77777777" w:rsidR="001C2DC3" w:rsidRDefault="001C2DC3" w:rsidP="00F2612B">
      <w:pPr>
        <w:spacing w:line="480" w:lineRule="auto"/>
        <w:outlineLvl w:val="1"/>
      </w:pPr>
    </w:p>
    <w:p w14:paraId="70020EF1" w14:textId="77777777" w:rsidR="001C2DC3" w:rsidRDefault="001C2DC3" w:rsidP="00F2612B">
      <w:pPr>
        <w:spacing w:line="480" w:lineRule="auto"/>
        <w:outlineLvl w:val="1"/>
      </w:pPr>
    </w:p>
    <w:p w14:paraId="2BD280DA" w14:textId="77777777" w:rsidR="001C2DC3" w:rsidRDefault="001C2DC3" w:rsidP="00F2612B">
      <w:pPr>
        <w:spacing w:line="480" w:lineRule="auto"/>
        <w:outlineLvl w:val="1"/>
      </w:pPr>
    </w:p>
    <w:p w14:paraId="09140A5F" w14:textId="77777777" w:rsidR="001C2DC3" w:rsidRDefault="001C2DC3" w:rsidP="00F2612B">
      <w:pPr>
        <w:spacing w:line="480" w:lineRule="auto"/>
        <w:outlineLvl w:val="1"/>
      </w:pPr>
    </w:p>
    <w:p w14:paraId="58C0E3FB" w14:textId="77777777" w:rsidR="001C2DC3" w:rsidRDefault="001C2DC3" w:rsidP="00F2612B">
      <w:pPr>
        <w:spacing w:line="480" w:lineRule="auto"/>
        <w:outlineLvl w:val="1"/>
      </w:pPr>
    </w:p>
    <w:p w14:paraId="717766EC" w14:textId="77777777" w:rsidR="001C2DC3" w:rsidRDefault="001C2DC3" w:rsidP="00F2612B">
      <w:pPr>
        <w:spacing w:line="480" w:lineRule="auto"/>
        <w:outlineLvl w:val="1"/>
      </w:pPr>
    </w:p>
    <w:p w14:paraId="7EA3BEB1" w14:textId="77777777" w:rsidR="001C2DC3" w:rsidRDefault="001C2DC3" w:rsidP="00F2612B">
      <w:pPr>
        <w:spacing w:line="480" w:lineRule="auto"/>
        <w:outlineLvl w:val="1"/>
      </w:pPr>
    </w:p>
    <w:p w14:paraId="6AA61D7D" w14:textId="77777777" w:rsidR="001C2DC3" w:rsidRDefault="001C2DC3" w:rsidP="00F2612B">
      <w:pPr>
        <w:spacing w:line="480" w:lineRule="auto"/>
        <w:outlineLvl w:val="1"/>
      </w:pPr>
    </w:p>
    <w:p w14:paraId="2D1DD9E6" w14:textId="77777777" w:rsidR="001C2DC3" w:rsidRDefault="001C2DC3" w:rsidP="00F2612B">
      <w:pPr>
        <w:spacing w:line="480" w:lineRule="auto"/>
        <w:outlineLvl w:val="1"/>
      </w:pPr>
    </w:p>
    <w:p w14:paraId="5DA65CFC" w14:textId="77777777" w:rsidR="001C2DC3" w:rsidRDefault="001C2DC3" w:rsidP="00F2612B">
      <w:pPr>
        <w:spacing w:line="480" w:lineRule="auto"/>
        <w:outlineLvl w:val="1"/>
      </w:pPr>
    </w:p>
    <w:p w14:paraId="01B7FA34" w14:textId="77777777" w:rsidR="001C2DC3" w:rsidRDefault="001C2DC3" w:rsidP="00F2612B">
      <w:pPr>
        <w:spacing w:line="480" w:lineRule="auto"/>
        <w:outlineLvl w:val="1"/>
      </w:pPr>
    </w:p>
    <w:p w14:paraId="2FCFF19E" w14:textId="77777777" w:rsidR="001C2DC3" w:rsidRDefault="001C2DC3" w:rsidP="00F2612B">
      <w:pPr>
        <w:spacing w:line="480" w:lineRule="auto"/>
        <w:outlineLvl w:val="1"/>
      </w:pPr>
    </w:p>
    <w:p w14:paraId="3E51637E" w14:textId="77777777" w:rsidR="001C2DC3" w:rsidRDefault="001C2DC3" w:rsidP="00F2612B">
      <w:pPr>
        <w:spacing w:line="480" w:lineRule="auto"/>
        <w:outlineLvl w:val="1"/>
      </w:pPr>
    </w:p>
    <w:p w14:paraId="0B2ED0F0" w14:textId="77777777" w:rsidR="001C2DC3" w:rsidRDefault="001C2DC3" w:rsidP="00F2612B">
      <w:pPr>
        <w:spacing w:line="480" w:lineRule="auto"/>
        <w:outlineLvl w:val="1"/>
      </w:pPr>
    </w:p>
    <w:p w14:paraId="3B41EA5D" w14:textId="77777777" w:rsidR="001C2DC3" w:rsidRPr="009237AE" w:rsidRDefault="001C2DC3" w:rsidP="00F2612B">
      <w:pPr>
        <w:spacing w:line="480" w:lineRule="auto"/>
        <w:outlineLvl w:val="1"/>
      </w:pPr>
    </w:p>
    <w:p w14:paraId="631A6A7C" w14:textId="59B2A5CE" w:rsidR="00F2612B" w:rsidRPr="009237AE" w:rsidRDefault="00F2612B" w:rsidP="00F2612B">
      <w:pPr>
        <w:jc w:val="center"/>
      </w:pPr>
      <w:r w:rsidRPr="009237AE">
        <w:lastRenderedPageBreak/>
        <w:t>Table A.</w:t>
      </w:r>
      <w:r w:rsidR="00F35CDE">
        <w:t>10</w:t>
      </w:r>
      <w:r w:rsidRPr="009237AE">
        <w:t>: AAR, MMS, and support for African American racial policies</w:t>
      </w:r>
    </w:p>
    <w:p w14:paraId="07740B1D" w14:textId="77777777" w:rsidR="00F2612B" w:rsidRPr="009237AE" w:rsidRDefault="00F2612B" w:rsidP="00F2612B">
      <w:pPr>
        <w:spacing w:line="480" w:lineRule="auto"/>
        <w:outlineLvl w:val="1"/>
      </w:pPr>
    </w:p>
    <w:tbl>
      <w:tblPr>
        <w:tblStyle w:val="TableGrid"/>
        <w:tblW w:w="7871" w:type="dxa"/>
        <w:jc w:val="center"/>
        <w:tblLayout w:type="fixed"/>
        <w:tblLook w:val="04A0" w:firstRow="1" w:lastRow="0" w:firstColumn="1" w:lastColumn="0" w:noHBand="0" w:noVBand="1"/>
      </w:tblPr>
      <w:tblGrid>
        <w:gridCol w:w="1974"/>
        <w:gridCol w:w="982"/>
        <w:gridCol w:w="983"/>
        <w:gridCol w:w="983"/>
        <w:gridCol w:w="983"/>
        <w:gridCol w:w="983"/>
        <w:gridCol w:w="983"/>
      </w:tblGrid>
      <w:tr w:rsidR="00F2612B" w:rsidRPr="009237AE" w14:paraId="41B22469" w14:textId="77777777" w:rsidTr="004D2ED8">
        <w:trPr>
          <w:jc w:val="center"/>
        </w:trPr>
        <w:tc>
          <w:tcPr>
            <w:tcW w:w="1974" w:type="dxa"/>
            <w:tcBorders>
              <w:top w:val="single" w:sz="8" w:space="0" w:color="auto"/>
              <w:left w:val="nil"/>
              <w:bottom w:val="nil"/>
              <w:right w:val="nil"/>
            </w:tcBorders>
          </w:tcPr>
          <w:p w14:paraId="09DB18E0" w14:textId="77777777" w:rsidR="00F2612B" w:rsidRPr="009237AE" w:rsidRDefault="00F2612B" w:rsidP="004D2ED8">
            <w:pPr>
              <w:spacing w:before="100" w:beforeAutospacing="1" w:after="100" w:afterAutospacing="1"/>
              <w:rPr>
                <w:sz w:val="20"/>
                <w:szCs w:val="20"/>
              </w:rPr>
            </w:pPr>
          </w:p>
        </w:tc>
        <w:tc>
          <w:tcPr>
            <w:tcW w:w="1965" w:type="dxa"/>
            <w:gridSpan w:val="2"/>
            <w:tcBorders>
              <w:top w:val="single" w:sz="8" w:space="0" w:color="auto"/>
              <w:left w:val="nil"/>
              <w:bottom w:val="single" w:sz="8" w:space="0" w:color="auto"/>
              <w:right w:val="nil"/>
            </w:tcBorders>
          </w:tcPr>
          <w:p w14:paraId="35560BD6" w14:textId="77777777" w:rsidR="00F2612B" w:rsidRPr="009237AE" w:rsidRDefault="00F2612B" w:rsidP="004D2ED8">
            <w:pPr>
              <w:spacing w:before="100" w:beforeAutospacing="1" w:after="100" w:afterAutospacing="1"/>
              <w:jc w:val="center"/>
              <w:rPr>
                <w:sz w:val="20"/>
                <w:szCs w:val="20"/>
              </w:rPr>
            </w:pPr>
            <w:r w:rsidRPr="009237AE">
              <w:rPr>
                <w:sz w:val="20"/>
                <w:szCs w:val="20"/>
              </w:rPr>
              <w:t>More federal assistance to African Americans</w:t>
            </w:r>
          </w:p>
        </w:tc>
        <w:tc>
          <w:tcPr>
            <w:tcW w:w="1966" w:type="dxa"/>
            <w:gridSpan w:val="2"/>
            <w:tcBorders>
              <w:top w:val="single" w:sz="8" w:space="0" w:color="auto"/>
              <w:left w:val="nil"/>
              <w:bottom w:val="single" w:sz="8" w:space="0" w:color="auto"/>
              <w:right w:val="nil"/>
            </w:tcBorders>
          </w:tcPr>
          <w:p w14:paraId="4110EF01" w14:textId="77777777" w:rsidR="00F2612B" w:rsidRPr="009237AE" w:rsidRDefault="00F2612B" w:rsidP="004D2ED8">
            <w:pPr>
              <w:spacing w:before="100" w:beforeAutospacing="1" w:after="100" w:afterAutospacing="1"/>
              <w:jc w:val="center"/>
              <w:rPr>
                <w:sz w:val="20"/>
                <w:szCs w:val="20"/>
              </w:rPr>
            </w:pPr>
            <w:r w:rsidRPr="009237AE">
              <w:rPr>
                <w:sz w:val="20"/>
                <w:szCs w:val="20"/>
              </w:rPr>
              <w:t>Preferential hiring of African Americans</w:t>
            </w:r>
          </w:p>
        </w:tc>
        <w:tc>
          <w:tcPr>
            <w:tcW w:w="1966" w:type="dxa"/>
            <w:gridSpan w:val="2"/>
            <w:tcBorders>
              <w:top w:val="single" w:sz="8" w:space="0" w:color="auto"/>
              <w:left w:val="nil"/>
              <w:bottom w:val="single" w:sz="8" w:space="0" w:color="auto"/>
              <w:right w:val="nil"/>
            </w:tcBorders>
          </w:tcPr>
          <w:p w14:paraId="41ADC02C" w14:textId="77777777" w:rsidR="00F2612B" w:rsidRPr="009237AE" w:rsidRDefault="00F2612B" w:rsidP="004D2ED8">
            <w:pPr>
              <w:spacing w:before="100" w:beforeAutospacing="1" w:after="100" w:afterAutospacing="1"/>
              <w:jc w:val="center"/>
              <w:rPr>
                <w:sz w:val="20"/>
                <w:szCs w:val="20"/>
              </w:rPr>
            </w:pPr>
            <w:r w:rsidRPr="009237AE">
              <w:rPr>
                <w:sz w:val="20"/>
                <w:szCs w:val="20"/>
              </w:rPr>
              <w:t>Affirmative action for African American students</w:t>
            </w:r>
          </w:p>
        </w:tc>
      </w:tr>
      <w:tr w:rsidR="00F2612B" w:rsidRPr="009237AE" w14:paraId="6F8C744F" w14:textId="77777777" w:rsidTr="004D2ED8">
        <w:trPr>
          <w:jc w:val="center"/>
        </w:trPr>
        <w:tc>
          <w:tcPr>
            <w:tcW w:w="1974" w:type="dxa"/>
            <w:tcBorders>
              <w:top w:val="nil"/>
              <w:left w:val="nil"/>
              <w:bottom w:val="nil"/>
              <w:right w:val="nil"/>
            </w:tcBorders>
          </w:tcPr>
          <w:p w14:paraId="6A2BB479" w14:textId="77777777" w:rsidR="00F2612B" w:rsidRPr="009237AE" w:rsidRDefault="00F2612B" w:rsidP="004D2ED8">
            <w:pPr>
              <w:spacing w:before="100" w:beforeAutospacing="1" w:after="100" w:afterAutospacing="1"/>
              <w:rPr>
                <w:sz w:val="20"/>
                <w:szCs w:val="20"/>
              </w:rPr>
            </w:pPr>
          </w:p>
        </w:tc>
        <w:tc>
          <w:tcPr>
            <w:tcW w:w="982" w:type="dxa"/>
            <w:tcBorders>
              <w:top w:val="single" w:sz="8" w:space="0" w:color="auto"/>
              <w:left w:val="nil"/>
              <w:bottom w:val="nil"/>
              <w:right w:val="nil"/>
            </w:tcBorders>
          </w:tcPr>
          <w:p w14:paraId="29B7681D" w14:textId="77777777" w:rsidR="00F2612B" w:rsidRPr="009237AE" w:rsidRDefault="00F2612B" w:rsidP="004D2ED8">
            <w:pPr>
              <w:spacing w:before="100" w:beforeAutospacing="1" w:after="100" w:afterAutospacing="1"/>
              <w:jc w:val="center"/>
              <w:rPr>
                <w:sz w:val="20"/>
                <w:szCs w:val="20"/>
              </w:rPr>
            </w:pPr>
            <w:r w:rsidRPr="009237AE">
              <w:rPr>
                <w:sz w:val="20"/>
                <w:szCs w:val="20"/>
              </w:rPr>
              <w:t>Lucid</w:t>
            </w:r>
          </w:p>
        </w:tc>
        <w:tc>
          <w:tcPr>
            <w:tcW w:w="983" w:type="dxa"/>
            <w:tcBorders>
              <w:top w:val="single" w:sz="8" w:space="0" w:color="auto"/>
              <w:left w:val="nil"/>
              <w:bottom w:val="nil"/>
              <w:right w:val="nil"/>
            </w:tcBorders>
          </w:tcPr>
          <w:p w14:paraId="7C21F86C" w14:textId="77777777" w:rsidR="00F2612B" w:rsidRPr="009237AE" w:rsidRDefault="00F2612B" w:rsidP="004D2ED8">
            <w:pPr>
              <w:spacing w:before="100" w:beforeAutospacing="1" w:after="100" w:afterAutospacing="1"/>
              <w:jc w:val="center"/>
              <w:rPr>
                <w:sz w:val="20"/>
                <w:szCs w:val="20"/>
              </w:rPr>
            </w:pPr>
            <w:r w:rsidRPr="009237AE">
              <w:rPr>
                <w:sz w:val="20"/>
                <w:szCs w:val="20"/>
              </w:rPr>
              <w:t>Dynata</w:t>
            </w:r>
          </w:p>
        </w:tc>
        <w:tc>
          <w:tcPr>
            <w:tcW w:w="983" w:type="dxa"/>
            <w:tcBorders>
              <w:top w:val="single" w:sz="8" w:space="0" w:color="auto"/>
              <w:left w:val="nil"/>
              <w:bottom w:val="nil"/>
              <w:right w:val="nil"/>
            </w:tcBorders>
          </w:tcPr>
          <w:p w14:paraId="3E4449E9" w14:textId="77777777" w:rsidR="00F2612B" w:rsidRPr="009237AE" w:rsidRDefault="00F2612B" w:rsidP="004D2ED8">
            <w:pPr>
              <w:spacing w:before="100" w:beforeAutospacing="1" w:after="100" w:afterAutospacing="1"/>
              <w:jc w:val="center"/>
              <w:rPr>
                <w:sz w:val="20"/>
                <w:szCs w:val="20"/>
              </w:rPr>
            </w:pPr>
            <w:r w:rsidRPr="009237AE">
              <w:rPr>
                <w:sz w:val="20"/>
                <w:szCs w:val="20"/>
              </w:rPr>
              <w:t>Lucid</w:t>
            </w:r>
          </w:p>
        </w:tc>
        <w:tc>
          <w:tcPr>
            <w:tcW w:w="983" w:type="dxa"/>
            <w:tcBorders>
              <w:top w:val="single" w:sz="8" w:space="0" w:color="auto"/>
              <w:left w:val="nil"/>
              <w:bottom w:val="nil"/>
              <w:right w:val="nil"/>
            </w:tcBorders>
          </w:tcPr>
          <w:p w14:paraId="5CD44117" w14:textId="77777777" w:rsidR="00F2612B" w:rsidRPr="009237AE" w:rsidRDefault="00F2612B" w:rsidP="004D2ED8">
            <w:pPr>
              <w:spacing w:before="100" w:beforeAutospacing="1" w:after="100" w:afterAutospacing="1"/>
              <w:jc w:val="center"/>
              <w:rPr>
                <w:sz w:val="20"/>
                <w:szCs w:val="20"/>
              </w:rPr>
            </w:pPr>
            <w:r w:rsidRPr="009237AE">
              <w:rPr>
                <w:sz w:val="20"/>
                <w:szCs w:val="20"/>
              </w:rPr>
              <w:t>Dynata</w:t>
            </w:r>
          </w:p>
        </w:tc>
        <w:tc>
          <w:tcPr>
            <w:tcW w:w="983" w:type="dxa"/>
            <w:tcBorders>
              <w:top w:val="single" w:sz="8" w:space="0" w:color="auto"/>
              <w:left w:val="nil"/>
              <w:bottom w:val="nil"/>
              <w:right w:val="nil"/>
            </w:tcBorders>
          </w:tcPr>
          <w:p w14:paraId="55D1FA34" w14:textId="77777777" w:rsidR="00F2612B" w:rsidRPr="009237AE" w:rsidRDefault="00F2612B" w:rsidP="004D2ED8">
            <w:pPr>
              <w:spacing w:before="100" w:beforeAutospacing="1" w:after="100" w:afterAutospacing="1"/>
              <w:jc w:val="center"/>
              <w:rPr>
                <w:sz w:val="20"/>
                <w:szCs w:val="20"/>
              </w:rPr>
            </w:pPr>
            <w:r w:rsidRPr="009237AE">
              <w:rPr>
                <w:sz w:val="20"/>
                <w:szCs w:val="20"/>
              </w:rPr>
              <w:t>Lucid</w:t>
            </w:r>
          </w:p>
        </w:tc>
        <w:tc>
          <w:tcPr>
            <w:tcW w:w="983" w:type="dxa"/>
            <w:tcBorders>
              <w:top w:val="single" w:sz="8" w:space="0" w:color="auto"/>
              <w:left w:val="nil"/>
              <w:bottom w:val="nil"/>
              <w:right w:val="nil"/>
            </w:tcBorders>
          </w:tcPr>
          <w:p w14:paraId="7378777A" w14:textId="77777777" w:rsidR="00F2612B" w:rsidRPr="009237AE" w:rsidRDefault="00F2612B" w:rsidP="004D2ED8">
            <w:pPr>
              <w:spacing w:before="100" w:beforeAutospacing="1" w:after="100" w:afterAutospacing="1"/>
              <w:jc w:val="center"/>
              <w:rPr>
                <w:sz w:val="20"/>
                <w:szCs w:val="20"/>
              </w:rPr>
            </w:pPr>
            <w:r w:rsidRPr="009237AE">
              <w:rPr>
                <w:sz w:val="20"/>
                <w:szCs w:val="20"/>
              </w:rPr>
              <w:t>Dynata</w:t>
            </w:r>
          </w:p>
        </w:tc>
      </w:tr>
      <w:tr w:rsidR="00F2612B" w:rsidRPr="009237AE" w14:paraId="106A2D2C" w14:textId="77777777" w:rsidTr="004D2ED8">
        <w:trPr>
          <w:jc w:val="center"/>
        </w:trPr>
        <w:tc>
          <w:tcPr>
            <w:tcW w:w="1974" w:type="dxa"/>
            <w:tcBorders>
              <w:top w:val="nil"/>
              <w:left w:val="nil"/>
              <w:bottom w:val="nil"/>
              <w:right w:val="nil"/>
            </w:tcBorders>
          </w:tcPr>
          <w:p w14:paraId="7A56F79A"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7565C75A" w14:textId="77777777" w:rsidR="00F2612B" w:rsidRPr="009237AE" w:rsidRDefault="00F2612B" w:rsidP="004D2ED8">
            <w:pPr>
              <w:spacing w:before="100" w:beforeAutospacing="1" w:after="100" w:afterAutospacing="1"/>
              <w:jc w:val="center"/>
              <w:rPr>
                <w:sz w:val="20"/>
                <w:szCs w:val="20"/>
              </w:rPr>
            </w:pPr>
            <w:r w:rsidRPr="009237AE">
              <w:rPr>
                <w:sz w:val="20"/>
                <w:szCs w:val="20"/>
              </w:rPr>
              <w:t>(1)</w:t>
            </w:r>
          </w:p>
        </w:tc>
        <w:tc>
          <w:tcPr>
            <w:tcW w:w="983" w:type="dxa"/>
            <w:tcBorders>
              <w:top w:val="nil"/>
              <w:left w:val="nil"/>
              <w:bottom w:val="nil"/>
              <w:right w:val="nil"/>
            </w:tcBorders>
          </w:tcPr>
          <w:p w14:paraId="5C9DC400" w14:textId="77777777" w:rsidR="00F2612B" w:rsidRPr="009237AE" w:rsidRDefault="00F2612B" w:rsidP="004D2ED8">
            <w:pPr>
              <w:spacing w:before="100" w:beforeAutospacing="1" w:after="100" w:afterAutospacing="1"/>
              <w:jc w:val="center"/>
              <w:rPr>
                <w:sz w:val="20"/>
                <w:szCs w:val="20"/>
              </w:rPr>
            </w:pPr>
            <w:r w:rsidRPr="009237AE">
              <w:rPr>
                <w:sz w:val="20"/>
                <w:szCs w:val="20"/>
              </w:rPr>
              <w:t>(2)</w:t>
            </w:r>
          </w:p>
        </w:tc>
        <w:tc>
          <w:tcPr>
            <w:tcW w:w="983" w:type="dxa"/>
            <w:tcBorders>
              <w:top w:val="nil"/>
              <w:left w:val="nil"/>
              <w:bottom w:val="nil"/>
              <w:right w:val="nil"/>
            </w:tcBorders>
          </w:tcPr>
          <w:p w14:paraId="2B751B07" w14:textId="77777777" w:rsidR="00F2612B" w:rsidRPr="009237AE" w:rsidRDefault="00F2612B" w:rsidP="004D2ED8">
            <w:pPr>
              <w:spacing w:before="100" w:beforeAutospacing="1" w:after="100" w:afterAutospacing="1"/>
              <w:jc w:val="center"/>
              <w:rPr>
                <w:sz w:val="20"/>
                <w:szCs w:val="20"/>
              </w:rPr>
            </w:pPr>
            <w:r w:rsidRPr="009237AE">
              <w:rPr>
                <w:sz w:val="20"/>
                <w:szCs w:val="20"/>
              </w:rPr>
              <w:t>(3)</w:t>
            </w:r>
          </w:p>
        </w:tc>
        <w:tc>
          <w:tcPr>
            <w:tcW w:w="983" w:type="dxa"/>
            <w:tcBorders>
              <w:top w:val="nil"/>
              <w:left w:val="nil"/>
              <w:bottom w:val="nil"/>
              <w:right w:val="nil"/>
            </w:tcBorders>
          </w:tcPr>
          <w:p w14:paraId="469AAC04" w14:textId="77777777" w:rsidR="00F2612B" w:rsidRPr="009237AE" w:rsidRDefault="00F2612B" w:rsidP="004D2ED8">
            <w:pPr>
              <w:spacing w:before="100" w:beforeAutospacing="1" w:after="100" w:afterAutospacing="1"/>
              <w:jc w:val="center"/>
              <w:rPr>
                <w:sz w:val="20"/>
                <w:szCs w:val="20"/>
              </w:rPr>
            </w:pPr>
            <w:r w:rsidRPr="009237AE">
              <w:rPr>
                <w:sz w:val="20"/>
                <w:szCs w:val="20"/>
              </w:rPr>
              <w:t>(4)</w:t>
            </w:r>
          </w:p>
        </w:tc>
        <w:tc>
          <w:tcPr>
            <w:tcW w:w="983" w:type="dxa"/>
            <w:tcBorders>
              <w:top w:val="nil"/>
              <w:left w:val="nil"/>
              <w:bottom w:val="nil"/>
              <w:right w:val="nil"/>
            </w:tcBorders>
          </w:tcPr>
          <w:p w14:paraId="36C5F271" w14:textId="77777777" w:rsidR="00F2612B" w:rsidRPr="009237AE" w:rsidRDefault="00F2612B" w:rsidP="004D2ED8">
            <w:pPr>
              <w:spacing w:before="100" w:beforeAutospacing="1" w:after="100" w:afterAutospacing="1"/>
              <w:jc w:val="center"/>
              <w:rPr>
                <w:sz w:val="20"/>
                <w:szCs w:val="20"/>
              </w:rPr>
            </w:pPr>
            <w:r w:rsidRPr="009237AE">
              <w:rPr>
                <w:sz w:val="20"/>
                <w:szCs w:val="20"/>
              </w:rPr>
              <w:t>(5)</w:t>
            </w:r>
          </w:p>
        </w:tc>
        <w:tc>
          <w:tcPr>
            <w:tcW w:w="983" w:type="dxa"/>
            <w:tcBorders>
              <w:top w:val="nil"/>
              <w:left w:val="nil"/>
              <w:bottom w:val="nil"/>
              <w:right w:val="nil"/>
            </w:tcBorders>
          </w:tcPr>
          <w:p w14:paraId="62F29C7C" w14:textId="77777777" w:rsidR="00F2612B" w:rsidRPr="009237AE" w:rsidRDefault="00F2612B" w:rsidP="004D2ED8">
            <w:pPr>
              <w:spacing w:before="100" w:beforeAutospacing="1" w:after="100" w:afterAutospacing="1"/>
              <w:jc w:val="center"/>
              <w:rPr>
                <w:sz w:val="20"/>
                <w:szCs w:val="20"/>
              </w:rPr>
            </w:pPr>
            <w:r w:rsidRPr="009237AE">
              <w:rPr>
                <w:sz w:val="20"/>
                <w:szCs w:val="20"/>
              </w:rPr>
              <w:t>(6)</w:t>
            </w:r>
          </w:p>
        </w:tc>
      </w:tr>
      <w:tr w:rsidR="00F2612B" w:rsidRPr="009237AE" w14:paraId="59378C0F" w14:textId="77777777" w:rsidTr="004D2ED8">
        <w:trPr>
          <w:jc w:val="center"/>
        </w:trPr>
        <w:tc>
          <w:tcPr>
            <w:tcW w:w="1974" w:type="dxa"/>
            <w:tcBorders>
              <w:top w:val="nil"/>
              <w:left w:val="nil"/>
              <w:bottom w:val="single" w:sz="8" w:space="0" w:color="auto"/>
              <w:right w:val="nil"/>
            </w:tcBorders>
          </w:tcPr>
          <w:p w14:paraId="5453A895"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single" w:sz="8" w:space="0" w:color="auto"/>
              <w:right w:val="nil"/>
            </w:tcBorders>
          </w:tcPr>
          <w:p w14:paraId="28772D6E" w14:textId="77777777" w:rsidR="00F2612B" w:rsidRPr="009237AE" w:rsidRDefault="00F2612B" w:rsidP="004D2ED8">
            <w:pPr>
              <w:spacing w:before="100" w:beforeAutospacing="1" w:after="100" w:afterAutospacing="1"/>
              <w:jc w:val="center"/>
              <w:rPr>
                <w:sz w:val="20"/>
                <w:szCs w:val="20"/>
              </w:rPr>
            </w:pPr>
          </w:p>
        </w:tc>
        <w:tc>
          <w:tcPr>
            <w:tcW w:w="983" w:type="dxa"/>
            <w:tcBorders>
              <w:top w:val="nil"/>
              <w:left w:val="nil"/>
              <w:bottom w:val="single" w:sz="8" w:space="0" w:color="auto"/>
              <w:right w:val="nil"/>
            </w:tcBorders>
          </w:tcPr>
          <w:p w14:paraId="7F168B81" w14:textId="77777777" w:rsidR="00F2612B" w:rsidRPr="009237AE" w:rsidRDefault="00F2612B" w:rsidP="004D2ED8">
            <w:pPr>
              <w:spacing w:before="100" w:beforeAutospacing="1" w:after="100" w:afterAutospacing="1"/>
              <w:jc w:val="center"/>
              <w:rPr>
                <w:sz w:val="20"/>
                <w:szCs w:val="20"/>
              </w:rPr>
            </w:pPr>
          </w:p>
        </w:tc>
        <w:tc>
          <w:tcPr>
            <w:tcW w:w="983" w:type="dxa"/>
            <w:tcBorders>
              <w:top w:val="nil"/>
              <w:left w:val="nil"/>
              <w:bottom w:val="single" w:sz="8" w:space="0" w:color="auto"/>
              <w:right w:val="nil"/>
            </w:tcBorders>
          </w:tcPr>
          <w:p w14:paraId="1EF2DD0F" w14:textId="77777777" w:rsidR="00F2612B" w:rsidRPr="009237AE" w:rsidRDefault="00F2612B" w:rsidP="004D2ED8">
            <w:pPr>
              <w:spacing w:before="100" w:beforeAutospacing="1" w:after="100" w:afterAutospacing="1"/>
              <w:jc w:val="center"/>
              <w:rPr>
                <w:sz w:val="20"/>
                <w:szCs w:val="20"/>
              </w:rPr>
            </w:pPr>
          </w:p>
        </w:tc>
        <w:tc>
          <w:tcPr>
            <w:tcW w:w="983" w:type="dxa"/>
            <w:tcBorders>
              <w:top w:val="nil"/>
              <w:left w:val="nil"/>
              <w:bottom w:val="single" w:sz="8" w:space="0" w:color="auto"/>
              <w:right w:val="nil"/>
            </w:tcBorders>
          </w:tcPr>
          <w:p w14:paraId="66175267" w14:textId="77777777" w:rsidR="00F2612B" w:rsidRPr="009237AE" w:rsidRDefault="00F2612B" w:rsidP="004D2ED8">
            <w:pPr>
              <w:spacing w:before="100" w:beforeAutospacing="1" w:after="100" w:afterAutospacing="1"/>
              <w:jc w:val="center"/>
              <w:rPr>
                <w:sz w:val="20"/>
                <w:szCs w:val="20"/>
              </w:rPr>
            </w:pPr>
          </w:p>
        </w:tc>
        <w:tc>
          <w:tcPr>
            <w:tcW w:w="983" w:type="dxa"/>
            <w:tcBorders>
              <w:top w:val="nil"/>
              <w:left w:val="nil"/>
              <w:bottom w:val="single" w:sz="8" w:space="0" w:color="auto"/>
              <w:right w:val="nil"/>
            </w:tcBorders>
          </w:tcPr>
          <w:p w14:paraId="27C11DF9" w14:textId="77777777" w:rsidR="00F2612B" w:rsidRPr="009237AE" w:rsidRDefault="00F2612B" w:rsidP="004D2ED8">
            <w:pPr>
              <w:spacing w:before="100" w:beforeAutospacing="1" w:after="100" w:afterAutospacing="1"/>
              <w:jc w:val="center"/>
              <w:rPr>
                <w:sz w:val="20"/>
                <w:szCs w:val="20"/>
              </w:rPr>
            </w:pPr>
          </w:p>
        </w:tc>
        <w:tc>
          <w:tcPr>
            <w:tcW w:w="983" w:type="dxa"/>
            <w:tcBorders>
              <w:top w:val="nil"/>
              <w:left w:val="nil"/>
              <w:bottom w:val="single" w:sz="8" w:space="0" w:color="auto"/>
              <w:right w:val="nil"/>
            </w:tcBorders>
          </w:tcPr>
          <w:p w14:paraId="36A7AA28" w14:textId="77777777" w:rsidR="00F2612B" w:rsidRPr="009237AE" w:rsidRDefault="00F2612B" w:rsidP="004D2ED8">
            <w:pPr>
              <w:spacing w:before="100" w:beforeAutospacing="1" w:after="100" w:afterAutospacing="1"/>
              <w:jc w:val="center"/>
              <w:rPr>
                <w:sz w:val="20"/>
                <w:szCs w:val="20"/>
              </w:rPr>
            </w:pPr>
          </w:p>
        </w:tc>
      </w:tr>
      <w:tr w:rsidR="00F2612B" w:rsidRPr="009237AE" w14:paraId="72FA8EC8" w14:textId="77777777" w:rsidTr="004D2ED8">
        <w:trPr>
          <w:jc w:val="center"/>
        </w:trPr>
        <w:tc>
          <w:tcPr>
            <w:tcW w:w="1974" w:type="dxa"/>
            <w:tcBorders>
              <w:top w:val="single" w:sz="8" w:space="0" w:color="auto"/>
              <w:left w:val="nil"/>
              <w:bottom w:val="nil"/>
              <w:right w:val="nil"/>
            </w:tcBorders>
          </w:tcPr>
          <w:p w14:paraId="4304F8E3" w14:textId="77777777" w:rsidR="00F2612B" w:rsidRPr="009237AE" w:rsidRDefault="00F2612B" w:rsidP="004D2ED8">
            <w:pPr>
              <w:spacing w:before="100" w:beforeAutospacing="1" w:after="100" w:afterAutospacing="1"/>
              <w:rPr>
                <w:sz w:val="20"/>
                <w:szCs w:val="20"/>
              </w:rPr>
            </w:pPr>
            <w:r w:rsidRPr="009237AE">
              <w:rPr>
                <w:sz w:val="20"/>
                <w:szCs w:val="20"/>
              </w:rPr>
              <w:t>Symbolic racism</w:t>
            </w:r>
          </w:p>
        </w:tc>
        <w:tc>
          <w:tcPr>
            <w:tcW w:w="982" w:type="dxa"/>
            <w:tcBorders>
              <w:top w:val="single" w:sz="8" w:space="0" w:color="auto"/>
              <w:left w:val="nil"/>
              <w:bottom w:val="nil"/>
              <w:right w:val="nil"/>
            </w:tcBorders>
          </w:tcPr>
          <w:p w14:paraId="30CCE359"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83" w:type="dxa"/>
            <w:tcBorders>
              <w:top w:val="single" w:sz="8" w:space="0" w:color="auto"/>
              <w:left w:val="nil"/>
              <w:bottom w:val="nil"/>
              <w:right w:val="nil"/>
            </w:tcBorders>
          </w:tcPr>
          <w:p w14:paraId="3F3AA0BA" w14:textId="77777777" w:rsidR="00F2612B" w:rsidRPr="009237AE" w:rsidRDefault="00F2612B" w:rsidP="004D2ED8">
            <w:pPr>
              <w:spacing w:before="100" w:beforeAutospacing="1" w:after="100" w:afterAutospacing="1"/>
              <w:jc w:val="center"/>
              <w:rPr>
                <w:sz w:val="20"/>
                <w:szCs w:val="20"/>
              </w:rPr>
            </w:pPr>
            <w:r w:rsidRPr="009237AE">
              <w:rPr>
                <w:sz w:val="20"/>
                <w:szCs w:val="20"/>
              </w:rPr>
              <w:t>-.10***</w:t>
            </w:r>
          </w:p>
        </w:tc>
        <w:tc>
          <w:tcPr>
            <w:tcW w:w="983" w:type="dxa"/>
            <w:tcBorders>
              <w:top w:val="single" w:sz="8" w:space="0" w:color="auto"/>
              <w:left w:val="nil"/>
              <w:bottom w:val="nil"/>
              <w:right w:val="nil"/>
            </w:tcBorders>
          </w:tcPr>
          <w:p w14:paraId="4734DFC7" w14:textId="77777777" w:rsidR="00F2612B" w:rsidRPr="009237AE" w:rsidRDefault="00F2612B" w:rsidP="004D2ED8">
            <w:pPr>
              <w:spacing w:before="100" w:beforeAutospacing="1" w:after="100" w:afterAutospacing="1"/>
              <w:jc w:val="center"/>
              <w:rPr>
                <w:sz w:val="20"/>
                <w:szCs w:val="20"/>
              </w:rPr>
            </w:pPr>
            <w:r w:rsidRPr="009237AE">
              <w:rPr>
                <w:sz w:val="20"/>
                <w:szCs w:val="20"/>
              </w:rPr>
              <w:t>-.10***</w:t>
            </w:r>
          </w:p>
        </w:tc>
        <w:tc>
          <w:tcPr>
            <w:tcW w:w="983" w:type="dxa"/>
            <w:tcBorders>
              <w:top w:val="single" w:sz="8" w:space="0" w:color="auto"/>
              <w:left w:val="nil"/>
              <w:bottom w:val="nil"/>
              <w:right w:val="nil"/>
            </w:tcBorders>
          </w:tcPr>
          <w:p w14:paraId="5279B7D3" w14:textId="77777777" w:rsidR="00F2612B" w:rsidRPr="009237AE" w:rsidRDefault="00F2612B" w:rsidP="004D2ED8">
            <w:pPr>
              <w:spacing w:before="100" w:beforeAutospacing="1" w:after="100" w:afterAutospacing="1"/>
              <w:jc w:val="center"/>
              <w:rPr>
                <w:sz w:val="20"/>
                <w:szCs w:val="20"/>
              </w:rPr>
            </w:pPr>
            <w:r w:rsidRPr="009237AE">
              <w:rPr>
                <w:sz w:val="20"/>
                <w:szCs w:val="20"/>
              </w:rPr>
              <w:t>-.08***</w:t>
            </w:r>
          </w:p>
        </w:tc>
        <w:tc>
          <w:tcPr>
            <w:tcW w:w="983" w:type="dxa"/>
            <w:tcBorders>
              <w:top w:val="single" w:sz="8" w:space="0" w:color="auto"/>
              <w:left w:val="nil"/>
              <w:bottom w:val="nil"/>
              <w:right w:val="nil"/>
            </w:tcBorders>
          </w:tcPr>
          <w:p w14:paraId="228DEE06" w14:textId="77777777" w:rsidR="00F2612B" w:rsidRPr="009237AE" w:rsidRDefault="00F2612B" w:rsidP="004D2ED8">
            <w:pPr>
              <w:spacing w:before="100" w:beforeAutospacing="1" w:after="100" w:afterAutospacing="1"/>
              <w:jc w:val="center"/>
              <w:rPr>
                <w:sz w:val="20"/>
                <w:szCs w:val="20"/>
              </w:rPr>
            </w:pPr>
            <w:r w:rsidRPr="009237AE">
              <w:rPr>
                <w:sz w:val="20"/>
                <w:szCs w:val="20"/>
              </w:rPr>
              <w:t>-.10***</w:t>
            </w:r>
          </w:p>
        </w:tc>
        <w:tc>
          <w:tcPr>
            <w:tcW w:w="983" w:type="dxa"/>
            <w:tcBorders>
              <w:top w:val="single" w:sz="8" w:space="0" w:color="auto"/>
              <w:left w:val="nil"/>
              <w:bottom w:val="nil"/>
              <w:right w:val="nil"/>
            </w:tcBorders>
          </w:tcPr>
          <w:p w14:paraId="39F123E3" w14:textId="77777777" w:rsidR="00F2612B" w:rsidRPr="009237AE" w:rsidRDefault="00F2612B" w:rsidP="004D2ED8">
            <w:pPr>
              <w:spacing w:before="100" w:beforeAutospacing="1" w:after="100" w:afterAutospacing="1"/>
              <w:jc w:val="center"/>
              <w:rPr>
                <w:sz w:val="20"/>
                <w:szCs w:val="20"/>
              </w:rPr>
            </w:pPr>
            <w:r w:rsidRPr="009237AE">
              <w:rPr>
                <w:sz w:val="20"/>
                <w:szCs w:val="20"/>
              </w:rPr>
              <w:t>-.08***</w:t>
            </w:r>
          </w:p>
        </w:tc>
      </w:tr>
      <w:tr w:rsidR="00F2612B" w:rsidRPr="009237AE" w14:paraId="3C897280" w14:textId="77777777" w:rsidTr="004D2ED8">
        <w:trPr>
          <w:jc w:val="center"/>
        </w:trPr>
        <w:tc>
          <w:tcPr>
            <w:tcW w:w="1974" w:type="dxa"/>
            <w:tcBorders>
              <w:top w:val="nil"/>
              <w:left w:val="nil"/>
              <w:bottom w:val="nil"/>
              <w:right w:val="nil"/>
            </w:tcBorders>
          </w:tcPr>
          <w:p w14:paraId="11448E43"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0E1260B5"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214B45A"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1F57CE2B"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068D09A3"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6BB766AA"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5EA674A"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00EE0133" w14:textId="77777777" w:rsidTr="004D2ED8">
        <w:trPr>
          <w:jc w:val="center"/>
        </w:trPr>
        <w:tc>
          <w:tcPr>
            <w:tcW w:w="1974" w:type="dxa"/>
            <w:tcBorders>
              <w:top w:val="nil"/>
              <w:left w:val="nil"/>
              <w:bottom w:val="nil"/>
              <w:right w:val="nil"/>
            </w:tcBorders>
          </w:tcPr>
          <w:p w14:paraId="7FFA72A3" w14:textId="77777777" w:rsidR="00F2612B" w:rsidRPr="009237AE" w:rsidRDefault="00F2612B" w:rsidP="004D2ED8">
            <w:pPr>
              <w:spacing w:before="100" w:beforeAutospacing="1" w:after="100" w:afterAutospacing="1"/>
              <w:rPr>
                <w:sz w:val="20"/>
                <w:szCs w:val="20"/>
              </w:rPr>
            </w:pPr>
            <w:r w:rsidRPr="009237AE">
              <w:rPr>
                <w:sz w:val="20"/>
                <w:szCs w:val="20"/>
              </w:rPr>
              <w:t>AAR</w:t>
            </w:r>
          </w:p>
        </w:tc>
        <w:tc>
          <w:tcPr>
            <w:tcW w:w="982" w:type="dxa"/>
            <w:tcBorders>
              <w:top w:val="nil"/>
              <w:left w:val="nil"/>
              <w:bottom w:val="nil"/>
              <w:right w:val="nil"/>
            </w:tcBorders>
          </w:tcPr>
          <w:p w14:paraId="460CC4C3"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c>
          <w:tcPr>
            <w:tcW w:w="983" w:type="dxa"/>
            <w:tcBorders>
              <w:top w:val="nil"/>
              <w:left w:val="nil"/>
              <w:bottom w:val="nil"/>
              <w:right w:val="nil"/>
            </w:tcBorders>
          </w:tcPr>
          <w:p w14:paraId="72E535E4" w14:textId="77777777" w:rsidR="00F2612B" w:rsidRPr="009237AE" w:rsidRDefault="00F2612B" w:rsidP="004D2ED8">
            <w:pPr>
              <w:spacing w:before="100" w:beforeAutospacing="1" w:after="100" w:afterAutospacing="1"/>
              <w:jc w:val="center"/>
              <w:rPr>
                <w:sz w:val="20"/>
                <w:szCs w:val="20"/>
              </w:rPr>
            </w:pPr>
            <w:r w:rsidRPr="009237AE">
              <w:rPr>
                <w:sz w:val="20"/>
                <w:szCs w:val="20"/>
              </w:rPr>
              <w:t>.001</w:t>
            </w:r>
          </w:p>
        </w:tc>
        <w:tc>
          <w:tcPr>
            <w:tcW w:w="983" w:type="dxa"/>
            <w:tcBorders>
              <w:top w:val="nil"/>
              <w:left w:val="nil"/>
              <w:bottom w:val="nil"/>
              <w:right w:val="nil"/>
            </w:tcBorders>
          </w:tcPr>
          <w:p w14:paraId="5E516FDA"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753CDA21"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3A891F52"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39836608"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r>
      <w:tr w:rsidR="00F2612B" w:rsidRPr="009237AE" w14:paraId="1AB45C44" w14:textId="77777777" w:rsidTr="004D2ED8">
        <w:trPr>
          <w:jc w:val="center"/>
        </w:trPr>
        <w:tc>
          <w:tcPr>
            <w:tcW w:w="1974" w:type="dxa"/>
            <w:tcBorders>
              <w:top w:val="nil"/>
              <w:left w:val="nil"/>
              <w:bottom w:val="nil"/>
              <w:right w:val="nil"/>
            </w:tcBorders>
          </w:tcPr>
          <w:p w14:paraId="45B0AF29"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263C8320"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A7F2FA6"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C53E904"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3A1F2614"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5804AF32"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46C1FA83"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6FDC0292" w14:textId="77777777" w:rsidTr="004D2ED8">
        <w:trPr>
          <w:jc w:val="center"/>
        </w:trPr>
        <w:tc>
          <w:tcPr>
            <w:tcW w:w="1974" w:type="dxa"/>
            <w:tcBorders>
              <w:top w:val="nil"/>
              <w:left w:val="nil"/>
              <w:bottom w:val="nil"/>
              <w:right w:val="nil"/>
            </w:tcBorders>
          </w:tcPr>
          <w:p w14:paraId="14446D07" w14:textId="77777777" w:rsidR="00F2612B" w:rsidRPr="009237AE" w:rsidRDefault="00F2612B" w:rsidP="004D2ED8">
            <w:pPr>
              <w:spacing w:before="100" w:beforeAutospacing="1" w:after="100" w:afterAutospacing="1"/>
              <w:rPr>
                <w:sz w:val="20"/>
                <w:szCs w:val="20"/>
              </w:rPr>
            </w:pPr>
            <w:r w:rsidRPr="009237AE">
              <w:rPr>
                <w:sz w:val="20"/>
                <w:szCs w:val="20"/>
              </w:rPr>
              <w:t>MMS</w:t>
            </w:r>
          </w:p>
        </w:tc>
        <w:tc>
          <w:tcPr>
            <w:tcW w:w="982" w:type="dxa"/>
            <w:tcBorders>
              <w:top w:val="nil"/>
              <w:left w:val="nil"/>
              <w:bottom w:val="nil"/>
              <w:right w:val="nil"/>
            </w:tcBorders>
          </w:tcPr>
          <w:p w14:paraId="20177498"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83" w:type="dxa"/>
            <w:tcBorders>
              <w:top w:val="nil"/>
              <w:left w:val="nil"/>
              <w:bottom w:val="nil"/>
              <w:right w:val="nil"/>
            </w:tcBorders>
          </w:tcPr>
          <w:p w14:paraId="3EE0B6E6"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83" w:type="dxa"/>
            <w:tcBorders>
              <w:top w:val="nil"/>
              <w:left w:val="nil"/>
              <w:bottom w:val="nil"/>
              <w:right w:val="nil"/>
            </w:tcBorders>
          </w:tcPr>
          <w:p w14:paraId="4DD55A90"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83" w:type="dxa"/>
            <w:tcBorders>
              <w:top w:val="nil"/>
              <w:left w:val="nil"/>
              <w:bottom w:val="nil"/>
              <w:right w:val="nil"/>
            </w:tcBorders>
          </w:tcPr>
          <w:p w14:paraId="0D002B52"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5A8A9692"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83" w:type="dxa"/>
            <w:tcBorders>
              <w:top w:val="nil"/>
              <w:left w:val="nil"/>
              <w:bottom w:val="nil"/>
              <w:right w:val="nil"/>
            </w:tcBorders>
          </w:tcPr>
          <w:p w14:paraId="11BF3835"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44863C5B" w14:textId="77777777" w:rsidTr="004D2ED8">
        <w:trPr>
          <w:jc w:val="center"/>
        </w:trPr>
        <w:tc>
          <w:tcPr>
            <w:tcW w:w="1974" w:type="dxa"/>
            <w:tcBorders>
              <w:top w:val="nil"/>
              <w:left w:val="nil"/>
              <w:bottom w:val="nil"/>
              <w:right w:val="nil"/>
            </w:tcBorders>
          </w:tcPr>
          <w:p w14:paraId="665B9984"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631D4E2B"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64CB311"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77E7F25"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4AE0A4E7"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27231281"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07899783"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56163AC1" w14:textId="77777777" w:rsidTr="004D2ED8">
        <w:trPr>
          <w:jc w:val="center"/>
        </w:trPr>
        <w:tc>
          <w:tcPr>
            <w:tcW w:w="1974" w:type="dxa"/>
            <w:tcBorders>
              <w:top w:val="nil"/>
              <w:left w:val="nil"/>
              <w:bottom w:val="nil"/>
              <w:right w:val="nil"/>
            </w:tcBorders>
          </w:tcPr>
          <w:p w14:paraId="6CC638A3" w14:textId="77777777" w:rsidR="00F2612B" w:rsidRPr="009237AE" w:rsidRDefault="00F2612B" w:rsidP="004D2ED8">
            <w:pPr>
              <w:spacing w:before="100" w:beforeAutospacing="1" w:after="100" w:afterAutospacing="1"/>
              <w:rPr>
                <w:sz w:val="20"/>
                <w:szCs w:val="20"/>
              </w:rPr>
            </w:pPr>
            <w:r w:rsidRPr="009237AE">
              <w:rPr>
                <w:sz w:val="20"/>
                <w:szCs w:val="20"/>
              </w:rPr>
              <w:t>Fiscal conservatism</w:t>
            </w:r>
          </w:p>
        </w:tc>
        <w:tc>
          <w:tcPr>
            <w:tcW w:w="982" w:type="dxa"/>
            <w:tcBorders>
              <w:top w:val="nil"/>
              <w:left w:val="nil"/>
              <w:bottom w:val="nil"/>
              <w:right w:val="nil"/>
            </w:tcBorders>
          </w:tcPr>
          <w:p w14:paraId="0B77AD4B"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983" w:type="dxa"/>
            <w:tcBorders>
              <w:top w:val="nil"/>
              <w:left w:val="nil"/>
              <w:bottom w:val="nil"/>
              <w:right w:val="nil"/>
            </w:tcBorders>
          </w:tcPr>
          <w:p w14:paraId="093FD544" w14:textId="77777777" w:rsidR="00F2612B" w:rsidRPr="009237AE" w:rsidRDefault="00F2612B" w:rsidP="004D2ED8">
            <w:pPr>
              <w:spacing w:before="100" w:beforeAutospacing="1" w:after="100" w:afterAutospacing="1"/>
              <w:jc w:val="center"/>
              <w:rPr>
                <w:sz w:val="20"/>
                <w:szCs w:val="20"/>
              </w:rPr>
            </w:pPr>
            <w:r w:rsidRPr="009237AE">
              <w:rPr>
                <w:sz w:val="20"/>
                <w:szCs w:val="20"/>
              </w:rPr>
              <w:t>-.11***</w:t>
            </w:r>
          </w:p>
        </w:tc>
        <w:tc>
          <w:tcPr>
            <w:tcW w:w="983" w:type="dxa"/>
            <w:tcBorders>
              <w:top w:val="nil"/>
              <w:left w:val="nil"/>
              <w:bottom w:val="nil"/>
              <w:right w:val="nil"/>
            </w:tcBorders>
          </w:tcPr>
          <w:p w14:paraId="70E53BF6" w14:textId="77777777" w:rsidR="00F2612B" w:rsidRPr="009237AE" w:rsidRDefault="00F2612B" w:rsidP="004D2ED8">
            <w:pPr>
              <w:spacing w:before="100" w:beforeAutospacing="1" w:after="100" w:afterAutospacing="1"/>
              <w:jc w:val="center"/>
              <w:rPr>
                <w:sz w:val="20"/>
                <w:szCs w:val="20"/>
              </w:rPr>
            </w:pPr>
            <w:r w:rsidRPr="009237AE">
              <w:rPr>
                <w:sz w:val="20"/>
                <w:szCs w:val="20"/>
              </w:rPr>
              <w:t>-.09***</w:t>
            </w:r>
          </w:p>
        </w:tc>
        <w:tc>
          <w:tcPr>
            <w:tcW w:w="983" w:type="dxa"/>
            <w:tcBorders>
              <w:top w:val="nil"/>
              <w:left w:val="nil"/>
              <w:bottom w:val="nil"/>
              <w:right w:val="nil"/>
            </w:tcBorders>
          </w:tcPr>
          <w:p w14:paraId="253A374B" w14:textId="77777777" w:rsidR="00F2612B" w:rsidRPr="009237AE" w:rsidRDefault="00F2612B" w:rsidP="004D2ED8">
            <w:pPr>
              <w:spacing w:before="100" w:beforeAutospacing="1" w:after="100" w:afterAutospacing="1"/>
              <w:jc w:val="center"/>
              <w:rPr>
                <w:sz w:val="20"/>
                <w:szCs w:val="20"/>
              </w:rPr>
            </w:pPr>
            <w:r w:rsidRPr="009237AE">
              <w:rPr>
                <w:sz w:val="20"/>
                <w:szCs w:val="20"/>
              </w:rPr>
              <w:t>-.12***</w:t>
            </w:r>
          </w:p>
        </w:tc>
        <w:tc>
          <w:tcPr>
            <w:tcW w:w="983" w:type="dxa"/>
            <w:tcBorders>
              <w:top w:val="nil"/>
              <w:left w:val="nil"/>
              <w:bottom w:val="nil"/>
              <w:right w:val="nil"/>
            </w:tcBorders>
          </w:tcPr>
          <w:p w14:paraId="4567F384" w14:textId="77777777" w:rsidR="00F2612B" w:rsidRPr="009237AE" w:rsidRDefault="00F2612B" w:rsidP="004D2ED8">
            <w:pPr>
              <w:spacing w:before="100" w:beforeAutospacing="1" w:after="100" w:afterAutospacing="1"/>
              <w:jc w:val="center"/>
              <w:rPr>
                <w:sz w:val="20"/>
                <w:szCs w:val="20"/>
              </w:rPr>
            </w:pPr>
            <w:r w:rsidRPr="009237AE">
              <w:rPr>
                <w:sz w:val="20"/>
                <w:szCs w:val="20"/>
              </w:rPr>
              <w:t>-.10***</w:t>
            </w:r>
          </w:p>
        </w:tc>
        <w:tc>
          <w:tcPr>
            <w:tcW w:w="983" w:type="dxa"/>
            <w:tcBorders>
              <w:top w:val="nil"/>
              <w:left w:val="nil"/>
              <w:bottom w:val="nil"/>
              <w:right w:val="nil"/>
            </w:tcBorders>
          </w:tcPr>
          <w:p w14:paraId="3FF5DC6E" w14:textId="77777777" w:rsidR="00F2612B" w:rsidRPr="009237AE" w:rsidRDefault="00F2612B" w:rsidP="004D2ED8">
            <w:pPr>
              <w:spacing w:before="100" w:beforeAutospacing="1" w:after="100" w:afterAutospacing="1"/>
              <w:jc w:val="center"/>
              <w:rPr>
                <w:sz w:val="20"/>
                <w:szCs w:val="20"/>
              </w:rPr>
            </w:pPr>
            <w:r w:rsidRPr="009237AE">
              <w:rPr>
                <w:sz w:val="20"/>
                <w:szCs w:val="20"/>
              </w:rPr>
              <w:t>-.13***</w:t>
            </w:r>
          </w:p>
        </w:tc>
      </w:tr>
      <w:tr w:rsidR="00F2612B" w:rsidRPr="009237AE" w14:paraId="27F96C18" w14:textId="77777777" w:rsidTr="004D2ED8">
        <w:trPr>
          <w:jc w:val="center"/>
        </w:trPr>
        <w:tc>
          <w:tcPr>
            <w:tcW w:w="1974" w:type="dxa"/>
            <w:tcBorders>
              <w:top w:val="nil"/>
              <w:left w:val="nil"/>
              <w:bottom w:val="nil"/>
              <w:right w:val="nil"/>
            </w:tcBorders>
          </w:tcPr>
          <w:p w14:paraId="2DD8F34D"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76FAAE1B"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09F6398C"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460A6D86"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19189A54"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5FE54A87"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A68F7DA"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0104F7A7" w14:textId="77777777" w:rsidTr="004D2ED8">
        <w:trPr>
          <w:jc w:val="center"/>
        </w:trPr>
        <w:tc>
          <w:tcPr>
            <w:tcW w:w="1974" w:type="dxa"/>
            <w:tcBorders>
              <w:top w:val="nil"/>
              <w:left w:val="nil"/>
              <w:bottom w:val="nil"/>
              <w:right w:val="nil"/>
            </w:tcBorders>
          </w:tcPr>
          <w:p w14:paraId="26B49EF9" w14:textId="77777777" w:rsidR="00F2612B" w:rsidRPr="009237AE" w:rsidRDefault="00F2612B" w:rsidP="004D2ED8">
            <w:pPr>
              <w:spacing w:before="100" w:beforeAutospacing="1" w:after="100" w:afterAutospacing="1"/>
              <w:rPr>
                <w:sz w:val="20"/>
                <w:szCs w:val="20"/>
              </w:rPr>
            </w:pPr>
            <w:r w:rsidRPr="009237AE">
              <w:rPr>
                <w:sz w:val="20"/>
                <w:szCs w:val="20"/>
              </w:rPr>
              <w:t>Independent</w:t>
            </w:r>
          </w:p>
        </w:tc>
        <w:tc>
          <w:tcPr>
            <w:tcW w:w="982" w:type="dxa"/>
            <w:tcBorders>
              <w:top w:val="nil"/>
              <w:left w:val="nil"/>
              <w:bottom w:val="nil"/>
              <w:right w:val="nil"/>
            </w:tcBorders>
          </w:tcPr>
          <w:p w14:paraId="7A439085" w14:textId="77777777" w:rsidR="00F2612B" w:rsidRPr="009237AE" w:rsidRDefault="00F2612B" w:rsidP="004D2ED8">
            <w:pPr>
              <w:spacing w:before="100" w:beforeAutospacing="1" w:after="100" w:afterAutospacing="1"/>
              <w:jc w:val="center"/>
              <w:rPr>
                <w:sz w:val="20"/>
                <w:szCs w:val="20"/>
              </w:rPr>
            </w:pPr>
            <w:r w:rsidRPr="009237AE">
              <w:rPr>
                <w:sz w:val="20"/>
                <w:szCs w:val="20"/>
              </w:rPr>
              <w:t>-.05***</w:t>
            </w:r>
          </w:p>
        </w:tc>
        <w:tc>
          <w:tcPr>
            <w:tcW w:w="983" w:type="dxa"/>
            <w:tcBorders>
              <w:top w:val="nil"/>
              <w:left w:val="nil"/>
              <w:bottom w:val="nil"/>
              <w:right w:val="nil"/>
            </w:tcBorders>
          </w:tcPr>
          <w:p w14:paraId="0D0C24E6" w14:textId="77777777" w:rsidR="00F2612B" w:rsidRPr="009237AE" w:rsidRDefault="00F2612B" w:rsidP="004D2ED8">
            <w:pPr>
              <w:spacing w:before="100" w:beforeAutospacing="1" w:after="100" w:afterAutospacing="1"/>
              <w:jc w:val="center"/>
              <w:rPr>
                <w:sz w:val="20"/>
                <w:szCs w:val="20"/>
              </w:rPr>
            </w:pPr>
            <w:r w:rsidRPr="009237AE">
              <w:rPr>
                <w:sz w:val="20"/>
                <w:szCs w:val="20"/>
              </w:rPr>
              <w:t>-.005</w:t>
            </w:r>
          </w:p>
        </w:tc>
        <w:tc>
          <w:tcPr>
            <w:tcW w:w="983" w:type="dxa"/>
            <w:tcBorders>
              <w:top w:val="nil"/>
              <w:left w:val="nil"/>
              <w:bottom w:val="nil"/>
              <w:right w:val="nil"/>
            </w:tcBorders>
          </w:tcPr>
          <w:p w14:paraId="25F0324B"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83" w:type="dxa"/>
            <w:tcBorders>
              <w:top w:val="nil"/>
              <w:left w:val="nil"/>
              <w:bottom w:val="nil"/>
              <w:right w:val="nil"/>
            </w:tcBorders>
          </w:tcPr>
          <w:p w14:paraId="0AC63D91"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234A0BD"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83" w:type="dxa"/>
            <w:tcBorders>
              <w:top w:val="nil"/>
              <w:left w:val="nil"/>
              <w:bottom w:val="nil"/>
              <w:right w:val="nil"/>
            </w:tcBorders>
          </w:tcPr>
          <w:p w14:paraId="68077449"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r>
      <w:tr w:rsidR="00F2612B" w:rsidRPr="009237AE" w14:paraId="4F5B97E6" w14:textId="77777777" w:rsidTr="004D2ED8">
        <w:trPr>
          <w:jc w:val="center"/>
        </w:trPr>
        <w:tc>
          <w:tcPr>
            <w:tcW w:w="1974" w:type="dxa"/>
            <w:tcBorders>
              <w:top w:val="nil"/>
              <w:left w:val="nil"/>
              <w:bottom w:val="nil"/>
              <w:right w:val="nil"/>
            </w:tcBorders>
          </w:tcPr>
          <w:p w14:paraId="369D810F"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536CE98D"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1448A802"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426209C7"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461DE1D9"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036E1169"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309E98E0"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r>
      <w:tr w:rsidR="00F2612B" w:rsidRPr="009237AE" w14:paraId="30B6468B" w14:textId="77777777" w:rsidTr="004D2ED8">
        <w:trPr>
          <w:jc w:val="center"/>
        </w:trPr>
        <w:tc>
          <w:tcPr>
            <w:tcW w:w="1974" w:type="dxa"/>
            <w:tcBorders>
              <w:top w:val="nil"/>
              <w:left w:val="nil"/>
              <w:bottom w:val="nil"/>
              <w:right w:val="nil"/>
            </w:tcBorders>
          </w:tcPr>
          <w:p w14:paraId="07DF3A2F" w14:textId="77777777" w:rsidR="00F2612B" w:rsidRPr="009237AE" w:rsidRDefault="00F2612B" w:rsidP="004D2ED8">
            <w:pPr>
              <w:spacing w:before="100" w:beforeAutospacing="1" w:after="100" w:afterAutospacing="1"/>
              <w:rPr>
                <w:sz w:val="20"/>
                <w:szCs w:val="20"/>
              </w:rPr>
            </w:pPr>
            <w:r w:rsidRPr="009237AE">
              <w:rPr>
                <w:sz w:val="20"/>
                <w:szCs w:val="20"/>
              </w:rPr>
              <w:t>Republican</w:t>
            </w:r>
          </w:p>
        </w:tc>
        <w:tc>
          <w:tcPr>
            <w:tcW w:w="982" w:type="dxa"/>
            <w:tcBorders>
              <w:top w:val="nil"/>
              <w:left w:val="nil"/>
              <w:bottom w:val="nil"/>
              <w:right w:val="nil"/>
            </w:tcBorders>
          </w:tcPr>
          <w:p w14:paraId="19C7D892"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22CC150F"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0A50A6E3"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531EFC0D"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83" w:type="dxa"/>
            <w:tcBorders>
              <w:top w:val="nil"/>
              <w:left w:val="nil"/>
              <w:bottom w:val="nil"/>
              <w:right w:val="nil"/>
            </w:tcBorders>
          </w:tcPr>
          <w:p w14:paraId="66B8514B"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83" w:type="dxa"/>
            <w:tcBorders>
              <w:top w:val="nil"/>
              <w:left w:val="nil"/>
              <w:bottom w:val="nil"/>
              <w:right w:val="nil"/>
            </w:tcBorders>
          </w:tcPr>
          <w:p w14:paraId="48138A87"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r>
      <w:tr w:rsidR="00F2612B" w:rsidRPr="009237AE" w14:paraId="2BFC6BD3" w14:textId="77777777" w:rsidTr="004D2ED8">
        <w:trPr>
          <w:jc w:val="center"/>
        </w:trPr>
        <w:tc>
          <w:tcPr>
            <w:tcW w:w="1974" w:type="dxa"/>
            <w:tcBorders>
              <w:top w:val="nil"/>
              <w:left w:val="nil"/>
              <w:bottom w:val="nil"/>
              <w:right w:val="nil"/>
            </w:tcBorders>
          </w:tcPr>
          <w:p w14:paraId="5BBD12BE"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7F84F177"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2A305865"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1BBBDF67"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11763B8D"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7FD74E7C"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01EAE915"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r>
      <w:tr w:rsidR="00F2612B" w:rsidRPr="009237AE" w14:paraId="1FF74428" w14:textId="77777777" w:rsidTr="004D2ED8">
        <w:trPr>
          <w:jc w:val="center"/>
        </w:trPr>
        <w:tc>
          <w:tcPr>
            <w:tcW w:w="1974" w:type="dxa"/>
            <w:tcBorders>
              <w:top w:val="nil"/>
              <w:left w:val="nil"/>
              <w:bottom w:val="nil"/>
              <w:right w:val="nil"/>
            </w:tcBorders>
          </w:tcPr>
          <w:p w14:paraId="0DC1430B" w14:textId="77777777" w:rsidR="00F2612B" w:rsidRPr="009237AE" w:rsidRDefault="00F2612B" w:rsidP="004D2ED8">
            <w:pPr>
              <w:spacing w:before="100" w:beforeAutospacing="1" w:after="100" w:afterAutospacing="1"/>
              <w:rPr>
                <w:sz w:val="20"/>
                <w:szCs w:val="20"/>
              </w:rPr>
            </w:pPr>
            <w:r w:rsidRPr="009237AE">
              <w:rPr>
                <w:sz w:val="20"/>
                <w:szCs w:val="20"/>
              </w:rPr>
              <w:t>Ideology</w:t>
            </w:r>
          </w:p>
        </w:tc>
        <w:tc>
          <w:tcPr>
            <w:tcW w:w="982" w:type="dxa"/>
            <w:tcBorders>
              <w:top w:val="nil"/>
              <w:left w:val="nil"/>
              <w:bottom w:val="nil"/>
              <w:right w:val="nil"/>
            </w:tcBorders>
          </w:tcPr>
          <w:p w14:paraId="4A35A8C1"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nil"/>
              <w:right w:val="nil"/>
            </w:tcBorders>
          </w:tcPr>
          <w:p w14:paraId="0797D0F4"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6637D623"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c>
          <w:tcPr>
            <w:tcW w:w="983" w:type="dxa"/>
            <w:tcBorders>
              <w:top w:val="nil"/>
              <w:left w:val="nil"/>
              <w:bottom w:val="nil"/>
              <w:right w:val="nil"/>
            </w:tcBorders>
          </w:tcPr>
          <w:p w14:paraId="071EF115"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nil"/>
              <w:right w:val="nil"/>
            </w:tcBorders>
          </w:tcPr>
          <w:p w14:paraId="4913697A" w14:textId="77777777" w:rsidR="00F2612B" w:rsidRPr="009237AE" w:rsidRDefault="00F2612B" w:rsidP="004D2ED8">
            <w:pPr>
              <w:spacing w:before="100" w:beforeAutospacing="1" w:after="100" w:afterAutospacing="1"/>
              <w:jc w:val="center"/>
              <w:rPr>
                <w:sz w:val="20"/>
                <w:szCs w:val="20"/>
              </w:rPr>
            </w:pPr>
            <w:r w:rsidRPr="009237AE">
              <w:rPr>
                <w:sz w:val="20"/>
                <w:szCs w:val="20"/>
              </w:rPr>
              <w:t>-.0005</w:t>
            </w:r>
          </w:p>
        </w:tc>
        <w:tc>
          <w:tcPr>
            <w:tcW w:w="983" w:type="dxa"/>
            <w:tcBorders>
              <w:top w:val="nil"/>
              <w:left w:val="nil"/>
              <w:bottom w:val="nil"/>
              <w:right w:val="nil"/>
            </w:tcBorders>
          </w:tcPr>
          <w:p w14:paraId="08C245AA" w14:textId="77777777" w:rsidR="00F2612B" w:rsidRPr="009237AE" w:rsidRDefault="00F2612B" w:rsidP="004D2ED8">
            <w:pPr>
              <w:spacing w:before="100" w:beforeAutospacing="1" w:after="100" w:afterAutospacing="1"/>
              <w:jc w:val="center"/>
              <w:rPr>
                <w:sz w:val="20"/>
                <w:szCs w:val="20"/>
              </w:rPr>
            </w:pPr>
            <w:r w:rsidRPr="009237AE">
              <w:rPr>
                <w:sz w:val="20"/>
                <w:szCs w:val="20"/>
              </w:rPr>
              <w:t>-.004</w:t>
            </w:r>
          </w:p>
        </w:tc>
      </w:tr>
      <w:tr w:rsidR="00F2612B" w:rsidRPr="009237AE" w14:paraId="10927231" w14:textId="77777777" w:rsidTr="004D2ED8">
        <w:trPr>
          <w:jc w:val="center"/>
        </w:trPr>
        <w:tc>
          <w:tcPr>
            <w:tcW w:w="1974" w:type="dxa"/>
            <w:tcBorders>
              <w:top w:val="nil"/>
              <w:left w:val="nil"/>
              <w:bottom w:val="nil"/>
              <w:right w:val="nil"/>
            </w:tcBorders>
          </w:tcPr>
          <w:p w14:paraId="6BFE6B40"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1A656359"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3EA112CA"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445AB7D5"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674B4829"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4E1C284E"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29432941"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39C9EF13" w14:textId="77777777" w:rsidTr="004D2ED8">
        <w:trPr>
          <w:jc w:val="center"/>
        </w:trPr>
        <w:tc>
          <w:tcPr>
            <w:tcW w:w="1974" w:type="dxa"/>
            <w:tcBorders>
              <w:top w:val="nil"/>
              <w:left w:val="nil"/>
              <w:bottom w:val="nil"/>
              <w:right w:val="nil"/>
            </w:tcBorders>
          </w:tcPr>
          <w:p w14:paraId="5D337187" w14:textId="77777777" w:rsidR="00F2612B" w:rsidRPr="009237AE" w:rsidRDefault="00F2612B" w:rsidP="004D2ED8">
            <w:pPr>
              <w:spacing w:before="100" w:beforeAutospacing="1" w:after="100" w:afterAutospacing="1"/>
              <w:rPr>
                <w:sz w:val="20"/>
                <w:szCs w:val="20"/>
              </w:rPr>
            </w:pPr>
            <w:r w:rsidRPr="009237AE">
              <w:rPr>
                <w:sz w:val="20"/>
                <w:szCs w:val="20"/>
              </w:rPr>
              <w:t>Education</w:t>
            </w:r>
          </w:p>
        </w:tc>
        <w:tc>
          <w:tcPr>
            <w:tcW w:w="982" w:type="dxa"/>
            <w:tcBorders>
              <w:top w:val="nil"/>
              <w:left w:val="nil"/>
              <w:bottom w:val="nil"/>
              <w:right w:val="nil"/>
            </w:tcBorders>
          </w:tcPr>
          <w:p w14:paraId="19973CEF" w14:textId="77777777" w:rsidR="00F2612B" w:rsidRPr="009237AE" w:rsidRDefault="00F2612B" w:rsidP="004D2ED8">
            <w:pPr>
              <w:spacing w:before="100" w:beforeAutospacing="1" w:after="100" w:afterAutospacing="1"/>
              <w:jc w:val="center"/>
              <w:rPr>
                <w:sz w:val="20"/>
                <w:szCs w:val="20"/>
              </w:rPr>
            </w:pPr>
            <w:r w:rsidRPr="009237AE">
              <w:rPr>
                <w:sz w:val="20"/>
                <w:szCs w:val="20"/>
              </w:rPr>
              <w:t>.001</w:t>
            </w:r>
          </w:p>
        </w:tc>
        <w:tc>
          <w:tcPr>
            <w:tcW w:w="983" w:type="dxa"/>
            <w:tcBorders>
              <w:top w:val="nil"/>
              <w:left w:val="nil"/>
              <w:bottom w:val="nil"/>
              <w:right w:val="nil"/>
            </w:tcBorders>
          </w:tcPr>
          <w:p w14:paraId="5A095E16" w14:textId="77777777" w:rsidR="00F2612B" w:rsidRPr="009237AE" w:rsidRDefault="00F2612B" w:rsidP="004D2ED8">
            <w:pPr>
              <w:spacing w:before="100" w:beforeAutospacing="1" w:after="100" w:afterAutospacing="1"/>
              <w:jc w:val="center"/>
              <w:rPr>
                <w:sz w:val="20"/>
                <w:szCs w:val="20"/>
              </w:rPr>
            </w:pPr>
            <w:r w:rsidRPr="009237AE">
              <w:rPr>
                <w:sz w:val="20"/>
                <w:szCs w:val="20"/>
              </w:rPr>
              <w:t>-.001</w:t>
            </w:r>
          </w:p>
        </w:tc>
        <w:tc>
          <w:tcPr>
            <w:tcW w:w="983" w:type="dxa"/>
            <w:tcBorders>
              <w:top w:val="nil"/>
              <w:left w:val="nil"/>
              <w:bottom w:val="nil"/>
              <w:right w:val="nil"/>
            </w:tcBorders>
          </w:tcPr>
          <w:p w14:paraId="346B53D9"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nil"/>
              <w:right w:val="nil"/>
            </w:tcBorders>
          </w:tcPr>
          <w:p w14:paraId="147C8E37"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c>
          <w:tcPr>
            <w:tcW w:w="983" w:type="dxa"/>
            <w:tcBorders>
              <w:top w:val="nil"/>
              <w:left w:val="nil"/>
              <w:bottom w:val="nil"/>
              <w:right w:val="nil"/>
            </w:tcBorders>
          </w:tcPr>
          <w:p w14:paraId="09689A6B"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c>
          <w:tcPr>
            <w:tcW w:w="983" w:type="dxa"/>
            <w:tcBorders>
              <w:top w:val="nil"/>
              <w:left w:val="nil"/>
              <w:bottom w:val="nil"/>
              <w:right w:val="nil"/>
            </w:tcBorders>
          </w:tcPr>
          <w:p w14:paraId="0CF8A476"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r>
      <w:tr w:rsidR="00F2612B" w:rsidRPr="009237AE" w14:paraId="3F4DDF61" w14:textId="77777777" w:rsidTr="004D2ED8">
        <w:trPr>
          <w:jc w:val="center"/>
        </w:trPr>
        <w:tc>
          <w:tcPr>
            <w:tcW w:w="1974" w:type="dxa"/>
            <w:tcBorders>
              <w:top w:val="nil"/>
              <w:left w:val="nil"/>
              <w:bottom w:val="nil"/>
              <w:right w:val="nil"/>
            </w:tcBorders>
          </w:tcPr>
          <w:p w14:paraId="12E58C30"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0B3FD094" w14:textId="77777777" w:rsidR="00F2612B" w:rsidRPr="009237AE" w:rsidRDefault="00F2612B" w:rsidP="004D2ED8">
            <w:pPr>
              <w:spacing w:before="100" w:beforeAutospacing="1" w:after="100" w:afterAutospacing="1"/>
              <w:jc w:val="center"/>
              <w:rPr>
                <w:sz w:val="20"/>
                <w:szCs w:val="20"/>
              </w:rPr>
            </w:pPr>
            <w:r w:rsidRPr="009237AE">
              <w:rPr>
                <w:sz w:val="20"/>
                <w:szCs w:val="20"/>
              </w:rPr>
              <w:t>(.004)</w:t>
            </w:r>
          </w:p>
        </w:tc>
        <w:tc>
          <w:tcPr>
            <w:tcW w:w="983" w:type="dxa"/>
            <w:tcBorders>
              <w:top w:val="nil"/>
              <w:left w:val="nil"/>
              <w:bottom w:val="nil"/>
              <w:right w:val="nil"/>
            </w:tcBorders>
          </w:tcPr>
          <w:p w14:paraId="2A3167A7"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446239C0" w14:textId="77777777" w:rsidR="00F2612B" w:rsidRPr="009237AE" w:rsidRDefault="00F2612B" w:rsidP="004D2ED8">
            <w:pPr>
              <w:spacing w:before="100" w:beforeAutospacing="1" w:after="100" w:afterAutospacing="1"/>
              <w:jc w:val="center"/>
              <w:rPr>
                <w:sz w:val="20"/>
                <w:szCs w:val="20"/>
              </w:rPr>
            </w:pPr>
            <w:r w:rsidRPr="009237AE">
              <w:rPr>
                <w:sz w:val="20"/>
                <w:szCs w:val="20"/>
              </w:rPr>
              <w:t>(.004)</w:t>
            </w:r>
          </w:p>
        </w:tc>
        <w:tc>
          <w:tcPr>
            <w:tcW w:w="983" w:type="dxa"/>
            <w:tcBorders>
              <w:top w:val="nil"/>
              <w:left w:val="nil"/>
              <w:bottom w:val="nil"/>
              <w:right w:val="nil"/>
            </w:tcBorders>
          </w:tcPr>
          <w:p w14:paraId="074E4A8D"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618EC7DB" w14:textId="77777777" w:rsidR="00F2612B" w:rsidRPr="009237AE" w:rsidRDefault="00F2612B" w:rsidP="004D2ED8">
            <w:pPr>
              <w:spacing w:before="100" w:beforeAutospacing="1" w:after="100" w:afterAutospacing="1"/>
              <w:jc w:val="center"/>
              <w:rPr>
                <w:sz w:val="20"/>
                <w:szCs w:val="20"/>
              </w:rPr>
            </w:pPr>
            <w:r w:rsidRPr="009237AE">
              <w:rPr>
                <w:sz w:val="20"/>
                <w:szCs w:val="20"/>
              </w:rPr>
              <w:t>(.004)</w:t>
            </w:r>
          </w:p>
        </w:tc>
        <w:tc>
          <w:tcPr>
            <w:tcW w:w="983" w:type="dxa"/>
            <w:tcBorders>
              <w:top w:val="nil"/>
              <w:left w:val="nil"/>
              <w:bottom w:val="nil"/>
              <w:right w:val="nil"/>
            </w:tcBorders>
          </w:tcPr>
          <w:p w14:paraId="3D960516"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57CEC1A9" w14:textId="77777777" w:rsidTr="004D2ED8">
        <w:trPr>
          <w:jc w:val="center"/>
        </w:trPr>
        <w:tc>
          <w:tcPr>
            <w:tcW w:w="1974" w:type="dxa"/>
            <w:tcBorders>
              <w:top w:val="nil"/>
              <w:left w:val="nil"/>
              <w:bottom w:val="nil"/>
              <w:right w:val="nil"/>
            </w:tcBorders>
          </w:tcPr>
          <w:p w14:paraId="297F6388" w14:textId="77777777" w:rsidR="00F2612B" w:rsidRPr="009237AE" w:rsidRDefault="00F2612B" w:rsidP="004D2ED8">
            <w:pPr>
              <w:spacing w:before="100" w:beforeAutospacing="1" w:after="100" w:afterAutospacing="1"/>
              <w:rPr>
                <w:sz w:val="20"/>
                <w:szCs w:val="20"/>
              </w:rPr>
            </w:pPr>
            <w:r w:rsidRPr="009237AE">
              <w:rPr>
                <w:sz w:val="20"/>
                <w:szCs w:val="20"/>
              </w:rPr>
              <w:t>Male</w:t>
            </w:r>
          </w:p>
        </w:tc>
        <w:tc>
          <w:tcPr>
            <w:tcW w:w="982" w:type="dxa"/>
            <w:tcBorders>
              <w:top w:val="nil"/>
              <w:left w:val="nil"/>
              <w:bottom w:val="nil"/>
              <w:right w:val="nil"/>
            </w:tcBorders>
          </w:tcPr>
          <w:p w14:paraId="171A2356"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60CA664B" w14:textId="77777777" w:rsidR="00F2612B" w:rsidRPr="009237AE" w:rsidRDefault="00F2612B" w:rsidP="004D2ED8">
            <w:pPr>
              <w:spacing w:before="100" w:beforeAutospacing="1" w:after="100" w:afterAutospacing="1"/>
              <w:jc w:val="center"/>
              <w:rPr>
                <w:sz w:val="20"/>
                <w:szCs w:val="20"/>
              </w:rPr>
            </w:pPr>
            <w:r w:rsidRPr="009237AE">
              <w:rPr>
                <w:sz w:val="20"/>
                <w:szCs w:val="20"/>
              </w:rPr>
              <w:t>.005</w:t>
            </w:r>
          </w:p>
        </w:tc>
        <w:tc>
          <w:tcPr>
            <w:tcW w:w="983" w:type="dxa"/>
            <w:tcBorders>
              <w:top w:val="nil"/>
              <w:left w:val="nil"/>
              <w:bottom w:val="nil"/>
              <w:right w:val="nil"/>
            </w:tcBorders>
          </w:tcPr>
          <w:p w14:paraId="4FC33319"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0E8C167C"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nil"/>
              <w:right w:val="nil"/>
            </w:tcBorders>
          </w:tcPr>
          <w:p w14:paraId="2F4742B4"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5BD6BAF2"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r>
      <w:tr w:rsidR="00F2612B" w:rsidRPr="009237AE" w14:paraId="01998ACB" w14:textId="77777777" w:rsidTr="004D2ED8">
        <w:trPr>
          <w:jc w:val="center"/>
        </w:trPr>
        <w:tc>
          <w:tcPr>
            <w:tcW w:w="1974" w:type="dxa"/>
            <w:tcBorders>
              <w:top w:val="nil"/>
              <w:left w:val="nil"/>
              <w:bottom w:val="nil"/>
              <w:right w:val="nil"/>
            </w:tcBorders>
          </w:tcPr>
          <w:p w14:paraId="31E851E1"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3899E447"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02D752D6"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19918375"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E6CDD52"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31737E03"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36B6103B"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0A3C18AF" w14:textId="77777777" w:rsidTr="004D2ED8">
        <w:trPr>
          <w:jc w:val="center"/>
        </w:trPr>
        <w:tc>
          <w:tcPr>
            <w:tcW w:w="1974" w:type="dxa"/>
            <w:tcBorders>
              <w:top w:val="nil"/>
              <w:left w:val="nil"/>
              <w:bottom w:val="nil"/>
              <w:right w:val="nil"/>
            </w:tcBorders>
          </w:tcPr>
          <w:p w14:paraId="7A6E3BAD" w14:textId="77777777" w:rsidR="00F2612B" w:rsidRPr="009237AE" w:rsidRDefault="00F2612B" w:rsidP="004D2ED8">
            <w:pPr>
              <w:spacing w:before="100" w:beforeAutospacing="1" w:after="100" w:afterAutospacing="1"/>
              <w:rPr>
                <w:sz w:val="20"/>
                <w:szCs w:val="20"/>
              </w:rPr>
            </w:pPr>
            <w:r w:rsidRPr="009237AE">
              <w:rPr>
                <w:sz w:val="20"/>
                <w:szCs w:val="20"/>
              </w:rPr>
              <w:t>Black</w:t>
            </w:r>
          </w:p>
        </w:tc>
        <w:tc>
          <w:tcPr>
            <w:tcW w:w="982" w:type="dxa"/>
            <w:tcBorders>
              <w:top w:val="nil"/>
              <w:left w:val="nil"/>
              <w:bottom w:val="nil"/>
              <w:right w:val="nil"/>
            </w:tcBorders>
          </w:tcPr>
          <w:p w14:paraId="71F442F3"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42B94742"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83" w:type="dxa"/>
            <w:tcBorders>
              <w:top w:val="nil"/>
              <w:left w:val="nil"/>
              <w:bottom w:val="nil"/>
              <w:right w:val="nil"/>
            </w:tcBorders>
          </w:tcPr>
          <w:p w14:paraId="58EF86DE"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83" w:type="dxa"/>
            <w:tcBorders>
              <w:top w:val="nil"/>
              <w:left w:val="nil"/>
              <w:bottom w:val="nil"/>
              <w:right w:val="nil"/>
            </w:tcBorders>
          </w:tcPr>
          <w:p w14:paraId="7815CEF5"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77B184D0"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c>
          <w:tcPr>
            <w:tcW w:w="983" w:type="dxa"/>
            <w:tcBorders>
              <w:top w:val="nil"/>
              <w:left w:val="nil"/>
              <w:bottom w:val="nil"/>
              <w:right w:val="nil"/>
            </w:tcBorders>
          </w:tcPr>
          <w:p w14:paraId="70410A7C" w14:textId="77777777" w:rsidR="00F2612B" w:rsidRPr="009237AE" w:rsidRDefault="00F2612B" w:rsidP="004D2ED8">
            <w:pPr>
              <w:spacing w:before="100" w:beforeAutospacing="1" w:after="100" w:afterAutospacing="1"/>
              <w:jc w:val="center"/>
              <w:rPr>
                <w:sz w:val="20"/>
                <w:szCs w:val="20"/>
              </w:rPr>
            </w:pPr>
            <w:r w:rsidRPr="009237AE">
              <w:rPr>
                <w:sz w:val="20"/>
                <w:szCs w:val="20"/>
              </w:rPr>
              <w:t>.03</w:t>
            </w:r>
          </w:p>
        </w:tc>
      </w:tr>
      <w:tr w:rsidR="00F2612B" w:rsidRPr="009237AE" w14:paraId="18C8FEB3" w14:textId="77777777" w:rsidTr="004D2ED8">
        <w:trPr>
          <w:jc w:val="center"/>
        </w:trPr>
        <w:tc>
          <w:tcPr>
            <w:tcW w:w="1974" w:type="dxa"/>
            <w:tcBorders>
              <w:top w:val="nil"/>
              <w:left w:val="nil"/>
              <w:bottom w:val="nil"/>
              <w:right w:val="nil"/>
            </w:tcBorders>
          </w:tcPr>
          <w:p w14:paraId="3E8B98C3"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0C704A9B"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4AEAE703"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30AD3B9A"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00D450CD"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6C2C7162"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00069D31"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r>
      <w:tr w:rsidR="00F2612B" w:rsidRPr="009237AE" w14:paraId="4901A89D" w14:textId="77777777" w:rsidTr="004D2ED8">
        <w:trPr>
          <w:jc w:val="center"/>
        </w:trPr>
        <w:tc>
          <w:tcPr>
            <w:tcW w:w="1974" w:type="dxa"/>
            <w:tcBorders>
              <w:top w:val="nil"/>
              <w:left w:val="nil"/>
              <w:bottom w:val="nil"/>
              <w:right w:val="nil"/>
            </w:tcBorders>
          </w:tcPr>
          <w:p w14:paraId="71DFDEB6" w14:textId="77777777" w:rsidR="00F2612B" w:rsidRPr="009237AE" w:rsidRDefault="00F2612B" w:rsidP="004D2ED8">
            <w:pPr>
              <w:spacing w:before="100" w:beforeAutospacing="1" w:after="100" w:afterAutospacing="1"/>
              <w:rPr>
                <w:sz w:val="20"/>
                <w:szCs w:val="20"/>
              </w:rPr>
            </w:pPr>
            <w:r w:rsidRPr="009237AE">
              <w:rPr>
                <w:sz w:val="20"/>
                <w:szCs w:val="20"/>
              </w:rPr>
              <w:t>Hispanic</w:t>
            </w:r>
          </w:p>
        </w:tc>
        <w:tc>
          <w:tcPr>
            <w:tcW w:w="982" w:type="dxa"/>
            <w:tcBorders>
              <w:top w:val="nil"/>
              <w:left w:val="nil"/>
              <w:bottom w:val="nil"/>
              <w:right w:val="nil"/>
            </w:tcBorders>
          </w:tcPr>
          <w:p w14:paraId="346FD0C4"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40A8BF27"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24BA0DBE" w14:textId="77777777" w:rsidR="00F2612B" w:rsidRPr="009237AE" w:rsidRDefault="00F2612B" w:rsidP="004D2ED8">
            <w:pPr>
              <w:spacing w:before="100" w:beforeAutospacing="1" w:after="100" w:afterAutospacing="1"/>
              <w:jc w:val="center"/>
              <w:rPr>
                <w:sz w:val="20"/>
                <w:szCs w:val="20"/>
              </w:rPr>
            </w:pPr>
            <w:r w:rsidRPr="009237AE">
              <w:rPr>
                <w:sz w:val="20"/>
                <w:szCs w:val="20"/>
              </w:rPr>
              <w:t>.04</w:t>
            </w:r>
          </w:p>
        </w:tc>
        <w:tc>
          <w:tcPr>
            <w:tcW w:w="983" w:type="dxa"/>
            <w:tcBorders>
              <w:top w:val="nil"/>
              <w:left w:val="nil"/>
              <w:bottom w:val="nil"/>
              <w:right w:val="nil"/>
            </w:tcBorders>
          </w:tcPr>
          <w:p w14:paraId="10ADEBF2"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7B41660C"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16F4D0F9"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501935EF" w14:textId="77777777" w:rsidTr="004D2ED8">
        <w:trPr>
          <w:jc w:val="center"/>
        </w:trPr>
        <w:tc>
          <w:tcPr>
            <w:tcW w:w="1974" w:type="dxa"/>
            <w:tcBorders>
              <w:top w:val="nil"/>
              <w:left w:val="nil"/>
              <w:bottom w:val="nil"/>
              <w:right w:val="nil"/>
            </w:tcBorders>
          </w:tcPr>
          <w:p w14:paraId="5FAE65CD"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40845059"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2F0B4F3C"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5FEB6FA9"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66278F71"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16B6D538"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7F1E7FC9"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r>
      <w:tr w:rsidR="00F2612B" w:rsidRPr="009237AE" w14:paraId="4AF77E2A" w14:textId="77777777" w:rsidTr="004D2ED8">
        <w:trPr>
          <w:jc w:val="center"/>
        </w:trPr>
        <w:tc>
          <w:tcPr>
            <w:tcW w:w="1974" w:type="dxa"/>
            <w:tcBorders>
              <w:top w:val="nil"/>
              <w:left w:val="nil"/>
              <w:bottom w:val="nil"/>
              <w:right w:val="nil"/>
            </w:tcBorders>
          </w:tcPr>
          <w:p w14:paraId="7236EBA9" w14:textId="77777777" w:rsidR="00F2612B" w:rsidRPr="009237AE" w:rsidRDefault="00F2612B" w:rsidP="004D2ED8">
            <w:pPr>
              <w:spacing w:before="100" w:beforeAutospacing="1" w:after="100" w:afterAutospacing="1"/>
              <w:rPr>
                <w:sz w:val="20"/>
                <w:szCs w:val="20"/>
              </w:rPr>
            </w:pPr>
            <w:r w:rsidRPr="009237AE">
              <w:rPr>
                <w:sz w:val="20"/>
                <w:szCs w:val="20"/>
              </w:rPr>
              <w:t>Age</w:t>
            </w:r>
          </w:p>
        </w:tc>
        <w:tc>
          <w:tcPr>
            <w:tcW w:w="982" w:type="dxa"/>
            <w:tcBorders>
              <w:top w:val="nil"/>
              <w:left w:val="nil"/>
              <w:bottom w:val="nil"/>
              <w:right w:val="nil"/>
            </w:tcBorders>
          </w:tcPr>
          <w:p w14:paraId="3FFBAA6E"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34C61780" w14:textId="77777777" w:rsidR="00F2612B" w:rsidRPr="009237AE" w:rsidRDefault="00F2612B" w:rsidP="004D2ED8">
            <w:pPr>
              <w:spacing w:before="100" w:beforeAutospacing="1" w:after="100" w:afterAutospacing="1"/>
              <w:jc w:val="center"/>
              <w:rPr>
                <w:sz w:val="20"/>
                <w:szCs w:val="20"/>
              </w:rPr>
            </w:pPr>
            <w:r w:rsidRPr="009237AE">
              <w:rPr>
                <w:sz w:val="20"/>
                <w:szCs w:val="20"/>
              </w:rPr>
              <w:t>-.001*</w:t>
            </w:r>
          </w:p>
        </w:tc>
        <w:tc>
          <w:tcPr>
            <w:tcW w:w="983" w:type="dxa"/>
            <w:tcBorders>
              <w:top w:val="nil"/>
              <w:left w:val="nil"/>
              <w:bottom w:val="nil"/>
              <w:right w:val="nil"/>
            </w:tcBorders>
          </w:tcPr>
          <w:p w14:paraId="2E8065AA"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0EC8EE46"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c>
          <w:tcPr>
            <w:tcW w:w="983" w:type="dxa"/>
            <w:tcBorders>
              <w:top w:val="nil"/>
              <w:left w:val="nil"/>
              <w:bottom w:val="nil"/>
              <w:right w:val="nil"/>
            </w:tcBorders>
          </w:tcPr>
          <w:p w14:paraId="4D6999CB" w14:textId="77777777" w:rsidR="00F2612B" w:rsidRPr="009237AE" w:rsidRDefault="00F2612B" w:rsidP="004D2ED8">
            <w:pPr>
              <w:spacing w:before="100" w:beforeAutospacing="1" w:after="100" w:afterAutospacing="1"/>
              <w:jc w:val="center"/>
              <w:rPr>
                <w:sz w:val="20"/>
                <w:szCs w:val="20"/>
              </w:rPr>
            </w:pPr>
            <w:r w:rsidRPr="009237AE">
              <w:rPr>
                <w:sz w:val="20"/>
                <w:szCs w:val="20"/>
              </w:rPr>
              <w:t>-.02***</w:t>
            </w:r>
          </w:p>
        </w:tc>
        <w:tc>
          <w:tcPr>
            <w:tcW w:w="983" w:type="dxa"/>
            <w:tcBorders>
              <w:top w:val="nil"/>
              <w:left w:val="nil"/>
              <w:bottom w:val="nil"/>
              <w:right w:val="nil"/>
            </w:tcBorders>
          </w:tcPr>
          <w:p w14:paraId="673DDA95"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r>
      <w:tr w:rsidR="00F2612B" w:rsidRPr="009237AE" w14:paraId="12A5C054" w14:textId="77777777" w:rsidTr="004D2ED8">
        <w:trPr>
          <w:jc w:val="center"/>
        </w:trPr>
        <w:tc>
          <w:tcPr>
            <w:tcW w:w="1974" w:type="dxa"/>
            <w:tcBorders>
              <w:top w:val="nil"/>
              <w:left w:val="nil"/>
              <w:bottom w:val="nil"/>
              <w:right w:val="nil"/>
            </w:tcBorders>
          </w:tcPr>
          <w:p w14:paraId="13AFEAA6"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nil"/>
              <w:right w:val="nil"/>
            </w:tcBorders>
          </w:tcPr>
          <w:p w14:paraId="5EC9B087"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nil"/>
              <w:right w:val="nil"/>
            </w:tcBorders>
          </w:tcPr>
          <w:p w14:paraId="7A861D28" w14:textId="77777777" w:rsidR="00F2612B" w:rsidRPr="009237AE" w:rsidRDefault="00F2612B" w:rsidP="004D2ED8">
            <w:pPr>
              <w:spacing w:before="100" w:beforeAutospacing="1" w:after="100" w:afterAutospacing="1"/>
              <w:jc w:val="center"/>
              <w:rPr>
                <w:sz w:val="20"/>
                <w:szCs w:val="20"/>
              </w:rPr>
            </w:pPr>
            <w:r w:rsidRPr="009237AE">
              <w:rPr>
                <w:sz w:val="20"/>
                <w:szCs w:val="20"/>
              </w:rPr>
              <w:t>(.0004)</w:t>
            </w:r>
          </w:p>
        </w:tc>
        <w:tc>
          <w:tcPr>
            <w:tcW w:w="983" w:type="dxa"/>
            <w:tcBorders>
              <w:top w:val="nil"/>
              <w:left w:val="nil"/>
              <w:bottom w:val="nil"/>
              <w:right w:val="nil"/>
            </w:tcBorders>
          </w:tcPr>
          <w:p w14:paraId="061979E0"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nil"/>
              <w:right w:val="nil"/>
            </w:tcBorders>
          </w:tcPr>
          <w:p w14:paraId="1A65410C" w14:textId="77777777" w:rsidR="00F2612B" w:rsidRPr="009237AE" w:rsidRDefault="00F2612B" w:rsidP="004D2ED8">
            <w:pPr>
              <w:spacing w:before="100" w:beforeAutospacing="1" w:after="100" w:afterAutospacing="1"/>
              <w:jc w:val="center"/>
              <w:rPr>
                <w:sz w:val="20"/>
                <w:szCs w:val="20"/>
              </w:rPr>
            </w:pPr>
            <w:r w:rsidRPr="009237AE">
              <w:rPr>
                <w:sz w:val="20"/>
                <w:szCs w:val="20"/>
              </w:rPr>
              <w:t>(.0005)</w:t>
            </w:r>
          </w:p>
        </w:tc>
        <w:tc>
          <w:tcPr>
            <w:tcW w:w="983" w:type="dxa"/>
            <w:tcBorders>
              <w:top w:val="nil"/>
              <w:left w:val="nil"/>
              <w:bottom w:val="nil"/>
              <w:right w:val="nil"/>
            </w:tcBorders>
          </w:tcPr>
          <w:p w14:paraId="397D2574"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nil"/>
              <w:right w:val="nil"/>
            </w:tcBorders>
          </w:tcPr>
          <w:p w14:paraId="1112A08B" w14:textId="77777777" w:rsidR="00F2612B" w:rsidRPr="009237AE" w:rsidRDefault="00F2612B" w:rsidP="004D2ED8">
            <w:pPr>
              <w:spacing w:before="100" w:beforeAutospacing="1" w:after="100" w:afterAutospacing="1"/>
              <w:jc w:val="center"/>
              <w:rPr>
                <w:sz w:val="20"/>
                <w:szCs w:val="20"/>
              </w:rPr>
            </w:pPr>
            <w:r w:rsidRPr="009237AE">
              <w:rPr>
                <w:sz w:val="20"/>
                <w:szCs w:val="20"/>
              </w:rPr>
              <w:t>(.0005)</w:t>
            </w:r>
          </w:p>
        </w:tc>
      </w:tr>
      <w:tr w:rsidR="00F2612B" w:rsidRPr="009237AE" w14:paraId="0333A985" w14:textId="77777777" w:rsidTr="004D2ED8">
        <w:trPr>
          <w:jc w:val="center"/>
        </w:trPr>
        <w:tc>
          <w:tcPr>
            <w:tcW w:w="1974" w:type="dxa"/>
            <w:tcBorders>
              <w:top w:val="nil"/>
              <w:left w:val="nil"/>
              <w:bottom w:val="nil"/>
              <w:right w:val="nil"/>
            </w:tcBorders>
          </w:tcPr>
          <w:p w14:paraId="7BD00318" w14:textId="77777777" w:rsidR="00F2612B" w:rsidRPr="009237AE" w:rsidRDefault="00F2612B" w:rsidP="004D2ED8">
            <w:pPr>
              <w:spacing w:before="100" w:beforeAutospacing="1" w:after="100" w:afterAutospacing="1"/>
              <w:rPr>
                <w:sz w:val="20"/>
                <w:szCs w:val="20"/>
              </w:rPr>
            </w:pPr>
            <w:r w:rsidRPr="009237AE">
              <w:rPr>
                <w:sz w:val="20"/>
                <w:szCs w:val="20"/>
              </w:rPr>
              <w:t>Income</w:t>
            </w:r>
          </w:p>
        </w:tc>
        <w:tc>
          <w:tcPr>
            <w:tcW w:w="982" w:type="dxa"/>
            <w:tcBorders>
              <w:top w:val="nil"/>
              <w:left w:val="nil"/>
              <w:bottom w:val="nil"/>
              <w:right w:val="nil"/>
            </w:tcBorders>
          </w:tcPr>
          <w:p w14:paraId="7613B2D7"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c>
          <w:tcPr>
            <w:tcW w:w="983" w:type="dxa"/>
            <w:tcBorders>
              <w:top w:val="nil"/>
              <w:left w:val="nil"/>
              <w:bottom w:val="nil"/>
              <w:right w:val="nil"/>
            </w:tcBorders>
          </w:tcPr>
          <w:p w14:paraId="6CC0DD83"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3DFECAB9" w14:textId="77777777" w:rsidR="00F2612B" w:rsidRPr="009237AE" w:rsidRDefault="00F2612B" w:rsidP="004D2ED8">
            <w:pPr>
              <w:spacing w:before="100" w:beforeAutospacing="1" w:after="100" w:afterAutospacing="1"/>
              <w:jc w:val="center"/>
              <w:rPr>
                <w:sz w:val="20"/>
                <w:szCs w:val="20"/>
              </w:rPr>
            </w:pPr>
            <w:r w:rsidRPr="009237AE">
              <w:rPr>
                <w:sz w:val="20"/>
                <w:szCs w:val="20"/>
              </w:rPr>
              <w:t>-.002</w:t>
            </w:r>
          </w:p>
        </w:tc>
        <w:tc>
          <w:tcPr>
            <w:tcW w:w="983" w:type="dxa"/>
            <w:tcBorders>
              <w:top w:val="nil"/>
              <w:left w:val="nil"/>
              <w:bottom w:val="nil"/>
              <w:right w:val="nil"/>
            </w:tcBorders>
          </w:tcPr>
          <w:p w14:paraId="72B3F6D7"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D119BED" w14:textId="77777777" w:rsidR="00F2612B" w:rsidRPr="009237AE" w:rsidRDefault="00F2612B" w:rsidP="004D2ED8">
            <w:pPr>
              <w:spacing w:before="100" w:beforeAutospacing="1" w:after="100" w:afterAutospacing="1"/>
              <w:jc w:val="center"/>
              <w:rPr>
                <w:sz w:val="20"/>
                <w:szCs w:val="20"/>
              </w:rPr>
            </w:pPr>
            <w:r w:rsidRPr="009237AE">
              <w:rPr>
                <w:sz w:val="20"/>
                <w:szCs w:val="20"/>
              </w:rPr>
              <w:t>-.0003</w:t>
            </w:r>
          </w:p>
        </w:tc>
        <w:tc>
          <w:tcPr>
            <w:tcW w:w="983" w:type="dxa"/>
            <w:tcBorders>
              <w:top w:val="nil"/>
              <w:left w:val="nil"/>
              <w:bottom w:val="nil"/>
              <w:right w:val="nil"/>
            </w:tcBorders>
          </w:tcPr>
          <w:p w14:paraId="2797BCD3" w14:textId="77777777" w:rsidR="00F2612B" w:rsidRPr="009237AE" w:rsidRDefault="00F2612B" w:rsidP="004D2ED8">
            <w:pPr>
              <w:spacing w:before="100" w:beforeAutospacing="1" w:after="100" w:afterAutospacing="1"/>
              <w:jc w:val="center"/>
              <w:rPr>
                <w:sz w:val="20"/>
                <w:szCs w:val="20"/>
              </w:rPr>
            </w:pPr>
            <w:r w:rsidRPr="009237AE">
              <w:rPr>
                <w:sz w:val="20"/>
                <w:szCs w:val="20"/>
              </w:rPr>
              <w:t>-.01</w:t>
            </w:r>
          </w:p>
        </w:tc>
      </w:tr>
      <w:tr w:rsidR="00F2612B" w:rsidRPr="009237AE" w14:paraId="4130BCBA" w14:textId="77777777" w:rsidTr="004D2ED8">
        <w:trPr>
          <w:jc w:val="center"/>
        </w:trPr>
        <w:tc>
          <w:tcPr>
            <w:tcW w:w="1974" w:type="dxa"/>
            <w:tcBorders>
              <w:top w:val="nil"/>
              <w:left w:val="nil"/>
              <w:bottom w:val="single" w:sz="8" w:space="0" w:color="auto"/>
              <w:right w:val="nil"/>
            </w:tcBorders>
          </w:tcPr>
          <w:p w14:paraId="6FFB1600" w14:textId="77777777" w:rsidR="00F2612B" w:rsidRPr="009237AE" w:rsidRDefault="00F2612B" w:rsidP="004D2ED8">
            <w:pPr>
              <w:spacing w:before="100" w:beforeAutospacing="1" w:after="100" w:afterAutospacing="1"/>
              <w:rPr>
                <w:sz w:val="20"/>
                <w:szCs w:val="20"/>
              </w:rPr>
            </w:pPr>
          </w:p>
        </w:tc>
        <w:tc>
          <w:tcPr>
            <w:tcW w:w="982" w:type="dxa"/>
            <w:tcBorders>
              <w:top w:val="nil"/>
              <w:left w:val="nil"/>
              <w:bottom w:val="single" w:sz="8" w:space="0" w:color="auto"/>
              <w:right w:val="nil"/>
            </w:tcBorders>
          </w:tcPr>
          <w:p w14:paraId="0E87F12C"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single" w:sz="8" w:space="0" w:color="auto"/>
              <w:right w:val="nil"/>
            </w:tcBorders>
          </w:tcPr>
          <w:p w14:paraId="103BD012" w14:textId="77777777" w:rsidR="00F2612B" w:rsidRPr="009237AE" w:rsidRDefault="00F2612B" w:rsidP="004D2ED8">
            <w:pPr>
              <w:spacing w:before="100" w:beforeAutospacing="1" w:after="100" w:afterAutospacing="1"/>
              <w:jc w:val="center"/>
              <w:rPr>
                <w:sz w:val="20"/>
                <w:szCs w:val="20"/>
              </w:rPr>
            </w:pPr>
            <w:r w:rsidRPr="009237AE">
              <w:rPr>
                <w:sz w:val="20"/>
                <w:szCs w:val="20"/>
              </w:rPr>
              <w:t>(.004)</w:t>
            </w:r>
          </w:p>
        </w:tc>
        <w:tc>
          <w:tcPr>
            <w:tcW w:w="983" w:type="dxa"/>
            <w:tcBorders>
              <w:top w:val="nil"/>
              <w:left w:val="nil"/>
              <w:bottom w:val="single" w:sz="8" w:space="0" w:color="auto"/>
              <w:right w:val="nil"/>
            </w:tcBorders>
          </w:tcPr>
          <w:p w14:paraId="61AA0706"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single" w:sz="8" w:space="0" w:color="auto"/>
              <w:right w:val="nil"/>
            </w:tcBorders>
          </w:tcPr>
          <w:p w14:paraId="52DC4BC4" w14:textId="77777777" w:rsidR="00F2612B" w:rsidRPr="009237AE" w:rsidRDefault="00F2612B" w:rsidP="004D2ED8">
            <w:pPr>
              <w:spacing w:before="100" w:beforeAutospacing="1" w:after="100" w:afterAutospacing="1"/>
              <w:jc w:val="center"/>
              <w:rPr>
                <w:sz w:val="20"/>
                <w:szCs w:val="20"/>
              </w:rPr>
            </w:pPr>
            <w:r w:rsidRPr="009237AE">
              <w:rPr>
                <w:sz w:val="20"/>
                <w:szCs w:val="20"/>
              </w:rPr>
              <w:t>(.005)</w:t>
            </w:r>
          </w:p>
        </w:tc>
        <w:tc>
          <w:tcPr>
            <w:tcW w:w="983" w:type="dxa"/>
            <w:tcBorders>
              <w:top w:val="nil"/>
              <w:left w:val="nil"/>
              <w:bottom w:val="single" w:sz="8" w:space="0" w:color="auto"/>
              <w:right w:val="nil"/>
            </w:tcBorders>
          </w:tcPr>
          <w:p w14:paraId="68538F31" w14:textId="77777777" w:rsidR="00F2612B" w:rsidRPr="009237AE" w:rsidRDefault="00F2612B" w:rsidP="004D2ED8">
            <w:pPr>
              <w:spacing w:before="100" w:beforeAutospacing="1" w:after="100" w:afterAutospacing="1"/>
              <w:jc w:val="center"/>
              <w:rPr>
                <w:sz w:val="20"/>
                <w:szCs w:val="20"/>
              </w:rPr>
            </w:pPr>
            <w:r w:rsidRPr="009237AE">
              <w:rPr>
                <w:sz w:val="20"/>
                <w:szCs w:val="20"/>
              </w:rPr>
              <w:t>(.003)</w:t>
            </w:r>
          </w:p>
        </w:tc>
        <w:tc>
          <w:tcPr>
            <w:tcW w:w="983" w:type="dxa"/>
            <w:tcBorders>
              <w:top w:val="nil"/>
              <w:left w:val="nil"/>
              <w:bottom w:val="single" w:sz="8" w:space="0" w:color="auto"/>
              <w:right w:val="nil"/>
            </w:tcBorders>
          </w:tcPr>
          <w:p w14:paraId="68A947B4" w14:textId="77777777" w:rsidR="00F2612B" w:rsidRPr="009237AE" w:rsidRDefault="00F2612B" w:rsidP="004D2ED8">
            <w:pPr>
              <w:spacing w:before="100" w:beforeAutospacing="1" w:after="100" w:afterAutospacing="1"/>
              <w:jc w:val="center"/>
              <w:rPr>
                <w:sz w:val="20"/>
                <w:szCs w:val="20"/>
              </w:rPr>
            </w:pPr>
            <w:r w:rsidRPr="009237AE">
              <w:rPr>
                <w:sz w:val="20"/>
                <w:szCs w:val="20"/>
              </w:rPr>
              <w:t>(.005)</w:t>
            </w:r>
          </w:p>
        </w:tc>
      </w:tr>
      <w:tr w:rsidR="00F2612B" w:rsidRPr="009237AE" w14:paraId="5CF53E9D" w14:textId="77777777" w:rsidTr="004D2ED8">
        <w:trPr>
          <w:jc w:val="center"/>
        </w:trPr>
        <w:tc>
          <w:tcPr>
            <w:tcW w:w="1974" w:type="dxa"/>
            <w:tcBorders>
              <w:top w:val="single" w:sz="8" w:space="0" w:color="auto"/>
              <w:left w:val="nil"/>
              <w:bottom w:val="nil"/>
              <w:right w:val="nil"/>
            </w:tcBorders>
          </w:tcPr>
          <w:p w14:paraId="05C4FA79" w14:textId="77777777" w:rsidR="00F2612B" w:rsidRPr="009237AE" w:rsidRDefault="00F2612B" w:rsidP="004D2ED8">
            <w:pPr>
              <w:spacing w:before="100" w:beforeAutospacing="1" w:after="100" w:afterAutospacing="1"/>
              <w:rPr>
                <w:i/>
                <w:iCs/>
                <w:sz w:val="20"/>
                <w:szCs w:val="20"/>
              </w:rPr>
            </w:pPr>
            <w:r w:rsidRPr="009237AE">
              <w:rPr>
                <w:i/>
                <w:iCs/>
                <w:sz w:val="20"/>
                <w:szCs w:val="20"/>
              </w:rPr>
              <w:t>N</w:t>
            </w:r>
          </w:p>
        </w:tc>
        <w:tc>
          <w:tcPr>
            <w:tcW w:w="982" w:type="dxa"/>
            <w:tcBorders>
              <w:top w:val="single" w:sz="8" w:space="0" w:color="auto"/>
              <w:left w:val="nil"/>
              <w:bottom w:val="nil"/>
              <w:right w:val="nil"/>
            </w:tcBorders>
          </w:tcPr>
          <w:p w14:paraId="70C9B1B2" w14:textId="77777777" w:rsidR="00F2612B" w:rsidRPr="009237AE" w:rsidRDefault="00F2612B" w:rsidP="004D2ED8">
            <w:pPr>
              <w:spacing w:before="100" w:beforeAutospacing="1" w:after="100" w:afterAutospacing="1"/>
              <w:jc w:val="center"/>
              <w:rPr>
                <w:sz w:val="20"/>
                <w:szCs w:val="20"/>
              </w:rPr>
            </w:pPr>
            <w:r w:rsidRPr="009237AE">
              <w:rPr>
                <w:sz w:val="20"/>
                <w:szCs w:val="20"/>
              </w:rPr>
              <w:t>1,847</w:t>
            </w:r>
          </w:p>
        </w:tc>
        <w:tc>
          <w:tcPr>
            <w:tcW w:w="983" w:type="dxa"/>
            <w:tcBorders>
              <w:top w:val="single" w:sz="8" w:space="0" w:color="auto"/>
              <w:left w:val="nil"/>
              <w:bottom w:val="nil"/>
              <w:right w:val="nil"/>
            </w:tcBorders>
          </w:tcPr>
          <w:p w14:paraId="04B2ED48" w14:textId="77777777" w:rsidR="00F2612B" w:rsidRPr="009237AE" w:rsidRDefault="00F2612B" w:rsidP="004D2ED8">
            <w:pPr>
              <w:spacing w:before="100" w:beforeAutospacing="1" w:after="100" w:afterAutospacing="1"/>
              <w:jc w:val="center"/>
              <w:rPr>
                <w:sz w:val="20"/>
                <w:szCs w:val="20"/>
              </w:rPr>
            </w:pPr>
            <w:r w:rsidRPr="009237AE">
              <w:rPr>
                <w:sz w:val="20"/>
                <w:szCs w:val="20"/>
              </w:rPr>
              <w:t>1,010</w:t>
            </w:r>
          </w:p>
        </w:tc>
        <w:tc>
          <w:tcPr>
            <w:tcW w:w="983" w:type="dxa"/>
            <w:tcBorders>
              <w:top w:val="single" w:sz="8" w:space="0" w:color="auto"/>
              <w:left w:val="nil"/>
              <w:bottom w:val="nil"/>
              <w:right w:val="nil"/>
            </w:tcBorders>
          </w:tcPr>
          <w:p w14:paraId="5F45A11F" w14:textId="77777777" w:rsidR="00F2612B" w:rsidRPr="009237AE" w:rsidRDefault="00F2612B" w:rsidP="004D2ED8">
            <w:pPr>
              <w:spacing w:before="100" w:beforeAutospacing="1" w:after="100" w:afterAutospacing="1"/>
              <w:jc w:val="center"/>
              <w:rPr>
                <w:sz w:val="20"/>
                <w:szCs w:val="20"/>
              </w:rPr>
            </w:pPr>
            <w:r w:rsidRPr="009237AE">
              <w:rPr>
                <w:sz w:val="20"/>
                <w:szCs w:val="20"/>
              </w:rPr>
              <w:t>1,847</w:t>
            </w:r>
          </w:p>
        </w:tc>
        <w:tc>
          <w:tcPr>
            <w:tcW w:w="983" w:type="dxa"/>
            <w:tcBorders>
              <w:top w:val="single" w:sz="8" w:space="0" w:color="auto"/>
              <w:left w:val="nil"/>
              <w:bottom w:val="nil"/>
              <w:right w:val="nil"/>
            </w:tcBorders>
          </w:tcPr>
          <w:p w14:paraId="0D43046C" w14:textId="77777777" w:rsidR="00F2612B" w:rsidRPr="009237AE" w:rsidRDefault="00F2612B" w:rsidP="004D2ED8">
            <w:pPr>
              <w:spacing w:before="100" w:beforeAutospacing="1" w:after="100" w:afterAutospacing="1"/>
              <w:jc w:val="center"/>
              <w:rPr>
                <w:sz w:val="20"/>
                <w:szCs w:val="20"/>
              </w:rPr>
            </w:pPr>
            <w:r w:rsidRPr="009237AE">
              <w:rPr>
                <w:sz w:val="20"/>
                <w:szCs w:val="20"/>
              </w:rPr>
              <w:t>1,010</w:t>
            </w:r>
          </w:p>
        </w:tc>
        <w:tc>
          <w:tcPr>
            <w:tcW w:w="983" w:type="dxa"/>
            <w:tcBorders>
              <w:top w:val="single" w:sz="8" w:space="0" w:color="auto"/>
              <w:left w:val="nil"/>
              <w:bottom w:val="nil"/>
              <w:right w:val="nil"/>
            </w:tcBorders>
          </w:tcPr>
          <w:p w14:paraId="5F0D54C3" w14:textId="77777777" w:rsidR="00F2612B" w:rsidRPr="009237AE" w:rsidRDefault="00F2612B" w:rsidP="004D2ED8">
            <w:pPr>
              <w:spacing w:before="100" w:beforeAutospacing="1" w:after="100" w:afterAutospacing="1"/>
              <w:jc w:val="center"/>
              <w:rPr>
                <w:sz w:val="20"/>
                <w:szCs w:val="20"/>
              </w:rPr>
            </w:pPr>
            <w:r w:rsidRPr="009237AE">
              <w:rPr>
                <w:sz w:val="20"/>
                <w:szCs w:val="20"/>
              </w:rPr>
              <w:t>1,847</w:t>
            </w:r>
          </w:p>
        </w:tc>
        <w:tc>
          <w:tcPr>
            <w:tcW w:w="983" w:type="dxa"/>
            <w:tcBorders>
              <w:top w:val="single" w:sz="8" w:space="0" w:color="auto"/>
              <w:left w:val="nil"/>
              <w:bottom w:val="nil"/>
              <w:right w:val="nil"/>
            </w:tcBorders>
          </w:tcPr>
          <w:p w14:paraId="1D799927" w14:textId="77777777" w:rsidR="00F2612B" w:rsidRPr="009237AE" w:rsidRDefault="00F2612B" w:rsidP="004D2ED8">
            <w:pPr>
              <w:spacing w:before="100" w:beforeAutospacing="1" w:after="100" w:afterAutospacing="1"/>
              <w:jc w:val="center"/>
              <w:rPr>
                <w:sz w:val="20"/>
                <w:szCs w:val="20"/>
              </w:rPr>
            </w:pPr>
            <w:r w:rsidRPr="009237AE">
              <w:rPr>
                <w:sz w:val="20"/>
                <w:szCs w:val="20"/>
              </w:rPr>
              <w:t>1,010</w:t>
            </w:r>
          </w:p>
        </w:tc>
      </w:tr>
      <w:tr w:rsidR="00F2612B" w:rsidRPr="009237AE" w14:paraId="208FE388" w14:textId="77777777" w:rsidTr="004D2ED8">
        <w:trPr>
          <w:jc w:val="center"/>
        </w:trPr>
        <w:tc>
          <w:tcPr>
            <w:tcW w:w="1974" w:type="dxa"/>
            <w:tcBorders>
              <w:top w:val="nil"/>
              <w:left w:val="nil"/>
              <w:bottom w:val="single" w:sz="8" w:space="0" w:color="auto"/>
              <w:right w:val="nil"/>
            </w:tcBorders>
          </w:tcPr>
          <w:p w14:paraId="476FF7E2" w14:textId="6BA74D64" w:rsidR="00F2612B" w:rsidRPr="009237AE" w:rsidRDefault="00F2612B" w:rsidP="004D2ED8">
            <w:pPr>
              <w:spacing w:before="100" w:beforeAutospacing="1" w:after="100" w:afterAutospacing="1"/>
              <w:rPr>
                <w:i/>
                <w:iCs/>
                <w:sz w:val="20"/>
                <w:szCs w:val="20"/>
              </w:rPr>
            </w:pPr>
            <w:r w:rsidRPr="009237AE">
              <w:rPr>
                <w:sz w:val="20"/>
                <w:szCs w:val="20"/>
              </w:rPr>
              <w:t xml:space="preserve">Adjusted </w:t>
            </w:r>
            <m:oMath>
              <m:sSup>
                <m:sSupPr>
                  <m:ctrlPr>
                    <w:rPr>
                      <w:rFonts w:ascii="Cambria Math" w:hAnsi="Cambria Math"/>
                      <w:sz w:val="20"/>
                      <w:szCs w:val="20"/>
                    </w:rPr>
                  </m:ctrlPr>
                </m:sSupPr>
                <m:e>
                  <m:r>
                    <w:rPr>
                      <w:rFonts w:ascii="Cambria Math" w:hAnsi="Cambria Math"/>
                      <w:sz w:val="20"/>
                      <w:szCs w:val="20"/>
                    </w:rPr>
                    <m:t>R</m:t>
                  </m:r>
                </m:e>
                <m:sup>
                  <m:r>
                    <w:rPr>
                      <w:rFonts w:ascii="Cambria Math" w:hAnsi="Cambria Math"/>
                      <w:sz w:val="20"/>
                      <w:szCs w:val="20"/>
                    </w:rPr>
                    <m:t>2</m:t>
                  </m:r>
                </m:sup>
              </m:sSup>
            </m:oMath>
          </w:p>
        </w:tc>
        <w:tc>
          <w:tcPr>
            <w:tcW w:w="982" w:type="dxa"/>
            <w:tcBorders>
              <w:top w:val="nil"/>
              <w:left w:val="nil"/>
              <w:bottom w:val="single" w:sz="8" w:space="0" w:color="auto"/>
              <w:right w:val="nil"/>
            </w:tcBorders>
          </w:tcPr>
          <w:p w14:paraId="2D8573B1" w14:textId="77777777" w:rsidR="00F2612B" w:rsidRPr="009237AE" w:rsidRDefault="00F2612B" w:rsidP="004D2ED8">
            <w:pPr>
              <w:spacing w:before="100" w:beforeAutospacing="1" w:after="100" w:afterAutospacing="1"/>
              <w:jc w:val="center"/>
              <w:rPr>
                <w:sz w:val="20"/>
                <w:szCs w:val="20"/>
              </w:rPr>
            </w:pPr>
            <w:r w:rsidRPr="009237AE">
              <w:rPr>
                <w:sz w:val="20"/>
                <w:szCs w:val="20"/>
              </w:rPr>
              <w:t>.38</w:t>
            </w:r>
          </w:p>
        </w:tc>
        <w:tc>
          <w:tcPr>
            <w:tcW w:w="983" w:type="dxa"/>
            <w:tcBorders>
              <w:top w:val="nil"/>
              <w:left w:val="nil"/>
              <w:bottom w:val="single" w:sz="8" w:space="0" w:color="auto"/>
              <w:right w:val="nil"/>
            </w:tcBorders>
          </w:tcPr>
          <w:p w14:paraId="73B417ED" w14:textId="77777777" w:rsidR="00F2612B" w:rsidRPr="009237AE" w:rsidRDefault="00F2612B" w:rsidP="004D2ED8">
            <w:pPr>
              <w:spacing w:before="100" w:beforeAutospacing="1" w:after="100" w:afterAutospacing="1"/>
              <w:jc w:val="center"/>
              <w:rPr>
                <w:sz w:val="20"/>
                <w:szCs w:val="20"/>
              </w:rPr>
            </w:pPr>
            <w:r w:rsidRPr="009237AE">
              <w:rPr>
                <w:sz w:val="20"/>
                <w:szCs w:val="20"/>
              </w:rPr>
              <w:t>.40</w:t>
            </w:r>
          </w:p>
        </w:tc>
        <w:tc>
          <w:tcPr>
            <w:tcW w:w="983" w:type="dxa"/>
            <w:tcBorders>
              <w:top w:val="nil"/>
              <w:left w:val="nil"/>
              <w:bottom w:val="single" w:sz="8" w:space="0" w:color="auto"/>
              <w:right w:val="nil"/>
            </w:tcBorders>
          </w:tcPr>
          <w:p w14:paraId="5F06DC00" w14:textId="77777777" w:rsidR="00F2612B" w:rsidRPr="009237AE" w:rsidRDefault="00F2612B" w:rsidP="004D2ED8">
            <w:pPr>
              <w:spacing w:before="100" w:beforeAutospacing="1" w:after="100" w:afterAutospacing="1"/>
              <w:jc w:val="center"/>
              <w:rPr>
                <w:sz w:val="20"/>
                <w:szCs w:val="20"/>
              </w:rPr>
            </w:pPr>
            <w:r w:rsidRPr="009237AE">
              <w:rPr>
                <w:sz w:val="20"/>
                <w:szCs w:val="20"/>
              </w:rPr>
              <w:t>.34</w:t>
            </w:r>
          </w:p>
        </w:tc>
        <w:tc>
          <w:tcPr>
            <w:tcW w:w="983" w:type="dxa"/>
            <w:tcBorders>
              <w:top w:val="nil"/>
              <w:left w:val="nil"/>
              <w:bottom w:val="single" w:sz="8" w:space="0" w:color="auto"/>
              <w:right w:val="nil"/>
            </w:tcBorders>
          </w:tcPr>
          <w:p w14:paraId="2532E469" w14:textId="77777777" w:rsidR="00F2612B" w:rsidRPr="009237AE" w:rsidRDefault="00F2612B" w:rsidP="004D2ED8">
            <w:pPr>
              <w:spacing w:before="100" w:beforeAutospacing="1" w:after="100" w:afterAutospacing="1"/>
              <w:jc w:val="center"/>
              <w:rPr>
                <w:sz w:val="20"/>
                <w:szCs w:val="20"/>
              </w:rPr>
            </w:pPr>
            <w:r w:rsidRPr="009237AE">
              <w:rPr>
                <w:sz w:val="20"/>
                <w:szCs w:val="20"/>
              </w:rPr>
              <w:t>.38</w:t>
            </w:r>
          </w:p>
        </w:tc>
        <w:tc>
          <w:tcPr>
            <w:tcW w:w="983" w:type="dxa"/>
            <w:tcBorders>
              <w:top w:val="nil"/>
              <w:left w:val="nil"/>
              <w:bottom w:val="single" w:sz="8" w:space="0" w:color="auto"/>
              <w:right w:val="nil"/>
            </w:tcBorders>
          </w:tcPr>
          <w:p w14:paraId="2C716604" w14:textId="77777777" w:rsidR="00F2612B" w:rsidRPr="009237AE" w:rsidRDefault="00F2612B" w:rsidP="004D2ED8">
            <w:pPr>
              <w:spacing w:before="100" w:beforeAutospacing="1" w:after="100" w:afterAutospacing="1"/>
              <w:jc w:val="center"/>
              <w:rPr>
                <w:sz w:val="20"/>
                <w:szCs w:val="20"/>
              </w:rPr>
            </w:pPr>
            <w:r w:rsidRPr="009237AE">
              <w:rPr>
                <w:sz w:val="20"/>
                <w:szCs w:val="20"/>
              </w:rPr>
              <w:t>.37</w:t>
            </w:r>
          </w:p>
        </w:tc>
        <w:tc>
          <w:tcPr>
            <w:tcW w:w="983" w:type="dxa"/>
            <w:tcBorders>
              <w:top w:val="nil"/>
              <w:left w:val="nil"/>
              <w:bottom w:val="single" w:sz="8" w:space="0" w:color="auto"/>
              <w:right w:val="nil"/>
            </w:tcBorders>
          </w:tcPr>
          <w:p w14:paraId="15636113" w14:textId="77777777" w:rsidR="00F2612B" w:rsidRPr="009237AE" w:rsidRDefault="00F2612B" w:rsidP="004D2ED8">
            <w:pPr>
              <w:spacing w:before="100" w:beforeAutospacing="1" w:after="100" w:afterAutospacing="1"/>
              <w:jc w:val="center"/>
              <w:rPr>
                <w:sz w:val="20"/>
                <w:szCs w:val="20"/>
              </w:rPr>
            </w:pPr>
            <w:r w:rsidRPr="009237AE">
              <w:rPr>
                <w:sz w:val="20"/>
                <w:szCs w:val="20"/>
              </w:rPr>
              <w:t>.38</w:t>
            </w:r>
          </w:p>
        </w:tc>
      </w:tr>
      <w:tr w:rsidR="00F2612B" w:rsidRPr="009237AE" w14:paraId="0DA359AC" w14:textId="77777777" w:rsidTr="004D2ED8">
        <w:trPr>
          <w:jc w:val="center"/>
        </w:trPr>
        <w:tc>
          <w:tcPr>
            <w:tcW w:w="5905" w:type="dxa"/>
            <w:gridSpan w:val="5"/>
            <w:tcBorders>
              <w:top w:val="single" w:sz="8" w:space="0" w:color="auto"/>
              <w:left w:val="nil"/>
              <w:bottom w:val="nil"/>
              <w:right w:val="nil"/>
            </w:tcBorders>
          </w:tcPr>
          <w:p w14:paraId="4B1892C6" w14:textId="77777777" w:rsidR="00F2612B" w:rsidRPr="00735CB6" w:rsidRDefault="00F2612B" w:rsidP="004D2ED8">
            <w:pPr>
              <w:spacing w:before="100" w:beforeAutospacing="1" w:after="100" w:afterAutospacing="1"/>
              <w:jc w:val="center"/>
              <w:rPr>
                <w:sz w:val="10"/>
                <w:szCs w:val="10"/>
              </w:rPr>
            </w:pPr>
          </w:p>
        </w:tc>
        <w:tc>
          <w:tcPr>
            <w:tcW w:w="983" w:type="dxa"/>
            <w:tcBorders>
              <w:top w:val="single" w:sz="8" w:space="0" w:color="auto"/>
              <w:left w:val="nil"/>
              <w:bottom w:val="nil"/>
              <w:right w:val="nil"/>
            </w:tcBorders>
          </w:tcPr>
          <w:p w14:paraId="08C3A2E1" w14:textId="77777777" w:rsidR="00F2612B" w:rsidRPr="009237AE" w:rsidRDefault="00F2612B" w:rsidP="004D2ED8">
            <w:pPr>
              <w:spacing w:before="100" w:beforeAutospacing="1" w:after="100" w:afterAutospacing="1"/>
              <w:jc w:val="center"/>
              <w:rPr>
                <w:sz w:val="20"/>
                <w:szCs w:val="20"/>
              </w:rPr>
            </w:pPr>
          </w:p>
        </w:tc>
        <w:tc>
          <w:tcPr>
            <w:tcW w:w="983" w:type="dxa"/>
            <w:tcBorders>
              <w:top w:val="single" w:sz="8" w:space="0" w:color="auto"/>
              <w:left w:val="nil"/>
              <w:bottom w:val="nil"/>
              <w:right w:val="nil"/>
            </w:tcBorders>
          </w:tcPr>
          <w:p w14:paraId="544C4942" w14:textId="77777777" w:rsidR="00F2612B" w:rsidRPr="009237AE" w:rsidRDefault="00F2612B" w:rsidP="004D2ED8">
            <w:pPr>
              <w:spacing w:before="100" w:beforeAutospacing="1" w:after="100" w:afterAutospacing="1"/>
              <w:jc w:val="center"/>
              <w:rPr>
                <w:sz w:val="20"/>
                <w:szCs w:val="20"/>
              </w:rPr>
            </w:pPr>
          </w:p>
        </w:tc>
      </w:tr>
      <w:tr w:rsidR="00F2612B" w:rsidRPr="009237AE" w14:paraId="642B789F" w14:textId="77777777" w:rsidTr="004D2ED8">
        <w:trPr>
          <w:jc w:val="center"/>
        </w:trPr>
        <w:tc>
          <w:tcPr>
            <w:tcW w:w="7871" w:type="dxa"/>
            <w:gridSpan w:val="7"/>
            <w:tcBorders>
              <w:top w:val="nil"/>
              <w:left w:val="nil"/>
              <w:bottom w:val="nil"/>
              <w:right w:val="nil"/>
            </w:tcBorders>
          </w:tcPr>
          <w:p w14:paraId="4EB3D627" w14:textId="77777777" w:rsidR="00F2612B" w:rsidRPr="009237AE" w:rsidRDefault="00F2612B" w:rsidP="004D2ED8">
            <w:pPr>
              <w:spacing w:before="100" w:beforeAutospacing="1" w:after="100" w:afterAutospacing="1"/>
              <w:rPr>
                <w:i/>
                <w:iCs/>
                <w:sz w:val="20"/>
                <w:szCs w:val="20"/>
              </w:rPr>
            </w:pPr>
            <w:r w:rsidRPr="009237AE">
              <w:rPr>
                <w:i/>
                <w:iCs/>
                <w:sz w:val="20"/>
                <w:szCs w:val="20"/>
              </w:rPr>
              <w:t>Note</w:t>
            </w:r>
            <w:r w:rsidRPr="009237AE">
              <w:rPr>
                <w:sz w:val="20"/>
                <w:szCs w:val="20"/>
              </w:rPr>
              <w:t xml:space="preserve">: OLS regression coefficients with standard errors in parentheses. Outcome measures are recoded 0-1. Key covariates shown in the table are standardized for easier comparison of effect sizes.*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tc>
      </w:tr>
    </w:tbl>
    <w:p w14:paraId="72BF5F86" w14:textId="77777777" w:rsidR="00F2612B" w:rsidRPr="009237AE" w:rsidRDefault="00F2612B" w:rsidP="00F2612B">
      <w:pPr>
        <w:spacing w:line="480" w:lineRule="auto"/>
        <w:outlineLvl w:val="1"/>
      </w:pPr>
    </w:p>
    <w:p w14:paraId="32C089DF" w14:textId="77777777" w:rsidR="00F2612B" w:rsidRDefault="00F2612B" w:rsidP="00F2612B">
      <w:pPr>
        <w:spacing w:line="480" w:lineRule="auto"/>
        <w:outlineLvl w:val="1"/>
      </w:pPr>
    </w:p>
    <w:p w14:paraId="33E9631B" w14:textId="77777777" w:rsidR="00B94F90" w:rsidRDefault="00B94F90" w:rsidP="00F2612B">
      <w:pPr>
        <w:spacing w:line="480" w:lineRule="auto"/>
        <w:outlineLvl w:val="1"/>
      </w:pPr>
    </w:p>
    <w:p w14:paraId="5C86218A" w14:textId="77777777" w:rsidR="00B94F90" w:rsidRDefault="00B94F90" w:rsidP="00F2612B">
      <w:pPr>
        <w:spacing w:line="480" w:lineRule="auto"/>
        <w:outlineLvl w:val="1"/>
      </w:pPr>
    </w:p>
    <w:p w14:paraId="3E221315" w14:textId="77777777" w:rsidR="00B94F90" w:rsidRDefault="00B94F90" w:rsidP="00F2612B">
      <w:pPr>
        <w:spacing w:line="480" w:lineRule="auto"/>
        <w:outlineLvl w:val="1"/>
      </w:pPr>
    </w:p>
    <w:p w14:paraId="6CDB4369" w14:textId="77777777" w:rsidR="00B94F90" w:rsidRDefault="00B94F90" w:rsidP="00F2612B">
      <w:pPr>
        <w:spacing w:line="480" w:lineRule="auto"/>
        <w:outlineLvl w:val="1"/>
      </w:pPr>
    </w:p>
    <w:p w14:paraId="0CA9BF2C" w14:textId="77777777" w:rsidR="00B94F90" w:rsidRPr="009237AE" w:rsidRDefault="00B94F90" w:rsidP="00F2612B">
      <w:pPr>
        <w:spacing w:line="480" w:lineRule="auto"/>
        <w:outlineLvl w:val="1"/>
      </w:pPr>
    </w:p>
    <w:p w14:paraId="1F7602F6" w14:textId="77F98BDE" w:rsidR="00F2612B" w:rsidRDefault="00B94F90" w:rsidP="00602CDD">
      <w:pPr>
        <w:jc w:val="center"/>
      </w:pPr>
      <w:r w:rsidRPr="009237AE">
        <w:lastRenderedPageBreak/>
        <w:t>Table A.</w:t>
      </w:r>
      <w:r>
        <w:t>11</w:t>
      </w:r>
      <w:r w:rsidRPr="009237AE">
        <w:t xml:space="preserve">: </w:t>
      </w:r>
      <w:r>
        <w:t>Self-monitoring scale and social desirability bias</w:t>
      </w:r>
    </w:p>
    <w:p w14:paraId="7990972C" w14:textId="77777777" w:rsidR="00602CDD" w:rsidRPr="009237AE" w:rsidRDefault="00602CDD" w:rsidP="00602CDD">
      <w:pPr>
        <w:jc w:val="center"/>
      </w:pPr>
    </w:p>
    <w:tbl>
      <w:tblPr>
        <w:tblStyle w:val="TableGrid"/>
        <w:tblW w:w="5220" w:type="dxa"/>
        <w:jc w:val="center"/>
        <w:tblLayout w:type="fixed"/>
        <w:tblLook w:val="04A0" w:firstRow="1" w:lastRow="0" w:firstColumn="1" w:lastColumn="0" w:noHBand="0" w:noVBand="1"/>
      </w:tblPr>
      <w:tblGrid>
        <w:gridCol w:w="1974"/>
        <w:gridCol w:w="982"/>
        <w:gridCol w:w="983"/>
        <w:gridCol w:w="1281"/>
      </w:tblGrid>
      <w:tr w:rsidR="005C167C" w:rsidRPr="009237AE" w14:paraId="77044604" w14:textId="77777777" w:rsidTr="00602CDD">
        <w:trPr>
          <w:jc w:val="center"/>
        </w:trPr>
        <w:tc>
          <w:tcPr>
            <w:tcW w:w="1974" w:type="dxa"/>
            <w:tcBorders>
              <w:top w:val="single" w:sz="4" w:space="0" w:color="auto"/>
              <w:left w:val="nil"/>
              <w:bottom w:val="nil"/>
              <w:right w:val="nil"/>
            </w:tcBorders>
          </w:tcPr>
          <w:p w14:paraId="7C65F04A" w14:textId="77777777" w:rsidR="005C167C" w:rsidRPr="009237AE" w:rsidRDefault="005C167C" w:rsidP="00727EF5">
            <w:pPr>
              <w:spacing w:before="100" w:beforeAutospacing="1" w:after="100" w:afterAutospacing="1"/>
              <w:rPr>
                <w:sz w:val="20"/>
                <w:szCs w:val="20"/>
              </w:rPr>
            </w:pPr>
          </w:p>
        </w:tc>
        <w:tc>
          <w:tcPr>
            <w:tcW w:w="982" w:type="dxa"/>
            <w:tcBorders>
              <w:top w:val="single" w:sz="4" w:space="0" w:color="auto"/>
              <w:left w:val="nil"/>
              <w:bottom w:val="nil"/>
              <w:right w:val="nil"/>
            </w:tcBorders>
          </w:tcPr>
          <w:p w14:paraId="6DC031CE" w14:textId="387545EB" w:rsidR="005C167C" w:rsidRPr="009237AE" w:rsidRDefault="005C167C" w:rsidP="00727EF5">
            <w:pPr>
              <w:spacing w:before="100" w:beforeAutospacing="1" w:after="100" w:afterAutospacing="1"/>
              <w:jc w:val="center"/>
              <w:rPr>
                <w:sz w:val="20"/>
                <w:szCs w:val="20"/>
              </w:rPr>
            </w:pPr>
            <w:r>
              <w:rPr>
                <w:sz w:val="20"/>
                <w:szCs w:val="20"/>
              </w:rPr>
              <w:t>MMS</w:t>
            </w:r>
          </w:p>
        </w:tc>
        <w:tc>
          <w:tcPr>
            <w:tcW w:w="983" w:type="dxa"/>
            <w:tcBorders>
              <w:top w:val="single" w:sz="4" w:space="0" w:color="auto"/>
              <w:left w:val="nil"/>
              <w:bottom w:val="nil"/>
              <w:right w:val="nil"/>
            </w:tcBorders>
          </w:tcPr>
          <w:p w14:paraId="01438D79" w14:textId="290C2EBF" w:rsidR="005C167C" w:rsidRPr="009237AE" w:rsidRDefault="005C167C" w:rsidP="00727EF5">
            <w:pPr>
              <w:spacing w:before="100" w:beforeAutospacing="1" w:after="100" w:afterAutospacing="1"/>
              <w:jc w:val="center"/>
              <w:rPr>
                <w:sz w:val="20"/>
                <w:szCs w:val="20"/>
              </w:rPr>
            </w:pPr>
            <w:r>
              <w:rPr>
                <w:sz w:val="20"/>
                <w:szCs w:val="20"/>
              </w:rPr>
              <w:t>AAR</w:t>
            </w:r>
          </w:p>
        </w:tc>
        <w:tc>
          <w:tcPr>
            <w:tcW w:w="1281" w:type="dxa"/>
            <w:tcBorders>
              <w:top w:val="single" w:sz="8" w:space="0" w:color="auto"/>
              <w:left w:val="nil"/>
              <w:bottom w:val="nil"/>
              <w:right w:val="nil"/>
            </w:tcBorders>
          </w:tcPr>
          <w:p w14:paraId="17970226" w14:textId="1C2A8BAB" w:rsidR="005C167C" w:rsidRPr="009237AE" w:rsidRDefault="005C167C" w:rsidP="00727EF5">
            <w:pPr>
              <w:spacing w:before="100" w:beforeAutospacing="1" w:after="100" w:afterAutospacing="1"/>
              <w:jc w:val="center"/>
              <w:rPr>
                <w:sz w:val="20"/>
                <w:szCs w:val="20"/>
              </w:rPr>
            </w:pPr>
            <w:r>
              <w:rPr>
                <w:sz w:val="20"/>
                <w:szCs w:val="20"/>
              </w:rPr>
              <w:t>Self-Monitor</w:t>
            </w:r>
          </w:p>
        </w:tc>
      </w:tr>
      <w:tr w:rsidR="005C167C" w:rsidRPr="009237AE" w14:paraId="4BA99753" w14:textId="77777777" w:rsidTr="00602CDD">
        <w:trPr>
          <w:jc w:val="center"/>
        </w:trPr>
        <w:tc>
          <w:tcPr>
            <w:tcW w:w="1974" w:type="dxa"/>
            <w:tcBorders>
              <w:top w:val="nil"/>
              <w:left w:val="nil"/>
              <w:bottom w:val="nil"/>
              <w:right w:val="nil"/>
            </w:tcBorders>
          </w:tcPr>
          <w:p w14:paraId="79FF1045" w14:textId="77777777" w:rsidR="005C167C" w:rsidRPr="009237AE" w:rsidRDefault="005C167C" w:rsidP="00727EF5">
            <w:pPr>
              <w:spacing w:before="100" w:beforeAutospacing="1" w:after="100" w:afterAutospacing="1"/>
              <w:rPr>
                <w:sz w:val="20"/>
                <w:szCs w:val="20"/>
              </w:rPr>
            </w:pPr>
          </w:p>
        </w:tc>
        <w:tc>
          <w:tcPr>
            <w:tcW w:w="982" w:type="dxa"/>
            <w:tcBorders>
              <w:top w:val="nil"/>
              <w:left w:val="nil"/>
              <w:bottom w:val="nil"/>
              <w:right w:val="nil"/>
            </w:tcBorders>
          </w:tcPr>
          <w:p w14:paraId="49201AD5" w14:textId="77777777" w:rsidR="005C167C" w:rsidRPr="009237AE" w:rsidRDefault="005C167C" w:rsidP="00727EF5">
            <w:pPr>
              <w:spacing w:before="100" w:beforeAutospacing="1" w:after="100" w:afterAutospacing="1"/>
              <w:jc w:val="center"/>
              <w:rPr>
                <w:sz w:val="20"/>
                <w:szCs w:val="20"/>
              </w:rPr>
            </w:pPr>
            <w:r w:rsidRPr="009237AE">
              <w:rPr>
                <w:sz w:val="20"/>
                <w:szCs w:val="20"/>
              </w:rPr>
              <w:t>(1)</w:t>
            </w:r>
          </w:p>
        </w:tc>
        <w:tc>
          <w:tcPr>
            <w:tcW w:w="983" w:type="dxa"/>
            <w:tcBorders>
              <w:top w:val="nil"/>
              <w:left w:val="nil"/>
              <w:bottom w:val="nil"/>
              <w:right w:val="nil"/>
            </w:tcBorders>
          </w:tcPr>
          <w:p w14:paraId="6FB22947" w14:textId="77777777" w:rsidR="005C167C" w:rsidRPr="009237AE" w:rsidRDefault="005C167C" w:rsidP="00727EF5">
            <w:pPr>
              <w:spacing w:before="100" w:beforeAutospacing="1" w:after="100" w:afterAutospacing="1"/>
              <w:jc w:val="center"/>
              <w:rPr>
                <w:sz w:val="20"/>
                <w:szCs w:val="20"/>
              </w:rPr>
            </w:pPr>
            <w:r w:rsidRPr="009237AE">
              <w:rPr>
                <w:sz w:val="20"/>
                <w:szCs w:val="20"/>
              </w:rPr>
              <w:t>(2)</w:t>
            </w:r>
          </w:p>
        </w:tc>
        <w:tc>
          <w:tcPr>
            <w:tcW w:w="1281" w:type="dxa"/>
            <w:tcBorders>
              <w:top w:val="nil"/>
              <w:left w:val="nil"/>
              <w:bottom w:val="nil"/>
              <w:right w:val="nil"/>
            </w:tcBorders>
          </w:tcPr>
          <w:p w14:paraId="20E68913" w14:textId="77777777" w:rsidR="005C167C" w:rsidRPr="009237AE" w:rsidRDefault="005C167C" w:rsidP="00727EF5">
            <w:pPr>
              <w:spacing w:before="100" w:beforeAutospacing="1" w:after="100" w:afterAutospacing="1"/>
              <w:jc w:val="center"/>
              <w:rPr>
                <w:sz w:val="20"/>
                <w:szCs w:val="20"/>
              </w:rPr>
            </w:pPr>
            <w:r w:rsidRPr="009237AE">
              <w:rPr>
                <w:sz w:val="20"/>
                <w:szCs w:val="20"/>
              </w:rPr>
              <w:t>(3)</w:t>
            </w:r>
          </w:p>
        </w:tc>
      </w:tr>
      <w:tr w:rsidR="005C167C" w:rsidRPr="009237AE" w14:paraId="0F7CEE42" w14:textId="77777777" w:rsidTr="00602CDD">
        <w:trPr>
          <w:jc w:val="center"/>
        </w:trPr>
        <w:tc>
          <w:tcPr>
            <w:tcW w:w="1974" w:type="dxa"/>
            <w:tcBorders>
              <w:top w:val="nil"/>
              <w:left w:val="nil"/>
              <w:bottom w:val="single" w:sz="8" w:space="0" w:color="auto"/>
              <w:right w:val="nil"/>
            </w:tcBorders>
          </w:tcPr>
          <w:p w14:paraId="441F2FEE" w14:textId="77777777" w:rsidR="005C167C" w:rsidRPr="009237AE" w:rsidRDefault="005C167C" w:rsidP="00727EF5">
            <w:pPr>
              <w:spacing w:before="100" w:beforeAutospacing="1" w:after="100" w:afterAutospacing="1"/>
              <w:rPr>
                <w:sz w:val="20"/>
                <w:szCs w:val="20"/>
              </w:rPr>
            </w:pPr>
          </w:p>
        </w:tc>
        <w:tc>
          <w:tcPr>
            <w:tcW w:w="982" w:type="dxa"/>
            <w:tcBorders>
              <w:top w:val="nil"/>
              <w:left w:val="nil"/>
              <w:bottom w:val="single" w:sz="8" w:space="0" w:color="auto"/>
              <w:right w:val="nil"/>
            </w:tcBorders>
          </w:tcPr>
          <w:p w14:paraId="7B7EA30F" w14:textId="77777777" w:rsidR="005C167C" w:rsidRPr="009237AE" w:rsidRDefault="005C167C" w:rsidP="00727EF5">
            <w:pPr>
              <w:spacing w:before="100" w:beforeAutospacing="1" w:after="100" w:afterAutospacing="1"/>
              <w:jc w:val="center"/>
              <w:rPr>
                <w:sz w:val="20"/>
                <w:szCs w:val="20"/>
              </w:rPr>
            </w:pPr>
          </w:p>
        </w:tc>
        <w:tc>
          <w:tcPr>
            <w:tcW w:w="983" w:type="dxa"/>
            <w:tcBorders>
              <w:top w:val="nil"/>
              <w:left w:val="nil"/>
              <w:bottom w:val="single" w:sz="8" w:space="0" w:color="auto"/>
              <w:right w:val="nil"/>
            </w:tcBorders>
          </w:tcPr>
          <w:p w14:paraId="44428257" w14:textId="77777777" w:rsidR="005C167C" w:rsidRPr="009237AE" w:rsidRDefault="005C167C" w:rsidP="00727EF5">
            <w:pPr>
              <w:spacing w:before="100" w:beforeAutospacing="1" w:after="100" w:afterAutospacing="1"/>
              <w:jc w:val="center"/>
              <w:rPr>
                <w:sz w:val="20"/>
                <w:szCs w:val="20"/>
              </w:rPr>
            </w:pPr>
          </w:p>
        </w:tc>
        <w:tc>
          <w:tcPr>
            <w:tcW w:w="1281" w:type="dxa"/>
            <w:tcBorders>
              <w:top w:val="nil"/>
              <w:left w:val="nil"/>
              <w:bottom w:val="single" w:sz="8" w:space="0" w:color="auto"/>
              <w:right w:val="nil"/>
            </w:tcBorders>
          </w:tcPr>
          <w:p w14:paraId="468F223D" w14:textId="77777777" w:rsidR="005C167C" w:rsidRPr="009237AE" w:rsidRDefault="005C167C" w:rsidP="00727EF5">
            <w:pPr>
              <w:spacing w:before="100" w:beforeAutospacing="1" w:after="100" w:afterAutospacing="1"/>
              <w:jc w:val="center"/>
              <w:rPr>
                <w:sz w:val="20"/>
                <w:szCs w:val="20"/>
              </w:rPr>
            </w:pPr>
          </w:p>
        </w:tc>
      </w:tr>
      <w:tr w:rsidR="005C167C" w:rsidRPr="009237AE" w14:paraId="211587AA" w14:textId="77777777" w:rsidTr="00602CDD">
        <w:trPr>
          <w:jc w:val="center"/>
        </w:trPr>
        <w:tc>
          <w:tcPr>
            <w:tcW w:w="1974" w:type="dxa"/>
            <w:tcBorders>
              <w:top w:val="single" w:sz="8" w:space="0" w:color="auto"/>
              <w:left w:val="nil"/>
              <w:bottom w:val="nil"/>
              <w:right w:val="nil"/>
            </w:tcBorders>
          </w:tcPr>
          <w:p w14:paraId="46CD1372" w14:textId="26A799CC" w:rsidR="005C167C" w:rsidRPr="009237AE" w:rsidRDefault="005C167C" w:rsidP="00727EF5">
            <w:pPr>
              <w:spacing w:before="100" w:beforeAutospacing="1" w:after="100" w:afterAutospacing="1"/>
              <w:rPr>
                <w:sz w:val="20"/>
                <w:szCs w:val="20"/>
              </w:rPr>
            </w:pPr>
            <w:r w:rsidRPr="005C167C">
              <w:rPr>
                <w:sz w:val="20"/>
                <w:szCs w:val="20"/>
              </w:rPr>
              <w:t>Self-Moni</w:t>
            </w:r>
            <w:r>
              <w:rPr>
                <w:sz w:val="20"/>
                <w:szCs w:val="20"/>
              </w:rPr>
              <w:t>tor</w:t>
            </w:r>
          </w:p>
        </w:tc>
        <w:tc>
          <w:tcPr>
            <w:tcW w:w="982" w:type="dxa"/>
            <w:tcBorders>
              <w:top w:val="single" w:sz="8" w:space="0" w:color="auto"/>
              <w:left w:val="nil"/>
              <w:bottom w:val="nil"/>
              <w:right w:val="nil"/>
            </w:tcBorders>
          </w:tcPr>
          <w:p w14:paraId="446FE277" w14:textId="2E9607B3" w:rsidR="005C167C" w:rsidRPr="009237AE" w:rsidRDefault="005C167C" w:rsidP="00727EF5">
            <w:pPr>
              <w:spacing w:before="100" w:beforeAutospacing="1" w:after="100" w:afterAutospacing="1"/>
              <w:jc w:val="center"/>
              <w:rPr>
                <w:sz w:val="20"/>
                <w:szCs w:val="20"/>
              </w:rPr>
            </w:pPr>
            <w:r w:rsidRPr="009237AE">
              <w:rPr>
                <w:sz w:val="20"/>
                <w:szCs w:val="20"/>
              </w:rPr>
              <w:t>.</w:t>
            </w:r>
            <w:r>
              <w:rPr>
                <w:sz w:val="20"/>
                <w:szCs w:val="20"/>
              </w:rPr>
              <w:t>01</w:t>
            </w:r>
            <w:r w:rsidRPr="009237AE">
              <w:rPr>
                <w:sz w:val="20"/>
                <w:szCs w:val="20"/>
              </w:rPr>
              <w:t>*</w:t>
            </w:r>
          </w:p>
        </w:tc>
        <w:tc>
          <w:tcPr>
            <w:tcW w:w="983" w:type="dxa"/>
            <w:tcBorders>
              <w:top w:val="single" w:sz="8" w:space="0" w:color="auto"/>
              <w:left w:val="nil"/>
              <w:bottom w:val="nil"/>
              <w:right w:val="nil"/>
            </w:tcBorders>
          </w:tcPr>
          <w:p w14:paraId="134FD835" w14:textId="6E91D20B" w:rsidR="005C167C" w:rsidRPr="009237AE" w:rsidRDefault="002D6ABD" w:rsidP="00727EF5">
            <w:pPr>
              <w:spacing w:before="100" w:beforeAutospacing="1" w:after="100" w:afterAutospacing="1"/>
              <w:jc w:val="center"/>
              <w:rPr>
                <w:sz w:val="20"/>
                <w:szCs w:val="20"/>
              </w:rPr>
            </w:pPr>
            <w:r>
              <w:rPr>
                <w:sz w:val="20"/>
                <w:szCs w:val="20"/>
              </w:rPr>
              <w:t>.05</w:t>
            </w:r>
            <w:r w:rsidR="005C167C" w:rsidRPr="009237AE">
              <w:rPr>
                <w:sz w:val="20"/>
                <w:szCs w:val="20"/>
              </w:rPr>
              <w:t>***</w:t>
            </w:r>
          </w:p>
        </w:tc>
        <w:tc>
          <w:tcPr>
            <w:tcW w:w="1281" w:type="dxa"/>
            <w:tcBorders>
              <w:top w:val="single" w:sz="8" w:space="0" w:color="auto"/>
              <w:left w:val="nil"/>
              <w:bottom w:val="nil"/>
              <w:right w:val="nil"/>
            </w:tcBorders>
          </w:tcPr>
          <w:p w14:paraId="79262F15" w14:textId="477AD7CE" w:rsidR="005C167C" w:rsidRPr="009237AE" w:rsidRDefault="005C167C" w:rsidP="00727EF5">
            <w:pPr>
              <w:spacing w:before="100" w:beforeAutospacing="1" w:after="100" w:afterAutospacing="1"/>
              <w:jc w:val="center"/>
              <w:rPr>
                <w:sz w:val="20"/>
                <w:szCs w:val="20"/>
              </w:rPr>
            </w:pPr>
          </w:p>
        </w:tc>
      </w:tr>
      <w:tr w:rsidR="005C167C" w:rsidRPr="009237AE" w14:paraId="018C354E" w14:textId="77777777" w:rsidTr="00602CDD">
        <w:trPr>
          <w:jc w:val="center"/>
        </w:trPr>
        <w:tc>
          <w:tcPr>
            <w:tcW w:w="1974" w:type="dxa"/>
            <w:tcBorders>
              <w:top w:val="nil"/>
              <w:left w:val="nil"/>
              <w:bottom w:val="nil"/>
              <w:right w:val="nil"/>
            </w:tcBorders>
          </w:tcPr>
          <w:p w14:paraId="52023A68" w14:textId="77777777" w:rsidR="005C167C" w:rsidRPr="009237AE" w:rsidRDefault="005C167C" w:rsidP="00727EF5">
            <w:pPr>
              <w:spacing w:before="100" w:beforeAutospacing="1" w:after="100" w:afterAutospacing="1"/>
              <w:rPr>
                <w:sz w:val="20"/>
                <w:szCs w:val="20"/>
              </w:rPr>
            </w:pPr>
          </w:p>
        </w:tc>
        <w:tc>
          <w:tcPr>
            <w:tcW w:w="982" w:type="dxa"/>
            <w:tcBorders>
              <w:top w:val="nil"/>
              <w:left w:val="nil"/>
              <w:bottom w:val="nil"/>
              <w:right w:val="nil"/>
            </w:tcBorders>
          </w:tcPr>
          <w:p w14:paraId="3A8783B8" w14:textId="77777777" w:rsidR="005C167C" w:rsidRPr="009237AE" w:rsidRDefault="005C167C" w:rsidP="00727EF5">
            <w:pPr>
              <w:spacing w:before="100" w:beforeAutospacing="1" w:after="100" w:afterAutospacing="1"/>
              <w:jc w:val="center"/>
              <w:rPr>
                <w:sz w:val="20"/>
                <w:szCs w:val="20"/>
              </w:rPr>
            </w:pPr>
            <w:r w:rsidRPr="009237AE">
              <w:rPr>
                <w:sz w:val="20"/>
                <w:szCs w:val="20"/>
              </w:rPr>
              <w:t>(.01)</w:t>
            </w:r>
          </w:p>
        </w:tc>
        <w:tc>
          <w:tcPr>
            <w:tcW w:w="983" w:type="dxa"/>
            <w:tcBorders>
              <w:top w:val="nil"/>
              <w:left w:val="nil"/>
              <w:bottom w:val="nil"/>
              <w:right w:val="nil"/>
            </w:tcBorders>
          </w:tcPr>
          <w:p w14:paraId="7BD4FECF" w14:textId="77777777" w:rsidR="005C167C" w:rsidRPr="009237AE" w:rsidRDefault="005C167C" w:rsidP="00727EF5">
            <w:pPr>
              <w:spacing w:before="100" w:beforeAutospacing="1" w:after="100" w:afterAutospacing="1"/>
              <w:jc w:val="center"/>
              <w:rPr>
                <w:sz w:val="20"/>
                <w:szCs w:val="20"/>
              </w:rPr>
            </w:pPr>
            <w:r w:rsidRPr="009237AE">
              <w:rPr>
                <w:sz w:val="20"/>
                <w:szCs w:val="20"/>
              </w:rPr>
              <w:t>(.01)</w:t>
            </w:r>
          </w:p>
        </w:tc>
        <w:tc>
          <w:tcPr>
            <w:tcW w:w="1281" w:type="dxa"/>
            <w:tcBorders>
              <w:top w:val="nil"/>
              <w:left w:val="nil"/>
              <w:bottom w:val="nil"/>
              <w:right w:val="nil"/>
            </w:tcBorders>
          </w:tcPr>
          <w:p w14:paraId="35404AA7" w14:textId="4EB5C7C3" w:rsidR="005C167C" w:rsidRPr="009237AE" w:rsidRDefault="005C167C" w:rsidP="00727EF5">
            <w:pPr>
              <w:spacing w:before="100" w:beforeAutospacing="1" w:after="100" w:afterAutospacing="1"/>
              <w:jc w:val="center"/>
              <w:rPr>
                <w:sz w:val="20"/>
                <w:szCs w:val="20"/>
              </w:rPr>
            </w:pPr>
          </w:p>
        </w:tc>
      </w:tr>
      <w:tr w:rsidR="005C167C" w:rsidRPr="009237AE" w14:paraId="4194C34A" w14:textId="77777777" w:rsidTr="00602CDD">
        <w:trPr>
          <w:jc w:val="center"/>
        </w:trPr>
        <w:tc>
          <w:tcPr>
            <w:tcW w:w="1974" w:type="dxa"/>
            <w:tcBorders>
              <w:top w:val="nil"/>
              <w:left w:val="nil"/>
              <w:bottom w:val="nil"/>
              <w:right w:val="nil"/>
            </w:tcBorders>
          </w:tcPr>
          <w:p w14:paraId="7AE5A1A9" w14:textId="59722FA0" w:rsidR="005C167C" w:rsidRPr="009237AE" w:rsidRDefault="005C167C" w:rsidP="005C167C">
            <w:pPr>
              <w:spacing w:before="100" w:beforeAutospacing="1" w:after="100" w:afterAutospacing="1"/>
              <w:rPr>
                <w:sz w:val="20"/>
                <w:szCs w:val="20"/>
              </w:rPr>
            </w:pPr>
            <w:r w:rsidRPr="009F7E82">
              <w:rPr>
                <w:sz w:val="18"/>
                <w:szCs w:val="18"/>
              </w:rPr>
              <w:t>High MMS, low AAR</w:t>
            </w:r>
          </w:p>
        </w:tc>
        <w:tc>
          <w:tcPr>
            <w:tcW w:w="982" w:type="dxa"/>
            <w:tcBorders>
              <w:top w:val="nil"/>
              <w:left w:val="nil"/>
              <w:bottom w:val="nil"/>
              <w:right w:val="nil"/>
            </w:tcBorders>
          </w:tcPr>
          <w:p w14:paraId="5677D6AB" w14:textId="2153B335" w:rsidR="005C167C" w:rsidRPr="009237AE" w:rsidRDefault="005C167C" w:rsidP="005C167C">
            <w:pPr>
              <w:spacing w:before="100" w:beforeAutospacing="1" w:after="100" w:afterAutospacing="1"/>
              <w:jc w:val="center"/>
              <w:rPr>
                <w:sz w:val="20"/>
                <w:szCs w:val="20"/>
              </w:rPr>
            </w:pPr>
          </w:p>
        </w:tc>
        <w:tc>
          <w:tcPr>
            <w:tcW w:w="983" w:type="dxa"/>
            <w:tcBorders>
              <w:top w:val="nil"/>
              <w:left w:val="nil"/>
              <w:bottom w:val="nil"/>
              <w:right w:val="nil"/>
            </w:tcBorders>
          </w:tcPr>
          <w:p w14:paraId="4E733051" w14:textId="3457129C" w:rsidR="005C167C" w:rsidRPr="009237AE" w:rsidRDefault="005C167C" w:rsidP="005C167C">
            <w:pPr>
              <w:spacing w:before="100" w:beforeAutospacing="1" w:after="100" w:afterAutospacing="1"/>
              <w:jc w:val="center"/>
              <w:rPr>
                <w:sz w:val="20"/>
                <w:szCs w:val="20"/>
              </w:rPr>
            </w:pPr>
          </w:p>
        </w:tc>
        <w:tc>
          <w:tcPr>
            <w:tcW w:w="1281" w:type="dxa"/>
            <w:tcBorders>
              <w:top w:val="nil"/>
              <w:left w:val="nil"/>
              <w:bottom w:val="nil"/>
              <w:right w:val="nil"/>
            </w:tcBorders>
          </w:tcPr>
          <w:p w14:paraId="3411773B" w14:textId="51CE7477" w:rsidR="005C167C" w:rsidRPr="009237AE" w:rsidRDefault="00D86E4A" w:rsidP="005C167C">
            <w:pPr>
              <w:spacing w:before="100" w:beforeAutospacing="1" w:after="100" w:afterAutospacing="1"/>
              <w:jc w:val="center"/>
              <w:rPr>
                <w:sz w:val="20"/>
                <w:szCs w:val="20"/>
              </w:rPr>
            </w:pPr>
            <w:r>
              <w:rPr>
                <w:sz w:val="20"/>
                <w:szCs w:val="20"/>
              </w:rPr>
              <w:t>-</w:t>
            </w:r>
            <w:r w:rsidR="005C167C" w:rsidRPr="009237AE">
              <w:rPr>
                <w:sz w:val="20"/>
                <w:szCs w:val="20"/>
              </w:rPr>
              <w:t>.0</w:t>
            </w:r>
            <w:r w:rsidR="00E7021D">
              <w:rPr>
                <w:sz w:val="20"/>
                <w:szCs w:val="20"/>
              </w:rPr>
              <w:t>2</w:t>
            </w:r>
          </w:p>
        </w:tc>
      </w:tr>
      <w:tr w:rsidR="005C167C" w:rsidRPr="009237AE" w14:paraId="73072CDD" w14:textId="77777777" w:rsidTr="00602CDD">
        <w:trPr>
          <w:jc w:val="center"/>
        </w:trPr>
        <w:tc>
          <w:tcPr>
            <w:tcW w:w="1974" w:type="dxa"/>
            <w:tcBorders>
              <w:top w:val="nil"/>
              <w:left w:val="nil"/>
              <w:bottom w:val="nil"/>
              <w:right w:val="nil"/>
            </w:tcBorders>
          </w:tcPr>
          <w:p w14:paraId="0314CF85" w14:textId="77777777" w:rsidR="005C167C" w:rsidRPr="009237AE" w:rsidRDefault="005C167C" w:rsidP="005C167C">
            <w:pPr>
              <w:spacing w:before="100" w:beforeAutospacing="1" w:after="100" w:afterAutospacing="1"/>
              <w:rPr>
                <w:sz w:val="20"/>
                <w:szCs w:val="20"/>
              </w:rPr>
            </w:pPr>
          </w:p>
        </w:tc>
        <w:tc>
          <w:tcPr>
            <w:tcW w:w="982" w:type="dxa"/>
            <w:tcBorders>
              <w:top w:val="nil"/>
              <w:left w:val="nil"/>
              <w:bottom w:val="nil"/>
              <w:right w:val="nil"/>
            </w:tcBorders>
          </w:tcPr>
          <w:p w14:paraId="5069C86E" w14:textId="230EC9C7" w:rsidR="005C167C" w:rsidRPr="009237AE" w:rsidRDefault="005C167C" w:rsidP="005C167C">
            <w:pPr>
              <w:spacing w:before="100" w:beforeAutospacing="1" w:after="100" w:afterAutospacing="1"/>
              <w:jc w:val="center"/>
              <w:rPr>
                <w:sz w:val="20"/>
                <w:szCs w:val="20"/>
              </w:rPr>
            </w:pPr>
          </w:p>
        </w:tc>
        <w:tc>
          <w:tcPr>
            <w:tcW w:w="983" w:type="dxa"/>
            <w:tcBorders>
              <w:top w:val="nil"/>
              <w:left w:val="nil"/>
              <w:bottom w:val="nil"/>
              <w:right w:val="nil"/>
            </w:tcBorders>
          </w:tcPr>
          <w:p w14:paraId="053AF6C3" w14:textId="0B71BB73" w:rsidR="005C167C" w:rsidRPr="009237AE" w:rsidRDefault="005C167C" w:rsidP="005C167C">
            <w:pPr>
              <w:spacing w:before="100" w:beforeAutospacing="1" w:after="100" w:afterAutospacing="1"/>
              <w:jc w:val="center"/>
              <w:rPr>
                <w:sz w:val="20"/>
                <w:szCs w:val="20"/>
              </w:rPr>
            </w:pPr>
          </w:p>
        </w:tc>
        <w:tc>
          <w:tcPr>
            <w:tcW w:w="1281" w:type="dxa"/>
            <w:tcBorders>
              <w:top w:val="nil"/>
              <w:left w:val="nil"/>
              <w:bottom w:val="nil"/>
              <w:right w:val="nil"/>
            </w:tcBorders>
          </w:tcPr>
          <w:p w14:paraId="4219564E" w14:textId="35D80C1E" w:rsidR="005C167C" w:rsidRPr="009237AE" w:rsidRDefault="005C167C" w:rsidP="005C167C">
            <w:pPr>
              <w:spacing w:before="100" w:beforeAutospacing="1" w:after="100" w:afterAutospacing="1"/>
              <w:jc w:val="center"/>
              <w:rPr>
                <w:sz w:val="20"/>
                <w:szCs w:val="20"/>
              </w:rPr>
            </w:pPr>
            <w:r w:rsidRPr="009237AE">
              <w:rPr>
                <w:sz w:val="20"/>
                <w:szCs w:val="20"/>
              </w:rPr>
              <w:t>(.0</w:t>
            </w:r>
            <w:r w:rsidR="00E7021D">
              <w:rPr>
                <w:sz w:val="20"/>
                <w:szCs w:val="20"/>
              </w:rPr>
              <w:t>1</w:t>
            </w:r>
            <w:r w:rsidRPr="009237AE">
              <w:rPr>
                <w:sz w:val="20"/>
                <w:szCs w:val="20"/>
              </w:rPr>
              <w:t>)</w:t>
            </w:r>
          </w:p>
        </w:tc>
      </w:tr>
      <w:tr w:rsidR="005C167C" w:rsidRPr="009237AE" w14:paraId="76704368" w14:textId="77777777" w:rsidTr="00602CDD">
        <w:trPr>
          <w:jc w:val="center"/>
        </w:trPr>
        <w:tc>
          <w:tcPr>
            <w:tcW w:w="1974" w:type="dxa"/>
            <w:tcBorders>
              <w:top w:val="nil"/>
              <w:left w:val="nil"/>
              <w:bottom w:val="nil"/>
              <w:right w:val="nil"/>
            </w:tcBorders>
          </w:tcPr>
          <w:p w14:paraId="75510F18" w14:textId="08359849" w:rsidR="005C167C" w:rsidRPr="009237AE" w:rsidRDefault="005C167C" w:rsidP="005C167C">
            <w:pPr>
              <w:spacing w:before="100" w:beforeAutospacing="1" w:after="100" w:afterAutospacing="1"/>
              <w:rPr>
                <w:sz w:val="20"/>
                <w:szCs w:val="20"/>
              </w:rPr>
            </w:pPr>
            <w:r w:rsidRPr="009F7E82">
              <w:rPr>
                <w:sz w:val="18"/>
                <w:szCs w:val="18"/>
              </w:rPr>
              <w:t>Low MMS, high AAR</w:t>
            </w:r>
          </w:p>
        </w:tc>
        <w:tc>
          <w:tcPr>
            <w:tcW w:w="982" w:type="dxa"/>
            <w:tcBorders>
              <w:top w:val="nil"/>
              <w:left w:val="nil"/>
              <w:bottom w:val="nil"/>
              <w:right w:val="nil"/>
            </w:tcBorders>
          </w:tcPr>
          <w:p w14:paraId="41BD12D1" w14:textId="095FA2C0" w:rsidR="005C167C" w:rsidRPr="009237AE" w:rsidRDefault="005C167C" w:rsidP="005C167C">
            <w:pPr>
              <w:spacing w:before="100" w:beforeAutospacing="1" w:after="100" w:afterAutospacing="1"/>
              <w:jc w:val="center"/>
              <w:rPr>
                <w:sz w:val="20"/>
                <w:szCs w:val="20"/>
              </w:rPr>
            </w:pPr>
          </w:p>
        </w:tc>
        <w:tc>
          <w:tcPr>
            <w:tcW w:w="983" w:type="dxa"/>
            <w:tcBorders>
              <w:top w:val="nil"/>
              <w:left w:val="nil"/>
              <w:bottom w:val="nil"/>
              <w:right w:val="nil"/>
            </w:tcBorders>
          </w:tcPr>
          <w:p w14:paraId="0D87A296" w14:textId="2530D6E9" w:rsidR="005C167C" w:rsidRPr="009237AE" w:rsidRDefault="005C167C" w:rsidP="005C167C">
            <w:pPr>
              <w:spacing w:before="100" w:beforeAutospacing="1" w:after="100" w:afterAutospacing="1"/>
              <w:jc w:val="center"/>
              <w:rPr>
                <w:sz w:val="20"/>
                <w:szCs w:val="20"/>
              </w:rPr>
            </w:pPr>
          </w:p>
        </w:tc>
        <w:tc>
          <w:tcPr>
            <w:tcW w:w="1281" w:type="dxa"/>
            <w:tcBorders>
              <w:top w:val="nil"/>
              <w:left w:val="nil"/>
              <w:bottom w:val="nil"/>
              <w:right w:val="nil"/>
            </w:tcBorders>
          </w:tcPr>
          <w:p w14:paraId="277512FC" w14:textId="3D881967" w:rsidR="005C167C" w:rsidRPr="009237AE" w:rsidRDefault="005C167C" w:rsidP="005C167C">
            <w:pPr>
              <w:spacing w:before="100" w:beforeAutospacing="1" w:after="100" w:afterAutospacing="1"/>
              <w:jc w:val="center"/>
              <w:rPr>
                <w:sz w:val="20"/>
                <w:szCs w:val="20"/>
              </w:rPr>
            </w:pPr>
            <w:r w:rsidRPr="009237AE">
              <w:rPr>
                <w:sz w:val="20"/>
                <w:szCs w:val="20"/>
              </w:rPr>
              <w:t>.0</w:t>
            </w:r>
            <w:r w:rsidR="00E7021D">
              <w:rPr>
                <w:sz w:val="20"/>
                <w:szCs w:val="20"/>
              </w:rPr>
              <w:t>1</w:t>
            </w:r>
          </w:p>
        </w:tc>
      </w:tr>
      <w:tr w:rsidR="005C167C" w:rsidRPr="009237AE" w14:paraId="794DB11F" w14:textId="77777777" w:rsidTr="00602CDD">
        <w:trPr>
          <w:jc w:val="center"/>
        </w:trPr>
        <w:tc>
          <w:tcPr>
            <w:tcW w:w="1974" w:type="dxa"/>
            <w:tcBorders>
              <w:top w:val="nil"/>
              <w:left w:val="nil"/>
              <w:bottom w:val="nil"/>
              <w:right w:val="nil"/>
            </w:tcBorders>
          </w:tcPr>
          <w:p w14:paraId="4BD6E0D8" w14:textId="77777777" w:rsidR="005C167C" w:rsidRPr="009237AE" w:rsidRDefault="005C167C" w:rsidP="005C167C">
            <w:pPr>
              <w:spacing w:before="100" w:beforeAutospacing="1" w:after="100" w:afterAutospacing="1"/>
              <w:rPr>
                <w:sz w:val="20"/>
                <w:szCs w:val="20"/>
              </w:rPr>
            </w:pPr>
          </w:p>
        </w:tc>
        <w:tc>
          <w:tcPr>
            <w:tcW w:w="982" w:type="dxa"/>
            <w:tcBorders>
              <w:top w:val="nil"/>
              <w:left w:val="nil"/>
              <w:bottom w:val="nil"/>
              <w:right w:val="nil"/>
            </w:tcBorders>
          </w:tcPr>
          <w:p w14:paraId="0D7CA63F" w14:textId="34F34FDB" w:rsidR="005C167C" w:rsidRPr="009237AE" w:rsidRDefault="005C167C" w:rsidP="005C167C">
            <w:pPr>
              <w:spacing w:before="100" w:beforeAutospacing="1" w:after="100" w:afterAutospacing="1"/>
              <w:jc w:val="center"/>
              <w:rPr>
                <w:sz w:val="20"/>
                <w:szCs w:val="20"/>
              </w:rPr>
            </w:pPr>
          </w:p>
        </w:tc>
        <w:tc>
          <w:tcPr>
            <w:tcW w:w="983" w:type="dxa"/>
            <w:tcBorders>
              <w:top w:val="nil"/>
              <w:left w:val="nil"/>
              <w:bottom w:val="nil"/>
              <w:right w:val="nil"/>
            </w:tcBorders>
          </w:tcPr>
          <w:p w14:paraId="02028852" w14:textId="5DB181F5" w:rsidR="005C167C" w:rsidRPr="009237AE" w:rsidRDefault="005C167C" w:rsidP="005C167C">
            <w:pPr>
              <w:spacing w:before="100" w:beforeAutospacing="1" w:after="100" w:afterAutospacing="1"/>
              <w:jc w:val="center"/>
              <w:rPr>
                <w:sz w:val="20"/>
                <w:szCs w:val="20"/>
              </w:rPr>
            </w:pPr>
          </w:p>
        </w:tc>
        <w:tc>
          <w:tcPr>
            <w:tcW w:w="1281" w:type="dxa"/>
            <w:tcBorders>
              <w:top w:val="nil"/>
              <w:left w:val="nil"/>
              <w:bottom w:val="nil"/>
              <w:right w:val="nil"/>
            </w:tcBorders>
          </w:tcPr>
          <w:p w14:paraId="36346591" w14:textId="197B1087" w:rsidR="005C167C" w:rsidRPr="009237AE" w:rsidRDefault="005C167C" w:rsidP="005C167C">
            <w:pPr>
              <w:spacing w:before="100" w:beforeAutospacing="1" w:after="100" w:afterAutospacing="1"/>
              <w:jc w:val="center"/>
              <w:rPr>
                <w:sz w:val="20"/>
                <w:szCs w:val="20"/>
              </w:rPr>
            </w:pPr>
            <w:r w:rsidRPr="009237AE">
              <w:rPr>
                <w:sz w:val="20"/>
                <w:szCs w:val="20"/>
              </w:rPr>
              <w:t>(.0</w:t>
            </w:r>
            <w:r w:rsidR="00E7021D">
              <w:rPr>
                <w:sz w:val="20"/>
                <w:szCs w:val="20"/>
              </w:rPr>
              <w:t>2</w:t>
            </w:r>
            <w:r w:rsidRPr="009237AE">
              <w:rPr>
                <w:sz w:val="20"/>
                <w:szCs w:val="20"/>
              </w:rPr>
              <w:t>)</w:t>
            </w:r>
          </w:p>
        </w:tc>
      </w:tr>
      <w:tr w:rsidR="005C167C" w:rsidRPr="009237AE" w14:paraId="5B7CE0BF" w14:textId="77777777" w:rsidTr="00602CDD">
        <w:trPr>
          <w:jc w:val="center"/>
        </w:trPr>
        <w:tc>
          <w:tcPr>
            <w:tcW w:w="1974" w:type="dxa"/>
            <w:tcBorders>
              <w:top w:val="nil"/>
              <w:left w:val="nil"/>
              <w:bottom w:val="nil"/>
              <w:right w:val="nil"/>
            </w:tcBorders>
          </w:tcPr>
          <w:p w14:paraId="3490DED5" w14:textId="5ED7A7DC" w:rsidR="005C167C" w:rsidRPr="009237AE" w:rsidRDefault="005C167C" w:rsidP="005C167C">
            <w:pPr>
              <w:spacing w:before="100" w:beforeAutospacing="1" w:after="100" w:afterAutospacing="1"/>
              <w:rPr>
                <w:sz w:val="20"/>
                <w:szCs w:val="20"/>
              </w:rPr>
            </w:pPr>
            <w:r w:rsidRPr="009F7E82">
              <w:rPr>
                <w:sz w:val="18"/>
                <w:szCs w:val="18"/>
              </w:rPr>
              <w:t>High MMS, high AAR</w:t>
            </w:r>
          </w:p>
        </w:tc>
        <w:tc>
          <w:tcPr>
            <w:tcW w:w="982" w:type="dxa"/>
            <w:tcBorders>
              <w:top w:val="nil"/>
              <w:left w:val="nil"/>
              <w:bottom w:val="nil"/>
              <w:right w:val="nil"/>
            </w:tcBorders>
          </w:tcPr>
          <w:p w14:paraId="34C172DD" w14:textId="65381A55" w:rsidR="005C167C" w:rsidRPr="009237AE" w:rsidRDefault="005C167C" w:rsidP="005C167C">
            <w:pPr>
              <w:spacing w:before="100" w:beforeAutospacing="1" w:after="100" w:afterAutospacing="1"/>
              <w:jc w:val="center"/>
              <w:rPr>
                <w:sz w:val="20"/>
                <w:szCs w:val="20"/>
              </w:rPr>
            </w:pPr>
          </w:p>
        </w:tc>
        <w:tc>
          <w:tcPr>
            <w:tcW w:w="983" w:type="dxa"/>
            <w:tcBorders>
              <w:top w:val="nil"/>
              <w:left w:val="nil"/>
              <w:bottom w:val="nil"/>
              <w:right w:val="nil"/>
            </w:tcBorders>
          </w:tcPr>
          <w:p w14:paraId="7C6047D2" w14:textId="7DD3819F" w:rsidR="005C167C" w:rsidRPr="009237AE" w:rsidRDefault="005C167C" w:rsidP="005C167C">
            <w:pPr>
              <w:spacing w:before="100" w:beforeAutospacing="1" w:after="100" w:afterAutospacing="1"/>
              <w:jc w:val="center"/>
              <w:rPr>
                <w:sz w:val="20"/>
                <w:szCs w:val="20"/>
              </w:rPr>
            </w:pPr>
          </w:p>
        </w:tc>
        <w:tc>
          <w:tcPr>
            <w:tcW w:w="1281" w:type="dxa"/>
            <w:tcBorders>
              <w:top w:val="nil"/>
              <w:left w:val="nil"/>
              <w:bottom w:val="nil"/>
              <w:right w:val="nil"/>
            </w:tcBorders>
          </w:tcPr>
          <w:p w14:paraId="14B044B1" w14:textId="2F292A10" w:rsidR="005C167C" w:rsidRPr="009237AE" w:rsidRDefault="005C167C" w:rsidP="005C167C">
            <w:pPr>
              <w:spacing w:before="100" w:beforeAutospacing="1" w:after="100" w:afterAutospacing="1"/>
              <w:jc w:val="center"/>
              <w:rPr>
                <w:sz w:val="20"/>
                <w:szCs w:val="20"/>
              </w:rPr>
            </w:pPr>
            <w:r w:rsidRPr="009237AE">
              <w:rPr>
                <w:sz w:val="20"/>
                <w:szCs w:val="20"/>
              </w:rPr>
              <w:t>.</w:t>
            </w:r>
            <w:r w:rsidR="00E7021D">
              <w:rPr>
                <w:sz w:val="20"/>
                <w:szCs w:val="20"/>
              </w:rPr>
              <w:t>05</w:t>
            </w:r>
            <w:r w:rsidRPr="009237AE">
              <w:rPr>
                <w:sz w:val="20"/>
                <w:szCs w:val="20"/>
              </w:rPr>
              <w:t>***</w:t>
            </w:r>
          </w:p>
        </w:tc>
      </w:tr>
      <w:tr w:rsidR="005C167C" w:rsidRPr="009237AE" w14:paraId="498280DC" w14:textId="77777777" w:rsidTr="00602CDD">
        <w:trPr>
          <w:jc w:val="center"/>
        </w:trPr>
        <w:tc>
          <w:tcPr>
            <w:tcW w:w="1974" w:type="dxa"/>
            <w:tcBorders>
              <w:top w:val="nil"/>
              <w:left w:val="nil"/>
              <w:bottom w:val="nil"/>
              <w:right w:val="nil"/>
            </w:tcBorders>
          </w:tcPr>
          <w:p w14:paraId="60C6DE65" w14:textId="77777777" w:rsidR="005C167C" w:rsidRPr="009237AE" w:rsidRDefault="005C167C" w:rsidP="00727EF5">
            <w:pPr>
              <w:spacing w:before="100" w:beforeAutospacing="1" w:after="100" w:afterAutospacing="1"/>
              <w:rPr>
                <w:sz w:val="20"/>
                <w:szCs w:val="20"/>
              </w:rPr>
            </w:pPr>
          </w:p>
        </w:tc>
        <w:tc>
          <w:tcPr>
            <w:tcW w:w="982" w:type="dxa"/>
            <w:tcBorders>
              <w:top w:val="nil"/>
              <w:left w:val="nil"/>
              <w:bottom w:val="nil"/>
              <w:right w:val="nil"/>
            </w:tcBorders>
          </w:tcPr>
          <w:p w14:paraId="484EAED2" w14:textId="754B4F8F" w:rsidR="005C167C" w:rsidRPr="009237AE" w:rsidRDefault="005C167C" w:rsidP="00727EF5">
            <w:pPr>
              <w:spacing w:before="100" w:beforeAutospacing="1" w:after="100" w:afterAutospacing="1"/>
              <w:jc w:val="center"/>
              <w:rPr>
                <w:sz w:val="20"/>
                <w:szCs w:val="20"/>
              </w:rPr>
            </w:pPr>
          </w:p>
        </w:tc>
        <w:tc>
          <w:tcPr>
            <w:tcW w:w="983" w:type="dxa"/>
            <w:tcBorders>
              <w:top w:val="nil"/>
              <w:left w:val="nil"/>
              <w:bottom w:val="nil"/>
              <w:right w:val="nil"/>
            </w:tcBorders>
          </w:tcPr>
          <w:p w14:paraId="0D9577DF" w14:textId="3620A700" w:rsidR="005C167C" w:rsidRPr="009237AE" w:rsidRDefault="005C167C" w:rsidP="00727EF5">
            <w:pPr>
              <w:spacing w:before="100" w:beforeAutospacing="1" w:after="100" w:afterAutospacing="1"/>
              <w:jc w:val="center"/>
              <w:rPr>
                <w:sz w:val="20"/>
                <w:szCs w:val="20"/>
              </w:rPr>
            </w:pPr>
          </w:p>
        </w:tc>
        <w:tc>
          <w:tcPr>
            <w:tcW w:w="1281" w:type="dxa"/>
            <w:tcBorders>
              <w:top w:val="nil"/>
              <w:left w:val="nil"/>
              <w:bottom w:val="nil"/>
              <w:right w:val="nil"/>
            </w:tcBorders>
          </w:tcPr>
          <w:p w14:paraId="3A2467B9" w14:textId="70D15E34" w:rsidR="005C167C" w:rsidRPr="009237AE" w:rsidRDefault="005C167C" w:rsidP="00727EF5">
            <w:pPr>
              <w:spacing w:before="100" w:beforeAutospacing="1" w:after="100" w:afterAutospacing="1"/>
              <w:jc w:val="center"/>
              <w:rPr>
                <w:sz w:val="20"/>
                <w:szCs w:val="20"/>
              </w:rPr>
            </w:pPr>
            <w:r w:rsidRPr="009237AE">
              <w:rPr>
                <w:sz w:val="20"/>
                <w:szCs w:val="20"/>
              </w:rPr>
              <w:t>(.0</w:t>
            </w:r>
            <w:r w:rsidR="00E7021D">
              <w:rPr>
                <w:sz w:val="20"/>
                <w:szCs w:val="20"/>
              </w:rPr>
              <w:t>1</w:t>
            </w:r>
            <w:r w:rsidRPr="009237AE">
              <w:rPr>
                <w:sz w:val="20"/>
                <w:szCs w:val="20"/>
              </w:rPr>
              <w:t>)</w:t>
            </w:r>
          </w:p>
        </w:tc>
      </w:tr>
      <w:tr w:rsidR="005C167C" w:rsidRPr="009237AE" w14:paraId="10A7787F" w14:textId="77777777" w:rsidTr="00602CDD">
        <w:trPr>
          <w:jc w:val="center"/>
        </w:trPr>
        <w:tc>
          <w:tcPr>
            <w:tcW w:w="1974" w:type="dxa"/>
            <w:tcBorders>
              <w:top w:val="single" w:sz="8" w:space="0" w:color="auto"/>
              <w:left w:val="nil"/>
              <w:bottom w:val="nil"/>
              <w:right w:val="nil"/>
            </w:tcBorders>
          </w:tcPr>
          <w:p w14:paraId="3E8CD82A" w14:textId="77777777" w:rsidR="005C167C" w:rsidRPr="009237AE" w:rsidRDefault="005C167C" w:rsidP="00727EF5">
            <w:pPr>
              <w:spacing w:before="100" w:beforeAutospacing="1" w:after="100" w:afterAutospacing="1"/>
              <w:rPr>
                <w:i/>
                <w:iCs/>
                <w:sz w:val="20"/>
                <w:szCs w:val="20"/>
              </w:rPr>
            </w:pPr>
            <w:r w:rsidRPr="009237AE">
              <w:rPr>
                <w:i/>
                <w:iCs/>
                <w:sz w:val="20"/>
                <w:szCs w:val="20"/>
              </w:rPr>
              <w:t>N</w:t>
            </w:r>
          </w:p>
        </w:tc>
        <w:tc>
          <w:tcPr>
            <w:tcW w:w="982" w:type="dxa"/>
            <w:tcBorders>
              <w:top w:val="single" w:sz="8" w:space="0" w:color="auto"/>
              <w:left w:val="nil"/>
              <w:bottom w:val="nil"/>
              <w:right w:val="nil"/>
            </w:tcBorders>
          </w:tcPr>
          <w:p w14:paraId="3C4DA15E" w14:textId="77777777" w:rsidR="005C167C" w:rsidRPr="009237AE" w:rsidRDefault="005C167C" w:rsidP="00727EF5">
            <w:pPr>
              <w:spacing w:before="100" w:beforeAutospacing="1" w:after="100" w:afterAutospacing="1"/>
              <w:jc w:val="center"/>
              <w:rPr>
                <w:sz w:val="20"/>
                <w:szCs w:val="20"/>
              </w:rPr>
            </w:pPr>
            <w:r w:rsidRPr="009237AE">
              <w:rPr>
                <w:sz w:val="20"/>
                <w:szCs w:val="20"/>
              </w:rPr>
              <w:t>1,847</w:t>
            </w:r>
          </w:p>
        </w:tc>
        <w:tc>
          <w:tcPr>
            <w:tcW w:w="983" w:type="dxa"/>
            <w:tcBorders>
              <w:top w:val="single" w:sz="8" w:space="0" w:color="auto"/>
              <w:left w:val="nil"/>
              <w:bottom w:val="nil"/>
              <w:right w:val="nil"/>
            </w:tcBorders>
          </w:tcPr>
          <w:p w14:paraId="09347263" w14:textId="0007B126" w:rsidR="005C167C" w:rsidRPr="009237AE" w:rsidRDefault="002D6ABD" w:rsidP="00727EF5">
            <w:pPr>
              <w:spacing w:before="100" w:beforeAutospacing="1" w:after="100" w:afterAutospacing="1"/>
              <w:jc w:val="center"/>
              <w:rPr>
                <w:sz w:val="20"/>
                <w:szCs w:val="20"/>
              </w:rPr>
            </w:pPr>
            <w:r w:rsidRPr="009237AE">
              <w:rPr>
                <w:sz w:val="20"/>
                <w:szCs w:val="20"/>
              </w:rPr>
              <w:t>1,847</w:t>
            </w:r>
          </w:p>
        </w:tc>
        <w:tc>
          <w:tcPr>
            <w:tcW w:w="1281" w:type="dxa"/>
            <w:tcBorders>
              <w:top w:val="single" w:sz="8" w:space="0" w:color="auto"/>
              <w:left w:val="nil"/>
              <w:bottom w:val="nil"/>
              <w:right w:val="nil"/>
            </w:tcBorders>
          </w:tcPr>
          <w:p w14:paraId="3C14EE45" w14:textId="77777777" w:rsidR="005C167C" w:rsidRPr="009237AE" w:rsidRDefault="005C167C" w:rsidP="00727EF5">
            <w:pPr>
              <w:spacing w:before="100" w:beforeAutospacing="1" w:after="100" w:afterAutospacing="1"/>
              <w:jc w:val="center"/>
              <w:rPr>
                <w:sz w:val="20"/>
                <w:szCs w:val="20"/>
              </w:rPr>
            </w:pPr>
            <w:r w:rsidRPr="009237AE">
              <w:rPr>
                <w:sz w:val="20"/>
                <w:szCs w:val="20"/>
              </w:rPr>
              <w:t>1,847</w:t>
            </w:r>
          </w:p>
        </w:tc>
      </w:tr>
      <w:tr w:rsidR="005C167C" w:rsidRPr="009237AE" w14:paraId="29147621" w14:textId="77777777" w:rsidTr="00602CDD">
        <w:trPr>
          <w:jc w:val="center"/>
        </w:trPr>
        <w:tc>
          <w:tcPr>
            <w:tcW w:w="1974" w:type="dxa"/>
            <w:tcBorders>
              <w:top w:val="nil"/>
              <w:left w:val="nil"/>
              <w:bottom w:val="single" w:sz="8" w:space="0" w:color="auto"/>
              <w:right w:val="nil"/>
            </w:tcBorders>
          </w:tcPr>
          <w:p w14:paraId="03C64814" w14:textId="77777777" w:rsidR="005C167C" w:rsidRPr="009237AE" w:rsidRDefault="005C167C" w:rsidP="00727EF5">
            <w:pPr>
              <w:spacing w:before="100" w:beforeAutospacing="1" w:after="100" w:afterAutospacing="1"/>
              <w:rPr>
                <w:i/>
                <w:iCs/>
                <w:sz w:val="20"/>
                <w:szCs w:val="20"/>
              </w:rPr>
            </w:pPr>
            <w:r w:rsidRPr="009237AE">
              <w:rPr>
                <w:sz w:val="20"/>
                <w:szCs w:val="20"/>
              </w:rPr>
              <w:t xml:space="preserve">Adjusted </w:t>
            </w:r>
            <m:oMath>
              <m:sSup>
                <m:sSupPr>
                  <m:ctrlPr>
                    <w:rPr>
                      <w:rFonts w:ascii="Cambria Math" w:hAnsi="Cambria Math"/>
                      <w:sz w:val="20"/>
                      <w:szCs w:val="20"/>
                    </w:rPr>
                  </m:ctrlPr>
                </m:sSupPr>
                <m:e>
                  <m:r>
                    <w:rPr>
                      <w:rFonts w:ascii="Cambria Math" w:hAnsi="Cambria Math"/>
                      <w:sz w:val="20"/>
                      <w:szCs w:val="20"/>
                    </w:rPr>
                    <m:t>R</m:t>
                  </m:r>
                </m:e>
                <m:sup>
                  <m:r>
                    <w:rPr>
                      <w:rFonts w:ascii="Cambria Math" w:hAnsi="Cambria Math"/>
                      <w:sz w:val="20"/>
                      <w:szCs w:val="20"/>
                    </w:rPr>
                    <m:t>2</m:t>
                  </m:r>
                </m:sup>
              </m:sSup>
            </m:oMath>
          </w:p>
        </w:tc>
        <w:tc>
          <w:tcPr>
            <w:tcW w:w="982" w:type="dxa"/>
            <w:tcBorders>
              <w:top w:val="nil"/>
              <w:left w:val="nil"/>
              <w:bottom w:val="single" w:sz="8" w:space="0" w:color="auto"/>
              <w:right w:val="nil"/>
            </w:tcBorders>
          </w:tcPr>
          <w:p w14:paraId="68C7D39F" w14:textId="49084546" w:rsidR="005C167C" w:rsidRPr="009237AE" w:rsidRDefault="005C167C" w:rsidP="00727EF5">
            <w:pPr>
              <w:spacing w:before="100" w:beforeAutospacing="1" w:after="100" w:afterAutospacing="1"/>
              <w:jc w:val="center"/>
              <w:rPr>
                <w:sz w:val="20"/>
                <w:szCs w:val="20"/>
              </w:rPr>
            </w:pPr>
            <w:r w:rsidRPr="009237AE">
              <w:rPr>
                <w:sz w:val="20"/>
                <w:szCs w:val="20"/>
              </w:rPr>
              <w:t>.</w:t>
            </w:r>
            <w:r w:rsidR="002D6ABD">
              <w:rPr>
                <w:sz w:val="20"/>
                <w:szCs w:val="20"/>
              </w:rPr>
              <w:t>03</w:t>
            </w:r>
          </w:p>
        </w:tc>
        <w:tc>
          <w:tcPr>
            <w:tcW w:w="983" w:type="dxa"/>
            <w:tcBorders>
              <w:top w:val="nil"/>
              <w:left w:val="nil"/>
              <w:bottom w:val="single" w:sz="8" w:space="0" w:color="auto"/>
              <w:right w:val="nil"/>
            </w:tcBorders>
          </w:tcPr>
          <w:p w14:paraId="550E68FB" w14:textId="548614A7" w:rsidR="005C167C" w:rsidRPr="009237AE" w:rsidRDefault="005C167C" w:rsidP="00727EF5">
            <w:pPr>
              <w:spacing w:before="100" w:beforeAutospacing="1" w:after="100" w:afterAutospacing="1"/>
              <w:jc w:val="center"/>
              <w:rPr>
                <w:sz w:val="20"/>
                <w:szCs w:val="20"/>
              </w:rPr>
            </w:pPr>
            <w:r w:rsidRPr="009237AE">
              <w:rPr>
                <w:sz w:val="20"/>
                <w:szCs w:val="20"/>
              </w:rPr>
              <w:t>.</w:t>
            </w:r>
            <w:r w:rsidR="002D6ABD">
              <w:rPr>
                <w:sz w:val="20"/>
                <w:szCs w:val="20"/>
              </w:rPr>
              <w:t>09</w:t>
            </w:r>
          </w:p>
        </w:tc>
        <w:tc>
          <w:tcPr>
            <w:tcW w:w="1281" w:type="dxa"/>
            <w:tcBorders>
              <w:top w:val="nil"/>
              <w:left w:val="nil"/>
              <w:bottom w:val="single" w:sz="8" w:space="0" w:color="auto"/>
              <w:right w:val="nil"/>
            </w:tcBorders>
          </w:tcPr>
          <w:p w14:paraId="24DE4671" w14:textId="3B1C4B20" w:rsidR="005C167C" w:rsidRPr="009237AE" w:rsidRDefault="005C167C" w:rsidP="00727EF5">
            <w:pPr>
              <w:spacing w:before="100" w:beforeAutospacing="1" w:after="100" w:afterAutospacing="1"/>
              <w:jc w:val="center"/>
              <w:rPr>
                <w:sz w:val="20"/>
                <w:szCs w:val="20"/>
              </w:rPr>
            </w:pPr>
            <w:r w:rsidRPr="009237AE">
              <w:rPr>
                <w:sz w:val="20"/>
                <w:szCs w:val="20"/>
              </w:rPr>
              <w:t>.</w:t>
            </w:r>
            <w:r w:rsidR="00D86E4A">
              <w:rPr>
                <w:sz w:val="20"/>
                <w:szCs w:val="20"/>
              </w:rPr>
              <w:t>19</w:t>
            </w:r>
          </w:p>
        </w:tc>
      </w:tr>
    </w:tbl>
    <w:p w14:paraId="78D23143" w14:textId="77777777" w:rsidR="005C167C" w:rsidRDefault="005C167C" w:rsidP="005C167C">
      <w:pPr>
        <w:jc w:val="both"/>
        <w:outlineLvl w:val="1"/>
        <w:rPr>
          <w:i/>
          <w:iCs/>
          <w:sz w:val="20"/>
          <w:szCs w:val="20"/>
        </w:rPr>
      </w:pPr>
    </w:p>
    <w:p w14:paraId="29202D19" w14:textId="5B225168" w:rsidR="00F2612B" w:rsidRPr="009237AE" w:rsidRDefault="005C167C" w:rsidP="005C167C">
      <w:pPr>
        <w:jc w:val="both"/>
        <w:outlineLvl w:val="1"/>
      </w:pPr>
      <w:r w:rsidRPr="009237AE">
        <w:rPr>
          <w:i/>
          <w:iCs/>
          <w:sz w:val="20"/>
          <w:szCs w:val="20"/>
        </w:rPr>
        <w:t>Note</w:t>
      </w:r>
      <w:r w:rsidRPr="009237AE">
        <w:rPr>
          <w:sz w:val="20"/>
          <w:szCs w:val="20"/>
        </w:rPr>
        <w:t xml:space="preserve">: OLS regression coefficients with standard errors in parentheses. Outcome measures are recoded 0-1. </w:t>
      </w:r>
      <w:r>
        <w:rPr>
          <w:sz w:val="20"/>
          <w:szCs w:val="20"/>
        </w:rPr>
        <w:t>All models control for party ID, ideology, and standard demographics</w:t>
      </w:r>
      <w:r w:rsidRPr="009237AE">
        <w:rPr>
          <w:sz w:val="20"/>
          <w:szCs w:val="20"/>
        </w:rPr>
        <w:t xml:space="preserve">.* </w:t>
      </w:r>
      <w:r w:rsidRPr="009237AE">
        <w:rPr>
          <w:i/>
          <w:iCs/>
          <w:sz w:val="20"/>
          <w:szCs w:val="20"/>
        </w:rPr>
        <w:t>p</w:t>
      </w:r>
      <w:r w:rsidRPr="009237AE">
        <w:rPr>
          <w:sz w:val="20"/>
          <w:szCs w:val="20"/>
        </w:rPr>
        <w:t xml:space="preserve">&lt;.05. ** </w:t>
      </w:r>
      <w:r w:rsidRPr="009237AE">
        <w:rPr>
          <w:i/>
          <w:iCs/>
          <w:sz w:val="20"/>
          <w:szCs w:val="20"/>
        </w:rPr>
        <w:t>p</w:t>
      </w:r>
      <w:r w:rsidRPr="009237AE">
        <w:rPr>
          <w:sz w:val="20"/>
          <w:szCs w:val="20"/>
        </w:rPr>
        <w:t xml:space="preserve">&lt;.01. *** </w:t>
      </w:r>
      <w:r w:rsidRPr="009237AE">
        <w:rPr>
          <w:i/>
          <w:iCs/>
          <w:sz w:val="20"/>
          <w:szCs w:val="20"/>
        </w:rPr>
        <w:t>p</w:t>
      </w:r>
      <w:r w:rsidRPr="009237AE">
        <w:rPr>
          <w:sz w:val="20"/>
          <w:szCs w:val="20"/>
        </w:rPr>
        <w:t>&lt;.001.</w:t>
      </w:r>
    </w:p>
    <w:p w14:paraId="30D2D781" w14:textId="77777777" w:rsidR="00602CDD" w:rsidRDefault="00602CDD" w:rsidP="00F2612B">
      <w:pPr>
        <w:spacing w:line="480" w:lineRule="auto"/>
        <w:outlineLvl w:val="1"/>
      </w:pPr>
    </w:p>
    <w:p w14:paraId="00C75E5F" w14:textId="6D3FBFE4" w:rsidR="00602CDD" w:rsidRPr="009237AE" w:rsidRDefault="00602CDD" w:rsidP="00602CDD">
      <w:pPr>
        <w:jc w:val="both"/>
      </w:pPr>
      <w:r>
        <w:t>In the Lucid survey, we included the self-monitoring scale that has been developed and extensively tested in the public opinion literature (see e.g., Berinsky and Lavine 2011) to capture individual differences in susceptibility to social desirability bias. Table A.11 shows the results of three OLS regression analyses. The first and second models show that those who score higher on the self-monitoring scale are significantly more likely to score higher on both MMS and AAR. The third model provides a consistent story</w:t>
      </w:r>
      <w:r w:rsidR="00E065FF">
        <w:t xml:space="preserve">: </w:t>
      </w:r>
      <w:r>
        <w:t>those who score high on both MMS and AAR are significantly more likely to be self-monitors.</w:t>
      </w:r>
      <w:r w:rsidR="0097795B">
        <w:t xml:space="preserve"> </w:t>
      </w:r>
      <w:r w:rsidR="00CA5998">
        <w:t>T</w:t>
      </w:r>
      <w:r w:rsidR="0097795B">
        <w:t>his result alleviates the concern that high self-monitors</w:t>
      </w:r>
      <w:r w:rsidR="00072B51">
        <w:t xml:space="preserve"> </w:t>
      </w:r>
      <w:r w:rsidR="0097795B">
        <w:t>would deliberately ans</w:t>
      </w:r>
      <w:r w:rsidR="00415382">
        <w:t xml:space="preserve">wer </w:t>
      </w:r>
      <w:r w:rsidR="0097795B">
        <w:t xml:space="preserve">higher on MMS but lower on AAR, </w:t>
      </w:r>
      <w:r w:rsidR="00415382">
        <w:t xml:space="preserve">or lower on both scales, </w:t>
      </w:r>
      <w:r w:rsidR="0097795B">
        <w:t>making our main results difficult to interpret.</w:t>
      </w:r>
    </w:p>
    <w:p w14:paraId="222F045E" w14:textId="77777777" w:rsidR="00602CDD" w:rsidRPr="009237AE" w:rsidRDefault="00602CDD" w:rsidP="00F2612B">
      <w:pPr>
        <w:spacing w:line="480" w:lineRule="auto"/>
        <w:outlineLvl w:val="1"/>
      </w:pPr>
    </w:p>
    <w:p w14:paraId="2F45D408" w14:textId="77777777" w:rsidR="00BB3916" w:rsidRDefault="00BB3916" w:rsidP="00F2612B">
      <w:pPr>
        <w:spacing w:line="480" w:lineRule="auto"/>
        <w:outlineLvl w:val="1"/>
      </w:pPr>
    </w:p>
    <w:p w14:paraId="7895E122" w14:textId="77777777" w:rsidR="00524BAF" w:rsidRDefault="00524BAF" w:rsidP="00F2612B">
      <w:pPr>
        <w:spacing w:line="480" w:lineRule="auto"/>
        <w:outlineLvl w:val="1"/>
      </w:pPr>
    </w:p>
    <w:p w14:paraId="52CD88D1" w14:textId="77777777" w:rsidR="00524BAF" w:rsidRDefault="00524BAF" w:rsidP="00F2612B">
      <w:pPr>
        <w:spacing w:line="480" w:lineRule="auto"/>
        <w:outlineLvl w:val="1"/>
      </w:pPr>
    </w:p>
    <w:p w14:paraId="4287AA8E" w14:textId="77777777" w:rsidR="00524BAF" w:rsidRDefault="00524BAF" w:rsidP="00F2612B">
      <w:pPr>
        <w:spacing w:line="480" w:lineRule="auto"/>
        <w:outlineLvl w:val="1"/>
      </w:pPr>
    </w:p>
    <w:p w14:paraId="41FF8350" w14:textId="77777777" w:rsidR="00524BAF" w:rsidRDefault="00524BAF" w:rsidP="00F2612B">
      <w:pPr>
        <w:spacing w:line="480" w:lineRule="auto"/>
        <w:outlineLvl w:val="1"/>
      </w:pPr>
    </w:p>
    <w:p w14:paraId="56539CD2" w14:textId="77777777" w:rsidR="00524BAF" w:rsidRDefault="00524BAF" w:rsidP="00F2612B">
      <w:pPr>
        <w:spacing w:line="480" w:lineRule="auto"/>
        <w:outlineLvl w:val="1"/>
      </w:pPr>
    </w:p>
    <w:p w14:paraId="75627290" w14:textId="77777777" w:rsidR="00524BAF" w:rsidRDefault="00524BAF" w:rsidP="00F2612B">
      <w:pPr>
        <w:spacing w:line="480" w:lineRule="auto"/>
        <w:outlineLvl w:val="1"/>
      </w:pPr>
    </w:p>
    <w:p w14:paraId="7F5D1CDA" w14:textId="77777777" w:rsidR="00524BAF" w:rsidRDefault="00524BAF" w:rsidP="00F2612B">
      <w:pPr>
        <w:spacing w:line="480" w:lineRule="auto"/>
        <w:outlineLvl w:val="1"/>
      </w:pPr>
    </w:p>
    <w:p w14:paraId="62BFA287" w14:textId="77777777" w:rsidR="00524BAF" w:rsidRDefault="00524BAF" w:rsidP="00F2612B">
      <w:pPr>
        <w:spacing w:line="480" w:lineRule="auto"/>
        <w:outlineLvl w:val="1"/>
      </w:pPr>
    </w:p>
    <w:p w14:paraId="43D01C85" w14:textId="77777777" w:rsidR="00524BAF" w:rsidRPr="009237AE" w:rsidRDefault="00524BAF" w:rsidP="00F2612B">
      <w:pPr>
        <w:spacing w:line="480" w:lineRule="auto"/>
        <w:outlineLvl w:val="1"/>
      </w:pPr>
    </w:p>
    <w:p w14:paraId="041BA9BB" w14:textId="6B083AA2" w:rsidR="00F2612B" w:rsidRPr="009237AE" w:rsidRDefault="00F2612B" w:rsidP="00F2612B">
      <w:pPr>
        <w:jc w:val="center"/>
      </w:pPr>
      <w:r w:rsidRPr="009237AE">
        <w:lastRenderedPageBreak/>
        <w:t>Table A.1</w:t>
      </w:r>
      <w:r w:rsidR="00B94F90">
        <w:t>2</w:t>
      </w:r>
      <w:r w:rsidRPr="009237AE">
        <w:t>: Survey questions</w:t>
      </w:r>
    </w:p>
    <w:p w14:paraId="344B206F" w14:textId="77777777" w:rsidR="00F2612B" w:rsidRPr="009237AE" w:rsidRDefault="00F2612B" w:rsidP="00F2612B">
      <w:pPr>
        <w:jc w:val="center"/>
      </w:pPr>
    </w:p>
    <w:tbl>
      <w:tblPr>
        <w:tblStyle w:val="TableGrid"/>
        <w:tblW w:w="0" w:type="auto"/>
        <w:tblLook w:val="04A0" w:firstRow="1" w:lastRow="0" w:firstColumn="1" w:lastColumn="0" w:noHBand="0" w:noVBand="1"/>
      </w:tblPr>
      <w:tblGrid>
        <w:gridCol w:w="9016"/>
      </w:tblGrid>
      <w:tr w:rsidR="00F2612B" w:rsidRPr="009237AE" w14:paraId="40412B4F" w14:textId="77777777" w:rsidTr="004D2ED8">
        <w:tc>
          <w:tcPr>
            <w:tcW w:w="9350" w:type="dxa"/>
          </w:tcPr>
          <w:p w14:paraId="41281053" w14:textId="77777777" w:rsidR="00F2612B" w:rsidRPr="009237AE" w:rsidRDefault="00F2612B" w:rsidP="004D2ED8">
            <w:pPr>
              <w:spacing w:before="100" w:beforeAutospacing="1" w:after="100" w:afterAutospacing="1"/>
              <w:rPr>
                <w:sz w:val="20"/>
                <w:szCs w:val="20"/>
              </w:rPr>
            </w:pPr>
            <w:r w:rsidRPr="009237AE">
              <w:rPr>
                <w:sz w:val="20"/>
                <w:szCs w:val="20"/>
              </w:rPr>
              <w:t>Demographics</w:t>
            </w:r>
          </w:p>
          <w:p w14:paraId="39071D5D" w14:textId="77777777" w:rsidR="00F2612B" w:rsidRPr="009237AE" w:rsidRDefault="00F2612B" w:rsidP="004D2ED8">
            <w:pPr>
              <w:spacing w:before="100" w:beforeAutospacing="1" w:after="100" w:afterAutospacing="1"/>
              <w:rPr>
                <w:sz w:val="20"/>
                <w:szCs w:val="20"/>
              </w:rPr>
            </w:pPr>
            <w:r w:rsidRPr="009237AE">
              <w:rPr>
                <w:i/>
                <w:iCs/>
                <w:sz w:val="20"/>
                <w:szCs w:val="20"/>
              </w:rPr>
              <w:t>(Age)</w:t>
            </w:r>
            <w:r w:rsidRPr="009237AE">
              <w:rPr>
                <w:sz w:val="20"/>
                <w:szCs w:val="20"/>
              </w:rPr>
              <w:t xml:space="preserve"> How old are you?*</w:t>
            </w:r>
          </w:p>
          <w:p w14:paraId="60FE5120" w14:textId="77777777" w:rsidR="00F2612B" w:rsidRPr="009237AE" w:rsidRDefault="00F2612B" w:rsidP="004D2ED8">
            <w:pPr>
              <w:pStyle w:val="ListParagraph"/>
              <w:numPr>
                <w:ilvl w:val="0"/>
                <w:numId w:val="32"/>
              </w:numPr>
              <w:spacing w:before="100" w:beforeAutospacing="1" w:after="100" w:afterAutospacing="1"/>
              <w:rPr>
                <w:sz w:val="20"/>
                <w:szCs w:val="20"/>
              </w:rPr>
            </w:pPr>
            <w:r w:rsidRPr="009237AE">
              <w:rPr>
                <w:sz w:val="20"/>
                <w:szCs w:val="20"/>
              </w:rPr>
              <w:t>18 to 24 years</w:t>
            </w:r>
          </w:p>
          <w:p w14:paraId="177B1863" w14:textId="77777777" w:rsidR="00F2612B" w:rsidRPr="009237AE" w:rsidRDefault="00F2612B" w:rsidP="004D2ED8">
            <w:pPr>
              <w:pStyle w:val="ListParagraph"/>
              <w:numPr>
                <w:ilvl w:val="0"/>
                <w:numId w:val="32"/>
              </w:numPr>
              <w:spacing w:before="100" w:beforeAutospacing="1" w:after="100" w:afterAutospacing="1"/>
              <w:rPr>
                <w:sz w:val="20"/>
                <w:szCs w:val="20"/>
              </w:rPr>
            </w:pPr>
            <w:r w:rsidRPr="009237AE">
              <w:rPr>
                <w:sz w:val="20"/>
                <w:szCs w:val="20"/>
              </w:rPr>
              <w:t>25 to 34 years</w:t>
            </w:r>
          </w:p>
          <w:p w14:paraId="686346AF" w14:textId="77777777" w:rsidR="00F2612B" w:rsidRPr="009237AE" w:rsidRDefault="00F2612B" w:rsidP="004D2ED8">
            <w:pPr>
              <w:pStyle w:val="ListParagraph"/>
              <w:numPr>
                <w:ilvl w:val="0"/>
                <w:numId w:val="32"/>
              </w:numPr>
              <w:spacing w:before="100" w:beforeAutospacing="1" w:after="100" w:afterAutospacing="1"/>
              <w:rPr>
                <w:sz w:val="20"/>
                <w:szCs w:val="20"/>
              </w:rPr>
            </w:pPr>
            <w:r w:rsidRPr="009237AE">
              <w:rPr>
                <w:sz w:val="20"/>
                <w:szCs w:val="20"/>
              </w:rPr>
              <w:t>35 to 44 years</w:t>
            </w:r>
          </w:p>
          <w:p w14:paraId="439B94AB" w14:textId="77777777" w:rsidR="00F2612B" w:rsidRPr="009237AE" w:rsidRDefault="00F2612B" w:rsidP="004D2ED8">
            <w:pPr>
              <w:pStyle w:val="ListParagraph"/>
              <w:numPr>
                <w:ilvl w:val="0"/>
                <w:numId w:val="32"/>
              </w:numPr>
              <w:spacing w:before="100" w:beforeAutospacing="1" w:after="100" w:afterAutospacing="1"/>
              <w:rPr>
                <w:sz w:val="20"/>
                <w:szCs w:val="20"/>
              </w:rPr>
            </w:pPr>
            <w:r w:rsidRPr="009237AE">
              <w:rPr>
                <w:sz w:val="20"/>
                <w:szCs w:val="20"/>
              </w:rPr>
              <w:t>45 to 54 years</w:t>
            </w:r>
          </w:p>
          <w:p w14:paraId="42A34FF1" w14:textId="77777777" w:rsidR="00F2612B" w:rsidRPr="009237AE" w:rsidRDefault="00F2612B" w:rsidP="004D2ED8">
            <w:pPr>
              <w:pStyle w:val="ListParagraph"/>
              <w:numPr>
                <w:ilvl w:val="0"/>
                <w:numId w:val="32"/>
              </w:numPr>
              <w:spacing w:before="100" w:beforeAutospacing="1" w:after="100" w:afterAutospacing="1"/>
              <w:rPr>
                <w:sz w:val="20"/>
                <w:szCs w:val="20"/>
              </w:rPr>
            </w:pPr>
            <w:r w:rsidRPr="009237AE">
              <w:rPr>
                <w:sz w:val="20"/>
                <w:szCs w:val="20"/>
              </w:rPr>
              <w:t>55 to 64 years</w:t>
            </w:r>
          </w:p>
          <w:p w14:paraId="0E3EB901" w14:textId="77777777" w:rsidR="00F2612B" w:rsidRPr="009237AE" w:rsidRDefault="00F2612B" w:rsidP="004D2ED8">
            <w:pPr>
              <w:pStyle w:val="ListParagraph"/>
              <w:numPr>
                <w:ilvl w:val="0"/>
                <w:numId w:val="32"/>
              </w:numPr>
              <w:spacing w:before="100" w:beforeAutospacing="1" w:after="100" w:afterAutospacing="1"/>
              <w:rPr>
                <w:sz w:val="20"/>
                <w:szCs w:val="20"/>
              </w:rPr>
            </w:pPr>
            <w:r w:rsidRPr="009237AE">
              <w:rPr>
                <w:sz w:val="20"/>
                <w:szCs w:val="20"/>
              </w:rPr>
              <w:t>Age 65 or older</w:t>
            </w:r>
          </w:p>
          <w:p w14:paraId="174C16C9" w14:textId="77777777" w:rsidR="00F2612B" w:rsidRPr="009237AE" w:rsidRDefault="00F2612B" w:rsidP="004D2ED8">
            <w:pPr>
              <w:spacing w:before="100" w:beforeAutospacing="1" w:after="100" w:afterAutospacing="1"/>
              <w:ind w:left="360"/>
              <w:jc w:val="right"/>
              <w:rPr>
                <w:i/>
                <w:iCs/>
                <w:sz w:val="20"/>
                <w:szCs w:val="20"/>
              </w:rPr>
            </w:pPr>
            <w:r w:rsidRPr="009237AE">
              <w:rPr>
                <w:i/>
                <w:iCs/>
                <w:sz w:val="20"/>
                <w:szCs w:val="20"/>
              </w:rPr>
              <w:t>*For the Dynata survey, the question was answered with an open-ended response.</w:t>
            </w:r>
          </w:p>
          <w:p w14:paraId="5D12D211" w14:textId="77777777" w:rsidR="00F2612B" w:rsidRPr="009237AE" w:rsidRDefault="00F2612B" w:rsidP="004D2ED8">
            <w:pPr>
              <w:spacing w:before="100" w:beforeAutospacing="1" w:after="100" w:afterAutospacing="1"/>
              <w:rPr>
                <w:sz w:val="20"/>
                <w:szCs w:val="20"/>
              </w:rPr>
            </w:pPr>
            <w:r w:rsidRPr="009237AE">
              <w:rPr>
                <w:i/>
                <w:iCs/>
                <w:sz w:val="20"/>
                <w:szCs w:val="20"/>
              </w:rPr>
              <w:t>(Race)</w:t>
            </w:r>
            <w:r w:rsidRPr="009237AE">
              <w:rPr>
                <w:sz w:val="20"/>
                <w:szCs w:val="20"/>
              </w:rPr>
              <w:t xml:space="preserve"> What is your race?</w:t>
            </w:r>
          </w:p>
          <w:p w14:paraId="3611C718" w14:textId="77777777" w:rsidR="00F2612B" w:rsidRPr="009237AE" w:rsidRDefault="00F2612B" w:rsidP="004D2ED8">
            <w:pPr>
              <w:pStyle w:val="ListParagraph"/>
              <w:numPr>
                <w:ilvl w:val="0"/>
                <w:numId w:val="30"/>
              </w:numPr>
              <w:spacing w:before="100" w:beforeAutospacing="1" w:after="100" w:afterAutospacing="1"/>
              <w:rPr>
                <w:sz w:val="20"/>
                <w:szCs w:val="20"/>
              </w:rPr>
            </w:pPr>
            <w:r w:rsidRPr="009237AE">
              <w:rPr>
                <w:sz w:val="20"/>
                <w:szCs w:val="20"/>
              </w:rPr>
              <w:t>White</w:t>
            </w:r>
          </w:p>
          <w:p w14:paraId="630FB34A" w14:textId="77777777" w:rsidR="00F2612B" w:rsidRPr="009237AE" w:rsidRDefault="00F2612B" w:rsidP="004D2ED8">
            <w:pPr>
              <w:pStyle w:val="ListParagraph"/>
              <w:numPr>
                <w:ilvl w:val="0"/>
                <w:numId w:val="30"/>
              </w:numPr>
              <w:spacing w:before="100" w:beforeAutospacing="1" w:after="100" w:afterAutospacing="1"/>
              <w:rPr>
                <w:sz w:val="20"/>
                <w:szCs w:val="20"/>
              </w:rPr>
            </w:pPr>
            <w:r w:rsidRPr="009237AE">
              <w:rPr>
                <w:sz w:val="20"/>
                <w:szCs w:val="20"/>
              </w:rPr>
              <w:t>Black or African American</w:t>
            </w:r>
          </w:p>
          <w:p w14:paraId="6C5E1A56" w14:textId="77777777" w:rsidR="00F2612B" w:rsidRPr="009237AE" w:rsidRDefault="00F2612B" w:rsidP="004D2ED8">
            <w:pPr>
              <w:pStyle w:val="ListParagraph"/>
              <w:numPr>
                <w:ilvl w:val="0"/>
                <w:numId w:val="30"/>
              </w:numPr>
              <w:spacing w:before="100" w:beforeAutospacing="1" w:after="100" w:afterAutospacing="1"/>
              <w:rPr>
                <w:sz w:val="20"/>
                <w:szCs w:val="20"/>
              </w:rPr>
            </w:pPr>
            <w:r w:rsidRPr="009237AE">
              <w:rPr>
                <w:sz w:val="20"/>
                <w:szCs w:val="20"/>
              </w:rPr>
              <w:t>Spanish/Hispanic/Latino</w:t>
            </w:r>
          </w:p>
          <w:p w14:paraId="71254A21" w14:textId="77777777" w:rsidR="00F2612B" w:rsidRPr="009237AE" w:rsidRDefault="00F2612B" w:rsidP="004D2ED8">
            <w:pPr>
              <w:pStyle w:val="ListParagraph"/>
              <w:numPr>
                <w:ilvl w:val="0"/>
                <w:numId w:val="30"/>
              </w:numPr>
              <w:spacing w:before="100" w:beforeAutospacing="1" w:after="100" w:afterAutospacing="1"/>
              <w:rPr>
                <w:sz w:val="20"/>
                <w:szCs w:val="20"/>
              </w:rPr>
            </w:pPr>
            <w:r w:rsidRPr="009237AE">
              <w:rPr>
                <w:sz w:val="20"/>
                <w:szCs w:val="20"/>
              </w:rPr>
              <w:t>Asian</w:t>
            </w:r>
          </w:p>
          <w:p w14:paraId="3E99BB9D" w14:textId="77777777" w:rsidR="00F2612B" w:rsidRPr="009237AE" w:rsidRDefault="00F2612B" w:rsidP="004D2ED8">
            <w:pPr>
              <w:pStyle w:val="ListParagraph"/>
              <w:numPr>
                <w:ilvl w:val="0"/>
                <w:numId w:val="30"/>
              </w:numPr>
              <w:spacing w:before="100" w:beforeAutospacing="1" w:after="100" w:afterAutospacing="1"/>
              <w:rPr>
                <w:sz w:val="20"/>
                <w:szCs w:val="20"/>
              </w:rPr>
            </w:pPr>
            <w:r w:rsidRPr="009237AE">
              <w:rPr>
                <w:sz w:val="20"/>
                <w:szCs w:val="20"/>
              </w:rPr>
              <w:t>Native Hawaiian or Pacific Islander</w:t>
            </w:r>
          </w:p>
          <w:p w14:paraId="2ABF57F8" w14:textId="77777777" w:rsidR="00F2612B" w:rsidRPr="009237AE" w:rsidRDefault="00F2612B" w:rsidP="004D2ED8">
            <w:pPr>
              <w:pStyle w:val="ListParagraph"/>
              <w:numPr>
                <w:ilvl w:val="0"/>
                <w:numId w:val="30"/>
              </w:numPr>
              <w:spacing w:before="100" w:beforeAutospacing="1" w:after="100" w:afterAutospacing="1"/>
              <w:rPr>
                <w:sz w:val="20"/>
                <w:szCs w:val="20"/>
              </w:rPr>
            </w:pPr>
            <w:r w:rsidRPr="009237AE">
              <w:rPr>
                <w:sz w:val="20"/>
                <w:szCs w:val="20"/>
              </w:rPr>
              <w:t>American Indian and Alaska Native</w:t>
            </w:r>
          </w:p>
          <w:p w14:paraId="099E8815" w14:textId="77777777" w:rsidR="00F2612B" w:rsidRPr="009237AE" w:rsidRDefault="00F2612B" w:rsidP="004D2ED8">
            <w:pPr>
              <w:pStyle w:val="ListParagraph"/>
              <w:numPr>
                <w:ilvl w:val="0"/>
                <w:numId w:val="30"/>
              </w:numPr>
              <w:spacing w:before="100" w:beforeAutospacing="1" w:after="100" w:afterAutospacing="1"/>
              <w:rPr>
                <w:sz w:val="20"/>
                <w:szCs w:val="20"/>
              </w:rPr>
            </w:pPr>
            <w:r w:rsidRPr="009237AE">
              <w:rPr>
                <w:sz w:val="20"/>
                <w:szCs w:val="20"/>
              </w:rPr>
              <w:t>Other: please specify</w:t>
            </w:r>
          </w:p>
          <w:p w14:paraId="21D74FF1" w14:textId="77777777" w:rsidR="00F2612B" w:rsidRPr="009237AE" w:rsidRDefault="00F2612B" w:rsidP="004D2ED8">
            <w:pPr>
              <w:spacing w:before="100" w:beforeAutospacing="1" w:after="100" w:afterAutospacing="1"/>
              <w:rPr>
                <w:sz w:val="20"/>
                <w:szCs w:val="20"/>
              </w:rPr>
            </w:pPr>
            <w:r w:rsidRPr="009237AE">
              <w:rPr>
                <w:i/>
                <w:iCs/>
                <w:sz w:val="20"/>
                <w:szCs w:val="20"/>
              </w:rPr>
              <w:t>(Gender)</w:t>
            </w:r>
            <w:r w:rsidRPr="009237AE">
              <w:rPr>
                <w:sz w:val="20"/>
                <w:szCs w:val="20"/>
              </w:rPr>
              <w:t xml:space="preserve"> What is your gender?</w:t>
            </w:r>
          </w:p>
          <w:p w14:paraId="5C22A0DF" w14:textId="77777777" w:rsidR="00F2612B" w:rsidRPr="009237AE" w:rsidRDefault="00F2612B" w:rsidP="004D2ED8">
            <w:pPr>
              <w:pStyle w:val="ListParagraph"/>
              <w:numPr>
                <w:ilvl w:val="0"/>
                <w:numId w:val="33"/>
              </w:numPr>
              <w:spacing w:before="100" w:beforeAutospacing="1" w:after="100" w:afterAutospacing="1"/>
              <w:rPr>
                <w:sz w:val="20"/>
                <w:szCs w:val="20"/>
              </w:rPr>
            </w:pPr>
            <w:r w:rsidRPr="009237AE">
              <w:rPr>
                <w:sz w:val="20"/>
                <w:szCs w:val="20"/>
              </w:rPr>
              <w:t xml:space="preserve">Male </w:t>
            </w:r>
          </w:p>
          <w:p w14:paraId="3782806D" w14:textId="77777777" w:rsidR="00F2612B" w:rsidRPr="009237AE" w:rsidRDefault="00F2612B" w:rsidP="004D2ED8">
            <w:pPr>
              <w:pStyle w:val="ListParagraph"/>
              <w:numPr>
                <w:ilvl w:val="0"/>
                <w:numId w:val="33"/>
              </w:numPr>
              <w:spacing w:before="100" w:beforeAutospacing="1" w:after="100" w:afterAutospacing="1"/>
              <w:rPr>
                <w:sz w:val="20"/>
                <w:szCs w:val="20"/>
              </w:rPr>
            </w:pPr>
            <w:r w:rsidRPr="009237AE">
              <w:rPr>
                <w:sz w:val="20"/>
                <w:szCs w:val="20"/>
              </w:rPr>
              <w:t>Female</w:t>
            </w:r>
          </w:p>
          <w:p w14:paraId="2485A147" w14:textId="77777777" w:rsidR="00F2612B" w:rsidRPr="009237AE" w:rsidRDefault="00F2612B" w:rsidP="004D2ED8">
            <w:pPr>
              <w:pStyle w:val="ListParagraph"/>
              <w:numPr>
                <w:ilvl w:val="0"/>
                <w:numId w:val="33"/>
              </w:numPr>
              <w:spacing w:before="100" w:beforeAutospacing="1" w:after="100" w:afterAutospacing="1"/>
              <w:rPr>
                <w:sz w:val="20"/>
                <w:szCs w:val="20"/>
              </w:rPr>
            </w:pPr>
            <w:r w:rsidRPr="009237AE">
              <w:rPr>
                <w:sz w:val="20"/>
                <w:szCs w:val="20"/>
              </w:rPr>
              <w:t>Other</w:t>
            </w:r>
          </w:p>
          <w:p w14:paraId="3588E5CE" w14:textId="77777777" w:rsidR="00F2612B" w:rsidRPr="009237AE" w:rsidRDefault="00F2612B" w:rsidP="004D2ED8">
            <w:pPr>
              <w:spacing w:before="100" w:beforeAutospacing="1" w:after="100" w:afterAutospacing="1"/>
              <w:rPr>
                <w:sz w:val="20"/>
                <w:szCs w:val="20"/>
              </w:rPr>
            </w:pPr>
            <w:r w:rsidRPr="009237AE">
              <w:rPr>
                <w:i/>
                <w:iCs/>
                <w:sz w:val="20"/>
                <w:szCs w:val="20"/>
              </w:rPr>
              <w:t>(Income)</w:t>
            </w:r>
            <w:r w:rsidRPr="009237AE">
              <w:rPr>
                <w:sz w:val="20"/>
                <w:szCs w:val="20"/>
              </w:rPr>
              <w:t xml:space="preserve"> What was your total household income before taxes during the past 12 months?</w:t>
            </w:r>
          </w:p>
          <w:p w14:paraId="5FE4CE79" w14:textId="77777777" w:rsidR="00F2612B" w:rsidRPr="009237AE" w:rsidRDefault="00F2612B" w:rsidP="004D2ED8">
            <w:pPr>
              <w:pStyle w:val="ListParagraph"/>
              <w:numPr>
                <w:ilvl w:val="0"/>
                <w:numId w:val="34"/>
              </w:numPr>
              <w:spacing w:before="100" w:beforeAutospacing="1" w:after="100" w:afterAutospacing="1"/>
              <w:rPr>
                <w:sz w:val="20"/>
                <w:szCs w:val="20"/>
              </w:rPr>
            </w:pPr>
            <w:r w:rsidRPr="009237AE">
              <w:rPr>
                <w:sz w:val="20"/>
                <w:szCs w:val="20"/>
              </w:rPr>
              <w:t>Less than $24,999</w:t>
            </w:r>
          </w:p>
          <w:p w14:paraId="67D1F276" w14:textId="77777777" w:rsidR="00F2612B" w:rsidRPr="009237AE" w:rsidRDefault="00F2612B" w:rsidP="004D2ED8">
            <w:pPr>
              <w:pStyle w:val="ListParagraph"/>
              <w:numPr>
                <w:ilvl w:val="0"/>
                <w:numId w:val="34"/>
              </w:numPr>
              <w:spacing w:before="100" w:beforeAutospacing="1" w:after="100" w:afterAutospacing="1"/>
              <w:rPr>
                <w:sz w:val="20"/>
                <w:szCs w:val="20"/>
              </w:rPr>
            </w:pPr>
            <w:r w:rsidRPr="009237AE">
              <w:rPr>
                <w:sz w:val="20"/>
                <w:szCs w:val="20"/>
              </w:rPr>
              <w:t>$25,000 to $34,999</w:t>
            </w:r>
          </w:p>
          <w:p w14:paraId="7C4F9864" w14:textId="77777777" w:rsidR="00F2612B" w:rsidRPr="009237AE" w:rsidRDefault="00F2612B" w:rsidP="004D2ED8">
            <w:pPr>
              <w:pStyle w:val="ListParagraph"/>
              <w:numPr>
                <w:ilvl w:val="0"/>
                <w:numId w:val="34"/>
              </w:numPr>
              <w:spacing w:before="100" w:beforeAutospacing="1" w:after="100" w:afterAutospacing="1"/>
              <w:rPr>
                <w:sz w:val="20"/>
                <w:szCs w:val="20"/>
              </w:rPr>
            </w:pPr>
            <w:r w:rsidRPr="009237AE">
              <w:rPr>
                <w:sz w:val="20"/>
                <w:szCs w:val="20"/>
              </w:rPr>
              <w:t>$35,000 to $49,999</w:t>
            </w:r>
          </w:p>
          <w:p w14:paraId="14963A61" w14:textId="77777777" w:rsidR="00F2612B" w:rsidRPr="009237AE" w:rsidRDefault="00F2612B" w:rsidP="004D2ED8">
            <w:pPr>
              <w:pStyle w:val="ListParagraph"/>
              <w:numPr>
                <w:ilvl w:val="0"/>
                <w:numId w:val="34"/>
              </w:numPr>
              <w:spacing w:before="100" w:beforeAutospacing="1" w:after="100" w:afterAutospacing="1"/>
              <w:rPr>
                <w:sz w:val="20"/>
                <w:szCs w:val="20"/>
              </w:rPr>
            </w:pPr>
            <w:r w:rsidRPr="009237AE">
              <w:rPr>
                <w:sz w:val="20"/>
                <w:szCs w:val="20"/>
              </w:rPr>
              <w:t>$50,000 to $74,999</w:t>
            </w:r>
          </w:p>
          <w:p w14:paraId="624A4D10" w14:textId="77777777" w:rsidR="00F2612B" w:rsidRPr="009237AE" w:rsidRDefault="00F2612B" w:rsidP="004D2ED8">
            <w:pPr>
              <w:pStyle w:val="ListParagraph"/>
              <w:numPr>
                <w:ilvl w:val="0"/>
                <w:numId w:val="34"/>
              </w:numPr>
              <w:spacing w:before="100" w:beforeAutospacing="1" w:after="100" w:afterAutospacing="1"/>
              <w:rPr>
                <w:sz w:val="20"/>
                <w:szCs w:val="20"/>
              </w:rPr>
            </w:pPr>
            <w:r w:rsidRPr="009237AE">
              <w:rPr>
                <w:sz w:val="20"/>
                <w:szCs w:val="20"/>
              </w:rPr>
              <w:t>$75000 to $99,999</w:t>
            </w:r>
          </w:p>
          <w:p w14:paraId="577B56FF" w14:textId="77777777" w:rsidR="00F2612B" w:rsidRPr="009237AE" w:rsidRDefault="00F2612B" w:rsidP="004D2ED8">
            <w:pPr>
              <w:pStyle w:val="ListParagraph"/>
              <w:numPr>
                <w:ilvl w:val="0"/>
                <w:numId w:val="34"/>
              </w:numPr>
              <w:spacing w:before="100" w:beforeAutospacing="1" w:after="100" w:afterAutospacing="1"/>
              <w:rPr>
                <w:sz w:val="20"/>
                <w:szCs w:val="20"/>
              </w:rPr>
            </w:pPr>
            <w:r w:rsidRPr="009237AE">
              <w:rPr>
                <w:sz w:val="20"/>
                <w:szCs w:val="20"/>
              </w:rPr>
              <w:t>$100,000 to $149,999</w:t>
            </w:r>
          </w:p>
          <w:p w14:paraId="31C55BF7" w14:textId="77777777" w:rsidR="00F2612B" w:rsidRPr="009237AE" w:rsidRDefault="00F2612B" w:rsidP="004D2ED8">
            <w:pPr>
              <w:pStyle w:val="ListParagraph"/>
              <w:numPr>
                <w:ilvl w:val="0"/>
                <w:numId w:val="34"/>
              </w:numPr>
              <w:spacing w:before="100" w:beforeAutospacing="1" w:after="100" w:afterAutospacing="1"/>
              <w:rPr>
                <w:sz w:val="20"/>
                <w:szCs w:val="20"/>
              </w:rPr>
            </w:pPr>
            <w:r w:rsidRPr="009237AE">
              <w:rPr>
                <w:sz w:val="20"/>
                <w:szCs w:val="20"/>
              </w:rPr>
              <w:t>$150,000 or more</w:t>
            </w:r>
          </w:p>
          <w:p w14:paraId="7B65D8B6" w14:textId="77777777" w:rsidR="00F2612B" w:rsidRPr="009237AE" w:rsidRDefault="00F2612B" w:rsidP="004D2ED8">
            <w:pPr>
              <w:spacing w:before="100" w:beforeAutospacing="1" w:after="100" w:afterAutospacing="1"/>
              <w:rPr>
                <w:sz w:val="20"/>
                <w:szCs w:val="20"/>
              </w:rPr>
            </w:pPr>
            <w:r w:rsidRPr="009237AE">
              <w:rPr>
                <w:i/>
                <w:iCs/>
                <w:sz w:val="20"/>
                <w:szCs w:val="20"/>
              </w:rPr>
              <w:t>(Employment status)</w:t>
            </w:r>
            <w:r w:rsidRPr="009237AE">
              <w:rPr>
                <w:sz w:val="20"/>
                <w:szCs w:val="20"/>
              </w:rPr>
              <w:t xml:space="preserve"> What is your employment status?</w:t>
            </w:r>
          </w:p>
          <w:p w14:paraId="0D37B0FC" w14:textId="77777777" w:rsidR="00F2612B" w:rsidRPr="009237AE" w:rsidRDefault="00F2612B" w:rsidP="004D2ED8">
            <w:pPr>
              <w:pStyle w:val="ListParagraph"/>
              <w:numPr>
                <w:ilvl w:val="0"/>
                <w:numId w:val="35"/>
              </w:numPr>
              <w:spacing w:before="100" w:beforeAutospacing="1" w:after="100" w:afterAutospacing="1"/>
              <w:rPr>
                <w:sz w:val="20"/>
                <w:szCs w:val="20"/>
              </w:rPr>
            </w:pPr>
            <w:r w:rsidRPr="009237AE">
              <w:rPr>
                <w:sz w:val="20"/>
                <w:szCs w:val="20"/>
              </w:rPr>
              <w:t>Working (paid employee)</w:t>
            </w:r>
          </w:p>
          <w:p w14:paraId="2C8D788F" w14:textId="77777777" w:rsidR="00F2612B" w:rsidRPr="009237AE" w:rsidRDefault="00F2612B" w:rsidP="004D2ED8">
            <w:pPr>
              <w:pStyle w:val="ListParagraph"/>
              <w:numPr>
                <w:ilvl w:val="0"/>
                <w:numId w:val="35"/>
              </w:numPr>
              <w:spacing w:before="100" w:beforeAutospacing="1" w:after="100" w:afterAutospacing="1"/>
              <w:rPr>
                <w:sz w:val="20"/>
                <w:szCs w:val="20"/>
              </w:rPr>
            </w:pPr>
            <w:r w:rsidRPr="009237AE">
              <w:rPr>
                <w:sz w:val="20"/>
                <w:szCs w:val="20"/>
              </w:rPr>
              <w:t>Working (self-employed)</w:t>
            </w:r>
          </w:p>
          <w:p w14:paraId="4A56C497" w14:textId="77777777" w:rsidR="00F2612B" w:rsidRPr="009237AE" w:rsidRDefault="00F2612B" w:rsidP="004D2ED8">
            <w:pPr>
              <w:pStyle w:val="ListParagraph"/>
              <w:numPr>
                <w:ilvl w:val="0"/>
                <w:numId w:val="35"/>
              </w:numPr>
              <w:spacing w:before="100" w:beforeAutospacing="1" w:after="100" w:afterAutospacing="1"/>
              <w:rPr>
                <w:sz w:val="20"/>
                <w:szCs w:val="20"/>
              </w:rPr>
            </w:pPr>
            <w:r w:rsidRPr="009237AE">
              <w:rPr>
                <w:sz w:val="20"/>
                <w:szCs w:val="20"/>
              </w:rPr>
              <w:t>Not working (temporarily laid off)</w:t>
            </w:r>
          </w:p>
          <w:p w14:paraId="7DC0A8FF" w14:textId="77777777" w:rsidR="00F2612B" w:rsidRPr="009237AE" w:rsidRDefault="00F2612B" w:rsidP="004D2ED8">
            <w:pPr>
              <w:pStyle w:val="ListParagraph"/>
              <w:numPr>
                <w:ilvl w:val="0"/>
                <w:numId w:val="35"/>
              </w:numPr>
              <w:spacing w:before="100" w:beforeAutospacing="1" w:after="100" w:afterAutospacing="1"/>
              <w:rPr>
                <w:sz w:val="20"/>
                <w:szCs w:val="20"/>
              </w:rPr>
            </w:pPr>
            <w:r w:rsidRPr="009237AE">
              <w:rPr>
                <w:sz w:val="20"/>
                <w:szCs w:val="20"/>
              </w:rPr>
              <w:t>Not working (Looking for a job)</w:t>
            </w:r>
          </w:p>
          <w:p w14:paraId="63203E2A" w14:textId="77777777" w:rsidR="00F2612B" w:rsidRPr="009237AE" w:rsidRDefault="00F2612B" w:rsidP="004D2ED8">
            <w:pPr>
              <w:pStyle w:val="ListParagraph"/>
              <w:numPr>
                <w:ilvl w:val="0"/>
                <w:numId w:val="35"/>
              </w:numPr>
              <w:spacing w:before="100" w:beforeAutospacing="1" w:after="100" w:afterAutospacing="1"/>
              <w:rPr>
                <w:sz w:val="20"/>
                <w:szCs w:val="20"/>
              </w:rPr>
            </w:pPr>
            <w:r w:rsidRPr="009237AE">
              <w:rPr>
                <w:sz w:val="20"/>
                <w:szCs w:val="20"/>
              </w:rPr>
              <w:t>Retired</w:t>
            </w:r>
          </w:p>
          <w:p w14:paraId="66FDB117" w14:textId="77777777" w:rsidR="00F2612B" w:rsidRPr="009237AE" w:rsidRDefault="00F2612B" w:rsidP="004D2ED8">
            <w:pPr>
              <w:pStyle w:val="ListParagraph"/>
              <w:numPr>
                <w:ilvl w:val="0"/>
                <w:numId w:val="35"/>
              </w:numPr>
              <w:spacing w:before="100" w:beforeAutospacing="1" w:after="100" w:afterAutospacing="1"/>
              <w:rPr>
                <w:sz w:val="20"/>
                <w:szCs w:val="20"/>
              </w:rPr>
            </w:pPr>
            <w:r w:rsidRPr="009237AE">
              <w:rPr>
                <w:sz w:val="20"/>
                <w:szCs w:val="20"/>
              </w:rPr>
              <w:t>Student</w:t>
            </w:r>
          </w:p>
          <w:p w14:paraId="2D7FA569" w14:textId="77777777" w:rsidR="00F2612B" w:rsidRPr="009237AE" w:rsidRDefault="00F2612B" w:rsidP="004D2ED8">
            <w:pPr>
              <w:pStyle w:val="ListParagraph"/>
              <w:numPr>
                <w:ilvl w:val="0"/>
                <w:numId w:val="35"/>
              </w:numPr>
              <w:spacing w:before="100" w:beforeAutospacing="1" w:after="100" w:afterAutospacing="1"/>
              <w:rPr>
                <w:sz w:val="20"/>
                <w:szCs w:val="20"/>
              </w:rPr>
            </w:pPr>
            <w:r w:rsidRPr="009237AE">
              <w:rPr>
                <w:sz w:val="20"/>
                <w:szCs w:val="20"/>
              </w:rPr>
              <w:t>Homemaker</w:t>
            </w:r>
          </w:p>
          <w:p w14:paraId="14F96FC2" w14:textId="77777777" w:rsidR="00F2612B" w:rsidRPr="009237AE" w:rsidRDefault="00F2612B" w:rsidP="004D2ED8">
            <w:pPr>
              <w:pStyle w:val="ListParagraph"/>
              <w:numPr>
                <w:ilvl w:val="0"/>
                <w:numId w:val="35"/>
              </w:numPr>
              <w:spacing w:before="100" w:beforeAutospacing="1" w:after="100" w:afterAutospacing="1"/>
              <w:rPr>
                <w:sz w:val="20"/>
                <w:szCs w:val="20"/>
              </w:rPr>
            </w:pPr>
            <w:r w:rsidRPr="009237AE">
              <w:rPr>
                <w:sz w:val="20"/>
                <w:szCs w:val="20"/>
              </w:rPr>
              <w:t>Other</w:t>
            </w:r>
          </w:p>
        </w:tc>
      </w:tr>
    </w:tbl>
    <w:p w14:paraId="1F275AA1" w14:textId="77777777" w:rsidR="00F2612B" w:rsidRPr="009237AE" w:rsidRDefault="00F2612B" w:rsidP="00F2612B">
      <w:pPr>
        <w:jc w:val="center"/>
      </w:pPr>
    </w:p>
    <w:p w14:paraId="59D99E49" w14:textId="77777777" w:rsidR="00BB3916" w:rsidRPr="009237AE" w:rsidRDefault="00BB3916" w:rsidP="00F2612B">
      <w:pPr>
        <w:jc w:val="center"/>
      </w:pPr>
    </w:p>
    <w:p w14:paraId="13C4F982" w14:textId="77777777" w:rsidR="00BB3916" w:rsidRPr="009237AE" w:rsidRDefault="00BB3916" w:rsidP="00F2612B">
      <w:pPr>
        <w:jc w:val="center"/>
      </w:pPr>
    </w:p>
    <w:p w14:paraId="43CC9FAA" w14:textId="63955A86" w:rsidR="00F2612B" w:rsidRPr="009237AE" w:rsidRDefault="00F2612B" w:rsidP="00F2612B">
      <w:pPr>
        <w:jc w:val="center"/>
      </w:pPr>
      <w:r w:rsidRPr="009237AE">
        <w:lastRenderedPageBreak/>
        <w:t>Table A.1</w:t>
      </w:r>
      <w:r w:rsidR="00524BAF">
        <w:t>2</w:t>
      </w:r>
      <w:r w:rsidRPr="009237AE">
        <w:t>: Survey questions, continued</w:t>
      </w:r>
    </w:p>
    <w:p w14:paraId="1C161A0C" w14:textId="77777777" w:rsidR="00F2612B" w:rsidRPr="009237AE" w:rsidRDefault="00F2612B" w:rsidP="00F2612B">
      <w:pPr>
        <w:jc w:val="center"/>
      </w:pPr>
    </w:p>
    <w:tbl>
      <w:tblPr>
        <w:tblStyle w:val="TableGrid"/>
        <w:tblW w:w="0" w:type="auto"/>
        <w:tblLook w:val="04A0" w:firstRow="1" w:lastRow="0" w:firstColumn="1" w:lastColumn="0" w:noHBand="0" w:noVBand="1"/>
      </w:tblPr>
      <w:tblGrid>
        <w:gridCol w:w="9016"/>
      </w:tblGrid>
      <w:tr w:rsidR="00F2612B" w:rsidRPr="009237AE" w14:paraId="0778C1E4" w14:textId="77777777" w:rsidTr="004D2ED8">
        <w:tc>
          <w:tcPr>
            <w:tcW w:w="9350" w:type="dxa"/>
          </w:tcPr>
          <w:p w14:paraId="16F1F74F" w14:textId="77777777" w:rsidR="00F2612B" w:rsidRPr="009237AE" w:rsidRDefault="00F2612B" w:rsidP="004D2ED8">
            <w:pPr>
              <w:spacing w:before="100" w:beforeAutospacing="1" w:after="100" w:afterAutospacing="1"/>
              <w:rPr>
                <w:sz w:val="20"/>
                <w:szCs w:val="20"/>
              </w:rPr>
            </w:pPr>
            <w:r w:rsidRPr="009237AE">
              <w:rPr>
                <w:i/>
                <w:iCs/>
                <w:sz w:val="20"/>
                <w:szCs w:val="20"/>
              </w:rPr>
              <w:t>(Education level)</w:t>
            </w:r>
            <w:r w:rsidRPr="009237AE">
              <w:rPr>
                <w:sz w:val="20"/>
                <w:szCs w:val="20"/>
              </w:rPr>
              <w:t xml:space="preserve"> What is the highest degree or level of education you have completed?</w:t>
            </w:r>
          </w:p>
          <w:p w14:paraId="5BA946F9" w14:textId="77777777" w:rsidR="00F2612B" w:rsidRPr="009237AE" w:rsidRDefault="00F2612B" w:rsidP="004D2ED8">
            <w:pPr>
              <w:pStyle w:val="ListParagraph"/>
              <w:numPr>
                <w:ilvl w:val="0"/>
                <w:numId w:val="36"/>
              </w:numPr>
              <w:spacing w:before="100" w:beforeAutospacing="1" w:after="100" w:afterAutospacing="1"/>
              <w:rPr>
                <w:sz w:val="20"/>
                <w:szCs w:val="20"/>
              </w:rPr>
            </w:pPr>
            <w:r w:rsidRPr="009237AE">
              <w:rPr>
                <w:sz w:val="20"/>
                <w:szCs w:val="20"/>
              </w:rPr>
              <w:t>Less than high school</w:t>
            </w:r>
          </w:p>
          <w:p w14:paraId="08149DEB" w14:textId="77777777" w:rsidR="00F2612B" w:rsidRPr="009237AE" w:rsidRDefault="00F2612B" w:rsidP="004D2ED8">
            <w:pPr>
              <w:pStyle w:val="ListParagraph"/>
              <w:numPr>
                <w:ilvl w:val="0"/>
                <w:numId w:val="36"/>
              </w:numPr>
              <w:spacing w:before="100" w:beforeAutospacing="1" w:after="100" w:afterAutospacing="1"/>
              <w:rPr>
                <w:sz w:val="20"/>
                <w:szCs w:val="20"/>
              </w:rPr>
            </w:pPr>
            <w:r w:rsidRPr="009237AE">
              <w:rPr>
                <w:sz w:val="20"/>
                <w:szCs w:val="20"/>
              </w:rPr>
              <w:t>High school graduate</w:t>
            </w:r>
          </w:p>
          <w:p w14:paraId="19FB0396" w14:textId="77777777" w:rsidR="00F2612B" w:rsidRPr="009237AE" w:rsidRDefault="00F2612B" w:rsidP="004D2ED8">
            <w:pPr>
              <w:pStyle w:val="ListParagraph"/>
              <w:numPr>
                <w:ilvl w:val="0"/>
                <w:numId w:val="36"/>
              </w:numPr>
              <w:spacing w:before="100" w:beforeAutospacing="1" w:after="100" w:afterAutospacing="1"/>
              <w:rPr>
                <w:sz w:val="20"/>
                <w:szCs w:val="20"/>
              </w:rPr>
            </w:pPr>
            <w:r w:rsidRPr="009237AE">
              <w:rPr>
                <w:sz w:val="20"/>
                <w:szCs w:val="20"/>
              </w:rPr>
              <w:t>Some college, no degree</w:t>
            </w:r>
          </w:p>
          <w:p w14:paraId="4DC54258" w14:textId="77777777" w:rsidR="00F2612B" w:rsidRPr="009237AE" w:rsidRDefault="00F2612B" w:rsidP="004D2ED8">
            <w:pPr>
              <w:pStyle w:val="ListParagraph"/>
              <w:numPr>
                <w:ilvl w:val="0"/>
                <w:numId w:val="36"/>
              </w:numPr>
              <w:spacing w:before="100" w:beforeAutospacing="1" w:after="100" w:afterAutospacing="1"/>
              <w:rPr>
                <w:sz w:val="20"/>
                <w:szCs w:val="20"/>
              </w:rPr>
            </w:pPr>
            <w:r w:rsidRPr="009237AE">
              <w:rPr>
                <w:sz w:val="20"/>
                <w:szCs w:val="20"/>
              </w:rPr>
              <w:t>2-year college degree</w:t>
            </w:r>
          </w:p>
          <w:p w14:paraId="238F144B" w14:textId="77777777" w:rsidR="00F2612B" w:rsidRPr="009237AE" w:rsidRDefault="00F2612B" w:rsidP="004D2ED8">
            <w:pPr>
              <w:pStyle w:val="ListParagraph"/>
              <w:numPr>
                <w:ilvl w:val="0"/>
                <w:numId w:val="36"/>
              </w:numPr>
              <w:spacing w:before="100" w:beforeAutospacing="1" w:after="100" w:afterAutospacing="1"/>
              <w:rPr>
                <w:sz w:val="20"/>
                <w:szCs w:val="20"/>
              </w:rPr>
            </w:pPr>
            <w:r w:rsidRPr="009237AE">
              <w:rPr>
                <w:sz w:val="20"/>
                <w:szCs w:val="20"/>
              </w:rPr>
              <w:t>4-year college degree</w:t>
            </w:r>
          </w:p>
          <w:p w14:paraId="430A516B" w14:textId="77777777" w:rsidR="00F2612B" w:rsidRPr="009237AE" w:rsidRDefault="00F2612B" w:rsidP="004D2ED8">
            <w:pPr>
              <w:pStyle w:val="ListParagraph"/>
              <w:numPr>
                <w:ilvl w:val="0"/>
                <w:numId w:val="36"/>
              </w:numPr>
              <w:spacing w:before="100" w:beforeAutospacing="1" w:after="100" w:afterAutospacing="1"/>
              <w:rPr>
                <w:sz w:val="20"/>
                <w:szCs w:val="20"/>
              </w:rPr>
            </w:pPr>
            <w:r w:rsidRPr="009237AE">
              <w:rPr>
                <w:sz w:val="20"/>
                <w:szCs w:val="20"/>
              </w:rPr>
              <w:t xml:space="preserve">Postgraduate degree (MA, MBA, MD, JD, PhD, </w:t>
            </w:r>
            <w:proofErr w:type="spellStart"/>
            <w:r w:rsidRPr="009237AE">
              <w:rPr>
                <w:sz w:val="20"/>
                <w:szCs w:val="20"/>
              </w:rPr>
              <w:t>etc</w:t>
            </w:r>
            <w:proofErr w:type="spellEnd"/>
            <w:r w:rsidRPr="009237AE">
              <w:rPr>
                <w:sz w:val="20"/>
                <w:szCs w:val="20"/>
              </w:rPr>
              <w:t>)</w:t>
            </w:r>
          </w:p>
          <w:p w14:paraId="7DE25D58" w14:textId="77777777" w:rsidR="00F2612B" w:rsidRPr="009237AE" w:rsidRDefault="00F2612B" w:rsidP="004D2ED8">
            <w:pPr>
              <w:spacing w:before="100" w:beforeAutospacing="1" w:after="100" w:afterAutospacing="1"/>
              <w:rPr>
                <w:sz w:val="20"/>
                <w:szCs w:val="20"/>
              </w:rPr>
            </w:pPr>
          </w:p>
          <w:p w14:paraId="7023F340" w14:textId="77777777" w:rsidR="00F2612B" w:rsidRPr="009237AE" w:rsidRDefault="00F2612B" w:rsidP="004D2ED8">
            <w:pPr>
              <w:spacing w:before="100" w:beforeAutospacing="1" w:after="100" w:afterAutospacing="1"/>
              <w:rPr>
                <w:sz w:val="20"/>
                <w:szCs w:val="20"/>
              </w:rPr>
            </w:pPr>
            <w:r w:rsidRPr="009237AE">
              <w:rPr>
                <w:sz w:val="20"/>
                <w:szCs w:val="20"/>
              </w:rPr>
              <w:t>Dispositional covariates</w:t>
            </w:r>
          </w:p>
          <w:p w14:paraId="2E37C8E0"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(Social dominance orientation) </w:t>
            </w:r>
            <w:r w:rsidRPr="009237AE">
              <w:rPr>
                <w:sz w:val="20"/>
                <w:szCs w:val="20"/>
              </w:rPr>
              <w:t>Please indicate whether you agree or disagree with below statements (1=“Strongly agree” – 5=“Strongly disagree”)</w:t>
            </w:r>
          </w:p>
          <w:p w14:paraId="2D21FF22" w14:textId="77777777" w:rsidR="00F2612B" w:rsidRPr="009237AE" w:rsidRDefault="00F2612B" w:rsidP="004D2ED8">
            <w:pPr>
              <w:pStyle w:val="ListParagraph"/>
              <w:numPr>
                <w:ilvl w:val="0"/>
                <w:numId w:val="42"/>
              </w:numPr>
              <w:spacing w:before="100" w:beforeAutospacing="1" w:after="100" w:afterAutospacing="1"/>
              <w:rPr>
                <w:i/>
                <w:iCs/>
                <w:sz w:val="20"/>
                <w:szCs w:val="20"/>
              </w:rPr>
            </w:pPr>
            <w:r w:rsidRPr="009237AE">
              <w:rPr>
                <w:sz w:val="20"/>
                <w:szCs w:val="20"/>
              </w:rPr>
              <w:t>To get ahead in life, it is sometimes necessary to step on other groups.</w:t>
            </w:r>
          </w:p>
          <w:p w14:paraId="0C459951" w14:textId="77777777" w:rsidR="00F2612B" w:rsidRPr="009237AE" w:rsidRDefault="00F2612B" w:rsidP="004D2ED8">
            <w:pPr>
              <w:pStyle w:val="ListParagraph"/>
              <w:numPr>
                <w:ilvl w:val="0"/>
                <w:numId w:val="42"/>
              </w:numPr>
              <w:spacing w:before="100" w:beforeAutospacing="1" w:after="100" w:afterAutospacing="1"/>
              <w:rPr>
                <w:i/>
                <w:iCs/>
                <w:sz w:val="20"/>
                <w:szCs w:val="20"/>
              </w:rPr>
            </w:pPr>
            <w:r w:rsidRPr="009237AE">
              <w:rPr>
                <w:sz w:val="20"/>
                <w:szCs w:val="20"/>
              </w:rPr>
              <w:t>It’s probably a good thing that certain groups are at the top and other groups are at the bottom.</w:t>
            </w:r>
          </w:p>
          <w:p w14:paraId="6517635C" w14:textId="77777777" w:rsidR="00F2612B" w:rsidRPr="009237AE" w:rsidRDefault="00F2612B" w:rsidP="004D2ED8">
            <w:pPr>
              <w:pStyle w:val="ListParagraph"/>
              <w:numPr>
                <w:ilvl w:val="0"/>
                <w:numId w:val="42"/>
              </w:numPr>
              <w:spacing w:before="100" w:beforeAutospacing="1" w:after="100" w:afterAutospacing="1"/>
              <w:rPr>
                <w:i/>
                <w:iCs/>
                <w:sz w:val="20"/>
                <w:szCs w:val="20"/>
              </w:rPr>
            </w:pPr>
            <w:r w:rsidRPr="009237AE">
              <w:rPr>
                <w:sz w:val="20"/>
                <w:szCs w:val="20"/>
              </w:rPr>
              <w:t>If certain groups stayed in their place, we would have fewer problems.</w:t>
            </w:r>
          </w:p>
          <w:p w14:paraId="4D4B9D55" w14:textId="77777777" w:rsidR="00F2612B" w:rsidRPr="009237AE" w:rsidRDefault="00F2612B" w:rsidP="004D2ED8">
            <w:pPr>
              <w:pStyle w:val="ListParagraph"/>
              <w:numPr>
                <w:ilvl w:val="0"/>
                <w:numId w:val="42"/>
              </w:numPr>
              <w:spacing w:before="100" w:beforeAutospacing="1" w:after="100" w:afterAutospacing="1"/>
              <w:rPr>
                <w:i/>
                <w:iCs/>
                <w:sz w:val="20"/>
                <w:szCs w:val="20"/>
              </w:rPr>
            </w:pPr>
            <w:r w:rsidRPr="009237AE">
              <w:rPr>
                <w:sz w:val="20"/>
                <w:szCs w:val="20"/>
              </w:rPr>
              <w:t>Some groups of people are simply inferior to other groups.</w:t>
            </w:r>
          </w:p>
          <w:p w14:paraId="68DFA8B5" w14:textId="77777777" w:rsidR="00F2612B" w:rsidRPr="009237AE" w:rsidRDefault="00F2612B" w:rsidP="004D2ED8">
            <w:pPr>
              <w:pStyle w:val="ListParagraph"/>
              <w:numPr>
                <w:ilvl w:val="0"/>
                <w:numId w:val="42"/>
              </w:numPr>
              <w:spacing w:before="100" w:beforeAutospacing="1" w:after="100" w:afterAutospacing="1"/>
              <w:rPr>
                <w:i/>
                <w:iCs/>
                <w:sz w:val="20"/>
                <w:szCs w:val="20"/>
              </w:rPr>
            </w:pPr>
            <w:r w:rsidRPr="009237AE">
              <w:rPr>
                <w:sz w:val="20"/>
                <w:szCs w:val="20"/>
              </w:rPr>
              <w:t>We should do what we can to equalize conditions for different groups.</w:t>
            </w:r>
          </w:p>
          <w:p w14:paraId="675817FF" w14:textId="77777777" w:rsidR="00F2612B" w:rsidRPr="009237AE" w:rsidRDefault="00F2612B" w:rsidP="004D2ED8">
            <w:pPr>
              <w:pStyle w:val="ListParagraph"/>
              <w:numPr>
                <w:ilvl w:val="0"/>
                <w:numId w:val="42"/>
              </w:numPr>
              <w:spacing w:before="100" w:beforeAutospacing="1" w:after="100" w:afterAutospacing="1"/>
              <w:rPr>
                <w:i/>
                <w:iCs/>
                <w:sz w:val="20"/>
                <w:szCs w:val="20"/>
              </w:rPr>
            </w:pPr>
            <w:r w:rsidRPr="009237AE">
              <w:rPr>
                <w:sz w:val="20"/>
                <w:szCs w:val="20"/>
              </w:rPr>
              <w:t>No one group should dominate in society.</w:t>
            </w:r>
          </w:p>
          <w:p w14:paraId="399D6F39" w14:textId="77777777" w:rsidR="00F2612B" w:rsidRPr="009237AE" w:rsidRDefault="00F2612B" w:rsidP="004D2ED8">
            <w:pPr>
              <w:pStyle w:val="ListParagraph"/>
              <w:numPr>
                <w:ilvl w:val="0"/>
                <w:numId w:val="42"/>
              </w:numPr>
              <w:spacing w:before="100" w:beforeAutospacing="1" w:after="100" w:afterAutospacing="1"/>
              <w:rPr>
                <w:i/>
                <w:iCs/>
                <w:sz w:val="20"/>
                <w:szCs w:val="20"/>
              </w:rPr>
            </w:pPr>
            <w:r w:rsidRPr="009237AE">
              <w:rPr>
                <w:sz w:val="20"/>
                <w:szCs w:val="20"/>
              </w:rPr>
              <w:t>Group equality should be our ideal.</w:t>
            </w:r>
          </w:p>
          <w:p w14:paraId="67C0B286"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(White racial identity) </w:t>
            </w:r>
            <w:r w:rsidRPr="009237AE">
              <w:rPr>
                <w:sz w:val="20"/>
                <w:szCs w:val="20"/>
              </w:rPr>
              <w:t>How important is being White to your identity?</w:t>
            </w:r>
          </w:p>
          <w:p w14:paraId="668DB032" w14:textId="77777777" w:rsidR="00F2612B" w:rsidRPr="009237AE" w:rsidRDefault="00F2612B" w:rsidP="004D2ED8">
            <w:pPr>
              <w:pStyle w:val="ListParagraph"/>
              <w:numPr>
                <w:ilvl w:val="0"/>
                <w:numId w:val="31"/>
              </w:numPr>
              <w:spacing w:before="100" w:beforeAutospacing="1" w:after="100" w:afterAutospacing="1"/>
              <w:rPr>
                <w:sz w:val="20"/>
                <w:szCs w:val="20"/>
              </w:rPr>
            </w:pPr>
            <w:r w:rsidRPr="009237AE">
              <w:rPr>
                <w:sz w:val="20"/>
                <w:szCs w:val="20"/>
              </w:rPr>
              <w:t>Extremely important</w:t>
            </w:r>
          </w:p>
          <w:p w14:paraId="64AD4F1F" w14:textId="77777777" w:rsidR="00F2612B" w:rsidRPr="009237AE" w:rsidRDefault="00F2612B" w:rsidP="004D2ED8">
            <w:pPr>
              <w:pStyle w:val="ListParagraph"/>
              <w:numPr>
                <w:ilvl w:val="0"/>
                <w:numId w:val="31"/>
              </w:numPr>
              <w:spacing w:before="100" w:beforeAutospacing="1" w:after="100" w:afterAutospacing="1"/>
              <w:rPr>
                <w:sz w:val="20"/>
                <w:szCs w:val="20"/>
              </w:rPr>
            </w:pPr>
            <w:r w:rsidRPr="009237AE">
              <w:rPr>
                <w:sz w:val="20"/>
                <w:szCs w:val="20"/>
              </w:rPr>
              <w:t>Very important</w:t>
            </w:r>
          </w:p>
          <w:p w14:paraId="67C133BF" w14:textId="77777777" w:rsidR="00F2612B" w:rsidRPr="009237AE" w:rsidRDefault="00F2612B" w:rsidP="004D2ED8">
            <w:pPr>
              <w:pStyle w:val="ListParagraph"/>
              <w:numPr>
                <w:ilvl w:val="0"/>
                <w:numId w:val="31"/>
              </w:numPr>
              <w:spacing w:before="100" w:beforeAutospacing="1" w:after="100" w:afterAutospacing="1"/>
              <w:rPr>
                <w:sz w:val="20"/>
                <w:szCs w:val="20"/>
              </w:rPr>
            </w:pPr>
            <w:r w:rsidRPr="009237AE">
              <w:rPr>
                <w:sz w:val="20"/>
                <w:szCs w:val="20"/>
              </w:rPr>
              <w:t>Moderately important</w:t>
            </w:r>
          </w:p>
          <w:p w14:paraId="79EB1E45" w14:textId="77777777" w:rsidR="00F2612B" w:rsidRPr="009237AE" w:rsidRDefault="00F2612B" w:rsidP="004D2ED8">
            <w:pPr>
              <w:pStyle w:val="ListParagraph"/>
              <w:numPr>
                <w:ilvl w:val="0"/>
                <w:numId w:val="31"/>
              </w:numPr>
              <w:spacing w:before="100" w:beforeAutospacing="1" w:after="100" w:afterAutospacing="1"/>
              <w:rPr>
                <w:sz w:val="20"/>
                <w:szCs w:val="20"/>
              </w:rPr>
            </w:pPr>
            <w:r w:rsidRPr="009237AE">
              <w:rPr>
                <w:sz w:val="20"/>
                <w:szCs w:val="20"/>
              </w:rPr>
              <w:t>Slightly important</w:t>
            </w:r>
          </w:p>
          <w:p w14:paraId="4BF52EE2" w14:textId="77777777" w:rsidR="00F2612B" w:rsidRPr="009237AE" w:rsidRDefault="00F2612B" w:rsidP="004D2ED8">
            <w:pPr>
              <w:pStyle w:val="ListParagraph"/>
              <w:numPr>
                <w:ilvl w:val="0"/>
                <w:numId w:val="31"/>
              </w:numPr>
              <w:spacing w:before="100" w:beforeAutospacing="1" w:after="100" w:afterAutospacing="1"/>
              <w:rPr>
                <w:sz w:val="20"/>
                <w:szCs w:val="20"/>
              </w:rPr>
            </w:pPr>
            <w:r w:rsidRPr="009237AE">
              <w:rPr>
                <w:sz w:val="20"/>
                <w:szCs w:val="20"/>
              </w:rPr>
              <w:t>Not at all important</w:t>
            </w:r>
          </w:p>
          <w:p w14:paraId="18146AA6"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(Party identification) </w:t>
            </w:r>
            <w:r w:rsidRPr="009237AE">
              <w:rPr>
                <w:sz w:val="20"/>
                <w:szCs w:val="20"/>
              </w:rPr>
              <w:t>Generally speaking, do you think of yourself as a …</w:t>
            </w:r>
          </w:p>
          <w:p w14:paraId="624C0DE9" w14:textId="77777777" w:rsidR="00F2612B" w:rsidRPr="009237AE" w:rsidRDefault="00F2612B" w:rsidP="004D2ED8">
            <w:pPr>
              <w:pStyle w:val="ListParagraph"/>
              <w:numPr>
                <w:ilvl w:val="0"/>
                <w:numId w:val="37"/>
              </w:numPr>
              <w:spacing w:before="100" w:beforeAutospacing="1" w:after="100" w:afterAutospacing="1"/>
              <w:rPr>
                <w:sz w:val="20"/>
                <w:szCs w:val="20"/>
              </w:rPr>
            </w:pPr>
            <w:r w:rsidRPr="009237AE">
              <w:rPr>
                <w:sz w:val="20"/>
                <w:szCs w:val="20"/>
              </w:rPr>
              <w:t>Strong Democrat</w:t>
            </w:r>
          </w:p>
          <w:p w14:paraId="1ABE98E9" w14:textId="77777777" w:rsidR="00F2612B" w:rsidRPr="009237AE" w:rsidRDefault="00F2612B" w:rsidP="004D2ED8">
            <w:pPr>
              <w:pStyle w:val="ListParagraph"/>
              <w:numPr>
                <w:ilvl w:val="0"/>
                <w:numId w:val="37"/>
              </w:numPr>
              <w:spacing w:before="100" w:beforeAutospacing="1" w:after="100" w:afterAutospacing="1"/>
              <w:rPr>
                <w:sz w:val="20"/>
                <w:szCs w:val="20"/>
              </w:rPr>
            </w:pPr>
            <w:r w:rsidRPr="009237AE">
              <w:rPr>
                <w:sz w:val="20"/>
                <w:szCs w:val="20"/>
              </w:rPr>
              <w:t>Democrat</w:t>
            </w:r>
          </w:p>
          <w:p w14:paraId="1CFCE063" w14:textId="77777777" w:rsidR="00F2612B" w:rsidRPr="009237AE" w:rsidRDefault="00F2612B" w:rsidP="004D2ED8">
            <w:pPr>
              <w:pStyle w:val="ListParagraph"/>
              <w:numPr>
                <w:ilvl w:val="0"/>
                <w:numId w:val="37"/>
              </w:numPr>
              <w:spacing w:before="100" w:beforeAutospacing="1" w:after="100" w:afterAutospacing="1"/>
              <w:rPr>
                <w:sz w:val="20"/>
                <w:szCs w:val="20"/>
              </w:rPr>
            </w:pPr>
            <w:r w:rsidRPr="009237AE">
              <w:rPr>
                <w:sz w:val="20"/>
                <w:szCs w:val="20"/>
              </w:rPr>
              <w:t>Independent, but lean Democrat</w:t>
            </w:r>
          </w:p>
          <w:p w14:paraId="2C390338" w14:textId="77777777" w:rsidR="00F2612B" w:rsidRPr="009237AE" w:rsidRDefault="00F2612B" w:rsidP="004D2ED8">
            <w:pPr>
              <w:pStyle w:val="ListParagraph"/>
              <w:numPr>
                <w:ilvl w:val="0"/>
                <w:numId w:val="37"/>
              </w:numPr>
              <w:spacing w:before="100" w:beforeAutospacing="1" w:after="100" w:afterAutospacing="1"/>
              <w:rPr>
                <w:sz w:val="20"/>
                <w:szCs w:val="20"/>
              </w:rPr>
            </w:pPr>
            <w:r w:rsidRPr="009237AE">
              <w:rPr>
                <w:sz w:val="20"/>
                <w:szCs w:val="20"/>
              </w:rPr>
              <w:t>Independent</w:t>
            </w:r>
          </w:p>
          <w:p w14:paraId="223D393D" w14:textId="77777777" w:rsidR="00F2612B" w:rsidRPr="009237AE" w:rsidRDefault="00F2612B" w:rsidP="004D2ED8">
            <w:pPr>
              <w:pStyle w:val="ListParagraph"/>
              <w:numPr>
                <w:ilvl w:val="0"/>
                <w:numId w:val="37"/>
              </w:numPr>
              <w:spacing w:before="100" w:beforeAutospacing="1" w:after="100" w:afterAutospacing="1"/>
              <w:rPr>
                <w:sz w:val="20"/>
                <w:szCs w:val="20"/>
              </w:rPr>
            </w:pPr>
            <w:r w:rsidRPr="009237AE">
              <w:rPr>
                <w:sz w:val="20"/>
                <w:szCs w:val="20"/>
              </w:rPr>
              <w:t>Independent, but lean Republican</w:t>
            </w:r>
          </w:p>
          <w:p w14:paraId="21C98DFD" w14:textId="77777777" w:rsidR="00F2612B" w:rsidRPr="009237AE" w:rsidRDefault="00F2612B" w:rsidP="004D2ED8">
            <w:pPr>
              <w:pStyle w:val="ListParagraph"/>
              <w:numPr>
                <w:ilvl w:val="0"/>
                <w:numId w:val="37"/>
              </w:numPr>
              <w:spacing w:before="100" w:beforeAutospacing="1" w:after="100" w:afterAutospacing="1"/>
              <w:rPr>
                <w:sz w:val="20"/>
                <w:szCs w:val="20"/>
              </w:rPr>
            </w:pPr>
            <w:r w:rsidRPr="009237AE">
              <w:rPr>
                <w:sz w:val="20"/>
                <w:szCs w:val="20"/>
              </w:rPr>
              <w:t>Republican</w:t>
            </w:r>
          </w:p>
          <w:p w14:paraId="4C58D88F" w14:textId="77777777" w:rsidR="00F2612B" w:rsidRPr="009237AE" w:rsidRDefault="00F2612B" w:rsidP="004D2ED8">
            <w:pPr>
              <w:pStyle w:val="ListParagraph"/>
              <w:numPr>
                <w:ilvl w:val="0"/>
                <w:numId w:val="37"/>
              </w:numPr>
              <w:spacing w:before="100" w:beforeAutospacing="1" w:after="100" w:afterAutospacing="1"/>
              <w:rPr>
                <w:sz w:val="20"/>
                <w:szCs w:val="20"/>
              </w:rPr>
            </w:pPr>
            <w:r w:rsidRPr="009237AE">
              <w:rPr>
                <w:sz w:val="20"/>
                <w:szCs w:val="20"/>
              </w:rPr>
              <w:t>Strong Republican</w:t>
            </w:r>
          </w:p>
        </w:tc>
      </w:tr>
    </w:tbl>
    <w:p w14:paraId="3EB2F66F" w14:textId="77777777" w:rsidR="00F2612B" w:rsidRPr="009237AE" w:rsidRDefault="00F2612B" w:rsidP="00F2612B">
      <w:pPr>
        <w:jc w:val="center"/>
      </w:pPr>
    </w:p>
    <w:p w14:paraId="72A4D969" w14:textId="77777777" w:rsidR="00F2612B" w:rsidRPr="009237AE" w:rsidRDefault="00F2612B" w:rsidP="00F2612B">
      <w:pPr>
        <w:jc w:val="center"/>
      </w:pPr>
    </w:p>
    <w:p w14:paraId="39359039" w14:textId="77777777" w:rsidR="00F2612B" w:rsidRPr="009237AE" w:rsidRDefault="00F2612B" w:rsidP="00F2612B">
      <w:pPr>
        <w:jc w:val="center"/>
      </w:pPr>
    </w:p>
    <w:p w14:paraId="56EAB6F1" w14:textId="77777777" w:rsidR="00F2612B" w:rsidRPr="009237AE" w:rsidRDefault="00F2612B" w:rsidP="00F2612B">
      <w:pPr>
        <w:jc w:val="center"/>
      </w:pPr>
    </w:p>
    <w:p w14:paraId="05792C66" w14:textId="77777777" w:rsidR="00F2612B" w:rsidRPr="009237AE" w:rsidRDefault="00F2612B" w:rsidP="00F2612B">
      <w:pPr>
        <w:jc w:val="center"/>
      </w:pPr>
    </w:p>
    <w:p w14:paraId="14A8E74D" w14:textId="06A4B23E" w:rsidR="00F2612B" w:rsidRPr="009237AE" w:rsidRDefault="00F2612B" w:rsidP="00F2612B">
      <w:pPr>
        <w:jc w:val="center"/>
      </w:pPr>
    </w:p>
    <w:p w14:paraId="7756A8F8" w14:textId="529D37FD" w:rsidR="00BB3916" w:rsidRPr="009237AE" w:rsidRDefault="00BB3916" w:rsidP="00F2612B">
      <w:pPr>
        <w:jc w:val="center"/>
      </w:pPr>
    </w:p>
    <w:p w14:paraId="7479D586" w14:textId="0101761C" w:rsidR="00BB3916" w:rsidRPr="009237AE" w:rsidRDefault="00BB3916" w:rsidP="00F2612B">
      <w:pPr>
        <w:jc w:val="center"/>
      </w:pPr>
    </w:p>
    <w:p w14:paraId="301CD089" w14:textId="77777777" w:rsidR="00BB3916" w:rsidRPr="009237AE" w:rsidRDefault="00BB3916" w:rsidP="00F2612B">
      <w:pPr>
        <w:jc w:val="center"/>
      </w:pPr>
    </w:p>
    <w:p w14:paraId="2EBE28D3" w14:textId="77777777" w:rsidR="00F2612B" w:rsidRPr="009237AE" w:rsidRDefault="00F2612B" w:rsidP="00F2612B">
      <w:pPr>
        <w:jc w:val="center"/>
      </w:pPr>
    </w:p>
    <w:p w14:paraId="5030F4CD" w14:textId="3BD77083" w:rsidR="00F2612B" w:rsidRPr="009237AE" w:rsidRDefault="00F2612B" w:rsidP="00F2612B">
      <w:pPr>
        <w:jc w:val="center"/>
      </w:pPr>
      <w:r w:rsidRPr="009237AE">
        <w:lastRenderedPageBreak/>
        <w:t>Table A.1</w:t>
      </w:r>
      <w:r w:rsidR="00524BAF">
        <w:t>2</w:t>
      </w:r>
      <w:r w:rsidRPr="009237AE">
        <w:t>: Survey questions, continued</w:t>
      </w:r>
    </w:p>
    <w:p w14:paraId="012C47A0" w14:textId="77777777" w:rsidR="00F2612B" w:rsidRPr="009237AE" w:rsidRDefault="00F2612B" w:rsidP="00F2612B"/>
    <w:tbl>
      <w:tblPr>
        <w:tblStyle w:val="TableGrid"/>
        <w:tblW w:w="0" w:type="auto"/>
        <w:tblLook w:val="04A0" w:firstRow="1" w:lastRow="0" w:firstColumn="1" w:lastColumn="0" w:noHBand="0" w:noVBand="1"/>
      </w:tblPr>
      <w:tblGrid>
        <w:gridCol w:w="9016"/>
      </w:tblGrid>
      <w:tr w:rsidR="00F2612B" w:rsidRPr="009237AE" w14:paraId="50607D10" w14:textId="77777777" w:rsidTr="004D2ED8">
        <w:tc>
          <w:tcPr>
            <w:tcW w:w="9350" w:type="dxa"/>
          </w:tcPr>
          <w:p w14:paraId="1AC46EDD"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(Political ideology) </w:t>
            </w:r>
            <w:r w:rsidRPr="009237AE">
              <w:rPr>
                <w:sz w:val="20"/>
                <w:szCs w:val="20"/>
              </w:rPr>
              <w:t>Thinking about politics these days, how would you describe your political viewpoint?</w:t>
            </w:r>
          </w:p>
          <w:p w14:paraId="7CDDCE6D" w14:textId="77777777" w:rsidR="00F2612B" w:rsidRPr="009237AE" w:rsidRDefault="00F2612B" w:rsidP="004D2ED8">
            <w:pPr>
              <w:pStyle w:val="ListParagraph"/>
              <w:numPr>
                <w:ilvl w:val="0"/>
                <w:numId w:val="38"/>
              </w:numPr>
              <w:spacing w:before="100" w:beforeAutospacing="1" w:after="100" w:afterAutospacing="1"/>
              <w:rPr>
                <w:sz w:val="20"/>
                <w:szCs w:val="20"/>
              </w:rPr>
            </w:pPr>
            <w:r w:rsidRPr="009237AE">
              <w:rPr>
                <w:sz w:val="20"/>
                <w:szCs w:val="20"/>
              </w:rPr>
              <w:t>Very liberal</w:t>
            </w:r>
          </w:p>
          <w:p w14:paraId="64453580" w14:textId="77777777" w:rsidR="00F2612B" w:rsidRPr="009237AE" w:rsidRDefault="00F2612B" w:rsidP="004D2ED8">
            <w:pPr>
              <w:pStyle w:val="ListParagraph"/>
              <w:numPr>
                <w:ilvl w:val="0"/>
                <w:numId w:val="38"/>
              </w:numPr>
              <w:spacing w:before="100" w:beforeAutospacing="1" w:after="100" w:afterAutospacing="1"/>
              <w:rPr>
                <w:sz w:val="20"/>
                <w:szCs w:val="20"/>
              </w:rPr>
            </w:pPr>
            <w:r w:rsidRPr="009237AE">
              <w:rPr>
                <w:sz w:val="20"/>
                <w:szCs w:val="20"/>
              </w:rPr>
              <w:t>Liberal</w:t>
            </w:r>
          </w:p>
          <w:p w14:paraId="4E226882" w14:textId="77777777" w:rsidR="00F2612B" w:rsidRPr="009237AE" w:rsidRDefault="00F2612B" w:rsidP="004D2ED8">
            <w:pPr>
              <w:pStyle w:val="ListParagraph"/>
              <w:numPr>
                <w:ilvl w:val="0"/>
                <w:numId w:val="38"/>
              </w:numPr>
              <w:spacing w:before="100" w:beforeAutospacing="1" w:after="100" w:afterAutospacing="1"/>
              <w:rPr>
                <w:sz w:val="20"/>
                <w:szCs w:val="20"/>
              </w:rPr>
            </w:pPr>
            <w:r w:rsidRPr="009237AE">
              <w:rPr>
                <w:sz w:val="20"/>
                <w:szCs w:val="20"/>
              </w:rPr>
              <w:t>Slightly liberal</w:t>
            </w:r>
          </w:p>
          <w:p w14:paraId="19102A7B" w14:textId="77777777" w:rsidR="00F2612B" w:rsidRPr="009237AE" w:rsidRDefault="00F2612B" w:rsidP="004D2ED8">
            <w:pPr>
              <w:pStyle w:val="ListParagraph"/>
              <w:numPr>
                <w:ilvl w:val="0"/>
                <w:numId w:val="38"/>
              </w:numPr>
              <w:spacing w:before="100" w:beforeAutospacing="1" w:after="100" w:afterAutospacing="1"/>
              <w:rPr>
                <w:sz w:val="20"/>
                <w:szCs w:val="20"/>
              </w:rPr>
            </w:pPr>
            <w:r w:rsidRPr="009237AE">
              <w:rPr>
                <w:sz w:val="20"/>
                <w:szCs w:val="20"/>
              </w:rPr>
              <w:t>Moderate</w:t>
            </w:r>
          </w:p>
          <w:p w14:paraId="1C3A6FB3" w14:textId="77777777" w:rsidR="00F2612B" w:rsidRPr="009237AE" w:rsidRDefault="00F2612B" w:rsidP="004D2ED8">
            <w:pPr>
              <w:pStyle w:val="ListParagraph"/>
              <w:numPr>
                <w:ilvl w:val="0"/>
                <w:numId w:val="38"/>
              </w:numPr>
              <w:spacing w:before="100" w:beforeAutospacing="1" w:after="100" w:afterAutospacing="1"/>
              <w:rPr>
                <w:sz w:val="20"/>
                <w:szCs w:val="20"/>
              </w:rPr>
            </w:pPr>
            <w:r w:rsidRPr="009237AE">
              <w:rPr>
                <w:sz w:val="20"/>
                <w:szCs w:val="20"/>
              </w:rPr>
              <w:t>Slightly conservative</w:t>
            </w:r>
          </w:p>
          <w:p w14:paraId="08DBF6A7" w14:textId="77777777" w:rsidR="00F2612B" w:rsidRPr="009237AE" w:rsidRDefault="00F2612B" w:rsidP="004D2ED8">
            <w:pPr>
              <w:pStyle w:val="ListParagraph"/>
              <w:numPr>
                <w:ilvl w:val="0"/>
                <w:numId w:val="38"/>
              </w:numPr>
              <w:spacing w:before="100" w:beforeAutospacing="1" w:after="100" w:afterAutospacing="1"/>
              <w:rPr>
                <w:sz w:val="20"/>
                <w:szCs w:val="20"/>
              </w:rPr>
            </w:pPr>
            <w:r w:rsidRPr="009237AE">
              <w:rPr>
                <w:sz w:val="20"/>
                <w:szCs w:val="20"/>
              </w:rPr>
              <w:t>Conservative</w:t>
            </w:r>
          </w:p>
          <w:p w14:paraId="79922939" w14:textId="77777777" w:rsidR="00F2612B" w:rsidRPr="009237AE" w:rsidRDefault="00F2612B" w:rsidP="004D2ED8">
            <w:pPr>
              <w:pStyle w:val="ListParagraph"/>
              <w:numPr>
                <w:ilvl w:val="0"/>
                <w:numId w:val="38"/>
              </w:numPr>
              <w:spacing w:before="100" w:beforeAutospacing="1" w:after="100" w:afterAutospacing="1"/>
              <w:rPr>
                <w:sz w:val="20"/>
                <w:szCs w:val="20"/>
              </w:rPr>
            </w:pPr>
            <w:r w:rsidRPr="009237AE">
              <w:rPr>
                <w:sz w:val="20"/>
                <w:szCs w:val="20"/>
              </w:rPr>
              <w:t>Very conservative</w:t>
            </w:r>
          </w:p>
          <w:p w14:paraId="774477A0"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(Financial stress) </w:t>
            </w:r>
            <w:r w:rsidRPr="009237AE">
              <w:rPr>
                <w:sz w:val="20"/>
                <w:szCs w:val="20"/>
              </w:rPr>
              <w:t>How worried are you about your/your family’s current financial situation?</w:t>
            </w:r>
          </w:p>
          <w:p w14:paraId="18AE2226" w14:textId="77777777" w:rsidR="00F2612B" w:rsidRPr="009237AE" w:rsidRDefault="00F2612B" w:rsidP="004D2ED8">
            <w:pPr>
              <w:pStyle w:val="ListParagraph"/>
              <w:numPr>
                <w:ilvl w:val="0"/>
                <w:numId w:val="39"/>
              </w:numPr>
              <w:spacing w:before="100" w:beforeAutospacing="1" w:after="100" w:afterAutospacing="1"/>
              <w:rPr>
                <w:sz w:val="20"/>
                <w:szCs w:val="20"/>
              </w:rPr>
            </w:pPr>
            <w:r w:rsidRPr="009237AE">
              <w:rPr>
                <w:sz w:val="20"/>
                <w:szCs w:val="20"/>
              </w:rPr>
              <w:t>Extremely worried</w:t>
            </w:r>
          </w:p>
          <w:p w14:paraId="6B60CA5E" w14:textId="77777777" w:rsidR="00F2612B" w:rsidRPr="009237AE" w:rsidRDefault="00F2612B" w:rsidP="004D2ED8">
            <w:pPr>
              <w:pStyle w:val="ListParagraph"/>
              <w:numPr>
                <w:ilvl w:val="0"/>
                <w:numId w:val="39"/>
              </w:numPr>
              <w:spacing w:before="100" w:beforeAutospacing="1" w:after="100" w:afterAutospacing="1"/>
              <w:rPr>
                <w:sz w:val="20"/>
                <w:szCs w:val="20"/>
              </w:rPr>
            </w:pPr>
            <w:r w:rsidRPr="009237AE">
              <w:rPr>
                <w:sz w:val="20"/>
                <w:szCs w:val="20"/>
              </w:rPr>
              <w:t>Very worried</w:t>
            </w:r>
          </w:p>
          <w:p w14:paraId="7B406BAF" w14:textId="77777777" w:rsidR="00F2612B" w:rsidRPr="009237AE" w:rsidRDefault="00F2612B" w:rsidP="004D2ED8">
            <w:pPr>
              <w:pStyle w:val="ListParagraph"/>
              <w:numPr>
                <w:ilvl w:val="0"/>
                <w:numId w:val="39"/>
              </w:numPr>
              <w:spacing w:before="100" w:beforeAutospacing="1" w:after="100" w:afterAutospacing="1"/>
              <w:rPr>
                <w:sz w:val="20"/>
                <w:szCs w:val="20"/>
              </w:rPr>
            </w:pPr>
            <w:r w:rsidRPr="009237AE">
              <w:rPr>
                <w:sz w:val="20"/>
                <w:szCs w:val="20"/>
              </w:rPr>
              <w:t>Moderately worried</w:t>
            </w:r>
          </w:p>
          <w:p w14:paraId="71701C5F" w14:textId="77777777" w:rsidR="00F2612B" w:rsidRPr="009237AE" w:rsidRDefault="00F2612B" w:rsidP="004D2ED8">
            <w:pPr>
              <w:pStyle w:val="ListParagraph"/>
              <w:numPr>
                <w:ilvl w:val="0"/>
                <w:numId w:val="39"/>
              </w:numPr>
              <w:spacing w:before="100" w:beforeAutospacing="1" w:after="100" w:afterAutospacing="1"/>
              <w:rPr>
                <w:sz w:val="20"/>
                <w:szCs w:val="20"/>
              </w:rPr>
            </w:pPr>
            <w:r w:rsidRPr="009237AE">
              <w:rPr>
                <w:sz w:val="20"/>
                <w:szCs w:val="20"/>
              </w:rPr>
              <w:t>A little worried</w:t>
            </w:r>
          </w:p>
          <w:p w14:paraId="74FD55D4" w14:textId="77777777" w:rsidR="00F2612B" w:rsidRPr="009237AE" w:rsidRDefault="00F2612B" w:rsidP="004D2ED8">
            <w:pPr>
              <w:pStyle w:val="ListParagraph"/>
              <w:numPr>
                <w:ilvl w:val="0"/>
                <w:numId w:val="39"/>
              </w:numPr>
              <w:spacing w:before="100" w:beforeAutospacing="1" w:after="100" w:afterAutospacing="1"/>
              <w:rPr>
                <w:sz w:val="20"/>
                <w:szCs w:val="20"/>
              </w:rPr>
            </w:pPr>
            <w:r w:rsidRPr="009237AE">
              <w:rPr>
                <w:sz w:val="20"/>
                <w:szCs w:val="20"/>
              </w:rPr>
              <w:t>Not at all worried</w:t>
            </w:r>
          </w:p>
          <w:p w14:paraId="35D2A6D1"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(Fiscal conservatism) </w:t>
            </w:r>
            <w:r w:rsidRPr="009237AE">
              <w:rPr>
                <w:sz w:val="20"/>
                <w:szCs w:val="20"/>
              </w:rPr>
              <w:t>Please indicate whether you would like to see the following “increased,” “stay the same,” or “decreased” (1=“Increased a lot” – 5=“Decreased a lot”)</w:t>
            </w:r>
          </w:p>
          <w:p w14:paraId="6D56830E"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The federal government’s role in the American economy.</w:t>
            </w:r>
          </w:p>
          <w:p w14:paraId="2AEE95D7"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(Self-Monitoring Scale*) </w:t>
            </w:r>
          </w:p>
          <w:p w14:paraId="1DF7265C" w14:textId="77777777" w:rsidR="00F2612B" w:rsidRPr="009237AE" w:rsidRDefault="00F2612B" w:rsidP="004D2ED8">
            <w:pPr>
              <w:pStyle w:val="ListParagraph"/>
              <w:numPr>
                <w:ilvl w:val="0"/>
                <w:numId w:val="41"/>
              </w:numPr>
              <w:spacing w:before="100" w:beforeAutospacing="1" w:after="100" w:afterAutospacing="1"/>
              <w:rPr>
                <w:i/>
                <w:iCs/>
                <w:sz w:val="20"/>
                <w:szCs w:val="20"/>
              </w:rPr>
            </w:pPr>
            <w:r w:rsidRPr="009237AE">
              <w:rPr>
                <w:sz w:val="20"/>
                <w:szCs w:val="20"/>
              </w:rPr>
              <w:t>When you’re with other people, how often do you put on a show to impress or entertain them? (Never – Once in a while – About half the time – Most of the time – Always)</w:t>
            </w:r>
          </w:p>
          <w:p w14:paraId="2D875550"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How good or bad of an actor would you be? (Very poor – Poor – Fair – Good – Excellent)</w:t>
            </w:r>
          </w:p>
          <w:p w14:paraId="3BE0B940"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When you’re in a group of people, how often are you the center of attention? (Never – Once in a while – About half the time – Most of the time – Always)</w:t>
            </w:r>
          </w:p>
          <w:p w14:paraId="372FA843" w14:textId="77777777" w:rsidR="00F2612B" w:rsidRPr="009237AE" w:rsidRDefault="00F2612B" w:rsidP="004D2ED8">
            <w:pPr>
              <w:spacing w:before="100" w:beforeAutospacing="1" w:after="100" w:afterAutospacing="1"/>
              <w:jc w:val="right"/>
              <w:rPr>
                <w:sz w:val="20"/>
                <w:szCs w:val="20"/>
              </w:rPr>
            </w:pPr>
            <w:r w:rsidRPr="009237AE">
              <w:rPr>
                <w:i/>
                <w:iCs/>
                <w:sz w:val="20"/>
                <w:szCs w:val="20"/>
              </w:rPr>
              <w:t>*This question was included in the Lucid survey only</w:t>
            </w:r>
          </w:p>
          <w:p w14:paraId="3A56EE47" w14:textId="77777777" w:rsidR="00F2612B" w:rsidRPr="009237AE" w:rsidRDefault="00F2612B" w:rsidP="004D2ED8">
            <w:pPr>
              <w:spacing w:before="100" w:beforeAutospacing="1" w:after="100" w:afterAutospacing="1"/>
              <w:rPr>
                <w:sz w:val="20"/>
                <w:szCs w:val="20"/>
              </w:rPr>
            </w:pPr>
          </w:p>
          <w:p w14:paraId="33FFEEC3" w14:textId="77777777" w:rsidR="00F2612B" w:rsidRPr="009237AE" w:rsidRDefault="00F2612B" w:rsidP="004D2ED8">
            <w:pPr>
              <w:spacing w:before="100" w:beforeAutospacing="1" w:after="100" w:afterAutospacing="1"/>
              <w:rPr>
                <w:sz w:val="20"/>
                <w:szCs w:val="20"/>
              </w:rPr>
            </w:pPr>
            <w:r w:rsidRPr="009237AE">
              <w:rPr>
                <w:sz w:val="20"/>
                <w:szCs w:val="20"/>
              </w:rPr>
              <w:t>Racial attitudes</w:t>
            </w:r>
          </w:p>
          <w:p w14:paraId="7C7787ED"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(Racial stereotypes*) </w:t>
            </w:r>
            <w:r w:rsidRPr="009237AE">
              <w:rPr>
                <w:sz w:val="20"/>
                <w:szCs w:val="20"/>
              </w:rPr>
              <w:t>Choose a number between 1 and 7 on which the characteristics about different groups of people in American society can be rated.</w:t>
            </w:r>
          </w:p>
          <w:p w14:paraId="10A68E2E" w14:textId="77777777" w:rsidR="00F2612B" w:rsidRPr="009237AE" w:rsidRDefault="00F2612B" w:rsidP="004D2ED8">
            <w:pPr>
              <w:spacing w:before="100" w:beforeAutospacing="1" w:after="100" w:afterAutospacing="1"/>
              <w:rPr>
                <w:sz w:val="20"/>
                <w:szCs w:val="20"/>
              </w:rPr>
            </w:pPr>
            <w:r w:rsidRPr="009237AE">
              <w:rPr>
                <w:sz w:val="20"/>
                <w:szCs w:val="20"/>
              </w:rPr>
              <w:t>Where would you rate (Whites/Blacks/Hispanics/Asians) in general on this scale?</w:t>
            </w:r>
          </w:p>
          <w:p w14:paraId="60A93095" w14:textId="77777777" w:rsidR="00F2612B" w:rsidRPr="009237AE" w:rsidRDefault="00F2612B" w:rsidP="004D2ED8">
            <w:pPr>
              <w:spacing w:before="100" w:beforeAutospacing="1" w:after="100" w:afterAutospacing="1"/>
              <w:rPr>
                <w:sz w:val="20"/>
                <w:szCs w:val="20"/>
              </w:rPr>
            </w:pPr>
            <w:r w:rsidRPr="009237AE">
              <w:rPr>
                <w:sz w:val="20"/>
                <w:szCs w:val="20"/>
              </w:rPr>
              <w:t>1=(Peaceful/Lazy/Not intelligent/Not trustworthy) – 7=(Violent/Hardworking/Intelligent/Trustworthy)</w:t>
            </w:r>
          </w:p>
          <w:p w14:paraId="55B9B4F8" w14:textId="77777777" w:rsidR="00F2612B" w:rsidRPr="009237AE" w:rsidRDefault="00F2612B" w:rsidP="004D2ED8">
            <w:pPr>
              <w:spacing w:before="100" w:beforeAutospacing="1" w:after="100" w:afterAutospacing="1"/>
              <w:jc w:val="right"/>
              <w:rPr>
                <w:i/>
                <w:iCs/>
                <w:sz w:val="20"/>
                <w:szCs w:val="20"/>
              </w:rPr>
            </w:pPr>
            <w:r w:rsidRPr="009237AE">
              <w:rPr>
                <w:i/>
                <w:iCs/>
                <w:sz w:val="20"/>
                <w:szCs w:val="20"/>
              </w:rPr>
              <w:t xml:space="preserve"> *This question was included in the Dynata survey only.</w:t>
            </w:r>
          </w:p>
        </w:tc>
      </w:tr>
    </w:tbl>
    <w:p w14:paraId="20AAA907" w14:textId="77777777" w:rsidR="00F2612B" w:rsidRPr="009237AE" w:rsidRDefault="00F2612B" w:rsidP="00F2612B"/>
    <w:p w14:paraId="4E233FB1" w14:textId="77777777" w:rsidR="00F2612B" w:rsidRPr="009237AE" w:rsidRDefault="00F2612B" w:rsidP="00F2612B"/>
    <w:p w14:paraId="394F5473" w14:textId="5C78F2BB" w:rsidR="00F2612B" w:rsidRPr="009237AE" w:rsidRDefault="00F2612B" w:rsidP="00F2612B"/>
    <w:p w14:paraId="2704E8E8" w14:textId="0267DCE8" w:rsidR="00BB3916" w:rsidRPr="009237AE" w:rsidRDefault="00BB3916" w:rsidP="00F2612B"/>
    <w:p w14:paraId="659274D7" w14:textId="77777777" w:rsidR="00BB3916" w:rsidRPr="009237AE" w:rsidRDefault="00BB3916" w:rsidP="00F2612B"/>
    <w:p w14:paraId="33678FE0" w14:textId="77777777" w:rsidR="00F2612B" w:rsidRPr="009237AE" w:rsidRDefault="00F2612B" w:rsidP="00F2612B"/>
    <w:p w14:paraId="270764E2" w14:textId="4F7DDF4A" w:rsidR="00F2612B" w:rsidRPr="009237AE" w:rsidRDefault="00F2612B" w:rsidP="00F2612B">
      <w:pPr>
        <w:jc w:val="center"/>
      </w:pPr>
      <w:r w:rsidRPr="009237AE">
        <w:lastRenderedPageBreak/>
        <w:t>Table A.1</w:t>
      </w:r>
      <w:r w:rsidR="00524BAF">
        <w:t>2</w:t>
      </w:r>
      <w:r w:rsidRPr="009237AE">
        <w:t>: Survey questions, continued</w:t>
      </w:r>
    </w:p>
    <w:p w14:paraId="61B60A24" w14:textId="77777777" w:rsidR="00F2612B" w:rsidRPr="009237AE" w:rsidRDefault="00F2612B" w:rsidP="00F2612B"/>
    <w:tbl>
      <w:tblPr>
        <w:tblStyle w:val="TableGrid"/>
        <w:tblW w:w="0" w:type="auto"/>
        <w:tblLook w:val="04A0" w:firstRow="1" w:lastRow="0" w:firstColumn="1" w:lastColumn="0" w:noHBand="0" w:noVBand="1"/>
      </w:tblPr>
      <w:tblGrid>
        <w:gridCol w:w="9016"/>
      </w:tblGrid>
      <w:tr w:rsidR="00F2612B" w:rsidRPr="009237AE" w14:paraId="31E99DA8" w14:textId="77777777" w:rsidTr="004D2ED8">
        <w:tc>
          <w:tcPr>
            <w:tcW w:w="9350" w:type="dxa"/>
          </w:tcPr>
          <w:p w14:paraId="1FAFF154"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(Symbolic racism/racial resentment scale) </w:t>
            </w:r>
            <w:r w:rsidRPr="009237AE">
              <w:rPr>
                <w:sz w:val="20"/>
                <w:szCs w:val="20"/>
              </w:rPr>
              <w:t>Please indicate whether you agree or disagree with below statements (1=”strongly agree” – 7=”strongly disagree”)</w:t>
            </w:r>
          </w:p>
          <w:p w14:paraId="3BC9ECB9" w14:textId="77777777" w:rsidR="00F2612B" w:rsidRPr="009237AE" w:rsidRDefault="00F2612B" w:rsidP="004D2ED8">
            <w:pPr>
              <w:pStyle w:val="ListParagraph"/>
              <w:numPr>
                <w:ilvl w:val="0"/>
                <w:numId w:val="40"/>
              </w:numPr>
              <w:spacing w:before="100" w:beforeAutospacing="1" w:after="100" w:afterAutospacing="1"/>
              <w:rPr>
                <w:sz w:val="20"/>
                <w:szCs w:val="20"/>
              </w:rPr>
            </w:pPr>
            <w:r w:rsidRPr="009237AE">
              <w:rPr>
                <w:sz w:val="20"/>
                <w:szCs w:val="20"/>
              </w:rPr>
              <w:t>Irish, Italians, Jews, and many other minorities overcame prejudice and worked their way up. Blacks should do the same without any special favors.</w:t>
            </w:r>
          </w:p>
          <w:p w14:paraId="4C8B3A71" w14:textId="77777777" w:rsidR="00F2612B" w:rsidRPr="009237AE" w:rsidRDefault="00F2612B" w:rsidP="004D2ED8">
            <w:pPr>
              <w:pStyle w:val="ListParagraph"/>
              <w:numPr>
                <w:ilvl w:val="0"/>
                <w:numId w:val="40"/>
              </w:numPr>
              <w:spacing w:before="100" w:beforeAutospacing="1" w:after="100" w:afterAutospacing="1"/>
              <w:rPr>
                <w:sz w:val="20"/>
                <w:szCs w:val="20"/>
              </w:rPr>
            </w:pPr>
            <w:r w:rsidRPr="009237AE">
              <w:rPr>
                <w:sz w:val="20"/>
                <w:szCs w:val="20"/>
              </w:rPr>
              <w:t>Generations of slavery and discrimination have created conditions that make it difficult for Blacks to work their way out of the lower class.</w:t>
            </w:r>
          </w:p>
          <w:p w14:paraId="144DD499" w14:textId="77777777" w:rsidR="00F2612B" w:rsidRPr="009237AE" w:rsidRDefault="00F2612B" w:rsidP="004D2ED8">
            <w:pPr>
              <w:pStyle w:val="ListParagraph"/>
              <w:numPr>
                <w:ilvl w:val="0"/>
                <w:numId w:val="40"/>
              </w:numPr>
              <w:spacing w:before="100" w:beforeAutospacing="1" w:after="100" w:afterAutospacing="1"/>
              <w:rPr>
                <w:sz w:val="20"/>
                <w:szCs w:val="20"/>
              </w:rPr>
            </w:pPr>
            <w:r w:rsidRPr="009237AE">
              <w:rPr>
                <w:sz w:val="20"/>
                <w:szCs w:val="20"/>
              </w:rPr>
              <w:t>Over the past few years, Blacks have gotten less than they deserve.</w:t>
            </w:r>
          </w:p>
          <w:p w14:paraId="08E1B95E" w14:textId="77777777" w:rsidR="00F2612B" w:rsidRPr="009237AE" w:rsidRDefault="00F2612B" w:rsidP="004D2ED8">
            <w:pPr>
              <w:pStyle w:val="ListParagraph"/>
              <w:numPr>
                <w:ilvl w:val="0"/>
                <w:numId w:val="40"/>
              </w:numPr>
              <w:spacing w:before="100" w:beforeAutospacing="1" w:after="100" w:afterAutospacing="1"/>
              <w:rPr>
                <w:sz w:val="20"/>
                <w:szCs w:val="20"/>
              </w:rPr>
            </w:pPr>
            <w:r w:rsidRPr="009237AE">
              <w:rPr>
                <w:sz w:val="20"/>
                <w:szCs w:val="20"/>
              </w:rPr>
              <w:t xml:space="preserve">It’s really a matter of some people not trying hard enough; if Blacks would only try </w:t>
            </w:r>
            <w:proofErr w:type="gramStart"/>
            <w:r w:rsidRPr="009237AE">
              <w:rPr>
                <w:sz w:val="20"/>
                <w:szCs w:val="20"/>
              </w:rPr>
              <w:t>harder</w:t>
            </w:r>
            <w:proofErr w:type="gramEnd"/>
            <w:r w:rsidRPr="009237AE">
              <w:rPr>
                <w:sz w:val="20"/>
                <w:szCs w:val="20"/>
              </w:rPr>
              <w:t xml:space="preserve"> they could be just as well off as Whites.</w:t>
            </w:r>
          </w:p>
          <w:p w14:paraId="5690FF13"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(Racial feeling thermometer) </w:t>
            </w:r>
            <w:r w:rsidRPr="009237AE">
              <w:rPr>
                <w:sz w:val="20"/>
                <w:szCs w:val="20"/>
              </w:rPr>
              <w:t>Please choose between 0 and 100 to express how you feel about particular groups of people in our society.</w:t>
            </w:r>
          </w:p>
          <w:p w14:paraId="13965106" w14:textId="77777777" w:rsidR="00F2612B" w:rsidRPr="009237AE" w:rsidRDefault="00F2612B" w:rsidP="004D2ED8">
            <w:pPr>
              <w:spacing w:before="100" w:beforeAutospacing="1" w:after="100" w:afterAutospacing="1"/>
              <w:jc w:val="center"/>
              <w:rPr>
                <w:sz w:val="20"/>
                <w:szCs w:val="20"/>
              </w:rPr>
            </w:pPr>
            <w:r w:rsidRPr="009237AE">
              <w:rPr>
                <w:noProof/>
                <w:sz w:val="20"/>
                <w:szCs w:val="20"/>
              </w:rPr>
              <w:drawing>
                <wp:inline distT="0" distB="0" distL="0" distR="0" wp14:anchorId="14866BA8" wp14:editId="03DCD83D">
                  <wp:extent cx="2817495" cy="2033052"/>
                  <wp:effectExtent l="0" t="0" r="1905" b="0"/>
                  <wp:docPr id="37" name="Picture 37"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imelin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9042" cy="2113543"/>
                          </a:xfrm>
                          <a:prstGeom prst="rect">
                            <a:avLst/>
                          </a:prstGeom>
                        </pic:spPr>
                      </pic:pic>
                    </a:graphicData>
                  </a:graphic>
                </wp:inline>
              </w:drawing>
            </w:r>
          </w:p>
          <w:p w14:paraId="08AF13D9" w14:textId="77777777" w:rsidR="00F2612B" w:rsidRPr="009237AE" w:rsidRDefault="00F2612B" w:rsidP="004D2ED8">
            <w:pPr>
              <w:spacing w:before="100" w:beforeAutospacing="1" w:after="100" w:afterAutospacing="1"/>
              <w:rPr>
                <w:sz w:val="20"/>
                <w:szCs w:val="20"/>
              </w:rPr>
            </w:pPr>
            <w:r w:rsidRPr="009237AE">
              <w:rPr>
                <w:sz w:val="20"/>
                <w:szCs w:val="20"/>
              </w:rPr>
              <w:t>Public policies</w:t>
            </w:r>
          </w:p>
          <w:p w14:paraId="3F9915F1"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(Asian American policies) </w:t>
            </w:r>
            <w:r w:rsidRPr="009237AE">
              <w:rPr>
                <w:sz w:val="20"/>
                <w:szCs w:val="20"/>
              </w:rPr>
              <w:t>Please indicate whether you would like to see the following “increased,” “stay the same,” or “decreased” (1=“Increased a lot” – 5=“Decreased a lot”)</w:t>
            </w:r>
          </w:p>
          <w:p w14:paraId="6EEB9B89"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Immigrants from Asia.</w:t>
            </w:r>
          </w:p>
          <w:p w14:paraId="5FBAC091"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Asian Americans elected in public offices.</w:t>
            </w:r>
          </w:p>
          <w:p w14:paraId="1A7A66CD"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Federal spending on addressing anti-Asian hate crimes.*</w:t>
            </w:r>
          </w:p>
          <w:p w14:paraId="64C67E11"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Chinese students studying in the U.S.**</w:t>
            </w:r>
          </w:p>
          <w:p w14:paraId="2DDF49D6"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Asian American students admitted to top (e.g., Ivy League) universities.</w:t>
            </w:r>
          </w:p>
          <w:p w14:paraId="6A2073A7" w14:textId="77777777" w:rsidR="00F2612B" w:rsidRPr="009237AE" w:rsidRDefault="00F2612B" w:rsidP="004D2ED8">
            <w:pPr>
              <w:pStyle w:val="ListParagraph"/>
              <w:spacing w:before="100" w:beforeAutospacing="1" w:after="100" w:afterAutospacing="1"/>
              <w:rPr>
                <w:sz w:val="20"/>
                <w:szCs w:val="20"/>
              </w:rPr>
            </w:pPr>
          </w:p>
          <w:p w14:paraId="7A01B07F" w14:textId="77777777" w:rsidR="00F2612B" w:rsidRPr="009237AE" w:rsidRDefault="00F2612B" w:rsidP="004D2ED8">
            <w:pPr>
              <w:pStyle w:val="ListParagraph"/>
              <w:spacing w:before="100" w:beforeAutospacing="1" w:after="100" w:afterAutospacing="1"/>
              <w:ind w:right="110"/>
              <w:jc w:val="right"/>
              <w:rPr>
                <w:i/>
                <w:iCs/>
                <w:sz w:val="20"/>
                <w:szCs w:val="20"/>
              </w:rPr>
            </w:pPr>
            <w:r w:rsidRPr="009237AE">
              <w:rPr>
                <w:i/>
                <w:iCs/>
                <w:sz w:val="20"/>
                <w:szCs w:val="20"/>
              </w:rPr>
              <w:t>*This question was included in the Lucid survey only.</w:t>
            </w:r>
          </w:p>
          <w:p w14:paraId="2DDCE861" w14:textId="77777777" w:rsidR="00F2612B" w:rsidRPr="009237AE" w:rsidRDefault="00F2612B" w:rsidP="004D2ED8">
            <w:pPr>
              <w:pStyle w:val="ListParagraph"/>
              <w:spacing w:before="100" w:beforeAutospacing="1" w:after="100" w:afterAutospacing="1"/>
              <w:ind w:right="110"/>
              <w:jc w:val="right"/>
              <w:rPr>
                <w:i/>
                <w:iCs/>
                <w:sz w:val="20"/>
                <w:szCs w:val="20"/>
              </w:rPr>
            </w:pPr>
            <w:r w:rsidRPr="009237AE">
              <w:rPr>
                <w:i/>
                <w:iCs/>
                <w:sz w:val="20"/>
                <w:szCs w:val="20"/>
              </w:rPr>
              <w:t>**This question was included in the Dynata survey only.</w:t>
            </w:r>
          </w:p>
          <w:p w14:paraId="0ECBAEFA" w14:textId="77777777" w:rsidR="00F2612B" w:rsidRPr="009237AE" w:rsidRDefault="00F2612B" w:rsidP="004D2ED8">
            <w:pPr>
              <w:spacing w:before="100" w:beforeAutospacing="1" w:after="100" w:afterAutospacing="1"/>
              <w:rPr>
                <w:i/>
                <w:iCs/>
                <w:sz w:val="20"/>
                <w:szCs w:val="20"/>
              </w:rPr>
            </w:pPr>
            <w:r w:rsidRPr="009237AE">
              <w:rPr>
                <w:i/>
                <w:iCs/>
                <w:sz w:val="20"/>
                <w:szCs w:val="20"/>
              </w:rPr>
              <w:t xml:space="preserve">(African American policies) </w:t>
            </w:r>
            <w:r w:rsidRPr="009237AE">
              <w:rPr>
                <w:sz w:val="20"/>
                <w:szCs w:val="20"/>
              </w:rPr>
              <w:t>Please indicate whether you would like to see the following “increased,” “stay the same,” or “decreased” (1=“Increased a lot” – 5=“Decreased a lot”)</w:t>
            </w:r>
          </w:p>
          <w:p w14:paraId="37046937"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Federal spending on programs that assist African Americans.</w:t>
            </w:r>
          </w:p>
          <w:p w14:paraId="3F4525E4"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Preferential hiring and promotion of African Americans in jobs.</w:t>
            </w:r>
          </w:p>
          <w:p w14:paraId="5ACB7D89"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Affirmative action for African Americans in college admissions.</w:t>
            </w:r>
          </w:p>
          <w:p w14:paraId="4B9BC537" w14:textId="77777777" w:rsidR="00F2612B" w:rsidRPr="009237AE" w:rsidRDefault="00F2612B" w:rsidP="004D2ED8">
            <w:pPr>
              <w:pStyle w:val="ListParagraph"/>
              <w:numPr>
                <w:ilvl w:val="0"/>
                <w:numId w:val="41"/>
              </w:numPr>
              <w:spacing w:before="100" w:beforeAutospacing="1" w:after="100" w:afterAutospacing="1"/>
              <w:rPr>
                <w:sz w:val="20"/>
                <w:szCs w:val="20"/>
              </w:rPr>
            </w:pPr>
            <w:r w:rsidRPr="009237AE">
              <w:rPr>
                <w:sz w:val="20"/>
                <w:szCs w:val="20"/>
              </w:rPr>
              <w:t>The federal government’s role in the American economy.</w:t>
            </w:r>
          </w:p>
        </w:tc>
      </w:tr>
    </w:tbl>
    <w:p w14:paraId="6A52053A" w14:textId="77777777" w:rsidR="00F2612B" w:rsidRPr="009237AE" w:rsidRDefault="00F2612B" w:rsidP="00F2612B"/>
    <w:p w14:paraId="6EFDA77A" w14:textId="77777777" w:rsidR="00872032" w:rsidRDefault="00872032"/>
    <w:p w14:paraId="16FEC397" w14:textId="563E25E4" w:rsidR="00524BAF" w:rsidRDefault="00524BAF" w:rsidP="00524BAF">
      <w:pPr>
        <w:jc w:val="center"/>
      </w:pPr>
      <w:r w:rsidRPr="009237AE">
        <w:lastRenderedPageBreak/>
        <w:t>Table A.1</w:t>
      </w:r>
      <w:r>
        <w:t>3</w:t>
      </w:r>
      <w:r w:rsidR="0000470C">
        <w:t>.1</w:t>
      </w:r>
      <w:r w:rsidRPr="009237AE">
        <w:t xml:space="preserve">: </w:t>
      </w:r>
      <w:r>
        <w:t>Resentment scales</w:t>
      </w:r>
    </w:p>
    <w:p w14:paraId="3F62493D" w14:textId="77777777" w:rsidR="00524BAF" w:rsidRDefault="00524BAF" w:rsidP="00524BAF">
      <w:pPr>
        <w:jc w:val="cente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007"/>
        <w:gridCol w:w="3010"/>
        <w:gridCol w:w="3009"/>
      </w:tblGrid>
      <w:tr w:rsidR="00915CA3" w14:paraId="23AEFC17" w14:textId="77777777" w:rsidTr="00915CA3">
        <w:tc>
          <w:tcPr>
            <w:tcW w:w="3116" w:type="dxa"/>
            <w:tcBorders>
              <w:bottom w:val="single" w:sz="4" w:space="0" w:color="auto"/>
              <w:right w:val="nil"/>
            </w:tcBorders>
          </w:tcPr>
          <w:p w14:paraId="00041860" w14:textId="30E6D0BE" w:rsidR="00915CA3" w:rsidRPr="00915CA3" w:rsidRDefault="00915CA3" w:rsidP="009C6A5E">
            <w:pPr>
              <w:jc w:val="both"/>
              <w:rPr>
                <w:b/>
                <w:bCs/>
                <w:sz w:val="20"/>
                <w:szCs w:val="20"/>
              </w:rPr>
            </w:pPr>
            <w:r w:rsidRPr="00915CA3">
              <w:rPr>
                <w:b/>
                <w:bCs/>
                <w:sz w:val="20"/>
                <w:szCs w:val="20"/>
              </w:rPr>
              <w:t>Asian American Resentment</w:t>
            </w:r>
          </w:p>
          <w:p w14:paraId="3827D2D9" w14:textId="77777777" w:rsidR="00915CA3" w:rsidRPr="00915CA3" w:rsidRDefault="00915CA3" w:rsidP="009C6A5E">
            <w:pPr>
              <w:jc w:val="both"/>
              <w:rPr>
                <w:sz w:val="20"/>
                <w:szCs w:val="20"/>
              </w:rPr>
            </w:pPr>
            <w:r w:rsidRPr="00915CA3">
              <w:rPr>
                <w:sz w:val="20"/>
                <w:szCs w:val="20"/>
              </w:rPr>
              <w:t>(Kim 2023; Ralston 2023)</w:t>
            </w:r>
          </w:p>
        </w:tc>
        <w:tc>
          <w:tcPr>
            <w:tcW w:w="3117" w:type="dxa"/>
            <w:tcBorders>
              <w:left w:val="nil"/>
              <w:right w:val="nil"/>
            </w:tcBorders>
          </w:tcPr>
          <w:p w14:paraId="6AD09C9B" w14:textId="77777777" w:rsidR="00915CA3" w:rsidRPr="00915CA3" w:rsidRDefault="00915CA3" w:rsidP="009C6A5E">
            <w:pPr>
              <w:jc w:val="both"/>
              <w:rPr>
                <w:b/>
                <w:bCs/>
                <w:sz w:val="20"/>
                <w:szCs w:val="20"/>
              </w:rPr>
            </w:pPr>
            <w:r w:rsidRPr="00915CA3">
              <w:rPr>
                <w:b/>
                <w:bCs/>
                <w:sz w:val="20"/>
                <w:szCs w:val="20"/>
              </w:rPr>
              <w:t>Muslim American Resentment</w:t>
            </w:r>
          </w:p>
          <w:p w14:paraId="6014E2D6" w14:textId="37FA841D" w:rsidR="00915CA3" w:rsidRPr="00915CA3" w:rsidRDefault="00915CA3" w:rsidP="009C6A5E">
            <w:pPr>
              <w:jc w:val="both"/>
              <w:rPr>
                <w:sz w:val="20"/>
                <w:szCs w:val="20"/>
              </w:rPr>
            </w:pPr>
            <w:r w:rsidRPr="00915CA3">
              <w:rPr>
                <w:sz w:val="20"/>
                <w:szCs w:val="20"/>
              </w:rPr>
              <w:t xml:space="preserve">(Lajevardi and </w:t>
            </w:r>
            <w:proofErr w:type="spellStart"/>
            <w:r w:rsidRPr="00915CA3">
              <w:rPr>
                <w:sz w:val="20"/>
                <w:szCs w:val="20"/>
              </w:rPr>
              <w:t>Abrajano</w:t>
            </w:r>
            <w:proofErr w:type="spellEnd"/>
            <w:r w:rsidRPr="00915CA3">
              <w:rPr>
                <w:sz w:val="20"/>
                <w:szCs w:val="20"/>
              </w:rPr>
              <w:t xml:space="preserve"> 2018)</w:t>
            </w:r>
          </w:p>
        </w:tc>
        <w:tc>
          <w:tcPr>
            <w:tcW w:w="3117" w:type="dxa"/>
            <w:tcBorders>
              <w:left w:val="nil"/>
              <w:bottom w:val="single" w:sz="4" w:space="0" w:color="auto"/>
            </w:tcBorders>
          </w:tcPr>
          <w:p w14:paraId="1C4F279A" w14:textId="77777777" w:rsidR="00915CA3" w:rsidRPr="00915CA3" w:rsidRDefault="00915CA3" w:rsidP="00915CA3">
            <w:pPr>
              <w:rPr>
                <w:sz w:val="20"/>
                <w:szCs w:val="20"/>
              </w:rPr>
            </w:pPr>
            <w:r w:rsidRPr="00915CA3">
              <w:rPr>
                <w:b/>
                <w:bCs/>
                <w:sz w:val="20"/>
                <w:szCs w:val="20"/>
              </w:rPr>
              <w:t>Native American Resentment</w:t>
            </w:r>
            <w:r w:rsidRPr="00915CA3">
              <w:rPr>
                <w:sz w:val="20"/>
                <w:szCs w:val="20"/>
              </w:rPr>
              <w:t xml:space="preserve"> (Beauvais 2021; Beauvais 2022)</w:t>
            </w:r>
          </w:p>
        </w:tc>
      </w:tr>
      <w:tr w:rsidR="00915CA3" w14:paraId="20953E85" w14:textId="77777777" w:rsidTr="00915CA3">
        <w:tc>
          <w:tcPr>
            <w:tcW w:w="3116" w:type="dxa"/>
            <w:tcBorders>
              <w:right w:val="nil"/>
            </w:tcBorders>
          </w:tcPr>
          <w:p w14:paraId="0B09BA3A" w14:textId="77777777" w:rsidR="00915CA3" w:rsidRPr="008224AE" w:rsidRDefault="00915CA3" w:rsidP="00915CA3">
            <w:pPr>
              <w:pStyle w:val="ListParagraph"/>
              <w:numPr>
                <w:ilvl w:val="0"/>
                <w:numId w:val="47"/>
              </w:numPr>
              <w:rPr>
                <w:sz w:val="20"/>
                <w:szCs w:val="20"/>
              </w:rPr>
            </w:pPr>
            <w:r w:rsidRPr="008224AE">
              <w:rPr>
                <w:sz w:val="20"/>
                <w:szCs w:val="20"/>
              </w:rPr>
              <w:t>Asian Americans are often overly competitive for their success*</w:t>
            </w:r>
          </w:p>
          <w:p w14:paraId="0F39FB92" w14:textId="77777777" w:rsidR="00915CA3" w:rsidRPr="008224AE" w:rsidRDefault="00915CA3" w:rsidP="009C6A5E">
            <w:pPr>
              <w:rPr>
                <w:sz w:val="20"/>
                <w:szCs w:val="20"/>
              </w:rPr>
            </w:pPr>
          </w:p>
          <w:p w14:paraId="3E74C1DE" w14:textId="77777777" w:rsidR="00915CA3" w:rsidRPr="008224AE" w:rsidRDefault="00915CA3" w:rsidP="00915CA3">
            <w:pPr>
              <w:pStyle w:val="ListParagraph"/>
              <w:numPr>
                <w:ilvl w:val="0"/>
                <w:numId w:val="47"/>
              </w:numPr>
              <w:rPr>
                <w:sz w:val="20"/>
                <w:szCs w:val="20"/>
              </w:rPr>
            </w:pPr>
            <w:r w:rsidRPr="008224AE">
              <w:rPr>
                <w:sz w:val="20"/>
                <w:szCs w:val="20"/>
              </w:rPr>
              <w:t>When it comes to education, Asian Americans strive to achieve too much*</w:t>
            </w:r>
          </w:p>
          <w:p w14:paraId="203E3379" w14:textId="77777777" w:rsidR="00915CA3" w:rsidRPr="008224AE" w:rsidRDefault="00915CA3" w:rsidP="009C6A5E">
            <w:pPr>
              <w:pStyle w:val="ListParagraph"/>
              <w:rPr>
                <w:sz w:val="20"/>
                <w:szCs w:val="20"/>
              </w:rPr>
            </w:pPr>
          </w:p>
          <w:p w14:paraId="0D4969EC" w14:textId="77777777" w:rsidR="00915CA3" w:rsidRPr="008224AE" w:rsidRDefault="00915CA3" w:rsidP="00915CA3">
            <w:pPr>
              <w:pStyle w:val="ListParagraph"/>
              <w:numPr>
                <w:ilvl w:val="0"/>
                <w:numId w:val="47"/>
              </w:numPr>
              <w:rPr>
                <w:sz w:val="20"/>
                <w:szCs w:val="20"/>
              </w:rPr>
            </w:pPr>
            <w:r w:rsidRPr="008224AE">
              <w:rPr>
                <w:sz w:val="20"/>
                <w:szCs w:val="20"/>
              </w:rPr>
              <w:t>Asian Americans need to embrace American values more*</w:t>
            </w:r>
          </w:p>
          <w:p w14:paraId="547148B7" w14:textId="77777777" w:rsidR="00915CA3" w:rsidRPr="008224AE" w:rsidRDefault="00915CA3" w:rsidP="009C6A5E">
            <w:pPr>
              <w:pStyle w:val="ListParagraph"/>
              <w:rPr>
                <w:sz w:val="20"/>
                <w:szCs w:val="20"/>
              </w:rPr>
            </w:pPr>
          </w:p>
          <w:p w14:paraId="18FF8759" w14:textId="77777777" w:rsidR="00915CA3" w:rsidRPr="008224AE" w:rsidRDefault="00915CA3" w:rsidP="00915CA3">
            <w:pPr>
              <w:pStyle w:val="ListParagraph"/>
              <w:numPr>
                <w:ilvl w:val="0"/>
                <w:numId w:val="47"/>
              </w:numPr>
              <w:rPr>
                <w:sz w:val="20"/>
                <w:szCs w:val="20"/>
              </w:rPr>
            </w:pPr>
            <w:r w:rsidRPr="008224AE">
              <w:rPr>
                <w:sz w:val="20"/>
                <w:szCs w:val="20"/>
              </w:rPr>
              <w:t>It is annoying when Asian Americans speak in their own languages in public places*</w:t>
            </w:r>
          </w:p>
          <w:p w14:paraId="1DF82645" w14:textId="77777777" w:rsidR="00915CA3" w:rsidRPr="008224AE" w:rsidRDefault="00915CA3" w:rsidP="009C6A5E">
            <w:pPr>
              <w:pStyle w:val="ListParagraph"/>
              <w:rPr>
                <w:sz w:val="20"/>
                <w:szCs w:val="20"/>
              </w:rPr>
            </w:pPr>
          </w:p>
          <w:p w14:paraId="53E0DCBD" w14:textId="77777777" w:rsidR="00915CA3" w:rsidRPr="008224AE" w:rsidRDefault="00915CA3" w:rsidP="00915CA3">
            <w:pPr>
              <w:pStyle w:val="ListParagraph"/>
              <w:numPr>
                <w:ilvl w:val="0"/>
                <w:numId w:val="47"/>
              </w:numPr>
              <w:rPr>
                <w:sz w:val="20"/>
                <w:szCs w:val="20"/>
              </w:rPr>
            </w:pPr>
            <w:r w:rsidRPr="008224AE">
              <w:rPr>
                <w:sz w:val="20"/>
                <w:szCs w:val="20"/>
              </w:rPr>
              <w:t>Asian Americans make the job market too competitive</w:t>
            </w:r>
          </w:p>
          <w:p w14:paraId="748116EC" w14:textId="77777777" w:rsidR="00915CA3" w:rsidRPr="008224AE" w:rsidRDefault="00915CA3" w:rsidP="009C6A5E">
            <w:pPr>
              <w:pStyle w:val="ListParagraph"/>
              <w:rPr>
                <w:sz w:val="20"/>
                <w:szCs w:val="20"/>
              </w:rPr>
            </w:pPr>
          </w:p>
          <w:p w14:paraId="17595AE4" w14:textId="77777777" w:rsidR="00915CA3" w:rsidRPr="008224AE" w:rsidRDefault="00915CA3" w:rsidP="00915CA3">
            <w:pPr>
              <w:pStyle w:val="ListParagraph"/>
              <w:numPr>
                <w:ilvl w:val="0"/>
                <w:numId w:val="47"/>
              </w:numPr>
              <w:rPr>
                <w:sz w:val="20"/>
                <w:szCs w:val="20"/>
              </w:rPr>
            </w:pPr>
            <w:r w:rsidRPr="008224AE">
              <w:rPr>
                <w:sz w:val="20"/>
                <w:szCs w:val="20"/>
              </w:rPr>
              <w:t>Asian Americans think they are smarter than others</w:t>
            </w:r>
          </w:p>
          <w:p w14:paraId="5A0099BE" w14:textId="77777777" w:rsidR="00915CA3" w:rsidRDefault="00915CA3" w:rsidP="009C6A5E"/>
          <w:p w14:paraId="641701B6" w14:textId="77777777" w:rsidR="00915CA3" w:rsidRDefault="00915CA3" w:rsidP="009C6A5E"/>
          <w:p w14:paraId="61A98E56" w14:textId="11E8F414" w:rsidR="00915CA3" w:rsidRPr="008224AE" w:rsidRDefault="00915CA3" w:rsidP="009C6A5E">
            <w:pPr>
              <w:jc w:val="both"/>
              <w:rPr>
                <w:sz w:val="21"/>
                <w:szCs w:val="21"/>
              </w:rPr>
            </w:pPr>
            <w:r w:rsidRPr="008224AE">
              <w:rPr>
                <w:i/>
                <w:iCs/>
                <w:sz w:val="20"/>
                <w:szCs w:val="20"/>
              </w:rPr>
              <w:t>Note</w:t>
            </w:r>
            <w:r w:rsidRPr="008224AE">
              <w:rPr>
                <w:sz w:val="20"/>
                <w:szCs w:val="20"/>
              </w:rPr>
              <w:t xml:space="preserve">: The first four items marked with * comprise the shortened version of the AAR scale in </w:t>
            </w:r>
            <w:r w:rsidR="00BC6A90">
              <w:rPr>
                <w:sz w:val="20"/>
                <w:szCs w:val="20"/>
              </w:rPr>
              <w:t>the</w:t>
            </w:r>
            <w:r w:rsidRPr="008224AE">
              <w:rPr>
                <w:sz w:val="20"/>
                <w:szCs w:val="20"/>
              </w:rPr>
              <w:t xml:space="preserve"> present study.</w:t>
            </w:r>
          </w:p>
          <w:p w14:paraId="40C676AC" w14:textId="77777777" w:rsidR="00915CA3" w:rsidRPr="008224AE" w:rsidRDefault="00915CA3" w:rsidP="009C6A5E"/>
        </w:tc>
        <w:tc>
          <w:tcPr>
            <w:tcW w:w="3117" w:type="dxa"/>
            <w:tcBorders>
              <w:left w:val="nil"/>
              <w:right w:val="nil"/>
            </w:tcBorders>
          </w:tcPr>
          <w:p w14:paraId="18C380E0" w14:textId="77777777" w:rsidR="00915CA3" w:rsidRDefault="00915CA3" w:rsidP="00915CA3">
            <w:pPr>
              <w:pStyle w:val="ListParagraph"/>
              <w:numPr>
                <w:ilvl w:val="0"/>
                <w:numId w:val="47"/>
              </w:numPr>
              <w:rPr>
                <w:sz w:val="20"/>
                <w:szCs w:val="20"/>
              </w:rPr>
            </w:pPr>
            <w:r>
              <w:rPr>
                <w:sz w:val="20"/>
                <w:szCs w:val="20"/>
              </w:rPr>
              <w:t>Most Muslim Americans integrate successfully into American culture (reversed)</w:t>
            </w:r>
          </w:p>
          <w:p w14:paraId="1F33C36E" w14:textId="77777777" w:rsidR="00915CA3" w:rsidRDefault="00915CA3" w:rsidP="009C6A5E">
            <w:pPr>
              <w:pStyle w:val="ListParagraph"/>
              <w:ind w:left="360"/>
              <w:rPr>
                <w:sz w:val="20"/>
                <w:szCs w:val="20"/>
              </w:rPr>
            </w:pPr>
          </w:p>
          <w:p w14:paraId="1FDD1354" w14:textId="77777777" w:rsidR="00915CA3" w:rsidRDefault="00915CA3" w:rsidP="00915CA3">
            <w:pPr>
              <w:pStyle w:val="ListParagraph"/>
              <w:numPr>
                <w:ilvl w:val="0"/>
                <w:numId w:val="47"/>
              </w:numPr>
              <w:rPr>
                <w:sz w:val="20"/>
                <w:szCs w:val="20"/>
              </w:rPr>
            </w:pPr>
            <w:r>
              <w:rPr>
                <w:sz w:val="20"/>
                <w:szCs w:val="20"/>
              </w:rPr>
              <w:t>Muslim Americans sometimes do not have the best interests of Americans at heart</w:t>
            </w:r>
          </w:p>
          <w:p w14:paraId="7F3B321D" w14:textId="77777777" w:rsidR="00915CA3" w:rsidRPr="001109EA" w:rsidRDefault="00915CA3" w:rsidP="009C6A5E">
            <w:pPr>
              <w:rPr>
                <w:sz w:val="20"/>
                <w:szCs w:val="20"/>
              </w:rPr>
            </w:pPr>
          </w:p>
          <w:p w14:paraId="1CFE7002" w14:textId="77777777" w:rsidR="00915CA3" w:rsidRDefault="00915CA3" w:rsidP="00915CA3">
            <w:pPr>
              <w:pStyle w:val="ListParagraph"/>
              <w:numPr>
                <w:ilvl w:val="0"/>
                <w:numId w:val="47"/>
              </w:numPr>
              <w:rPr>
                <w:sz w:val="20"/>
                <w:szCs w:val="20"/>
              </w:rPr>
            </w:pPr>
            <w:r>
              <w:rPr>
                <w:sz w:val="20"/>
                <w:szCs w:val="20"/>
              </w:rPr>
              <w:t>Muslims living in the United States should be subject to more surveillance than others</w:t>
            </w:r>
          </w:p>
          <w:p w14:paraId="681BBEBC" w14:textId="77777777" w:rsidR="00915CA3" w:rsidRPr="001109EA" w:rsidRDefault="00915CA3" w:rsidP="009C6A5E">
            <w:pPr>
              <w:pStyle w:val="ListParagraph"/>
              <w:rPr>
                <w:sz w:val="20"/>
                <w:szCs w:val="20"/>
              </w:rPr>
            </w:pPr>
          </w:p>
          <w:p w14:paraId="0B71337A" w14:textId="77777777" w:rsidR="00915CA3" w:rsidRDefault="00915CA3" w:rsidP="00915CA3">
            <w:pPr>
              <w:pStyle w:val="ListParagraph"/>
              <w:numPr>
                <w:ilvl w:val="0"/>
                <w:numId w:val="47"/>
              </w:numPr>
              <w:rPr>
                <w:sz w:val="20"/>
                <w:szCs w:val="20"/>
              </w:rPr>
            </w:pPr>
            <w:r>
              <w:rPr>
                <w:sz w:val="20"/>
                <w:szCs w:val="20"/>
              </w:rPr>
              <w:t>Muslim Americans, in general, tend to be more violent than other people</w:t>
            </w:r>
          </w:p>
          <w:p w14:paraId="10D0887E" w14:textId="77777777" w:rsidR="00915CA3" w:rsidRPr="001109EA" w:rsidRDefault="00915CA3" w:rsidP="009C6A5E">
            <w:pPr>
              <w:pStyle w:val="ListParagraph"/>
              <w:rPr>
                <w:sz w:val="20"/>
                <w:szCs w:val="20"/>
              </w:rPr>
            </w:pPr>
          </w:p>
          <w:p w14:paraId="2B1113F4" w14:textId="77777777" w:rsidR="00915CA3" w:rsidRDefault="00915CA3" w:rsidP="00915CA3">
            <w:pPr>
              <w:pStyle w:val="ListParagraph"/>
              <w:numPr>
                <w:ilvl w:val="0"/>
                <w:numId w:val="47"/>
              </w:numPr>
              <w:rPr>
                <w:sz w:val="20"/>
                <w:szCs w:val="20"/>
              </w:rPr>
            </w:pPr>
            <w:r>
              <w:rPr>
                <w:sz w:val="20"/>
                <w:szCs w:val="20"/>
              </w:rPr>
              <w:t>Most Muslim Americans reject jihad and violence</w:t>
            </w:r>
          </w:p>
          <w:p w14:paraId="49374ABC" w14:textId="77777777" w:rsidR="00915CA3" w:rsidRPr="001109EA" w:rsidRDefault="00915CA3" w:rsidP="009C6A5E">
            <w:pPr>
              <w:pStyle w:val="ListParagraph"/>
              <w:rPr>
                <w:sz w:val="20"/>
                <w:szCs w:val="20"/>
              </w:rPr>
            </w:pPr>
          </w:p>
          <w:p w14:paraId="693AF8FE" w14:textId="77777777" w:rsidR="00915CA3" w:rsidRDefault="00915CA3" w:rsidP="00915CA3">
            <w:pPr>
              <w:pStyle w:val="ListParagraph"/>
              <w:numPr>
                <w:ilvl w:val="0"/>
                <w:numId w:val="47"/>
              </w:numPr>
              <w:rPr>
                <w:sz w:val="20"/>
                <w:szCs w:val="20"/>
              </w:rPr>
            </w:pPr>
            <w:r>
              <w:rPr>
                <w:sz w:val="20"/>
                <w:szCs w:val="20"/>
              </w:rPr>
              <w:t>Most Muslim Americans lack basic English language skills</w:t>
            </w:r>
          </w:p>
          <w:p w14:paraId="166F1B4B" w14:textId="77777777" w:rsidR="00915CA3" w:rsidRPr="001109EA" w:rsidRDefault="00915CA3" w:rsidP="009C6A5E">
            <w:pPr>
              <w:pStyle w:val="ListParagraph"/>
              <w:rPr>
                <w:sz w:val="20"/>
                <w:szCs w:val="20"/>
              </w:rPr>
            </w:pPr>
          </w:p>
          <w:p w14:paraId="3F76B8C1" w14:textId="77777777" w:rsidR="00915CA3" w:rsidRDefault="00915CA3" w:rsidP="00915CA3">
            <w:pPr>
              <w:pStyle w:val="ListParagraph"/>
              <w:numPr>
                <w:ilvl w:val="0"/>
                <w:numId w:val="47"/>
              </w:numPr>
              <w:rPr>
                <w:sz w:val="20"/>
                <w:szCs w:val="20"/>
              </w:rPr>
            </w:pPr>
            <w:r>
              <w:rPr>
                <w:sz w:val="20"/>
                <w:szCs w:val="20"/>
              </w:rPr>
              <w:t>Most Muslim Americans are not terrorists (reversed)</w:t>
            </w:r>
          </w:p>
          <w:p w14:paraId="489A99E8" w14:textId="77777777" w:rsidR="00915CA3" w:rsidRPr="001109EA" w:rsidRDefault="00915CA3" w:rsidP="009C6A5E">
            <w:pPr>
              <w:pStyle w:val="ListParagraph"/>
              <w:rPr>
                <w:sz w:val="20"/>
                <w:szCs w:val="20"/>
              </w:rPr>
            </w:pPr>
          </w:p>
          <w:p w14:paraId="6E0F324B" w14:textId="77777777" w:rsidR="00915CA3" w:rsidRDefault="00915CA3" w:rsidP="00915CA3">
            <w:pPr>
              <w:pStyle w:val="ListParagraph"/>
              <w:numPr>
                <w:ilvl w:val="0"/>
                <w:numId w:val="47"/>
              </w:numPr>
              <w:rPr>
                <w:sz w:val="20"/>
                <w:szCs w:val="20"/>
              </w:rPr>
            </w:pPr>
            <w:r>
              <w:rPr>
                <w:sz w:val="20"/>
                <w:szCs w:val="20"/>
              </w:rPr>
              <w:t>Wearing headscarves should be banned in all public spaces</w:t>
            </w:r>
          </w:p>
          <w:p w14:paraId="58095F5B" w14:textId="77777777" w:rsidR="00915CA3" w:rsidRPr="001109EA" w:rsidRDefault="00915CA3" w:rsidP="009C6A5E">
            <w:pPr>
              <w:pStyle w:val="ListParagraph"/>
              <w:rPr>
                <w:sz w:val="20"/>
                <w:szCs w:val="20"/>
              </w:rPr>
            </w:pPr>
          </w:p>
          <w:p w14:paraId="4EB1E0D8" w14:textId="222039B9" w:rsidR="00915CA3" w:rsidRPr="002C5334" w:rsidRDefault="00915CA3" w:rsidP="009C6A5E">
            <w:pPr>
              <w:pStyle w:val="ListParagraph"/>
              <w:numPr>
                <w:ilvl w:val="0"/>
                <w:numId w:val="47"/>
              </w:numPr>
              <w:rPr>
                <w:sz w:val="20"/>
                <w:szCs w:val="20"/>
              </w:rPr>
            </w:pPr>
            <w:r>
              <w:rPr>
                <w:sz w:val="20"/>
                <w:szCs w:val="20"/>
              </w:rPr>
              <w:t>Muslim Americans do a good job of speaking out against Islamic terrorism (reversed</w:t>
            </w:r>
            <w:r w:rsidR="002C5334">
              <w:rPr>
                <w:sz w:val="20"/>
                <w:szCs w:val="20"/>
              </w:rPr>
              <w:t>)</w:t>
            </w:r>
          </w:p>
        </w:tc>
        <w:tc>
          <w:tcPr>
            <w:tcW w:w="3117" w:type="dxa"/>
            <w:tcBorders>
              <w:left w:val="nil"/>
            </w:tcBorders>
          </w:tcPr>
          <w:p w14:paraId="190BACD7" w14:textId="77777777" w:rsidR="00915CA3" w:rsidRDefault="00915CA3" w:rsidP="00915CA3">
            <w:pPr>
              <w:pStyle w:val="ListParagraph"/>
              <w:numPr>
                <w:ilvl w:val="0"/>
                <w:numId w:val="47"/>
              </w:numPr>
              <w:rPr>
                <w:sz w:val="20"/>
                <w:szCs w:val="20"/>
              </w:rPr>
            </w:pPr>
            <w:r w:rsidRPr="000F4FF4">
              <w:rPr>
                <w:sz w:val="20"/>
                <w:szCs w:val="20"/>
              </w:rPr>
              <w:t>Aboriginals are getting too demanding in their push for land rights</w:t>
            </w:r>
          </w:p>
          <w:p w14:paraId="6FF27CEF" w14:textId="77777777" w:rsidR="00915CA3" w:rsidRPr="000F4FF4" w:rsidRDefault="00915CA3" w:rsidP="009C6A5E">
            <w:pPr>
              <w:pStyle w:val="ListParagraph"/>
              <w:ind w:left="360"/>
              <w:rPr>
                <w:sz w:val="20"/>
                <w:szCs w:val="20"/>
              </w:rPr>
            </w:pPr>
          </w:p>
          <w:p w14:paraId="44AFCBF1" w14:textId="77777777" w:rsidR="00915CA3" w:rsidRDefault="00915CA3" w:rsidP="00915CA3">
            <w:pPr>
              <w:pStyle w:val="ListParagraph"/>
              <w:numPr>
                <w:ilvl w:val="0"/>
                <w:numId w:val="47"/>
              </w:numPr>
              <w:rPr>
                <w:sz w:val="20"/>
                <w:szCs w:val="20"/>
              </w:rPr>
            </w:pPr>
            <w:r w:rsidRPr="000F4FF4">
              <w:rPr>
                <w:sz w:val="20"/>
                <w:szCs w:val="20"/>
              </w:rPr>
              <w:t>More must be done to protect Aboriginal languages (reversed)</w:t>
            </w:r>
          </w:p>
          <w:p w14:paraId="272FC4C7" w14:textId="77777777" w:rsidR="00915CA3" w:rsidRPr="00754260" w:rsidRDefault="00915CA3" w:rsidP="009C6A5E">
            <w:pPr>
              <w:rPr>
                <w:sz w:val="20"/>
                <w:szCs w:val="20"/>
              </w:rPr>
            </w:pPr>
          </w:p>
          <w:p w14:paraId="6E9CD32B" w14:textId="77777777" w:rsidR="00915CA3" w:rsidRDefault="00915CA3" w:rsidP="00915CA3">
            <w:pPr>
              <w:pStyle w:val="ListParagraph"/>
              <w:numPr>
                <w:ilvl w:val="0"/>
                <w:numId w:val="47"/>
              </w:numPr>
              <w:rPr>
                <w:sz w:val="20"/>
                <w:szCs w:val="20"/>
              </w:rPr>
            </w:pPr>
            <w:r w:rsidRPr="000F4FF4">
              <w:rPr>
                <w:sz w:val="20"/>
                <w:szCs w:val="20"/>
              </w:rPr>
              <w:t>Aboriginals get unfair tax breaks</w:t>
            </w:r>
          </w:p>
          <w:p w14:paraId="115E0066" w14:textId="77777777" w:rsidR="00915CA3" w:rsidRPr="00754260" w:rsidRDefault="00915CA3" w:rsidP="009C6A5E">
            <w:pPr>
              <w:rPr>
                <w:sz w:val="20"/>
                <w:szCs w:val="20"/>
              </w:rPr>
            </w:pPr>
          </w:p>
          <w:p w14:paraId="5E42128F" w14:textId="77777777" w:rsidR="00915CA3" w:rsidRDefault="00915CA3" w:rsidP="00915CA3">
            <w:pPr>
              <w:pStyle w:val="ListParagraph"/>
              <w:numPr>
                <w:ilvl w:val="0"/>
                <w:numId w:val="47"/>
              </w:numPr>
              <w:rPr>
                <w:sz w:val="20"/>
                <w:szCs w:val="20"/>
              </w:rPr>
            </w:pPr>
            <w:r w:rsidRPr="000F4FF4">
              <w:rPr>
                <w:sz w:val="20"/>
                <w:szCs w:val="20"/>
              </w:rPr>
              <w:t>Irish, Jewish, Chinese, and many other minorities overcame prejudice and worked their way up. Aboriginals should do the same without any special favors</w:t>
            </w:r>
          </w:p>
          <w:p w14:paraId="27CED90F" w14:textId="77777777" w:rsidR="00915CA3" w:rsidRPr="00754260" w:rsidRDefault="00915CA3" w:rsidP="009C6A5E">
            <w:pPr>
              <w:rPr>
                <w:sz w:val="20"/>
                <w:szCs w:val="20"/>
              </w:rPr>
            </w:pPr>
          </w:p>
          <w:p w14:paraId="4569D783" w14:textId="77777777" w:rsidR="00915CA3" w:rsidRDefault="00915CA3" w:rsidP="00915CA3">
            <w:pPr>
              <w:pStyle w:val="ListParagraph"/>
              <w:numPr>
                <w:ilvl w:val="0"/>
                <w:numId w:val="47"/>
              </w:numPr>
              <w:rPr>
                <w:sz w:val="20"/>
                <w:szCs w:val="20"/>
              </w:rPr>
            </w:pPr>
            <w:r w:rsidRPr="000F4FF4">
              <w:rPr>
                <w:sz w:val="20"/>
                <w:szCs w:val="20"/>
              </w:rPr>
              <w:t>The government does not show enough respect toward Aboriginals (reversed)</w:t>
            </w:r>
          </w:p>
          <w:p w14:paraId="087D85E0" w14:textId="77777777" w:rsidR="00915CA3" w:rsidRPr="00754260" w:rsidRDefault="00915CA3" w:rsidP="009C6A5E">
            <w:pPr>
              <w:rPr>
                <w:sz w:val="20"/>
                <w:szCs w:val="20"/>
              </w:rPr>
            </w:pPr>
          </w:p>
          <w:p w14:paraId="52858837" w14:textId="77777777" w:rsidR="00915CA3" w:rsidRPr="000F4FF4" w:rsidRDefault="00915CA3" w:rsidP="00915CA3">
            <w:pPr>
              <w:pStyle w:val="ListParagraph"/>
              <w:numPr>
                <w:ilvl w:val="0"/>
                <w:numId w:val="47"/>
              </w:numPr>
              <w:rPr>
                <w:sz w:val="20"/>
                <w:szCs w:val="20"/>
              </w:rPr>
            </w:pPr>
            <w:r w:rsidRPr="000F4FF4">
              <w:rPr>
                <w:sz w:val="20"/>
                <w:szCs w:val="20"/>
              </w:rPr>
              <w:t>Aboriginal activists are making reasonable demands (reversed)</w:t>
            </w:r>
          </w:p>
          <w:p w14:paraId="67C77567" w14:textId="77777777" w:rsidR="00915CA3" w:rsidRDefault="00915CA3" w:rsidP="009C6A5E">
            <w:pPr>
              <w:pStyle w:val="ListParagraph"/>
              <w:ind w:left="360"/>
              <w:rPr>
                <w:sz w:val="20"/>
                <w:szCs w:val="20"/>
              </w:rPr>
            </w:pPr>
          </w:p>
          <w:p w14:paraId="69EFDEEF" w14:textId="77777777" w:rsidR="00915CA3" w:rsidRPr="00754260" w:rsidRDefault="00915CA3" w:rsidP="00915CA3">
            <w:pPr>
              <w:pStyle w:val="ListParagraph"/>
              <w:numPr>
                <w:ilvl w:val="0"/>
                <w:numId w:val="47"/>
              </w:numPr>
              <w:rPr>
                <w:sz w:val="20"/>
                <w:szCs w:val="20"/>
              </w:rPr>
            </w:pPr>
            <w:r w:rsidRPr="00754260">
              <w:rPr>
                <w:sz w:val="20"/>
                <w:szCs w:val="20"/>
              </w:rPr>
              <w:t>Aboriginals get more favors from the education system than they should have</w:t>
            </w:r>
          </w:p>
          <w:p w14:paraId="324873F5" w14:textId="77777777" w:rsidR="00915CA3" w:rsidRPr="000F4FF4" w:rsidRDefault="00915CA3" w:rsidP="009C6A5E"/>
        </w:tc>
      </w:tr>
    </w:tbl>
    <w:p w14:paraId="0235B883" w14:textId="77777777" w:rsidR="00524BAF" w:rsidRDefault="00524BAF" w:rsidP="00524BAF">
      <w:pPr>
        <w:jc w:val="center"/>
      </w:pPr>
    </w:p>
    <w:p w14:paraId="3C2A7C0B" w14:textId="77777777" w:rsidR="0000470C" w:rsidRDefault="0000470C" w:rsidP="00524BAF">
      <w:pPr>
        <w:jc w:val="center"/>
      </w:pPr>
    </w:p>
    <w:p w14:paraId="36F2CE3D" w14:textId="77777777" w:rsidR="0000470C" w:rsidRDefault="0000470C" w:rsidP="00524BAF">
      <w:pPr>
        <w:jc w:val="center"/>
      </w:pPr>
    </w:p>
    <w:p w14:paraId="4FCB0669" w14:textId="77777777" w:rsidR="0000470C" w:rsidRDefault="0000470C" w:rsidP="00524BAF">
      <w:pPr>
        <w:jc w:val="center"/>
      </w:pPr>
    </w:p>
    <w:p w14:paraId="38545787" w14:textId="77777777" w:rsidR="0000470C" w:rsidRDefault="0000470C" w:rsidP="00524BAF">
      <w:pPr>
        <w:jc w:val="center"/>
      </w:pPr>
    </w:p>
    <w:p w14:paraId="45790FF7" w14:textId="77777777" w:rsidR="0000470C" w:rsidRDefault="0000470C" w:rsidP="00524BAF">
      <w:pPr>
        <w:jc w:val="center"/>
      </w:pPr>
    </w:p>
    <w:p w14:paraId="7FDD4654" w14:textId="77777777" w:rsidR="0000470C" w:rsidRDefault="0000470C" w:rsidP="00524BAF">
      <w:pPr>
        <w:jc w:val="center"/>
      </w:pPr>
    </w:p>
    <w:p w14:paraId="3B1C18DA" w14:textId="77777777" w:rsidR="0000470C" w:rsidRDefault="0000470C" w:rsidP="00524BAF">
      <w:pPr>
        <w:jc w:val="center"/>
      </w:pPr>
    </w:p>
    <w:p w14:paraId="4792DCAE" w14:textId="77777777" w:rsidR="0000470C" w:rsidRDefault="0000470C" w:rsidP="00524BAF">
      <w:pPr>
        <w:jc w:val="center"/>
      </w:pPr>
    </w:p>
    <w:p w14:paraId="011BC4E9" w14:textId="77777777" w:rsidR="0000470C" w:rsidRDefault="0000470C" w:rsidP="00524BAF">
      <w:pPr>
        <w:jc w:val="center"/>
      </w:pPr>
    </w:p>
    <w:p w14:paraId="24BABED0" w14:textId="77777777" w:rsidR="0000470C" w:rsidRDefault="0000470C" w:rsidP="00524BAF">
      <w:pPr>
        <w:jc w:val="center"/>
      </w:pPr>
    </w:p>
    <w:p w14:paraId="74946B83" w14:textId="77777777" w:rsidR="0000470C" w:rsidRDefault="0000470C" w:rsidP="00524BAF">
      <w:pPr>
        <w:jc w:val="center"/>
      </w:pPr>
    </w:p>
    <w:p w14:paraId="3D93F77B" w14:textId="77777777" w:rsidR="0000470C" w:rsidRDefault="0000470C" w:rsidP="00524BAF">
      <w:pPr>
        <w:jc w:val="center"/>
      </w:pPr>
    </w:p>
    <w:p w14:paraId="764C24AA" w14:textId="77777777" w:rsidR="0000470C" w:rsidRDefault="0000470C" w:rsidP="00524BAF">
      <w:pPr>
        <w:jc w:val="center"/>
      </w:pPr>
    </w:p>
    <w:p w14:paraId="2072BFA7" w14:textId="77777777" w:rsidR="0000470C" w:rsidRDefault="0000470C" w:rsidP="00524BAF">
      <w:pPr>
        <w:jc w:val="center"/>
      </w:pPr>
    </w:p>
    <w:p w14:paraId="47A29664" w14:textId="77777777" w:rsidR="0000470C" w:rsidRDefault="0000470C" w:rsidP="00524BAF">
      <w:pPr>
        <w:jc w:val="center"/>
      </w:pPr>
    </w:p>
    <w:p w14:paraId="495F3004" w14:textId="77777777" w:rsidR="0000470C" w:rsidRPr="009237AE" w:rsidRDefault="0000470C" w:rsidP="00524BAF">
      <w:pPr>
        <w:jc w:val="center"/>
      </w:pPr>
    </w:p>
    <w:p w14:paraId="46110BCE" w14:textId="77777777" w:rsidR="00524BAF" w:rsidRDefault="00524BAF"/>
    <w:p w14:paraId="4C3D2B90" w14:textId="7E26FC7F" w:rsidR="0000470C" w:rsidRDefault="0000470C" w:rsidP="0000470C">
      <w:pPr>
        <w:jc w:val="center"/>
      </w:pPr>
      <w:r w:rsidRPr="009237AE">
        <w:lastRenderedPageBreak/>
        <w:t>Table A.1</w:t>
      </w:r>
      <w:r>
        <w:t>3.2</w:t>
      </w:r>
      <w:r w:rsidRPr="009237AE">
        <w:t xml:space="preserve">: </w:t>
      </w:r>
      <w:r>
        <w:t>Notes on the AAR &amp; MMS Scales</w:t>
      </w:r>
    </w:p>
    <w:p w14:paraId="7B5E63C5" w14:textId="77777777" w:rsidR="00593601" w:rsidRDefault="00593601">
      <w:pPr>
        <w:rPr>
          <w:b/>
          <w:bCs/>
          <w:sz w:val="21"/>
          <w:szCs w:val="21"/>
        </w:rPr>
      </w:pPr>
    </w:p>
    <w:tbl>
      <w:tblPr>
        <w:tblStyle w:val="TableGrid"/>
        <w:tblW w:w="0" w:type="auto"/>
        <w:tblLook w:val="04A0" w:firstRow="1" w:lastRow="0" w:firstColumn="1" w:lastColumn="0" w:noHBand="0" w:noVBand="1"/>
      </w:tblPr>
      <w:tblGrid>
        <w:gridCol w:w="9016"/>
      </w:tblGrid>
      <w:tr w:rsidR="0000470C" w14:paraId="12323EDA" w14:textId="77777777" w:rsidTr="00E42C16">
        <w:tc>
          <w:tcPr>
            <w:tcW w:w="9016" w:type="dxa"/>
            <w:tcBorders>
              <w:left w:val="nil"/>
              <w:right w:val="nil"/>
            </w:tcBorders>
          </w:tcPr>
          <w:p w14:paraId="598648C2" w14:textId="77777777" w:rsidR="0000470C" w:rsidRPr="00D20B86" w:rsidRDefault="0000470C" w:rsidP="0000470C">
            <w:pPr>
              <w:rPr>
                <w:b/>
                <w:bCs/>
                <w:sz w:val="21"/>
                <w:szCs w:val="21"/>
              </w:rPr>
            </w:pPr>
            <w:r w:rsidRPr="00D20B86">
              <w:rPr>
                <w:b/>
                <w:bCs/>
                <w:sz w:val="21"/>
                <w:szCs w:val="21"/>
              </w:rPr>
              <w:t>Note</w:t>
            </w:r>
            <w:r>
              <w:rPr>
                <w:b/>
                <w:bCs/>
                <w:sz w:val="21"/>
                <w:szCs w:val="21"/>
              </w:rPr>
              <w:t>s</w:t>
            </w:r>
            <w:r w:rsidRPr="00D20B86">
              <w:rPr>
                <w:b/>
                <w:bCs/>
                <w:sz w:val="21"/>
                <w:szCs w:val="21"/>
              </w:rPr>
              <w:t xml:space="preserve"> on the AAR scale: </w:t>
            </w:r>
          </w:p>
          <w:p w14:paraId="0FA22DDF" w14:textId="77777777" w:rsidR="0000470C" w:rsidRDefault="0000470C" w:rsidP="0000470C">
            <w:pPr>
              <w:pStyle w:val="FootnoteText"/>
              <w:spacing w:line="276" w:lineRule="auto"/>
              <w:rPr>
                <w:color w:val="000000" w:themeColor="text1"/>
              </w:rPr>
            </w:pPr>
            <w:r w:rsidRPr="00473881">
              <w:rPr>
                <w:color w:val="000000" w:themeColor="text1"/>
              </w:rPr>
              <w:t xml:space="preserve">Different versions of the AAR scale have appeared in previous studies. </w:t>
            </w:r>
            <w:r w:rsidRPr="00473881">
              <w:rPr>
                <w:color w:val="000000" w:themeColor="text1"/>
              </w:rPr>
              <w:fldChar w:fldCharType="begin"/>
            </w:r>
            <w:r w:rsidRPr="00473881">
              <w:rPr>
                <w:color w:val="000000" w:themeColor="text1"/>
              </w:rPr>
              <w:instrText xml:space="preserve"> ADDIN ZOTERO_ITEM CSL_CITATION {"citationID":"NijVtHdZ","properties":{"formattedCitation":"(D. G. Kim 2024; Ralston Forthcoming)","plainCitation":"(D. G. Kim 2024; Ralston Forthcoming)","dontUpdate":true,"noteIndex":8},"citationItems":[{"id":7069,"uris":["http://zotero.org/users/2153920/items/XU3NKIRA"],"itemData":{"id":7069,"type":"article-journal","abstract":"The deadly outbreak of the COVID-19 pandemic has accompanied a worldwide surge in anti-Asian hate crimes and racial violence. In this paper, I experimentally assess the downstream effects of the health crisis on the racial attitudes of the American public. Survey respondents were randomly assigned to different messages about COVID-19 and its association with China and answered a battery of racial attitude questions, including a new measure of anti-Asian racial resentment. Across all outcome measures, I find null effects for both treatment messages, which suggests that racialized views toward Asians may be stable individual-level dispositions that have shaped American responses to the pandemic. Findings from this study have important implications for research on the far-reaching societal and political consequences of the pandemic in the United States and beyond.","container-title":"Journal of Experimental Political Science","DOI":"10.1017/XPS.2023.16","ISSN":"2052-2630, 2052-2649","issue":"1","language":"en","page":"1-11","source":"Cambridge University Press","title":"The Politicization of COVID-19 and Anti-Asian Racism in the United States: An Experimental Approach","title-short":"The Politicization of COVID-19 and Anti-Asian Racism in the United States","volume":"11","author":[{"family":"Kim","given":"D. G."}],"issued":{"date-parts":[["2024",3]]}}},{"id":7067,"uris":["http://zotero.org/users/2153920/items/3CWP48GQ"],"itemData":{"id":7067,"type":"article-journal","container-title":"Politics, Groups, and Identities","DOI":"10.1080/21565503.2023.2224767","ISSN":"2156-5503","note":"publisher: Routledge","page":"1-10","source":"tandfonline.com (Atypon)","title":"American decline and anti-Asian American sentiment","author":[{"family":"Ralston","given":"Robert"}],"issued":{"literal":"Forthcoming"}}}],"schema":"https://github.com/citation-style-language/schema/raw/master/csl-citation.json"} </w:instrText>
            </w:r>
            <w:r w:rsidRPr="00473881">
              <w:rPr>
                <w:color w:val="000000" w:themeColor="text1"/>
              </w:rPr>
              <w:fldChar w:fldCharType="separate"/>
            </w:r>
            <w:r w:rsidRPr="00473881">
              <w:rPr>
                <w:noProof/>
                <w:color w:val="000000" w:themeColor="text1"/>
              </w:rPr>
              <w:t>D.G. Kim (2024) and Ralston (</w:t>
            </w:r>
            <w:r>
              <w:rPr>
                <w:noProof/>
                <w:color w:val="000000" w:themeColor="text1"/>
              </w:rPr>
              <w:t>2024</w:t>
            </w:r>
            <w:r w:rsidRPr="00473881">
              <w:rPr>
                <w:noProof/>
                <w:color w:val="000000" w:themeColor="text1"/>
              </w:rPr>
              <w:t>)</w:t>
            </w:r>
            <w:r w:rsidRPr="00473881">
              <w:rPr>
                <w:color w:val="000000" w:themeColor="text1"/>
              </w:rPr>
              <w:fldChar w:fldCharType="end"/>
            </w:r>
            <w:r w:rsidRPr="00473881">
              <w:rPr>
                <w:color w:val="000000" w:themeColor="text1"/>
              </w:rPr>
              <w:t xml:space="preserve"> employ a 6-item AAR scale that adds the following question items to the four items listed in Table 1: “Asian Americans think they are smarter than others,” and “Asian Americans make the job market too competitive.”</w:t>
            </w:r>
            <w:r>
              <w:rPr>
                <w:color w:val="000000" w:themeColor="text1"/>
              </w:rPr>
              <w:t xml:space="preserve"> </w:t>
            </w:r>
            <w:r w:rsidRPr="00473881">
              <w:rPr>
                <w:color w:val="000000" w:themeColor="text1"/>
              </w:rPr>
              <w:t>It is</w:t>
            </w:r>
            <w:r>
              <w:rPr>
                <w:color w:val="000000" w:themeColor="text1"/>
              </w:rPr>
              <w:t xml:space="preserve"> also</w:t>
            </w:r>
            <w:r w:rsidRPr="00473881">
              <w:rPr>
                <w:color w:val="000000" w:themeColor="text1"/>
              </w:rPr>
              <w:t xml:space="preserve"> important to note that we do not propose to replace the existing measures of anti-Asian stereotypes in the social psychology literature </w:t>
            </w:r>
            <w:r>
              <w:rPr>
                <w:color w:val="000000" w:themeColor="text1"/>
              </w:rPr>
              <w:t xml:space="preserve">(Ho and Jackson 2001; Lin et al. 2005) </w:t>
            </w:r>
            <w:r w:rsidRPr="00473881">
              <w:rPr>
                <w:color w:val="000000" w:themeColor="text1"/>
              </w:rPr>
              <w:t xml:space="preserve">with the AAR scale. As noted </w:t>
            </w:r>
            <w:r>
              <w:rPr>
                <w:color w:val="000000" w:themeColor="text1"/>
              </w:rPr>
              <w:t>in the paper</w:t>
            </w:r>
            <w:r w:rsidRPr="00473881">
              <w:rPr>
                <w:color w:val="000000" w:themeColor="text1"/>
              </w:rPr>
              <w:t>, the previous psychological scales capture a wider range of social stereotypes against Asians in American society, including lack of sociality and other putative dispositional traits of the minority group. The AAR scale, on the other hand, focuses on capturing the perception of Asians as a competitive foreign threat (the “yellow peril” racial trope), which has been highlighted in the literature in American race and ethnic politics as the key components of racialized resentment against the minority population. The MMS scale also contributes to a more direct measurement of the specific perception of Asians as a “model minority.” Future studies can examine how the particular racial tropes we focus on in this paper might systematically relate to a broad range of entrenched anti-Asian stereotypes in the United States and beyond.</w:t>
            </w:r>
          </w:p>
          <w:p w14:paraId="33A0BE54" w14:textId="77777777" w:rsidR="0000470C" w:rsidRDefault="0000470C" w:rsidP="0000470C">
            <w:pPr>
              <w:rPr>
                <w:b/>
                <w:bCs/>
                <w:sz w:val="21"/>
                <w:szCs w:val="21"/>
              </w:rPr>
            </w:pPr>
          </w:p>
          <w:p w14:paraId="38B25CA8" w14:textId="77777777" w:rsidR="0000470C" w:rsidRPr="00D20B86" w:rsidRDefault="0000470C" w:rsidP="0000470C">
            <w:pPr>
              <w:rPr>
                <w:b/>
                <w:bCs/>
                <w:sz w:val="21"/>
                <w:szCs w:val="21"/>
              </w:rPr>
            </w:pPr>
            <w:r w:rsidRPr="00D20B86">
              <w:rPr>
                <w:b/>
                <w:bCs/>
                <w:sz w:val="21"/>
                <w:szCs w:val="21"/>
              </w:rPr>
              <w:t>Note</w:t>
            </w:r>
            <w:r>
              <w:rPr>
                <w:b/>
                <w:bCs/>
                <w:sz w:val="21"/>
                <w:szCs w:val="21"/>
              </w:rPr>
              <w:t>s</w:t>
            </w:r>
            <w:r w:rsidRPr="00D20B86">
              <w:rPr>
                <w:b/>
                <w:bCs/>
                <w:sz w:val="21"/>
                <w:szCs w:val="21"/>
              </w:rPr>
              <w:t xml:space="preserve"> on</w:t>
            </w:r>
            <w:r>
              <w:rPr>
                <w:b/>
                <w:bCs/>
                <w:sz w:val="21"/>
                <w:szCs w:val="21"/>
              </w:rPr>
              <w:t xml:space="preserve"> reverse-coded items</w:t>
            </w:r>
            <w:r w:rsidRPr="00D20B86">
              <w:rPr>
                <w:b/>
                <w:bCs/>
                <w:sz w:val="21"/>
                <w:szCs w:val="21"/>
              </w:rPr>
              <w:t>:</w:t>
            </w:r>
          </w:p>
          <w:p w14:paraId="2D995F17" w14:textId="77777777" w:rsidR="0000470C" w:rsidRPr="00473881" w:rsidRDefault="0000470C" w:rsidP="0000470C">
            <w:pPr>
              <w:pStyle w:val="FootnoteText"/>
              <w:spacing w:line="276" w:lineRule="auto"/>
              <w:rPr>
                <w:color w:val="000000" w:themeColor="text1"/>
              </w:rPr>
            </w:pPr>
            <w:r w:rsidRPr="00473881">
              <w:rPr>
                <w:color w:val="000000" w:themeColor="text1"/>
                <w:lang w:eastAsia="zh-TW"/>
              </w:rPr>
              <w:t>Before we turn to our data, it should</w:t>
            </w:r>
            <w:r w:rsidRPr="00473881">
              <w:rPr>
                <w:color w:val="000000" w:themeColor="text1"/>
              </w:rPr>
              <w:t xml:space="preserve"> be stressed that neither of our scales includes reverse-coded items, which have been extensively used in previous measures of racial attitudes as a tool to reduce acquiescence bias </w:t>
            </w:r>
            <w:r w:rsidRPr="00473881">
              <w:rPr>
                <w:color w:val="000000" w:themeColor="text1"/>
              </w:rPr>
              <w:fldChar w:fldCharType="begin"/>
            </w:r>
            <w:r w:rsidRPr="00473881">
              <w:rPr>
                <w:color w:val="000000" w:themeColor="text1"/>
              </w:rPr>
              <w:instrText xml:space="preserve"> ADDIN ZOTERO_ITEM CSL_CITATION {"citationID":"DzBmCiRB","properties":{"formattedCitation":"(Lajevardi 2020, 42)","plainCitation":"(Lajevardi 2020, 42)","dontUpdate":true,"noteIndex":0},"citationItems":[{"id":5405,"uris":["http://zotero.org/users/2153920/items/FQTDY2JE"],"itemData":{"id":5405,"type":"book","abstract":"Discrimination against Muslim Americans has soared over the last two decades with hostility growing especially acute since 2016 - in no small part due to targeted attacks by policymakers and media. Outsiders at Home offers the first systematic, empirically driven examination of status of Muslim Americans in US democracy, evaluating the topic from a variety of perspectives. To what extent do Muslim Americans face discrimination by legislators, the media, and the general public? What trends do we see over time, and how have conditions shifted? What, if anything, can be done to reverse course? How do Muslim Americans view their position, and what are the psychic and sociopolitical tolls? Answering each of these questions, Nazita Lajevardi shows that the rampant, mostly negative discussion of Muslims in media and national discourse has yielded devastating political and social consequences.","event-place":"Cambridge","ISBN":"978-1-108-47923-3","note":"DOI: 10.1017/9781108782814","publisher":"Cambridge University Press","publisher-place":"Cambridge","source":"Cambridge University Press","title":"Outsiders at Home: The Politics of American Islamophobia","title-short":"Outsiders at Home","URL":"https://www.cambridge.org/core/books/outsiders-at-home/9B6C61DDC2158E36229F3E57BF5F8352","author":[{"family":"Lajevardi","given":"Nazita"}],"accessed":{"date-parts":[["2022",5,19]]},"issued":{"date-parts":[["2020"]]}},"locator":"42"}],"schema":"https://github.com/citation-style-language/schema/raw/master/csl-citation.json"} </w:instrText>
            </w:r>
            <w:r w:rsidRPr="00473881">
              <w:rPr>
                <w:color w:val="000000" w:themeColor="text1"/>
              </w:rPr>
              <w:fldChar w:fldCharType="separate"/>
            </w:r>
            <w:r w:rsidRPr="00473881">
              <w:rPr>
                <w:noProof/>
                <w:color w:val="000000" w:themeColor="text1"/>
              </w:rPr>
              <w:t>(Lajevardi 2020)</w:t>
            </w:r>
            <w:r w:rsidRPr="00473881">
              <w:rPr>
                <w:color w:val="000000" w:themeColor="text1"/>
              </w:rPr>
              <w:fldChar w:fldCharType="end"/>
            </w:r>
            <w:r w:rsidRPr="00473881">
              <w:rPr>
                <w:color w:val="000000" w:themeColor="text1"/>
              </w:rPr>
              <w:t xml:space="preserve">. While some of the recent measures of racial attitudes including the Native American resentment scale (Foxworth and Boulding 2022) have been developed and validated without any reverse-coded items, we suggest future empirical studies to stress-test the robustness of our new measures with additional items that capture the opposite end of each measured construct </w:t>
            </w:r>
            <w:r w:rsidRPr="00473881">
              <w:rPr>
                <w:color w:val="000000" w:themeColor="text1"/>
              </w:rPr>
              <w:fldChar w:fldCharType="begin"/>
            </w:r>
            <w:r w:rsidRPr="00473881">
              <w:rPr>
                <w:color w:val="000000" w:themeColor="text1"/>
              </w:rPr>
              <w:instrText xml:space="preserve"> ADDIN ZOTERO_ITEM CSL_CITATION {"citationID":"89uSvf4Y","properties":{"formattedCitation":"(Huddy and Bankert 2017)","plainCitation":"(Huddy and Bankert 2017)","noteIndex":0},"citationItems":[{"id":5401,"uris":["http://zotero.org/users/2153920/items/IHJ33CLS"],"itemData":{"id":5401,"type":"post","container-title":"Oxford Research Encyclopedias","language":"en","note":"ISBN: 9780190228637\nDOI: 10.1093/acrefore/9780190228637.013.250","title":"Political Partisanship as a Social Identity","author":[{"family":"Huddy","given":"Leonie"},{"family":"Bankert","given":"Alexa"}],"accessed":{"date-parts":[["2022",5,19]]},"issued":{"date-parts":[["2017",5,24]]}}}],"schema":"https://github.com/citation-style-language/schema/raw/master/csl-citation.json"} </w:instrText>
            </w:r>
            <w:r w:rsidRPr="00473881">
              <w:rPr>
                <w:color w:val="000000" w:themeColor="text1"/>
              </w:rPr>
              <w:fldChar w:fldCharType="separate"/>
            </w:r>
            <w:r w:rsidRPr="00473881">
              <w:rPr>
                <w:noProof/>
                <w:color w:val="000000" w:themeColor="text1"/>
              </w:rPr>
              <w:t>(Huddy and Bankert 2017)</w:t>
            </w:r>
            <w:r w:rsidRPr="00473881">
              <w:rPr>
                <w:color w:val="000000" w:themeColor="text1"/>
              </w:rPr>
              <w:fldChar w:fldCharType="end"/>
            </w:r>
            <w:r w:rsidRPr="00473881">
              <w:rPr>
                <w:color w:val="000000" w:themeColor="text1"/>
              </w:rPr>
              <w:t>. For the present study, we provide a first-cut empirical examination of the overall structure of mass racialized views toward Asian Americans by utilizing our proposed measures that employ four single-</w:t>
            </w:r>
            <w:proofErr w:type="spellStart"/>
            <w:r w:rsidRPr="00473881">
              <w:rPr>
                <w:color w:val="000000" w:themeColor="text1"/>
              </w:rPr>
              <w:t>valenced</w:t>
            </w:r>
            <w:proofErr w:type="spellEnd"/>
            <w:r w:rsidRPr="00473881">
              <w:rPr>
                <w:color w:val="000000" w:themeColor="text1"/>
              </w:rPr>
              <w:t xml:space="preserve"> items in each scale.</w:t>
            </w:r>
          </w:p>
          <w:p w14:paraId="6FE1C8D3" w14:textId="77777777" w:rsidR="0000470C" w:rsidRDefault="0000470C" w:rsidP="0000470C"/>
          <w:p w14:paraId="43E22DD4" w14:textId="77777777" w:rsidR="0000470C" w:rsidRDefault="0000470C" w:rsidP="0000470C">
            <w:pPr>
              <w:spacing w:line="276" w:lineRule="auto"/>
              <w:rPr>
                <w:b/>
                <w:bCs/>
                <w:sz w:val="21"/>
                <w:szCs w:val="21"/>
              </w:rPr>
            </w:pPr>
            <w:r w:rsidRPr="00D20B86">
              <w:rPr>
                <w:b/>
                <w:bCs/>
                <w:sz w:val="21"/>
                <w:szCs w:val="21"/>
              </w:rPr>
              <w:t>Note</w:t>
            </w:r>
            <w:r>
              <w:rPr>
                <w:b/>
                <w:bCs/>
                <w:sz w:val="21"/>
                <w:szCs w:val="21"/>
              </w:rPr>
              <w:t>s</w:t>
            </w:r>
            <w:r w:rsidRPr="00D20B86">
              <w:rPr>
                <w:b/>
                <w:bCs/>
                <w:sz w:val="21"/>
                <w:szCs w:val="21"/>
              </w:rPr>
              <w:t xml:space="preserve"> on</w:t>
            </w:r>
            <w:r>
              <w:rPr>
                <w:b/>
                <w:bCs/>
                <w:sz w:val="21"/>
                <w:szCs w:val="21"/>
              </w:rPr>
              <w:t xml:space="preserve"> acquiescence bias</w:t>
            </w:r>
            <w:r w:rsidRPr="00D20B86">
              <w:rPr>
                <w:b/>
                <w:bCs/>
                <w:sz w:val="21"/>
                <w:szCs w:val="21"/>
              </w:rPr>
              <w:t>:</w:t>
            </w:r>
          </w:p>
          <w:p w14:paraId="1129F896" w14:textId="75EC3887" w:rsidR="0000470C" w:rsidRPr="008B1A2A" w:rsidRDefault="0000470C" w:rsidP="008B1A2A">
            <w:pPr>
              <w:pStyle w:val="BodyText"/>
              <w:spacing w:line="276" w:lineRule="auto"/>
              <w:jc w:val="both"/>
              <w:rPr>
                <w:rFonts w:eastAsia="Times New Roman"/>
                <w:color w:val="000000" w:themeColor="text1"/>
                <w:sz w:val="20"/>
                <w:szCs w:val="20"/>
                <w:lang w:eastAsia="zh-TW" w:bidi="ar-SA"/>
              </w:rPr>
            </w:pPr>
            <w:r w:rsidRPr="0000470C">
              <w:rPr>
                <w:rFonts w:eastAsia="Times New Roman"/>
                <w:color w:val="000000" w:themeColor="text1"/>
                <w:sz w:val="20"/>
                <w:szCs w:val="20"/>
                <w:lang w:eastAsia="zh-TW" w:bidi="ar-SA"/>
              </w:rPr>
              <w:t xml:space="preserve">To allay concerns about acquiescence bias, we show in Table A.11 in the Appendix that our survey respondents did not exhibit a significant bias towards stronger agreement with the items comprising the model minority stereotype scale. </w:t>
            </w:r>
          </w:p>
        </w:tc>
      </w:tr>
    </w:tbl>
    <w:p w14:paraId="63AF3D26" w14:textId="77777777" w:rsidR="0000470C" w:rsidRDefault="0000470C">
      <w:pPr>
        <w:rPr>
          <w:b/>
          <w:bCs/>
          <w:sz w:val="21"/>
          <w:szCs w:val="21"/>
        </w:rPr>
      </w:pPr>
    </w:p>
    <w:p w14:paraId="5E42B4A4" w14:textId="77777777" w:rsidR="0000470C" w:rsidRDefault="0000470C">
      <w:pPr>
        <w:rPr>
          <w:b/>
          <w:bCs/>
          <w:sz w:val="21"/>
          <w:szCs w:val="21"/>
        </w:rPr>
      </w:pPr>
    </w:p>
    <w:p w14:paraId="5984FE1E" w14:textId="77777777" w:rsidR="0000470C" w:rsidRDefault="0000470C" w:rsidP="0000470C"/>
    <w:p w14:paraId="132C874A" w14:textId="2CFF730B" w:rsidR="0000470C" w:rsidRDefault="0000470C">
      <w:pPr>
        <w:rPr>
          <w:b/>
          <w:bCs/>
          <w:sz w:val="21"/>
          <w:szCs w:val="21"/>
        </w:rPr>
      </w:pPr>
    </w:p>
    <w:p w14:paraId="200E8B19" w14:textId="77777777" w:rsidR="0000470C" w:rsidRDefault="0000470C">
      <w:pPr>
        <w:rPr>
          <w:b/>
          <w:bCs/>
          <w:sz w:val="21"/>
          <w:szCs w:val="21"/>
        </w:rPr>
      </w:pPr>
    </w:p>
    <w:p w14:paraId="00A6EEE1" w14:textId="77777777" w:rsidR="0000470C" w:rsidRDefault="0000470C">
      <w:pPr>
        <w:rPr>
          <w:b/>
          <w:bCs/>
          <w:sz w:val="21"/>
          <w:szCs w:val="21"/>
        </w:rPr>
      </w:pPr>
    </w:p>
    <w:p w14:paraId="3338BA08" w14:textId="77777777" w:rsidR="0000470C" w:rsidRDefault="0000470C">
      <w:pPr>
        <w:rPr>
          <w:b/>
          <w:bCs/>
          <w:sz w:val="21"/>
          <w:szCs w:val="21"/>
        </w:rPr>
      </w:pPr>
    </w:p>
    <w:p w14:paraId="62DDF305" w14:textId="77777777" w:rsidR="0000470C" w:rsidRDefault="0000470C">
      <w:pPr>
        <w:rPr>
          <w:b/>
          <w:bCs/>
          <w:sz w:val="21"/>
          <w:szCs w:val="21"/>
        </w:rPr>
      </w:pPr>
    </w:p>
    <w:p w14:paraId="3FE8929D" w14:textId="77777777" w:rsidR="0000470C" w:rsidRDefault="0000470C">
      <w:pPr>
        <w:rPr>
          <w:b/>
          <w:bCs/>
          <w:sz w:val="21"/>
          <w:szCs w:val="21"/>
        </w:rPr>
      </w:pPr>
    </w:p>
    <w:p w14:paraId="2B6637EE" w14:textId="77777777" w:rsidR="0000470C" w:rsidRDefault="0000470C">
      <w:pPr>
        <w:rPr>
          <w:b/>
          <w:bCs/>
          <w:sz w:val="21"/>
          <w:szCs w:val="21"/>
        </w:rPr>
      </w:pPr>
    </w:p>
    <w:p w14:paraId="4049945F" w14:textId="77777777" w:rsidR="0000470C" w:rsidRDefault="0000470C">
      <w:pPr>
        <w:rPr>
          <w:b/>
          <w:bCs/>
          <w:sz w:val="21"/>
          <w:szCs w:val="21"/>
        </w:rPr>
      </w:pPr>
    </w:p>
    <w:p w14:paraId="31723E0A" w14:textId="77777777" w:rsidR="0000470C" w:rsidRDefault="0000470C">
      <w:pPr>
        <w:rPr>
          <w:b/>
          <w:bCs/>
          <w:sz w:val="21"/>
          <w:szCs w:val="21"/>
        </w:rPr>
      </w:pPr>
    </w:p>
    <w:p w14:paraId="7D547301" w14:textId="77777777" w:rsidR="0000470C" w:rsidRDefault="0000470C">
      <w:pPr>
        <w:rPr>
          <w:b/>
          <w:bCs/>
          <w:sz w:val="21"/>
          <w:szCs w:val="21"/>
        </w:rPr>
      </w:pPr>
    </w:p>
    <w:p w14:paraId="6FA5E6B7" w14:textId="77777777" w:rsidR="0000470C" w:rsidRDefault="0000470C">
      <w:pPr>
        <w:rPr>
          <w:b/>
          <w:bCs/>
          <w:sz w:val="21"/>
          <w:szCs w:val="21"/>
        </w:rPr>
      </w:pPr>
    </w:p>
    <w:p w14:paraId="32956F4C" w14:textId="77777777" w:rsidR="0000470C" w:rsidRDefault="0000470C">
      <w:pPr>
        <w:rPr>
          <w:b/>
          <w:bCs/>
          <w:sz w:val="21"/>
          <w:szCs w:val="21"/>
        </w:rPr>
      </w:pPr>
    </w:p>
    <w:p w14:paraId="64BA9A8C" w14:textId="77777777" w:rsidR="0000470C" w:rsidRDefault="0000470C">
      <w:pPr>
        <w:rPr>
          <w:b/>
          <w:bCs/>
          <w:sz w:val="21"/>
          <w:szCs w:val="21"/>
        </w:rPr>
      </w:pPr>
    </w:p>
    <w:p w14:paraId="3D076839" w14:textId="77777777" w:rsidR="0000470C" w:rsidRDefault="0000470C"/>
    <w:p w14:paraId="6DAB45FE" w14:textId="77777777" w:rsidR="0000470C" w:rsidRDefault="0000470C"/>
    <w:p w14:paraId="1500EA56" w14:textId="77777777" w:rsidR="0000470C" w:rsidRDefault="0000470C"/>
    <w:p w14:paraId="32B2C18F" w14:textId="77777777" w:rsidR="00593601" w:rsidRDefault="00593601"/>
    <w:p w14:paraId="70A509C6" w14:textId="61201FE6" w:rsidR="005C167C" w:rsidRDefault="00727F5A" w:rsidP="005F68E5">
      <w:pPr>
        <w:jc w:val="center"/>
      </w:pPr>
      <w:r w:rsidRPr="009237AE">
        <w:lastRenderedPageBreak/>
        <w:t>Table A.1</w:t>
      </w:r>
      <w:r>
        <w:t>4</w:t>
      </w:r>
      <w:r w:rsidR="005F68E5">
        <w:t>.1</w:t>
      </w:r>
      <w:r w:rsidRPr="009237AE">
        <w:t xml:space="preserve">: </w:t>
      </w:r>
      <w:r w:rsidR="009F59FD">
        <w:t>White vs. n</w:t>
      </w:r>
      <w:r>
        <w:t>on-white subgroup analys</w:t>
      </w:r>
      <w:r w:rsidR="005F68E5">
        <w:t>i</w:t>
      </w:r>
      <w:r>
        <w:t>s</w:t>
      </w:r>
      <w:r w:rsidR="005F68E5">
        <w:t xml:space="preserve"> I</w:t>
      </w:r>
    </w:p>
    <w:p w14:paraId="0E56A6A9" w14:textId="77777777" w:rsidR="005F68E5" w:rsidRDefault="005F68E5"/>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4"/>
        <w:gridCol w:w="1166"/>
        <w:gridCol w:w="1080"/>
        <w:gridCol w:w="1350"/>
      </w:tblGrid>
      <w:tr w:rsidR="005F68E5" w14:paraId="09C0A5E4" w14:textId="77777777" w:rsidTr="0013219E">
        <w:trPr>
          <w:jc w:val="center"/>
        </w:trPr>
        <w:tc>
          <w:tcPr>
            <w:tcW w:w="1444" w:type="dxa"/>
            <w:tcBorders>
              <w:top w:val="single" w:sz="8" w:space="0" w:color="auto"/>
            </w:tcBorders>
          </w:tcPr>
          <w:p w14:paraId="4EC0B6A5" w14:textId="77777777" w:rsidR="005F68E5" w:rsidRPr="0013219E" w:rsidRDefault="005F68E5">
            <w:pPr>
              <w:rPr>
                <w:sz w:val="20"/>
                <w:szCs w:val="20"/>
              </w:rPr>
            </w:pPr>
          </w:p>
        </w:tc>
        <w:tc>
          <w:tcPr>
            <w:tcW w:w="1166" w:type="dxa"/>
            <w:tcBorders>
              <w:top w:val="single" w:sz="8" w:space="0" w:color="auto"/>
            </w:tcBorders>
          </w:tcPr>
          <w:p w14:paraId="522BA677" w14:textId="77777777" w:rsidR="005F68E5" w:rsidRPr="0013219E" w:rsidRDefault="005F68E5">
            <w:pPr>
              <w:rPr>
                <w:sz w:val="20"/>
                <w:szCs w:val="20"/>
              </w:rPr>
            </w:pPr>
          </w:p>
        </w:tc>
        <w:tc>
          <w:tcPr>
            <w:tcW w:w="1080" w:type="dxa"/>
            <w:tcBorders>
              <w:top w:val="single" w:sz="8" w:space="0" w:color="auto"/>
            </w:tcBorders>
          </w:tcPr>
          <w:p w14:paraId="6F9E0ADB" w14:textId="6B4935ED" w:rsidR="005F68E5" w:rsidRPr="0013219E" w:rsidRDefault="005F68E5" w:rsidP="005F68E5">
            <w:pPr>
              <w:jc w:val="center"/>
              <w:rPr>
                <w:b/>
                <w:bCs/>
                <w:sz w:val="20"/>
                <w:szCs w:val="20"/>
              </w:rPr>
            </w:pPr>
            <w:r w:rsidRPr="0013219E">
              <w:rPr>
                <w:b/>
                <w:bCs/>
                <w:sz w:val="20"/>
                <w:szCs w:val="20"/>
              </w:rPr>
              <w:t>AAR</w:t>
            </w:r>
          </w:p>
        </w:tc>
        <w:tc>
          <w:tcPr>
            <w:tcW w:w="1350" w:type="dxa"/>
            <w:tcBorders>
              <w:top w:val="single" w:sz="8" w:space="0" w:color="auto"/>
            </w:tcBorders>
          </w:tcPr>
          <w:p w14:paraId="1D13556B" w14:textId="59E3F390" w:rsidR="005F68E5" w:rsidRPr="0013219E" w:rsidRDefault="005F68E5" w:rsidP="005F68E5">
            <w:pPr>
              <w:jc w:val="center"/>
              <w:rPr>
                <w:b/>
                <w:bCs/>
                <w:sz w:val="20"/>
                <w:szCs w:val="20"/>
              </w:rPr>
            </w:pPr>
            <w:r w:rsidRPr="0013219E">
              <w:rPr>
                <w:b/>
                <w:bCs/>
                <w:sz w:val="20"/>
                <w:szCs w:val="20"/>
              </w:rPr>
              <w:t>MMS</w:t>
            </w:r>
          </w:p>
        </w:tc>
      </w:tr>
      <w:tr w:rsidR="005F68E5" w14:paraId="2142C7BC" w14:textId="77777777" w:rsidTr="0013219E">
        <w:trPr>
          <w:jc w:val="center"/>
        </w:trPr>
        <w:tc>
          <w:tcPr>
            <w:tcW w:w="1444" w:type="dxa"/>
            <w:vMerge w:val="restart"/>
          </w:tcPr>
          <w:p w14:paraId="3EA8E243" w14:textId="3F84A52F" w:rsidR="005F68E5" w:rsidRPr="0013219E" w:rsidRDefault="005F68E5">
            <w:pPr>
              <w:rPr>
                <w:sz w:val="20"/>
                <w:szCs w:val="20"/>
              </w:rPr>
            </w:pPr>
            <w:r w:rsidRPr="0013219E">
              <w:rPr>
                <w:sz w:val="20"/>
                <w:szCs w:val="20"/>
              </w:rPr>
              <w:t>Dynata sample</w:t>
            </w:r>
          </w:p>
        </w:tc>
        <w:tc>
          <w:tcPr>
            <w:tcW w:w="1166" w:type="dxa"/>
          </w:tcPr>
          <w:p w14:paraId="6FFCF449" w14:textId="2EA97BD6" w:rsidR="005F68E5" w:rsidRPr="0013219E" w:rsidRDefault="005F68E5">
            <w:pPr>
              <w:rPr>
                <w:sz w:val="20"/>
                <w:szCs w:val="20"/>
              </w:rPr>
            </w:pPr>
            <w:r w:rsidRPr="0013219E">
              <w:rPr>
                <w:sz w:val="20"/>
                <w:szCs w:val="20"/>
              </w:rPr>
              <w:t>White</w:t>
            </w:r>
          </w:p>
        </w:tc>
        <w:tc>
          <w:tcPr>
            <w:tcW w:w="1080" w:type="dxa"/>
          </w:tcPr>
          <w:p w14:paraId="56348D74" w14:textId="4BC303EC" w:rsidR="005F68E5" w:rsidRPr="0013219E" w:rsidRDefault="005F68E5" w:rsidP="005F68E5">
            <w:pPr>
              <w:jc w:val="center"/>
              <w:rPr>
                <w:sz w:val="20"/>
                <w:szCs w:val="20"/>
              </w:rPr>
            </w:pPr>
            <w:r w:rsidRPr="0013219E">
              <w:rPr>
                <w:sz w:val="20"/>
                <w:szCs w:val="20"/>
              </w:rPr>
              <w:t>2.79 (.92)</w:t>
            </w:r>
          </w:p>
        </w:tc>
        <w:tc>
          <w:tcPr>
            <w:tcW w:w="1350" w:type="dxa"/>
          </w:tcPr>
          <w:p w14:paraId="39237B6D" w14:textId="215F9706" w:rsidR="005F68E5" w:rsidRPr="0013219E" w:rsidRDefault="005F68E5" w:rsidP="005F68E5">
            <w:pPr>
              <w:jc w:val="center"/>
              <w:rPr>
                <w:sz w:val="20"/>
                <w:szCs w:val="20"/>
              </w:rPr>
            </w:pPr>
            <w:r w:rsidRPr="0013219E">
              <w:rPr>
                <w:sz w:val="20"/>
                <w:szCs w:val="20"/>
              </w:rPr>
              <w:t>3.61 (.79)</w:t>
            </w:r>
          </w:p>
        </w:tc>
      </w:tr>
      <w:tr w:rsidR="005F68E5" w14:paraId="32B7D1EA" w14:textId="77777777" w:rsidTr="0013219E">
        <w:trPr>
          <w:jc w:val="center"/>
        </w:trPr>
        <w:tc>
          <w:tcPr>
            <w:tcW w:w="1444" w:type="dxa"/>
            <w:vMerge/>
          </w:tcPr>
          <w:p w14:paraId="19F5478C" w14:textId="77777777" w:rsidR="005F68E5" w:rsidRPr="0013219E" w:rsidRDefault="005F68E5">
            <w:pPr>
              <w:rPr>
                <w:sz w:val="20"/>
                <w:szCs w:val="20"/>
              </w:rPr>
            </w:pPr>
          </w:p>
        </w:tc>
        <w:tc>
          <w:tcPr>
            <w:tcW w:w="1166" w:type="dxa"/>
          </w:tcPr>
          <w:p w14:paraId="71C68DF0" w14:textId="59D21323" w:rsidR="005F68E5" w:rsidRPr="0013219E" w:rsidRDefault="005F68E5">
            <w:pPr>
              <w:rPr>
                <w:sz w:val="20"/>
                <w:szCs w:val="20"/>
              </w:rPr>
            </w:pPr>
            <w:r w:rsidRPr="0013219E">
              <w:rPr>
                <w:sz w:val="20"/>
                <w:szCs w:val="20"/>
              </w:rPr>
              <w:t>Black</w:t>
            </w:r>
          </w:p>
        </w:tc>
        <w:tc>
          <w:tcPr>
            <w:tcW w:w="1080" w:type="dxa"/>
          </w:tcPr>
          <w:p w14:paraId="69402659" w14:textId="0C59F8D5" w:rsidR="005F68E5" w:rsidRPr="0013219E" w:rsidRDefault="005F68E5" w:rsidP="005F68E5">
            <w:pPr>
              <w:jc w:val="center"/>
              <w:rPr>
                <w:sz w:val="20"/>
                <w:szCs w:val="20"/>
              </w:rPr>
            </w:pPr>
            <w:r w:rsidRPr="0013219E">
              <w:rPr>
                <w:sz w:val="20"/>
                <w:szCs w:val="20"/>
              </w:rPr>
              <w:t>2.95 (.96)</w:t>
            </w:r>
          </w:p>
        </w:tc>
        <w:tc>
          <w:tcPr>
            <w:tcW w:w="1350" w:type="dxa"/>
          </w:tcPr>
          <w:p w14:paraId="5D0C0F67" w14:textId="31259878" w:rsidR="005F68E5" w:rsidRPr="0013219E" w:rsidRDefault="005F68E5" w:rsidP="005F68E5">
            <w:pPr>
              <w:jc w:val="center"/>
              <w:rPr>
                <w:sz w:val="20"/>
                <w:szCs w:val="20"/>
              </w:rPr>
            </w:pPr>
            <w:r w:rsidRPr="0013219E">
              <w:rPr>
                <w:sz w:val="20"/>
                <w:szCs w:val="20"/>
              </w:rPr>
              <w:t>3.42 (.90)</w:t>
            </w:r>
          </w:p>
        </w:tc>
      </w:tr>
      <w:tr w:rsidR="005F68E5" w14:paraId="32033E12" w14:textId="77777777" w:rsidTr="0013219E">
        <w:trPr>
          <w:jc w:val="center"/>
        </w:trPr>
        <w:tc>
          <w:tcPr>
            <w:tcW w:w="1444" w:type="dxa"/>
            <w:vMerge/>
          </w:tcPr>
          <w:p w14:paraId="50FCBC46" w14:textId="77777777" w:rsidR="005F68E5" w:rsidRPr="0013219E" w:rsidRDefault="005F68E5">
            <w:pPr>
              <w:rPr>
                <w:sz w:val="20"/>
                <w:szCs w:val="20"/>
              </w:rPr>
            </w:pPr>
          </w:p>
        </w:tc>
        <w:tc>
          <w:tcPr>
            <w:tcW w:w="1166" w:type="dxa"/>
          </w:tcPr>
          <w:p w14:paraId="0ACFA119" w14:textId="658BFD62" w:rsidR="005F68E5" w:rsidRPr="0013219E" w:rsidRDefault="005F68E5">
            <w:pPr>
              <w:rPr>
                <w:sz w:val="20"/>
                <w:szCs w:val="20"/>
              </w:rPr>
            </w:pPr>
            <w:r w:rsidRPr="0013219E">
              <w:rPr>
                <w:sz w:val="20"/>
                <w:szCs w:val="20"/>
              </w:rPr>
              <w:t>Hispanic</w:t>
            </w:r>
          </w:p>
        </w:tc>
        <w:tc>
          <w:tcPr>
            <w:tcW w:w="1080" w:type="dxa"/>
          </w:tcPr>
          <w:p w14:paraId="5A64037D" w14:textId="6B0150D0" w:rsidR="005F68E5" w:rsidRPr="0013219E" w:rsidRDefault="005F68E5" w:rsidP="005F68E5">
            <w:pPr>
              <w:jc w:val="center"/>
              <w:rPr>
                <w:sz w:val="20"/>
                <w:szCs w:val="20"/>
              </w:rPr>
            </w:pPr>
            <w:r w:rsidRPr="0013219E">
              <w:rPr>
                <w:sz w:val="20"/>
                <w:szCs w:val="20"/>
              </w:rPr>
              <w:t>2.68 (.79)</w:t>
            </w:r>
          </w:p>
        </w:tc>
        <w:tc>
          <w:tcPr>
            <w:tcW w:w="1350" w:type="dxa"/>
          </w:tcPr>
          <w:p w14:paraId="49E6B038" w14:textId="3B6BADB3" w:rsidR="005F68E5" w:rsidRPr="0013219E" w:rsidRDefault="005F68E5" w:rsidP="005F68E5">
            <w:pPr>
              <w:jc w:val="center"/>
              <w:rPr>
                <w:sz w:val="20"/>
                <w:szCs w:val="20"/>
              </w:rPr>
            </w:pPr>
            <w:r w:rsidRPr="0013219E">
              <w:rPr>
                <w:sz w:val="20"/>
                <w:szCs w:val="20"/>
              </w:rPr>
              <w:t>3.50 (.78)</w:t>
            </w:r>
          </w:p>
        </w:tc>
      </w:tr>
      <w:tr w:rsidR="005F68E5" w14:paraId="01724DF2" w14:textId="77777777" w:rsidTr="0013219E">
        <w:trPr>
          <w:jc w:val="center"/>
        </w:trPr>
        <w:tc>
          <w:tcPr>
            <w:tcW w:w="1444" w:type="dxa"/>
            <w:tcBorders>
              <w:bottom w:val="single" w:sz="8" w:space="0" w:color="auto"/>
            </w:tcBorders>
          </w:tcPr>
          <w:p w14:paraId="5EB9BE3C" w14:textId="77777777" w:rsidR="005F68E5" w:rsidRPr="0013219E" w:rsidRDefault="005F68E5">
            <w:pPr>
              <w:rPr>
                <w:sz w:val="20"/>
                <w:szCs w:val="20"/>
              </w:rPr>
            </w:pPr>
          </w:p>
        </w:tc>
        <w:tc>
          <w:tcPr>
            <w:tcW w:w="1166" w:type="dxa"/>
            <w:tcBorders>
              <w:bottom w:val="single" w:sz="8" w:space="0" w:color="auto"/>
            </w:tcBorders>
          </w:tcPr>
          <w:p w14:paraId="16C3DFE3" w14:textId="77777777" w:rsidR="005F68E5" w:rsidRPr="0013219E" w:rsidRDefault="005F68E5">
            <w:pPr>
              <w:rPr>
                <w:sz w:val="20"/>
                <w:szCs w:val="20"/>
              </w:rPr>
            </w:pPr>
          </w:p>
        </w:tc>
        <w:tc>
          <w:tcPr>
            <w:tcW w:w="1080" w:type="dxa"/>
            <w:tcBorders>
              <w:bottom w:val="single" w:sz="8" w:space="0" w:color="auto"/>
            </w:tcBorders>
          </w:tcPr>
          <w:p w14:paraId="7370C401" w14:textId="77777777" w:rsidR="005F68E5" w:rsidRPr="0013219E" w:rsidRDefault="005F68E5" w:rsidP="005F68E5">
            <w:pPr>
              <w:jc w:val="center"/>
              <w:rPr>
                <w:sz w:val="20"/>
                <w:szCs w:val="20"/>
              </w:rPr>
            </w:pPr>
          </w:p>
        </w:tc>
        <w:tc>
          <w:tcPr>
            <w:tcW w:w="1350" w:type="dxa"/>
            <w:tcBorders>
              <w:bottom w:val="single" w:sz="8" w:space="0" w:color="auto"/>
            </w:tcBorders>
          </w:tcPr>
          <w:p w14:paraId="481C5193" w14:textId="77777777" w:rsidR="005F68E5" w:rsidRPr="0013219E" w:rsidRDefault="005F68E5" w:rsidP="005F68E5">
            <w:pPr>
              <w:jc w:val="center"/>
              <w:rPr>
                <w:sz w:val="20"/>
                <w:szCs w:val="20"/>
              </w:rPr>
            </w:pPr>
          </w:p>
        </w:tc>
      </w:tr>
      <w:tr w:rsidR="005F68E5" w14:paraId="47D9A2AE" w14:textId="77777777" w:rsidTr="0013219E">
        <w:trPr>
          <w:jc w:val="center"/>
        </w:trPr>
        <w:tc>
          <w:tcPr>
            <w:tcW w:w="1444" w:type="dxa"/>
            <w:tcBorders>
              <w:top w:val="single" w:sz="8" w:space="0" w:color="auto"/>
            </w:tcBorders>
          </w:tcPr>
          <w:p w14:paraId="4170F754" w14:textId="77777777" w:rsidR="005F68E5" w:rsidRPr="0013219E" w:rsidRDefault="005F68E5">
            <w:pPr>
              <w:rPr>
                <w:sz w:val="20"/>
                <w:szCs w:val="20"/>
              </w:rPr>
            </w:pPr>
          </w:p>
        </w:tc>
        <w:tc>
          <w:tcPr>
            <w:tcW w:w="1166" w:type="dxa"/>
            <w:tcBorders>
              <w:top w:val="single" w:sz="8" w:space="0" w:color="auto"/>
            </w:tcBorders>
          </w:tcPr>
          <w:p w14:paraId="25CD3399" w14:textId="77777777" w:rsidR="005F68E5" w:rsidRPr="0013219E" w:rsidRDefault="005F68E5">
            <w:pPr>
              <w:rPr>
                <w:sz w:val="20"/>
                <w:szCs w:val="20"/>
              </w:rPr>
            </w:pPr>
          </w:p>
        </w:tc>
        <w:tc>
          <w:tcPr>
            <w:tcW w:w="1080" w:type="dxa"/>
            <w:tcBorders>
              <w:top w:val="single" w:sz="8" w:space="0" w:color="auto"/>
            </w:tcBorders>
          </w:tcPr>
          <w:p w14:paraId="4C414581" w14:textId="5FAA1774" w:rsidR="005F68E5" w:rsidRPr="0013219E" w:rsidRDefault="005F68E5" w:rsidP="005F68E5">
            <w:pPr>
              <w:jc w:val="center"/>
              <w:rPr>
                <w:b/>
                <w:bCs/>
                <w:sz w:val="20"/>
                <w:szCs w:val="20"/>
              </w:rPr>
            </w:pPr>
            <w:r w:rsidRPr="0013219E">
              <w:rPr>
                <w:b/>
                <w:bCs/>
                <w:sz w:val="20"/>
                <w:szCs w:val="20"/>
              </w:rPr>
              <w:t>AAR</w:t>
            </w:r>
          </w:p>
        </w:tc>
        <w:tc>
          <w:tcPr>
            <w:tcW w:w="1350" w:type="dxa"/>
            <w:tcBorders>
              <w:top w:val="single" w:sz="8" w:space="0" w:color="auto"/>
            </w:tcBorders>
          </w:tcPr>
          <w:p w14:paraId="7F14464B" w14:textId="6A673729" w:rsidR="005F68E5" w:rsidRPr="0013219E" w:rsidRDefault="005F68E5" w:rsidP="005F68E5">
            <w:pPr>
              <w:jc w:val="center"/>
              <w:rPr>
                <w:b/>
                <w:bCs/>
                <w:sz w:val="20"/>
                <w:szCs w:val="20"/>
              </w:rPr>
            </w:pPr>
            <w:r w:rsidRPr="0013219E">
              <w:rPr>
                <w:b/>
                <w:bCs/>
                <w:sz w:val="20"/>
                <w:szCs w:val="20"/>
              </w:rPr>
              <w:t>MMS</w:t>
            </w:r>
          </w:p>
        </w:tc>
      </w:tr>
      <w:tr w:rsidR="005F68E5" w14:paraId="63A806C9" w14:textId="77777777" w:rsidTr="0013219E">
        <w:trPr>
          <w:jc w:val="center"/>
        </w:trPr>
        <w:tc>
          <w:tcPr>
            <w:tcW w:w="1444" w:type="dxa"/>
            <w:vMerge w:val="restart"/>
            <w:tcBorders>
              <w:bottom w:val="single" w:sz="8" w:space="0" w:color="auto"/>
            </w:tcBorders>
          </w:tcPr>
          <w:p w14:paraId="0342DB96" w14:textId="3C087BCB" w:rsidR="005F68E5" w:rsidRPr="0013219E" w:rsidRDefault="005F68E5">
            <w:pPr>
              <w:rPr>
                <w:sz w:val="20"/>
                <w:szCs w:val="20"/>
              </w:rPr>
            </w:pPr>
            <w:r w:rsidRPr="0013219E">
              <w:rPr>
                <w:sz w:val="20"/>
                <w:szCs w:val="20"/>
              </w:rPr>
              <w:t>Lucid sample</w:t>
            </w:r>
          </w:p>
        </w:tc>
        <w:tc>
          <w:tcPr>
            <w:tcW w:w="1166" w:type="dxa"/>
          </w:tcPr>
          <w:p w14:paraId="36EEABF6" w14:textId="04710813" w:rsidR="005F68E5" w:rsidRPr="0013219E" w:rsidRDefault="005F68E5">
            <w:pPr>
              <w:rPr>
                <w:sz w:val="20"/>
                <w:szCs w:val="20"/>
              </w:rPr>
            </w:pPr>
            <w:r w:rsidRPr="0013219E">
              <w:rPr>
                <w:sz w:val="20"/>
                <w:szCs w:val="20"/>
              </w:rPr>
              <w:t>White</w:t>
            </w:r>
          </w:p>
        </w:tc>
        <w:tc>
          <w:tcPr>
            <w:tcW w:w="1080" w:type="dxa"/>
          </w:tcPr>
          <w:p w14:paraId="7D47C51F" w14:textId="109626BC" w:rsidR="005F68E5" w:rsidRPr="0013219E" w:rsidRDefault="005F68E5" w:rsidP="005F68E5">
            <w:pPr>
              <w:jc w:val="center"/>
              <w:rPr>
                <w:sz w:val="20"/>
                <w:szCs w:val="20"/>
              </w:rPr>
            </w:pPr>
            <w:r w:rsidRPr="0013219E">
              <w:rPr>
                <w:sz w:val="20"/>
                <w:szCs w:val="20"/>
              </w:rPr>
              <w:t>2.97 (.91)</w:t>
            </w:r>
          </w:p>
        </w:tc>
        <w:tc>
          <w:tcPr>
            <w:tcW w:w="1350" w:type="dxa"/>
          </w:tcPr>
          <w:p w14:paraId="4562356A" w14:textId="5DBB15C4" w:rsidR="005F68E5" w:rsidRPr="0013219E" w:rsidRDefault="005F68E5" w:rsidP="005F68E5">
            <w:pPr>
              <w:jc w:val="center"/>
              <w:rPr>
                <w:sz w:val="20"/>
                <w:szCs w:val="20"/>
              </w:rPr>
            </w:pPr>
            <w:r w:rsidRPr="0013219E">
              <w:rPr>
                <w:sz w:val="20"/>
                <w:szCs w:val="20"/>
              </w:rPr>
              <w:t>3.61 (.77)</w:t>
            </w:r>
          </w:p>
        </w:tc>
      </w:tr>
      <w:tr w:rsidR="005F68E5" w14:paraId="6BC1CA9C" w14:textId="77777777" w:rsidTr="0013219E">
        <w:trPr>
          <w:jc w:val="center"/>
        </w:trPr>
        <w:tc>
          <w:tcPr>
            <w:tcW w:w="1444" w:type="dxa"/>
            <w:vMerge/>
            <w:tcBorders>
              <w:bottom w:val="single" w:sz="8" w:space="0" w:color="auto"/>
            </w:tcBorders>
          </w:tcPr>
          <w:p w14:paraId="401940B6" w14:textId="77777777" w:rsidR="005F68E5" w:rsidRPr="0013219E" w:rsidRDefault="005F68E5">
            <w:pPr>
              <w:rPr>
                <w:sz w:val="20"/>
                <w:szCs w:val="20"/>
              </w:rPr>
            </w:pPr>
          </w:p>
        </w:tc>
        <w:tc>
          <w:tcPr>
            <w:tcW w:w="1166" w:type="dxa"/>
          </w:tcPr>
          <w:p w14:paraId="23D44AFA" w14:textId="612F8948" w:rsidR="005F68E5" w:rsidRPr="0013219E" w:rsidRDefault="005F68E5">
            <w:pPr>
              <w:rPr>
                <w:sz w:val="20"/>
                <w:szCs w:val="20"/>
              </w:rPr>
            </w:pPr>
            <w:r w:rsidRPr="0013219E">
              <w:rPr>
                <w:sz w:val="20"/>
                <w:szCs w:val="20"/>
              </w:rPr>
              <w:t>Black</w:t>
            </w:r>
          </w:p>
        </w:tc>
        <w:tc>
          <w:tcPr>
            <w:tcW w:w="1080" w:type="dxa"/>
          </w:tcPr>
          <w:p w14:paraId="224D2FE4" w14:textId="26030380" w:rsidR="005F68E5" w:rsidRPr="0013219E" w:rsidRDefault="005F68E5" w:rsidP="005F68E5">
            <w:pPr>
              <w:jc w:val="center"/>
              <w:rPr>
                <w:sz w:val="20"/>
                <w:szCs w:val="20"/>
              </w:rPr>
            </w:pPr>
            <w:r w:rsidRPr="0013219E">
              <w:rPr>
                <w:sz w:val="20"/>
                <w:szCs w:val="20"/>
              </w:rPr>
              <w:t>3.07 (.91)</w:t>
            </w:r>
          </w:p>
        </w:tc>
        <w:tc>
          <w:tcPr>
            <w:tcW w:w="1350" w:type="dxa"/>
          </w:tcPr>
          <w:p w14:paraId="0632F3DB" w14:textId="5908D77D" w:rsidR="005F68E5" w:rsidRPr="0013219E" w:rsidRDefault="005F68E5" w:rsidP="005F68E5">
            <w:pPr>
              <w:jc w:val="center"/>
              <w:rPr>
                <w:sz w:val="20"/>
                <w:szCs w:val="20"/>
              </w:rPr>
            </w:pPr>
            <w:r w:rsidRPr="0013219E">
              <w:rPr>
                <w:sz w:val="20"/>
                <w:szCs w:val="20"/>
              </w:rPr>
              <w:t>3.45 (.77)</w:t>
            </w:r>
          </w:p>
        </w:tc>
      </w:tr>
      <w:tr w:rsidR="005F68E5" w14:paraId="7B908457" w14:textId="77777777" w:rsidTr="0013219E">
        <w:trPr>
          <w:jc w:val="center"/>
        </w:trPr>
        <w:tc>
          <w:tcPr>
            <w:tcW w:w="1444" w:type="dxa"/>
            <w:vMerge/>
            <w:tcBorders>
              <w:bottom w:val="single" w:sz="8" w:space="0" w:color="auto"/>
            </w:tcBorders>
          </w:tcPr>
          <w:p w14:paraId="4173ADCA" w14:textId="77777777" w:rsidR="005F68E5" w:rsidRPr="0013219E" w:rsidRDefault="005F68E5">
            <w:pPr>
              <w:rPr>
                <w:sz w:val="20"/>
                <w:szCs w:val="20"/>
              </w:rPr>
            </w:pPr>
          </w:p>
        </w:tc>
        <w:tc>
          <w:tcPr>
            <w:tcW w:w="1166" w:type="dxa"/>
            <w:tcBorders>
              <w:bottom w:val="single" w:sz="8" w:space="0" w:color="auto"/>
            </w:tcBorders>
          </w:tcPr>
          <w:p w14:paraId="0DDEE365" w14:textId="56F6CD1B" w:rsidR="005F68E5" w:rsidRPr="0013219E" w:rsidRDefault="005F68E5">
            <w:pPr>
              <w:rPr>
                <w:sz w:val="20"/>
                <w:szCs w:val="20"/>
              </w:rPr>
            </w:pPr>
            <w:r w:rsidRPr="0013219E">
              <w:rPr>
                <w:sz w:val="20"/>
                <w:szCs w:val="20"/>
              </w:rPr>
              <w:t>Hispanic</w:t>
            </w:r>
          </w:p>
        </w:tc>
        <w:tc>
          <w:tcPr>
            <w:tcW w:w="1080" w:type="dxa"/>
            <w:tcBorders>
              <w:bottom w:val="single" w:sz="8" w:space="0" w:color="auto"/>
            </w:tcBorders>
          </w:tcPr>
          <w:p w14:paraId="3AC65855" w14:textId="38377C0F" w:rsidR="005F68E5" w:rsidRPr="0013219E" w:rsidRDefault="005F68E5" w:rsidP="005F68E5">
            <w:pPr>
              <w:jc w:val="center"/>
              <w:rPr>
                <w:sz w:val="20"/>
                <w:szCs w:val="20"/>
              </w:rPr>
            </w:pPr>
            <w:r w:rsidRPr="0013219E">
              <w:rPr>
                <w:sz w:val="20"/>
                <w:szCs w:val="20"/>
              </w:rPr>
              <w:t>3.06 (.92)</w:t>
            </w:r>
          </w:p>
        </w:tc>
        <w:tc>
          <w:tcPr>
            <w:tcW w:w="1350" w:type="dxa"/>
            <w:tcBorders>
              <w:bottom w:val="single" w:sz="8" w:space="0" w:color="auto"/>
            </w:tcBorders>
          </w:tcPr>
          <w:p w14:paraId="66378905" w14:textId="5B915422" w:rsidR="005F68E5" w:rsidRPr="0013219E" w:rsidRDefault="005F68E5" w:rsidP="005F68E5">
            <w:pPr>
              <w:jc w:val="center"/>
              <w:rPr>
                <w:sz w:val="20"/>
                <w:szCs w:val="20"/>
              </w:rPr>
            </w:pPr>
            <w:r w:rsidRPr="0013219E">
              <w:rPr>
                <w:sz w:val="20"/>
                <w:szCs w:val="20"/>
              </w:rPr>
              <w:t>3.56 (.79)</w:t>
            </w:r>
          </w:p>
        </w:tc>
      </w:tr>
    </w:tbl>
    <w:p w14:paraId="3B809B02" w14:textId="6AADC0D1" w:rsidR="0013219E" w:rsidRPr="009237AE" w:rsidRDefault="0013219E" w:rsidP="0013219E">
      <w:pPr>
        <w:jc w:val="both"/>
        <w:outlineLvl w:val="1"/>
      </w:pPr>
      <w:r w:rsidRPr="009237AE">
        <w:rPr>
          <w:i/>
          <w:iCs/>
          <w:sz w:val="20"/>
          <w:szCs w:val="20"/>
        </w:rPr>
        <w:t>Note</w:t>
      </w:r>
      <w:r w:rsidRPr="009237AE">
        <w:rPr>
          <w:sz w:val="20"/>
          <w:szCs w:val="20"/>
        </w:rPr>
        <w:t xml:space="preserve">: </w:t>
      </w:r>
      <w:r>
        <w:rPr>
          <w:sz w:val="20"/>
          <w:szCs w:val="20"/>
        </w:rPr>
        <w:t>Mean levels of AAR and MMS among different racial subgroups across two surveys. Standard deviations are in parentheses.</w:t>
      </w:r>
    </w:p>
    <w:p w14:paraId="7EB0182E" w14:textId="77777777" w:rsidR="005F68E5" w:rsidRDefault="005F68E5"/>
    <w:p w14:paraId="2AFD4E31" w14:textId="77777777" w:rsidR="00C97E84" w:rsidRDefault="00C97E84"/>
    <w:p w14:paraId="7C57BE55" w14:textId="63737031" w:rsidR="005F68E5" w:rsidRDefault="005F68E5" w:rsidP="005F68E5">
      <w:pPr>
        <w:jc w:val="center"/>
      </w:pPr>
      <w:r w:rsidRPr="009237AE">
        <w:t>Table A.1</w:t>
      </w:r>
      <w:r>
        <w:t>4.</w:t>
      </w:r>
      <w:r w:rsidR="00C97E84">
        <w:t>2</w:t>
      </w:r>
      <w:r w:rsidRPr="009237AE">
        <w:t xml:space="preserve">: </w:t>
      </w:r>
      <w:r>
        <w:t>White vs. non-white subgroup analysis II (Table 2 with Blacks only)</w:t>
      </w:r>
    </w:p>
    <w:p w14:paraId="240203C7" w14:textId="77777777" w:rsidR="005F68E5" w:rsidRDefault="005F68E5"/>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886"/>
        <w:gridCol w:w="887"/>
        <w:gridCol w:w="886"/>
        <w:gridCol w:w="887"/>
        <w:gridCol w:w="886"/>
        <w:gridCol w:w="887"/>
        <w:gridCol w:w="886"/>
        <w:gridCol w:w="887"/>
      </w:tblGrid>
      <w:tr w:rsidR="00727F5A" w:rsidRPr="009F7E82" w14:paraId="59926F91" w14:textId="77777777" w:rsidTr="00727F5A">
        <w:trPr>
          <w:jc w:val="center"/>
        </w:trPr>
        <w:tc>
          <w:tcPr>
            <w:tcW w:w="1924" w:type="dxa"/>
            <w:tcBorders>
              <w:top w:val="single" w:sz="8" w:space="0" w:color="auto"/>
              <w:bottom w:val="nil"/>
            </w:tcBorders>
          </w:tcPr>
          <w:p w14:paraId="1A40A5CA" w14:textId="77777777" w:rsidR="00727F5A" w:rsidRPr="009F7E82" w:rsidRDefault="00727F5A" w:rsidP="009C6A5E">
            <w:pPr>
              <w:jc w:val="both"/>
              <w:rPr>
                <w:sz w:val="18"/>
                <w:szCs w:val="18"/>
              </w:rPr>
            </w:pPr>
          </w:p>
        </w:tc>
        <w:tc>
          <w:tcPr>
            <w:tcW w:w="1773" w:type="dxa"/>
            <w:gridSpan w:val="2"/>
            <w:tcBorders>
              <w:top w:val="single" w:sz="8" w:space="0" w:color="auto"/>
              <w:bottom w:val="single" w:sz="8" w:space="0" w:color="auto"/>
            </w:tcBorders>
          </w:tcPr>
          <w:p w14:paraId="3D24F207" w14:textId="77777777" w:rsidR="00727F5A" w:rsidRPr="009F7E82" w:rsidRDefault="00727F5A" w:rsidP="009C6A5E">
            <w:pPr>
              <w:jc w:val="center"/>
              <w:rPr>
                <w:sz w:val="18"/>
                <w:szCs w:val="18"/>
              </w:rPr>
            </w:pPr>
            <w:r>
              <w:rPr>
                <w:sz w:val="18"/>
                <w:szCs w:val="18"/>
              </w:rPr>
              <w:t>More Asian immigrants</w:t>
            </w:r>
          </w:p>
        </w:tc>
        <w:tc>
          <w:tcPr>
            <w:tcW w:w="1773" w:type="dxa"/>
            <w:gridSpan w:val="2"/>
            <w:tcBorders>
              <w:top w:val="single" w:sz="8" w:space="0" w:color="auto"/>
              <w:bottom w:val="single" w:sz="8" w:space="0" w:color="auto"/>
            </w:tcBorders>
          </w:tcPr>
          <w:p w14:paraId="4D65C07F" w14:textId="77777777" w:rsidR="00727F5A" w:rsidRDefault="00727F5A" w:rsidP="009C6A5E">
            <w:pPr>
              <w:jc w:val="center"/>
              <w:rPr>
                <w:sz w:val="18"/>
                <w:szCs w:val="18"/>
              </w:rPr>
            </w:pPr>
            <w:r>
              <w:rPr>
                <w:sz w:val="18"/>
                <w:szCs w:val="18"/>
              </w:rPr>
              <w:t>More Asian American</w:t>
            </w:r>
          </w:p>
          <w:p w14:paraId="5396ACB1" w14:textId="77777777" w:rsidR="00727F5A" w:rsidRPr="009F7E82" w:rsidRDefault="00727F5A" w:rsidP="009C6A5E">
            <w:pPr>
              <w:jc w:val="center"/>
              <w:rPr>
                <w:sz w:val="18"/>
                <w:szCs w:val="18"/>
              </w:rPr>
            </w:pPr>
            <w:r>
              <w:rPr>
                <w:sz w:val="18"/>
                <w:szCs w:val="18"/>
              </w:rPr>
              <w:t>elected officials</w:t>
            </w:r>
          </w:p>
        </w:tc>
        <w:tc>
          <w:tcPr>
            <w:tcW w:w="1773" w:type="dxa"/>
            <w:gridSpan w:val="2"/>
            <w:tcBorders>
              <w:top w:val="single" w:sz="8" w:space="0" w:color="auto"/>
              <w:bottom w:val="single" w:sz="8" w:space="0" w:color="auto"/>
            </w:tcBorders>
          </w:tcPr>
          <w:p w14:paraId="566BD2FF" w14:textId="77777777" w:rsidR="00727F5A" w:rsidRPr="009F7E82" w:rsidRDefault="00727F5A" w:rsidP="009C6A5E">
            <w:pPr>
              <w:jc w:val="center"/>
              <w:rPr>
                <w:sz w:val="18"/>
                <w:szCs w:val="18"/>
              </w:rPr>
            </w:pPr>
            <w:r>
              <w:rPr>
                <w:sz w:val="18"/>
                <w:szCs w:val="18"/>
              </w:rPr>
              <w:t>More Asian American college students</w:t>
            </w:r>
          </w:p>
        </w:tc>
        <w:tc>
          <w:tcPr>
            <w:tcW w:w="886" w:type="dxa"/>
            <w:tcBorders>
              <w:top w:val="single" w:sz="8" w:space="0" w:color="auto"/>
              <w:bottom w:val="single" w:sz="8" w:space="0" w:color="auto"/>
            </w:tcBorders>
          </w:tcPr>
          <w:p w14:paraId="018A7288" w14:textId="77777777" w:rsidR="00727F5A" w:rsidRPr="009F7E82" w:rsidRDefault="00727F5A" w:rsidP="009C6A5E">
            <w:pPr>
              <w:jc w:val="center"/>
              <w:rPr>
                <w:sz w:val="18"/>
                <w:szCs w:val="18"/>
              </w:rPr>
            </w:pPr>
            <w:r>
              <w:rPr>
                <w:sz w:val="18"/>
                <w:szCs w:val="18"/>
              </w:rPr>
              <w:t>More spend on hate crime</w:t>
            </w:r>
          </w:p>
        </w:tc>
        <w:tc>
          <w:tcPr>
            <w:tcW w:w="887" w:type="dxa"/>
            <w:tcBorders>
              <w:top w:val="single" w:sz="8" w:space="0" w:color="auto"/>
              <w:bottom w:val="single" w:sz="8" w:space="0" w:color="auto"/>
            </w:tcBorders>
          </w:tcPr>
          <w:p w14:paraId="3758827B" w14:textId="77777777" w:rsidR="00727F5A" w:rsidRPr="009F7E82" w:rsidRDefault="00727F5A" w:rsidP="009C6A5E">
            <w:pPr>
              <w:jc w:val="center"/>
              <w:rPr>
                <w:sz w:val="18"/>
                <w:szCs w:val="18"/>
              </w:rPr>
            </w:pPr>
            <w:r>
              <w:rPr>
                <w:sz w:val="18"/>
                <w:szCs w:val="18"/>
              </w:rPr>
              <w:t>More foreign Chinese students</w:t>
            </w:r>
          </w:p>
        </w:tc>
      </w:tr>
      <w:tr w:rsidR="00727F5A" w:rsidRPr="009F7E82" w14:paraId="07645B1D" w14:textId="77777777" w:rsidTr="009C6A5E">
        <w:trPr>
          <w:jc w:val="center"/>
        </w:trPr>
        <w:tc>
          <w:tcPr>
            <w:tcW w:w="1924" w:type="dxa"/>
            <w:tcBorders>
              <w:top w:val="nil"/>
              <w:bottom w:val="single" w:sz="8" w:space="0" w:color="auto"/>
            </w:tcBorders>
          </w:tcPr>
          <w:p w14:paraId="61CEEC89" w14:textId="77777777" w:rsidR="00727F5A" w:rsidRPr="009F7E82" w:rsidRDefault="00727F5A" w:rsidP="009C6A5E">
            <w:pPr>
              <w:jc w:val="both"/>
              <w:rPr>
                <w:sz w:val="18"/>
                <w:szCs w:val="18"/>
              </w:rPr>
            </w:pPr>
          </w:p>
        </w:tc>
        <w:tc>
          <w:tcPr>
            <w:tcW w:w="886" w:type="dxa"/>
            <w:tcBorders>
              <w:top w:val="single" w:sz="8" w:space="0" w:color="auto"/>
              <w:bottom w:val="single" w:sz="8" w:space="0" w:color="auto"/>
            </w:tcBorders>
          </w:tcPr>
          <w:p w14:paraId="5A551BF5" w14:textId="77777777" w:rsidR="00727F5A" w:rsidRPr="009F7E82" w:rsidRDefault="00727F5A" w:rsidP="009C6A5E">
            <w:pPr>
              <w:jc w:val="center"/>
              <w:rPr>
                <w:sz w:val="18"/>
                <w:szCs w:val="18"/>
              </w:rPr>
            </w:pPr>
            <w:r w:rsidRPr="009F7E82">
              <w:rPr>
                <w:sz w:val="18"/>
                <w:szCs w:val="18"/>
              </w:rPr>
              <w:t>Lucid</w:t>
            </w:r>
          </w:p>
          <w:p w14:paraId="0E1E7E31" w14:textId="77777777" w:rsidR="00727F5A" w:rsidRPr="009F7E82" w:rsidRDefault="00727F5A" w:rsidP="009C6A5E">
            <w:pPr>
              <w:jc w:val="center"/>
              <w:rPr>
                <w:sz w:val="18"/>
                <w:szCs w:val="18"/>
              </w:rPr>
            </w:pPr>
            <w:r w:rsidRPr="009F7E82">
              <w:rPr>
                <w:sz w:val="18"/>
                <w:szCs w:val="18"/>
              </w:rPr>
              <w:t>(1)</w:t>
            </w:r>
          </w:p>
        </w:tc>
        <w:tc>
          <w:tcPr>
            <w:tcW w:w="887" w:type="dxa"/>
            <w:tcBorders>
              <w:top w:val="single" w:sz="8" w:space="0" w:color="auto"/>
              <w:bottom w:val="single" w:sz="8" w:space="0" w:color="auto"/>
            </w:tcBorders>
          </w:tcPr>
          <w:p w14:paraId="42DBDEC4" w14:textId="77777777" w:rsidR="00727F5A" w:rsidRPr="009F7E82" w:rsidRDefault="00727F5A" w:rsidP="009C6A5E">
            <w:pPr>
              <w:jc w:val="center"/>
              <w:rPr>
                <w:sz w:val="18"/>
                <w:szCs w:val="18"/>
              </w:rPr>
            </w:pPr>
            <w:r w:rsidRPr="009F7E82">
              <w:rPr>
                <w:sz w:val="18"/>
                <w:szCs w:val="18"/>
              </w:rPr>
              <w:t>Dynata</w:t>
            </w:r>
          </w:p>
          <w:p w14:paraId="07FDCB31" w14:textId="77777777" w:rsidR="00727F5A" w:rsidRPr="009F7E82" w:rsidRDefault="00727F5A" w:rsidP="009C6A5E">
            <w:pPr>
              <w:jc w:val="center"/>
              <w:rPr>
                <w:sz w:val="18"/>
                <w:szCs w:val="18"/>
              </w:rPr>
            </w:pPr>
            <w:r w:rsidRPr="009F7E82">
              <w:rPr>
                <w:sz w:val="18"/>
                <w:szCs w:val="18"/>
              </w:rPr>
              <w:t>(2)</w:t>
            </w:r>
          </w:p>
        </w:tc>
        <w:tc>
          <w:tcPr>
            <w:tcW w:w="886" w:type="dxa"/>
            <w:tcBorders>
              <w:top w:val="single" w:sz="8" w:space="0" w:color="auto"/>
              <w:bottom w:val="single" w:sz="8" w:space="0" w:color="auto"/>
            </w:tcBorders>
          </w:tcPr>
          <w:p w14:paraId="2E68BCF1" w14:textId="77777777" w:rsidR="00727F5A" w:rsidRPr="009F7E82" w:rsidRDefault="00727F5A" w:rsidP="009C6A5E">
            <w:pPr>
              <w:jc w:val="center"/>
              <w:rPr>
                <w:sz w:val="18"/>
                <w:szCs w:val="18"/>
              </w:rPr>
            </w:pPr>
            <w:r w:rsidRPr="009F7E82">
              <w:rPr>
                <w:sz w:val="18"/>
                <w:szCs w:val="18"/>
              </w:rPr>
              <w:t>Lucid</w:t>
            </w:r>
          </w:p>
          <w:p w14:paraId="03252E7D" w14:textId="77777777" w:rsidR="00727F5A" w:rsidRPr="009F7E82" w:rsidRDefault="00727F5A" w:rsidP="009C6A5E">
            <w:pPr>
              <w:jc w:val="center"/>
              <w:rPr>
                <w:sz w:val="18"/>
                <w:szCs w:val="18"/>
              </w:rPr>
            </w:pPr>
            <w:r w:rsidRPr="009F7E82">
              <w:rPr>
                <w:sz w:val="18"/>
                <w:szCs w:val="18"/>
              </w:rPr>
              <w:t>(3)</w:t>
            </w:r>
          </w:p>
        </w:tc>
        <w:tc>
          <w:tcPr>
            <w:tcW w:w="887" w:type="dxa"/>
            <w:tcBorders>
              <w:top w:val="single" w:sz="8" w:space="0" w:color="auto"/>
              <w:bottom w:val="single" w:sz="8" w:space="0" w:color="auto"/>
            </w:tcBorders>
          </w:tcPr>
          <w:p w14:paraId="44752915" w14:textId="77777777" w:rsidR="00727F5A" w:rsidRPr="009F7E82" w:rsidRDefault="00727F5A" w:rsidP="009C6A5E">
            <w:pPr>
              <w:jc w:val="center"/>
              <w:rPr>
                <w:sz w:val="18"/>
                <w:szCs w:val="18"/>
              </w:rPr>
            </w:pPr>
            <w:r w:rsidRPr="009F7E82">
              <w:rPr>
                <w:sz w:val="18"/>
                <w:szCs w:val="18"/>
              </w:rPr>
              <w:t>Dynata</w:t>
            </w:r>
          </w:p>
          <w:p w14:paraId="5DB5E2E5" w14:textId="77777777" w:rsidR="00727F5A" w:rsidRPr="009F7E82" w:rsidRDefault="00727F5A" w:rsidP="009C6A5E">
            <w:pPr>
              <w:jc w:val="center"/>
              <w:rPr>
                <w:sz w:val="18"/>
                <w:szCs w:val="18"/>
              </w:rPr>
            </w:pPr>
            <w:r w:rsidRPr="009F7E82">
              <w:rPr>
                <w:sz w:val="18"/>
                <w:szCs w:val="18"/>
              </w:rPr>
              <w:t>(4)</w:t>
            </w:r>
          </w:p>
        </w:tc>
        <w:tc>
          <w:tcPr>
            <w:tcW w:w="886" w:type="dxa"/>
            <w:tcBorders>
              <w:top w:val="single" w:sz="8" w:space="0" w:color="auto"/>
              <w:bottom w:val="single" w:sz="8" w:space="0" w:color="auto"/>
            </w:tcBorders>
          </w:tcPr>
          <w:p w14:paraId="25CE5AFD" w14:textId="77777777" w:rsidR="00727F5A" w:rsidRPr="009F7E82" w:rsidRDefault="00727F5A" w:rsidP="009C6A5E">
            <w:pPr>
              <w:jc w:val="center"/>
              <w:rPr>
                <w:sz w:val="18"/>
                <w:szCs w:val="18"/>
              </w:rPr>
            </w:pPr>
            <w:r w:rsidRPr="009F7E82">
              <w:rPr>
                <w:sz w:val="18"/>
                <w:szCs w:val="18"/>
              </w:rPr>
              <w:t>Lucid</w:t>
            </w:r>
          </w:p>
          <w:p w14:paraId="78854FAF" w14:textId="77777777" w:rsidR="00727F5A" w:rsidRPr="009F7E82" w:rsidRDefault="00727F5A" w:rsidP="009C6A5E">
            <w:pPr>
              <w:jc w:val="center"/>
              <w:rPr>
                <w:sz w:val="18"/>
                <w:szCs w:val="18"/>
              </w:rPr>
            </w:pPr>
            <w:r w:rsidRPr="009F7E82">
              <w:rPr>
                <w:sz w:val="18"/>
                <w:szCs w:val="18"/>
              </w:rPr>
              <w:t>(5)</w:t>
            </w:r>
          </w:p>
        </w:tc>
        <w:tc>
          <w:tcPr>
            <w:tcW w:w="887" w:type="dxa"/>
            <w:tcBorders>
              <w:top w:val="single" w:sz="8" w:space="0" w:color="auto"/>
              <w:bottom w:val="single" w:sz="8" w:space="0" w:color="auto"/>
            </w:tcBorders>
          </w:tcPr>
          <w:p w14:paraId="2D4EDA1F" w14:textId="77777777" w:rsidR="00727F5A" w:rsidRPr="009F7E82" w:rsidRDefault="00727F5A" w:rsidP="009C6A5E">
            <w:pPr>
              <w:jc w:val="center"/>
              <w:rPr>
                <w:sz w:val="18"/>
                <w:szCs w:val="18"/>
              </w:rPr>
            </w:pPr>
            <w:r w:rsidRPr="009F7E82">
              <w:rPr>
                <w:sz w:val="18"/>
                <w:szCs w:val="18"/>
              </w:rPr>
              <w:t>Dynata</w:t>
            </w:r>
          </w:p>
          <w:p w14:paraId="4512A02B" w14:textId="77777777" w:rsidR="00727F5A" w:rsidRPr="009F7E82" w:rsidRDefault="00727F5A" w:rsidP="009C6A5E">
            <w:pPr>
              <w:jc w:val="center"/>
              <w:rPr>
                <w:sz w:val="18"/>
                <w:szCs w:val="18"/>
              </w:rPr>
            </w:pPr>
            <w:r w:rsidRPr="009F7E82">
              <w:rPr>
                <w:sz w:val="18"/>
                <w:szCs w:val="18"/>
              </w:rPr>
              <w:t>(6)</w:t>
            </w:r>
          </w:p>
        </w:tc>
        <w:tc>
          <w:tcPr>
            <w:tcW w:w="886" w:type="dxa"/>
            <w:tcBorders>
              <w:top w:val="single" w:sz="8" w:space="0" w:color="auto"/>
              <w:bottom w:val="single" w:sz="8" w:space="0" w:color="auto"/>
            </w:tcBorders>
          </w:tcPr>
          <w:p w14:paraId="76976157" w14:textId="77777777" w:rsidR="00727F5A" w:rsidRPr="009F7E82" w:rsidRDefault="00727F5A" w:rsidP="009C6A5E">
            <w:pPr>
              <w:jc w:val="center"/>
              <w:rPr>
                <w:sz w:val="18"/>
                <w:szCs w:val="18"/>
              </w:rPr>
            </w:pPr>
            <w:r w:rsidRPr="009F7E82">
              <w:rPr>
                <w:sz w:val="18"/>
                <w:szCs w:val="18"/>
              </w:rPr>
              <w:t>Lucid</w:t>
            </w:r>
          </w:p>
          <w:p w14:paraId="287E5100" w14:textId="77777777" w:rsidR="00727F5A" w:rsidRPr="009F7E82" w:rsidRDefault="00727F5A" w:rsidP="009C6A5E">
            <w:pPr>
              <w:jc w:val="center"/>
              <w:rPr>
                <w:sz w:val="18"/>
                <w:szCs w:val="18"/>
              </w:rPr>
            </w:pPr>
            <w:r w:rsidRPr="009F7E82">
              <w:rPr>
                <w:sz w:val="18"/>
                <w:szCs w:val="18"/>
              </w:rPr>
              <w:t>(7)</w:t>
            </w:r>
          </w:p>
        </w:tc>
        <w:tc>
          <w:tcPr>
            <w:tcW w:w="887" w:type="dxa"/>
            <w:tcBorders>
              <w:top w:val="single" w:sz="8" w:space="0" w:color="auto"/>
              <w:bottom w:val="single" w:sz="8" w:space="0" w:color="auto"/>
            </w:tcBorders>
          </w:tcPr>
          <w:p w14:paraId="10F6335C" w14:textId="77777777" w:rsidR="00727F5A" w:rsidRPr="009F7E82" w:rsidRDefault="00727F5A" w:rsidP="009C6A5E">
            <w:pPr>
              <w:jc w:val="center"/>
              <w:rPr>
                <w:sz w:val="18"/>
                <w:szCs w:val="18"/>
              </w:rPr>
            </w:pPr>
            <w:r w:rsidRPr="009F7E82">
              <w:rPr>
                <w:sz w:val="18"/>
                <w:szCs w:val="18"/>
              </w:rPr>
              <w:t>Dynata</w:t>
            </w:r>
          </w:p>
          <w:p w14:paraId="501D1967" w14:textId="77777777" w:rsidR="00727F5A" w:rsidRPr="009F7E82" w:rsidRDefault="00727F5A" w:rsidP="009C6A5E">
            <w:pPr>
              <w:jc w:val="center"/>
              <w:rPr>
                <w:sz w:val="18"/>
                <w:szCs w:val="18"/>
              </w:rPr>
            </w:pPr>
            <w:r w:rsidRPr="009F7E82">
              <w:rPr>
                <w:sz w:val="18"/>
                <w:szCs w:val="18"/>
              </w:rPr>
              <w:t>(8)</w:t>
            </w:r>
          </w:p>
        </w:tc>
      </w:tr>
      <w:tr w:rsidR="00727F5A" w:rsidRPr="009F7E82" w14:paraId="6109FFA6" w14:textId="77777777" w:rsidTr="009C6A5E">
        <w:trPr>
          <w:jc w:val="center"/>
        </w:trPr>
        <w:tc>
          <w:tcPr>
            <w:tcW w:w="1924" w:type="dxa"/>
            <w:tcBorders>
              <w:top w:val="single" w:sz="8" w:space="0" w:color="auto"/>
            </w:tcBorders>
          </w:tcPr>
          <w:p w14:paraId="30082115" w14:textId="77777777" w:rsidR="00727F5A" w:rsidRPr="009F7E82" w:rsidRDefault="00727F5A" w:rsidP="009C6A5E">
            <w:pPr>
              <w:jc w:val="both"/>
              <w:rPr>
                <w:b/>
                <w:bCs/>
                <w:sz w:val="18"/>
                <w:szCs w:val="18"/>
              </w:rPr>
            </w:pPr>
            <w:r w:rsidRPr="009F7E82">
              <w:rPr>
                <w:b/>
                <w:bCs/>
                <w:sz w:val="18"/>
                <w:szCs w:val="18"/>
              </w:rPr>
              <w:t>Each scale alone</w:t>
            </w:r>
          </w:p>
        </w:tc>
        <w:tc>
          <w:tcPr>
            <w:tcW w:w="886" w:type="dxa"/>
            <w:tcBorders>
              <w:top w:val="single" w:sz="8" w:space="0" w:color="auto"/>
            </w:tcBorders>
          </w:tcPr>
          <w:p w14:paraId="42E9E949" w14:textId="77777777" w:rsidR="00727F5A" w:rsidRPr="009F7E82" w:rsidRDefault="00727F5A" w:rsidP="009C6A5E">
            <w:pPr>
              <w:jc w:val="center"/>
              <w:rPr>
                <w:sz w:val="18"/>
                <w:szCs w:val="18"/>
              </w:rPr>
            </w:pPr>
          </w:p>
        </w:tc>
        <w:tc>
          <w:tcPr>
            <w:tcW w:w="887" w:type="dxa"/>
            <w:tcBorders>
              <w:top w:val="single" w:sz="8" w:space="0" w:color="auto"/>
            </w:tcBorders>
          </w:tcPr>
          <w:p w14:paraId="22A77A60" w14:textId="77777777" w:rsidR="00727F5A" w:rsidRPr="009F7E82" w:rsidRDefault="00727F5A" w:rsidP="009C6A5E">
            <w:pPr>
              <w:jc w:val="center"/>
              <w:rPr>
                <w:sz w:val="18"/>
                <w:szCs w:val="18"/>
              </w:rPr>
            </w:pPr>
          </w:p>
        </w:tc>
        <w:tc>
          <w:tcPr>
            <w:tcW w:w="886" w:type="dxa"/>
            <w:tcBorders>
              <w:top w:val="single" w:sz="8" w:space="0" w:color="auto"/>
            </w:tcBorders>
          </w:tcPr>
          <w:p w14:paraId="0E0E7B16" w14:textId="77777777" w:rsidR="00727F5A" w:rsidRPr="009F7E82" w:rsidRDefault="00727F5A" w:rsidP="009C6A5E">
            <w:pPr>
              <w:jc w:val="center"/>
              <w:rPr>
                <w:sz w:val="18"/>
                <w:szCs w:val="18"/>
              </w:rPr>
            </w:pPr>
          </w:p>
        </w:tc>
        <w:tc>
          <w:tcPr>
            <w:tcW w:w="887" w:type="dxa"/>
            <w:tcBorders>
              <w:top w:val="single" w:sz="8" w:space="0" w:color="auto"/>
            </w:tcBorders>
          </w:tcPr>
          <w:p w14:paraId="5C94B609" w14:textId="77777777" w:rsidR="00727F5A" w:rsidRPr="009F7E82" w:rsidRDefault="00727F5A" w:rsidP="009C6A5E">
            <w:pPr>
              <w:jc w:val="center"/>
              <w:rPr>
                <w:sz w:val="18"/>
                <w:szCs w:val="18"/>
              </w:rPr>
            </w:pPr>
          </w:p>
        </w:tc>
        <w:tc>
          <w:tcPr>
            <w:tcW w:w="886" w:type="dxa"/>
            <w:tcBorders>
              <w:top w:val="single" w:sz="8" w:space="0" w:color="auto"/>
            </w:tcBorders>
          </w:tcPr>
          <w:p w14:paraId="50185634" w14:textId="77777777" w:rsidR="00727F5A" w:rsidRPr="009F7E82" w:rsidRDefault="00727F5A" w:rsidP="009C6A5E">
            <w:pPr>
              <w:jc w:val="center"/>
              <w:rPr>
                <w:sz w:val="18"/>
                <w:szCs w:val="18"/>
              </w:rPr>
            </w:pPr>
          </w:p>
        </w:tc>
        <w:tc>
          <w:tcPr>
            <w:tcW w:w="887" w:type="dxa"/>
            <w:tcBorders>
              <w:top w:val="single" w:sz="8" w:space="0" w:color="auto"/>
            </w:tcBorders>
          </w:tcPr>
          <w:p w14:paraId="50AFE80D" w14:textId="77777777" w:rsidR="00727F5A" w:rsidRPr="009F7E82" w:rsidRDefault="00727F5A" w:rsidP="009C6A5E">
            <w:pPr>
              <w:jc w:val="center"/>
              <w:rPr>
                <w:sz w:val="18"/>
                <w:szCs w:val="18"/>
              </w:rPr>
            </w:pPr>
          </w:p>
        </w:tc>
        <w:tc>
          <w:tcPr>
            <w:tcW w:w="886" w:type="dxa"/>
            <w:tcBorders>
              <w:top w:val="single" w:sz="8" w:space="0" w:color="auto"/>
            </w:tcBorders>
          </w:tcPr>
          <w:p w14:paraId="0766086D" w14:textId="77777777" w:rsidR="00727F5A" w:rsidRPr="009F7E82" w:rsidRDefault="00727F5A" w:rsidP="009C6A5E">
            <w:pPr>
              <w:jc w:val="center"/>
              <w:rPr>
                <w:sz w:val="18"/>
                <w:szCs w:val="18"/>
              </w:rPr>
            </w:pPr>
          </w:p>
        </w:tc>
        <w:tc>
          <w:tcPr>
            <w:tcW w:w="887" w:type="dxa"/>
            <w:tcBorders>
              <w:top w:val="single" w:sz="8" w:space="0" w:color="auto"/>
            </w:tcBorders>
          </w:tcPr>
          <w:p w14:paraId="705DFEEF" w14:textId="77777777" w:rsidR="00727F5A" w:rsidRPr="009F7E82" w:rsidRDefault="00727F5A" w:rsidP="009C6A5E">
            <w:pPr>
              <w:jc w:val="center"/>
              <w:rPr>
                <w:sz w:val="18"/>
                <w:szCs w:val="18"/>
              </w:rPr>
            </w:pPr>
          </w:p>
        </w:tc>
      </w:tr>
      <w:tr w:rsidR="00727F5A" w:rsidRPr="009F7E82" w14:paraId="4811B457" w14:textId="77777777" w:rsidTr="009C6A5E">
        <w:trPr>
          <w:jc w:val="center"/>
        </w:trPr>
        <w:tc>
          <w:tcPr>
            <w:tcW w:w="1924" w:type="dxa"/>
          </w:tcPr>
          <w:p w14:paraId="57A161A3" w14:textId="77777777" w:rsidR="00727F5A" w:rsidRPr="009F7E82" w:rsidRDefault="00727F5A" w:rsidP="009C6A5E">
            <w:pPr>
              <w:jc w:val="right"/>
              <w:rPr>
                <w:sz w:val="18"/>
                <w:szCs w:val="18"/>
              </w:rPr>
            </w:pPr>
            <w:r w:rsidRPr="009F7E82">
              <w:rPr>
                <w:sz w:val="18"/>
                <w:szCs w:val="18"/>
              </w:rPr>
              <w:t>AAR</w:t>
            </w:r>
          </w:p>
        </w:tc>
        <w:tc>
          <w:tcPr>
            <w:tcW w:w="886" w:type="dxa"/>
          </w:tcPr>
          <w:p w14:paraId="652B9E5A" w14:textId="4E6B0EA0" w:rsidR="00727F5A" w:rsidRPr="009F7E82" w:rsidRDefault="00727F5A" w:rsidP="009C6A5E">
            <w:pPr>
              <w:jc w:val="center"/>
              <w:rPr>
                <w:sz w:val="18"/>
                <w:szCs w:val="18"/>
              </w:rPr>
            </w:pPr>
            <w:r>
              <w:rPr>
                <w:sz w:val="18"/>
                <w:szCs w:val="18"/>
              </w:rPr>
              <w:t>.0</w:t>
            </w:r>
            <w:r w:rsidR="00C82557">
              <w:rPr>
                <w:sz w:val="18"/>
                <w:szCs w:val="18"/>
              </w:rPr>
              <w:t>04</w:t>
            </w:r>
          </w:p>
        </w:tc>
        <w:tc>
          <w:tcPr>
            <w:tcW w:w="887" w:type="dxa"/>
          </w:tcPr>
          <w:p w14:paraId="5566D15D" w14:textId="7AF269CA" w:rsidR="00727F5A" w:rsidRPr="009F7E82" w:rsidRDefault="00727F5A" w:rsidP="009C6A5E">
            <w:pPr>
              <w:jc w:val="center"/>
              <w:rPr>
                <w:sz w:val="18"/>
                <w:szCs w:val="18"/>
              </w:rPr>
            </w:pPr>
            <w:r>
              <w:rPr>
                <w:sz w:val="18"/>
                <w:szCs w:val="18"/>
              </w:rPr>
              <w:t>-.0</w:t>
            </w:r>
            <w:r w:rsidR="00C82557">
              <w:rPr>
                <w:sz w:val="18"/>
                <w:szCs w:val="18"/>
              </w:rPr>
              <w:t>2</w:t>
            </w:r>
          </w:p>
        </w:tc>
        <w:tc>
          <w:tcPr>
            <w:tcW w:w="886" w:type="dxa"/>
          </w:tcPr>
          <w:p w14:paraId="647AC17D" w14:textId="69C05017" w:rsidR="00727F5A" w:rsidRPr="009F7E82" w:rsidRDefault="00727F5A" w:rsidP="009C6A5E">
            <w:pPr>
              <w:jc w:val="center"/>
              <w:rPr>
                <w:sz w:val="18"/>
                <w:szCs w:val="18"/>
              </w:rPr>
            </w:pPr>
            <w:r>
              <w:rPr>
                <w:sz w:val="18"/>
                <w:szCs w:val="18"/>
              </w:rPr>
              <w:t>-.0</w:t>
            </w:r>
            <w:r w:rsidR="00C82557">
              <w:rPr>
                <w:sz w:val="18"/>
                <w:szCs w:val="18"/>
              </w:rPr>
              <w:t>0</w:t>
            </w:r>
            <w:r>
              <w:rPr>
                <w:sz w:val="18"/>
                <w:szCs w:val="18"/>
              </w:rPr>
              <w:t>4</w:t>
            </w:r>
          </w:p>
        </w:tc>
        <w:tc>
          <w:tcPr>
            <w:tcW w:w="887" w:type="dxa"/>
          </w:tcPr>
          <w:p w14:paraId="545DB70B" w14:textId="52A0D6D8" w:rsidR="00727F5A" w:rsidRPr="009F7E82" w:rsidRDefault="00727F5A" w:rsidP="009C6A5E">
            <w:pPr>
              <w:jc w:val="center"/>
              <w:rPr>
                <w:sz w:val="18"/>
                <w:szCs w:val="18"/>
              </w:rPr>
            </w:pPr>
            <w:r>
              <w:rPr>
                <w:sz w:val="18"/>
                <w:szCs w:val="18"/>
              </w:rPr>
              <w:t>.0</w:t>
            </w:r>
            <w:r w:rsidR="00C82557">
              <w:rPr>
                <w:sz w:val="18"/>
                <w:szCs w:val="18"/>
              </w:rPr>
              <w:t>1</w:t>
            </w:r>
          </w:p>
        </w:tc>
        <w:tc>
          <w:tcPr>
            <w:tcW w:w="886" w:type="dxa"/>
          </w:tcPr>
          <w:p w14:paraId="2A440AA6" w14:textId="2B237011" w:rsidR="00727F5A" w:rsidRPr="009F7E82" w:rsidRDefault="00727F5A" w:rsidP="009C6A5E">
            <w:pPr>
              <w:jc w:val="center"/>
              <w:rPr>
                <w:sz w:val="18"/>
                <w:szCs w:val="18"/>
              </w:rPr>
            </w:pPr>
            <w:r>
              <w:rPr>
                <w:sz w:val="18"/>
                <w:szCs w:val="18"/>
              </w:rPr>
              <w:t>.0</w:t>
            </w:r>
            <w:r w:rsidR="00C82557">
              <w:rPr>
                <w:sz w:val="18"/>
                <w:szCs w:val="18"/>
              </w:rPr>
              <w:t>3</w:t>
            </w:r>
          </w:p>
        </w:tc>
        <w:tc>
          <w:tcPr>
            <w:tcW w:w="887" w:type="dxa"/>
          </w:tcPr>
          <w:p w14:paraId="0F593A21" w14:textId="77777777" w:rsidR="00727F5A" w:rsidRPr="009F7E82" w:rsidRDefault="00727F5A" w:rsidP="009C6A5E">
            <w:pPr>
              <w:jc w:val="center"/>
              <w:rPr>
                <w:sz w:val="18"/>
                <w:szCs w:val="18"/>
              </w:rPr>
            </w:pPr>
            <w:r>
              <w:rPr>
                <w:sz w:val="18"/>
                <w:szCs w:val="18"/>
              </w:rPr>
              <w:t>.01</w:t>
            </w:r>
          </w:p>
        </w:tc>
        <w:tc>
          <w:tcPr>
            <w:tcW w:w="886" w:type="dxa"/>
          </w:tcPr>
          <w:p w14:paraId="6D17C3D3" w14:textId="26873ECD" w:rsidR="00727F5A" w:rsidRPr="009F7E82" w:rsidRDefault="00727F5A" w:rsidP="009C6A5E">
            <w:pPr>
              <w:jc w:val="center"/>
              <w:rPr>
                <w:sz w:val="18"/>
                <w:szCs w:val="18"/>
              </w:rPr>
            </w:pPr>
            <w:r>
              <w:rPr>
                <w:sz w:val="18"/>
                <w:szCs w:val="18"/>
              </w:rPr>
              <w:t>.0</w:t>
            </w:r>
            <w:r w:rsidR="00C82557">
              <w:rPr>
                <w:sz w:val="18"/>
                <w:szCs w:val="18"/>
              </w:rPr>
              <w:t>1</w:t>
            </w:r>
          </w:p>
        </w:tc>
        <w:tc>
          <w:tcPr>
            <w:tcW w:w="887" w:type="dxa"/>
          </w:tcPr>
          <w:p w14:paraId="43C06C90" w14:textId="571A1579" w:rsidR="00727F5A" w:rsidRPr="009F7E82" w:rsidRDefault="00727F5A" w:rsidP="009C6A5E">
            <w:pPr>
              <w:jc w:val="center"/>
              <w:rPr>
                <w:sz w:val="18"/>
                <w:szCs w:val="18"/>
              </w:rPr>
            </w:pPr>
            <w:r>
              <w:rPr>
                <w:sz w:val="18"/>
                <w:szCs w:val="18"/>
              </w:rPr>
              <w:t>.0</w:t>
            </w:r>
            <w:r w:rsidR="00C82557">
              <w:rPr>
                <w:sz w:val="18"/>
                <w:szCs w:val="18"/>
              </w:rPr>
              <w:t>04</w:t>
            </w:r>
          </w:p>
        </w:tc>
      </w:tr>
      <w:tr w:rsidR="00727F5A" w:rsidRPr="009F7E82" w14:paraId="6BD462AA" w14:textId="77777777" w:rsidTr="009C6A5E">
        <w:trPr>
          <w:jc w:val="center"/>
        </w:trPr>
        <w:tc>
          <w:tcPr>
            <w:tcW w:w="1924" w:type="dxa"/>
          </w:tcPr>
          <w:p w14:paraId="6A405A40" w14:textId="77777777" w:rsidR="00727F5A" w:rsidRPr="009F7E82" w:rsidRDefault="00727F5A" w:rsidP="009C6A5E">
            <w:pPr>
              <w:jc w:val="right"/>
              <w:rPr>
                <w:sz w:val="18"/>
                <w:szCs w:val="18"/>
              </w:rPr>
            </w:pPr>
          </w:p>
        </w:tc>
        <w:tc>
          <w:tcPr>
            <w:tcW w:w="886" w:type="dxa"/>
          </w:tcPr>
          <w:p w14:paraId="41D331A0" w14:textId="77777777" w:rsidR="00727F5A" w:rsidRPr="009F7E82" w:rsidRDefault="00727F5A" w:rsidP="009C6A5E">
            <w:pPr>
              <w:jc w:val="center"/>
              <w:rPr>
                <w:sz w:val="18"/>
                <w:szCs w:val="18"/>
              </w:rPr>
            </w:pPr>
            <w:r>
              <w:rPr>
                <w:sz w:val="18"/>
                <w:szCs w:val="18"/>
              </w:rPr>
              <w:t>(.01)</w:t>
            </w:r>
          </w:p>
        </w:tc>
        <w:tc>
          <w:tcPr>
            <w:tcW w:w="887" w:type="dxa"/>
          </w:tcPr>
          <w:p w14:paraId="5E23A1F0" w14:textId="3BA55D3E" w:rsidR="00727F5A" w:rsidRPr="009F7E82" w:rsidRDefault="00727F5A" w:rsidP="009C6A5E">
            <w:pPr>
              <w:jc w:val="center"/>
              <w:rPr>
                <w:sz w:val="18"/>
                <w:szCs w:val="18"/>
              </w:rPr>
            </w:pPr>
            <w:r>
              <w:rPr>
                <w:sz w:val="18"/>
                <w:szCs w:val="18"/>
              </w:rPr>
              <w:t>(.0</w:t>
            </w:r>
            <w:r w:rsidR="00C82557">
              <w:rPr>
                <w:sz w:val="18"/>
                <w:szCs w:val="18"/>
              </w:rPr>
              <w:t>2</w:t>
            </w:r>
            <w:r>
              <w:rPr>
                <w:sz w:val="18"/>
                <w:szCs w:val="18"/>
              </w:rPr>
              <w:t>)</w:t>
            </w:r>
          </w:p>
        </w:tc>
        <w:tc>
          <w:tcPr>
            <w:tcW w:w="886" w:type="dxa"/>
          </w:tcPr>
          <w:p w14:paraId="180853B9" w14:textId="13FF7AA9" w:rsidR="00727F5A" w:rsidRPr="009F7E82" w:rsidRDefault="00727F5A" w:rsidP="009C6A5E">
            <w:pPr>
              <w:jc w:val="center"/>
              <w:rPr>
                <w:sz w:val="18"/>
                <w:szCs w:val="18"/>
              </w:rPr>
            </w:pPr>
            <w:r>
              <w:rPr>
                <w:sz w:val="18"/>
                <w:szCs w:val="18"/>
              </w:rPr>
              <w:t>(.0</w:t>
            </w:r>
            <w:r w:rsidR="00C82557">
              <w:rPr>
                <w:sz w:val="18"/>
                <w:szCs w:val="18"/>
              </w:rPr>
              <w:t>2</w:t>
            </w:r>
            <w:r>
              <w:rPr>
                <w:sz w:val="18"/>
                <w:szCs w:val="18"/>
              </w:rPr>
              <w:t>)</w:t>
            </w:r>
          </w:p>
        </w:tc>
        <w:tc>
          <w:tcPr>
            <w:tcW w:w="887" w:type="dxa"/>
          </w:tcPr>
          <w:p w14:paraId="1280AA64" w14:textId="77777777" w:rsidR="00727F5A" w:rsidRPr="009F7E82" w:rsidRDefault="00727F5A" w:rsidP="009C6A5E">
            <w:pPr>
              <w:jc w:val="center"/>
              <w:rPr>
                <w:sz w:val="18"/>
                <w:szCs w:val="18"/>
              </w:rPr>
            </w:pPr>
            <w:r>
              <w:rPr>
                <w:sz w:val="18"/>
                <w:szCs w:val="18"/>
              </w:rPr>
              <w:t>(.01)</w:t>
            </w:r>
          </w:p>
        </w:tc>
        <w:tc>
          <w:tcPr>
            <w:tcW w:w="886" w:type="dxa"/>
          </w:tcPr>
          <w:p w14:paraId="6D156B0F" w14:textId="504F7481" w:rsidR="00727F5A" w:rsidRPr="009F7E82" w:rsidRDefault="00727F5A" w:rsidP="009C6A5E">
            <w:pPr>
              <w:jc w:val="center"/>
              <w:rPr>
                <w:sz w:val="18"/>
                <w:szCs w:val="18"/>
              </w:rPr>
            </w:pPr>
            <w:r>
              <w:rPr>
                <w:sz w:val="18"/>
                <w:szCs w:val="18"/>
              </w:rPr>
              <w:t>(.0</w:t>
            </w:r>
            <w:r w:rsidR="00C82557">
              <w:rPr>
                <w:sz w:val="18"/>
                <w:szCs w:val="18"/>
              </w:rPr>
              <w:t>2</w:t>
            </w:r>
            <w:r>
              <w:rPr>
                <w:sz w:val="18"/>
                <w:szCs w:val="18"/>
              </w:rPr>
              <w:t>)</w:t>
            </w:r>
          </w:p>
        </w:tc>
        <w:tc>
          <w:tcPr>
            <w:tcW w:w="887" w:type="dxa"/>
          </w:tcPr>
          <w:p w14:paraId="69B90925" w14:textId="023C37D7" w:rsidR="00727F5A" w:rsidRPr="009F7E82" w:rsidRDefault="00727F5A" w:rsidP="009C6A5E">
            <w:pPr>
              <w:jc w:val="center"/>
              <w:rPr>
                <w:sz w:val="18"/>
                <w:szCs w:val="18"/>
              </w:rPr>
            </w:pPr>
            <w:r>
              <w:rPr>
                <w:sz w:val="18"/>
                <w:szCs w:val="18"/>
              </w:rPr>
              <w:t>(.0</w:t>
            </w:r>
            <w:r w:rsidR="00C82557">
              <w:rPr>
                <w:sz w:val="18"/>
                <w:szCs w:val="18"/>
              </w:rPr>
              <w:t>2</w:t>
            </w:r>
            <w:r>
              <w:rPr>
                <w:sz w:val="18"/>
                <w:szCs w:val="18"/>
              </w:rPr>
              <w:t>)</w:t>
            </w:r>
          </w:p>
        </w:tc>
        <w:tc>
          <w:tcPr>
            <w:tcW w:w="886" w:type="dxa"/>
          </w:tcPr>
          <w:p w14:paraId="7AA0C374" w14:textId="4830590B" w:rsidR="00727F5A" w:rsidRPr="009F7E82" w:rsidRDefault="00727F5A" w:rsidP="009C6A5E">
            <w:pPr>
              <w:jc w:val="center"/>
              <w:rPr>
                <w:sz w:val="18"/>
                <w:szCs w:val="18"/>
              </w:rPr>
            </w:pPr>
            <w:r>
              <w:rPr>
                <w:sz w:val="18"/>
                <w:szCs w:val="18"/>
              </w:rPr>
              <w:t>(.0</w:t>
            </w:r>
            <w:r w:rsidR="00C82557">
              <w:rPr>
                <w:sz w:val="18"/>
                <w:szCs w:val="18"/>
              </w:rPr>
              <w:t>2</w:t>
            </w:r>
            <w:r>
              <w:rPr>
                <w:sz w:val="18"/>
                <w:szCs w:val="18"/>
              </w:rPr>
              <w:t>)</w:t>
            </w:r>
          </w:p>
        </w:tc>
        <w:tc>
          <w:tcPr>
            <w:tcW w:w="887" w:type="dxa"/>
          </w:tcPr>
          <w:p w14:paraId="04773261" w14:textId="5FA9E445" w:rsidR="00727F5A" w:rsidRPr="009F7E82" w:rsidRDefault="00727F5A" w:rsidP="009C6A5E">
            <w:pPr>
              <w:jc w:val="center"/>
              <w:rPr>
                <w:sz w:val="18"/>
                <w:szCs w:val="18"/>
              </w:rPr>
            </w:pPr>
            <w:r>
              <w:rPr>
                <w:sz w:val="18"/>
                <w:szCs w:val="18"/>
              </w:rPr>
              <w:t>(.0</w:t>
            </w:r>
            <w:r w:rsidR="00C82557">
              <w:rPr>
                <w:sz w:val="18"/>
                <w:szCs w:val="18"/>
              </w:rPr>
              <w:t>2</w:t>
            </w:r>
            <w:r>
              <w:rPr>
                <w:sz w:val="18"/>
                <w:szCs w:val="18"/>
              </w:rPr>
              <w:t>)</w:t>
            </w:r>
          </w:p>
        </w:tc>
      </w:tr>
      <w:tr w:rsidR="00727F5A" w:rsidRPr="009F7E82" w14:paraId="08ECDC4D" w14:textId="77777777" w:rsidTr="009C6A5E">
        <w:trPr>
          <w:jc w:val="center"/>
        </w:trPr>
        <w:tc>
          <w:tcPr>
            <w:tcW w:w="1924" w:type="dxa"/>
          </w:tcPr>
          <w:p w14:paraId="4DDA1323" w14:textId="77777777" w:rsidR="00727F5A" w:rsidRPr="009F7E82" w:rsidRDefault="00727F5A" w:rsidP="009C6A5E">
            <w:pPr>
              <w:jc w:val="right"/>
              <w:rPr>
                <w:sz w:val="18"/>
                <w:szCs w:val="18"/>
              </w:rPr>
            </w:pPr>
            <w:r w:rsidRPr="009F7E82">
              <w:rPr>
                <w:sz w:val="18"/>
                <w:szCs w:val="18"/>
              </w:rPr>
              <w:t>MMS</w:t>
            </w:r>
          </w:p>
        </w:tc>
        <w:tc>
          <w:tcPr>
            <w:tcW w:w="886" w:type="dxa"/>
          </w:tcPr>
          <w:p w14:paraId="421CF776" w14:textId="13A71551" w:rsidR="00727F5A" w:rsidRPr="009F7E82" w:rsidRDefault="00727F5A" w:rsidP="009C6A5E">
            <w:pPr>
              <w:jc w:val="center"/>
              <w:rPr>
                <w:sz w:val="18"/>
                <w:szCs w:val="18"/>
              </w:rPr>
            </w:pPr>
            <w:r>
              <w:rPr>
                <w:sz w:val="18"/>
                <w:szCs w:val="18"/>
              </w:rPr>
              <w:t>.04**</w:t>
            </w:r>
          </w:p>
        </w:tc>
        <w:tc>
          <w:tcPr>
            <w:tcW w:w="887" w:type="dxa"/>
          </w:tcPr>
          <w:p w14:paraId="6C4E4A39" w14:textId="0BE98DA2" w:rsidR="00727F5A" w:rsidRPr="009F7E82" w:rsidRDefault="00727F5A" w:rsidP="009C6A5E">
            <w:pPr>
              <w:jc w:val="center"/>
              <w:rPr>
                <w:sz w:val="18"/>
                <w:szCs w:val="18"/>
              </w:rPr>
            </w:pPr>
            <w:r>
              <w:rPr>
                <w:sz w:val="18"/>
                <w:szCs w:val="18"/>
              </w:rPr>
              <w:t>.05**</w:t>
            </w:r>
          </w:p>
        </w:tc>
        <w:tc>
          <w:tcPr>
            <w:tcW w:w="886" w:type="dxa"/>
          </w:tcPr>
          <w:p w14:paraId="12825D2D" w14:textId="63C11C4B" w:rsidR="00727F5A" w:rsidRPr="009F7E82" w:rsidRDefault="00727F5A" w:rsidP="009C6A5E">
            <w:pPr>
              <w:jc w:val="center"/>
              <w:rPr>
                <w:sz w:val="18"/>
                <w:szCs w:val="18"/>
              </w:rPr>
            </w:pPr>
            <w:r>
              <w:rPr>
                <w:sz w:val="18"/>
                <w:szCs w:val="18"/>
              </w:rPr>
              <w:t>.0</w:t>
            </w:r>
            <w:r w:rsidR="00C82557">
              <w:rPr>
                <w:sz w:val="18"/>
                <w:szCs w:val="18"/>
              </w:rPr>
              <w:t>6</w:t>
            </w:r>
            <w:r>
              <w:rPr>
                <w:sz w:val="18"/>
                <w:szCs w:val="18"/>
              </w:rPr>
              <w:t>***</w:t>
            </w:r>
          </w:p>
        </w:tc>
        <w:tc>
          <w:tcPr>
            <w:tcW w:w="887" w:type="dxa"/>
          </w:tcPr>
          <w:p w14:paraId="2E3D538D" w14:textId="5A59300E" w:rsidR="00727F5A" w:rsidRPr="009F7E82" w:rsidRDefault="00727F5A" w:rsidP="009C6A5E">
            <w:pPr>
              <w:jc w:val="center"/>
              <w:rPr>
                <w:sz w:val="18"/>
                <w:szCs w:val="18"/>
              </w:rPr>
            </w:pPr>
            <w:r>
              <w:rPr>
                <w:sz w:val="18"/>
                <w:szCs w:val="18"/>
              </w:rPr>
              <w:t>.0</w:t>
            </w:r>
            <w:r w:rsidR="00C82557">
              <w:rPr>
                <w:sz w:val="18"/>
                <w:szCs w:val="18"/>
              </w:rPr>
              <w:t>4</w:t>
            </w:r>
            <w:r>
              <w:rPr>
                <w:sz w:val="18"/>
                <w:szCs w:val="18"/>
              </w:rPr>
              <w:t>**</w:t>
            </w:r>
          </w:p>
        </w:tc>
        <w:tc>
          <w:tcPr>
            <w:tcW w:w="886" w:type="dxa"/>
          </w:tcPr>
          <w:p w14:paraId="01BB17A7" w14:textId="43EC22A3" w:rsidR="00727F5A" w:rsidRPr="009F7E82" w:rsidRDefault="00727F5A" w:rsidP="009C6A5E">
            <w:pPr>
              <w:jc w:val="center"/>
              <w:rPr>
                <w:sz w:val="18"/>
                <w:szCs w:val="18"/>
              </w:rPr>
            </w:pPr>
            <w:r>
              <w:rPr>
                <w:sz w:val="18"/>
                <w:szCs w:val="18"/>
              </w:rPr>
              <w:t>.0</w:t>
            </w:r>
            <w:r w:rsidR="00C82557">
              <w:rPr>
                <w:sz w:val="18"/>
                <w:szCs w:val="18"/>
              </w:rPr>
              <w:t>6</w:t>
            </w:r>
            <w:r>
              <w:rPr>
                <w:sz w:val="18"/>
                <w:szCs w:val="18"/>
              </w:rPr>
              <w:t>***</w:t>
            </w:r>
          </w:p>
        </w:tc>
        <w:tc>
          <w:tcPr>
            <w:tcW w:w="887" w:type="dxa"/>
          </w:tcPr>
          <w:p w14:paraId="01870377" w14:textId="04C1A900" w:rsidR="00727F5A" w:rsidRPr="009F7E82" w:rsidRDefault="00727F5A" w:rsidP="009C6A5E">
            <w:pPr>
              <w:jc w:val="center"/>
              <w:rPr>
                <w:sz w:val="18"/>
                <w:szCs w:val="18"/>
              </w:rPr>
            </w:pPr>
            <w:r>
              <w:rPr>
                <w:sz w:val="18"/>
                <w:szCs w:val="18"/>
              </w:rPr>
              <w:t>.0</w:t>
            </w:r>
            <w:r w:rsidR="00C82557">
              <w:rPr>
                <w:sz w:val="18"/>
                <w:szCs w:val="18"/>
              </w:rPr>
              <w:t>6</w:t>
            </w:r>
            <w:r>
              <w:rPr>
                <w:sz w:val="18"/>
                <w:szCs w:val="18"/>
              </w:rPr>
              <w:t>***</w:t>
            </w:r>
          </w:p>
        </w:tc>
        <w:tc>
          <w:tcPr>
            <w:tcW w:w="886" w:type="dxa"/>
          </w:tcPr>
          <w:p w14:paraId="339C9CA3" w14:textId="1BCDCCC4" w:rsidR="00727F5A" w:rsidRPr="009F7E82" w:rsidRDefault="00727F5A" w:rsidP="009C6A5E">
            <w:pPr>
              <w:jc w:val="center"/>
              <w:rPr>
                <w:sz w:val="18"/>
                <w:szCs w:val="18"/>
              </w:rPr>
            </w:pPr>
            <w:r>
              <w:rPr>
                <w:sz w:val="18"/>
                <w:szCs w:val="18"/>
              </w:rPr>
              <w:t>.0</w:t>
            </w:r>
            <w:r w:rsidR="00C82557">
              <w:rPr>
                <w:sz w:val="18"/>
                <w:szCs w:val="18"/>
              </w:rPr>
              <w:t>5</w:t>
            </w:r>
            <w:r>
              <w:rPr>
                <w:sz w:val="18"/>
                <w:szCs w:val="18"/>
              </w:rPr>
              <w:t>***</w:t>
            </w:r>
          </w:p>
        </w:tc>
        <w:tc>
          <w:tcPr>
            <w:tcW w:w="887" w:type="dxa"/>
          </w:tcPr>
          <w:p w14:paraId="1A31F0BA" w14:textId="31972C03" w:rsidR="00727F5A" w:rsidRPr="009F7E82" w:rsidRDefault="00727F5A" w:rsidP="009C6A5E">
            <w:pPr>
              <w:jc w:val="center"/>
              <w:rPr>
                <w:sz w:val="18"/>
                <w:szCs w:val="18"/>
              </w:rPr>
            </w:pPr>
            <w:r>
              <w:rPr>
                <w:sz w:val="18"/>
                <w:szCs w:val="18"/>
              </w:rPr>
              <w:t>.0</w:t>
            </w:r>
            <w:r w:rsidR="00C82557">
              <w:rPr>
                <w:sz w:val="18"/>
                <w:szCs w:val="18"/>
              </w:rPr>
              <w:t>6</w:t>
            </w:r>
            <w:r>
              <w:rPr>
                <w:sz w:val="18"/>
                <w:szCs w:val="18"/>
              </w:rPr>
              <w:t>***</w:t>
            </w:r>
          </w:p>
        </w:tc>
      </w:tr>
      <w:tr w:rsidR="00727F5A" w:rsidRPr="009F7E82" w14:paraId="5DCA9973" w14:textId="77777777" w:rsidTr="009C6A5E">
        <w:trPr>
          <w:jc w:val="center"/>
        </w:trPr>
        <w:tc>
          <w:tcPr>
            <w:tcW w:w="1924" w:type="dxa"/>
          </w:tcPr>
          <w:p w14:paraId="01CC2974" w14:textId="77777777" w:rsidR="00727F5A" w:rsidRPr="009F7E82" w:rsidRDefault="00727F5A" w:rsidP="009C6A5E">
            <w:pPr>
              <w:jc w:val="right"/>
              <w:rPr>
                <w:sz w:val="18"/>
                <w:szCs w:val="18"/>
              </w:rPr>
            </w:pPr>
          </w:p>
        </w:tc>
        <w:tc>
          <w:tcPr>
            <w:tcW w:w="886" w:type="dxa"/>
          </w:tcPr>
          <w:p w14:paraId="105EF274" w14:textId="77777777" w:rsidR="00727F5A" w:rsidRPr="009F7E82" w:rsidRDefault="00727F5A" w:rsidP="009C6A5E">
            <w:pPr>
              <w:jc w:val="center"/>
              <w:rPr>
                <w:sz w:val="18"/>
                <w:szCs w:val="18"/>
              </w:rPr>
            </w:pPr>
            <w:r>
              <w:rPr>
                <w:sz w:val="18"/>
                <w:szCs w:val="18"/>
              </w:rPr>
              <w:t>(.01)</w:t>
            </w:r>
          </w:p>
        </w:tc>
        <w:tc>
          <w:tcPr>
            <w:tcW w:w="887" w:type="dxa"/>
          </w:tcPr>
          <w:p w14:paraId="2587FF2C" w14:textId="71C63089" w:rsidR="00727F5A" w:rsidRPr="009F7E82" w:rsidRDefault="00727F5A" w:rsidP="009C6A5E">
            <w:pPr>
              <w:jc w:val="center"/>
              <w:rPr>
                <w:sz w:val="18"/>
                <w:szCs w:val="18"/>
              </w:rPr>
            </w:pPr>
            <w:r>
              <w:rPr>
                <w:sz w:val="18"/>
                <w:szCs w:val="18"/>
              </w:rPr>
              <w:t>(.0</w:t>
            </w:r>
            <w:r w:rsidR="00C82557">
              <w:rPr>
                <w:sz w:val="18"/>
                <w:szCs w:val="18"/>
              </w:rPr>
              <w:t>2</w:t>
            </w:r>
            <w:r>
              <w:rPr>
                <w:sz w:val="18"/>
                <w:szCs w:val="18"/>
              </w:rPr>
              <w:t>)</w:t>
            </w:r>
          </w:p>
        </w:tc>
        <w:tc>
          <w:tcPr>
            <w:tcW w:w="886" w:type="dxa"/>
          </w:tcPr>
          <w:p w14:paraId="6D54F9D9" w14:textId="77777777" w:rsidR="00727F5A" w:rsidRPr="009F7E82" w:rsidRDefault="00727F5A" w:rsidP="009C6A5E">
            <w:pPr>
              <w:jc w:val="center"/>
              <w:rPr>
                <w:sz w:val="18"/>
                <w:szCs w:val="18"/>
              </w:rPr>
            </w:pPr>
            <w:r>
              <w:rPr>
                <w:sz w:val="18"/>
                <w:szCs w:val="18"/>
              </w:rPr>
              <w:t>(.01)</w:t>
            </w:r>
          </w:p>
        </w:tc>
        <w:tc>
          <w:tcPr>
            <w:tcW w:w="887" w:type="dxa"/>
          </w:tcPr>
          <w:p w14:paraId="7001E2E1" w14:textId="77777777" w:rsidR="00727F5A" w:rsidRPr="009F7E82" w:rsidRDefault="00727F5A" w:rsidP="009C6A5E">
            <w:pPr>
              <w:jc w:val="center"/>
              <w:rPr>
                <w:sz w:val="18"/>
                <w:szCs w:val="18"/>
              </w:rPr>
            </w:pPr>
            <w:r>
              <w:rPr>
                <w:sz w:val="18"/>
                <w:szCs w:val="18"/>
              </w:rPr>
              <w:t>(.01)</w:t>
            </w:r>
          </w:p>
        </w:tc>
        <w:tc>
          <w:tcPr>
            <w:tcW w:w="886" w:type="dxa"/>
          </w:tcPr>
          <w:p w14:paraId="1369C4E8" w14:textId="77777777" w:rsidR="00727F5A" w:rsidRPr="009F7E82" w:rsidRDefault="00727F5A" w:rsidP="009C6A5E">
            <w:pPr>
              <w:jc w:val="center"/>
              <w:rPr>
                <w:sz w:val="18"/>
                <w:szCs w:val="18"/>
              </w:rPr>
            </w:pPr>
            <w:r>
              <w:rPr>
                <w:sz w:val="18"/>
                <w:szCs w:val="18"/>
              </w:rPr>
              <w:t>(.01)</w:t>
            </w:r>
          </w:p>
        </w:tc>
        <w:tc>
          <w:tcPr>
            <w:tcW w:w="887" w:type="dxa"/>
          </w:tcPr>
          <w:p w14:paraId="5BB3B2CD" w14:textId="77777777" w:rsidR="00727F5A" w:rsidRPr="009F7E82" w:rsidRDefault="00727F5A" w:rsidP="009C6A5E">
            <w:pPr>
              <w:jc w:val="center"/>
              <w:rPr>
                <w:sz w:val="18"/>
                <w:szCs w:val="18"/>
              </w:rPr>
            </w:pPr>
            <w:r>
              <w:rPr>
                <w:sz w:val="18"/>
                <w:szCs w:val="18"/>
              </w:rPr>
              <w:t>(.01)</w:t>
            </w:r>
          </w:p>
        </w:tc>
        <w:tc>
          <w:tcPr>
            <w:tcW w:w="886" w:type="dxa"/>
          </w:tcPr>
          <w:p w14:paraId="17DF36FF" w14:textId="77777777" w:rsidR="00727F5A" w:rsidRPr="009F7E82" w:rsidRDefault="00727F5A" w:rsidP="009C6A5E">
            <w:pPr>
              <w:jc w:val="center"/>
              <w:rPr>
                <w:sz w:val="18"/>
                <w:szCs w:val="18"/>
              </w:rPr>
            </w:pPr>
            <w:r>
              <w:rPr>
                <w:sz w:val="18"/>
                <w:szCs w:val="18"/>
              </w:rPr>
              <w:t>(.01)</w:t>
            </w:r>
          </w:p>
        </w:tc>
        <w:tc>
          <w:tcPr>
            <w:tcW w:w="887" w:type="dxa"/>
          </w:tcPr>
          <w:p w14:paraId="694D83EA" w14:textId="45611C51" w:rsidR="00727F5A" w:rsidRPr="009F7E82" w:rsidRDefault="00727F5A" w:rsidP="009C6A5E">
            <w:pPr>
              <w:jc w:val="center"/>
              <w:rPr>
                <w:sz w:val="18"/>
                <w:szCs w:val="18"/>
              </w:rPr>
            </w:pPr>
            <w:r>
              <w:rPr>
                <w:sz w:val="18"/>
                <w:szCs w:val="18"/>
              </w:rPr>
              <w:t>(.0</w:t>
            </w:r>
            <w:r w:rsidR="00C82557">
              <w:rPr>
                <w:sz w:val="18"/>
                <w:szCs w:val="18"/>
              </w:rPr>
              <w:t>2</w:t>
            </w:r>
            <w:r>
              <w:rPr>
                <w:sz w:val="18"/>
                <w:szCs w:val="18"/>
              </w:rPr>
              <w:t>)</w:t>
            </w:r>
          </w:p>
        </w:tc>
      </w:tr>
      <w:tr w:rsidR="00727F5A" w:rsidRPr="009F7E82" w14:paraId="01FA0CC7" w14:textId="77777777" w:rsidTr="009C6A5E">
        <w:trPr>
          <w:jc w:val="center"/>
        </w:trPr>
        <w:tc>
          <w:tcPr>
            <w:tcW w:w="1924" w:type="dxa"/>
          </w:tcPr>
          <w:p w14:paraId="406DAAC4" w14:textId="77777777" w:rsidR="00727F5A" w:rsidRPr="009F7E82" w:rsidRDefault="00727F5A" w:rsidP="009C6A5E">
            <w:pPr>
              <w:jc w:val="both"/>
              <w:rPr>
                <w:b/>
                <w:bCs/>
                <w:sz w:val="18"/>
                <w:szCs w:val="18"/>
              </w:rPr>
            </w:pPr>
            <w:r w:rsidRPr="009F7E82">
              <w:rPr>
                <w:b/>
                <w:bCs/>
                <w:sz w:val="18"/>
                <w:szCs w:val="18"/>
              </w:rPr>
              <w:t>Both scales together</w:t>
            </w:r>
          </w:p>
        </w:tc>
        <w:tc>
          <w:tcPr>
            <w:tcW w:w="886" w:type="dxa"/>
          </w:tcPr>
          <w:p w14:paraId="4A3D00D0" w14:textId="77777777" w:rsidR="00727F5A" w:rsidRPr="009F7E82" w:rsidRDefault="00727F5A" w:rsidP="009C6A5E">
            <w:pPr>
              <w:jc w:val="center"/>
              <w:rPr>
                <w:sz w:val="18"/>
                <w:szCs w:val="18"/>
              </w:rPr>
            </w:pPr>
          </w:p>
        </w:tc>
        <w:tc>
          <w:tcPr>
            <w:tcW w:w="887" w:type="dxa"/>
          </w:tcPr>
          <w:p w14:paraId="2154FCB6" w14:textId="77777777" w:rsidR="00727F5A" w:rsidRPr="009F7E82" w:rsidRDefault="00727F5A" w:rsidP="009C6A5E">
            <w:pPr>
              <w:jc w:val="center"/>
              <w:rPr>
                <w:sz w:val="18"/>
                <w:szCs w:val="18"/>
              </w:rPr>
            </w:pPr>
          </w:p>
        </w:tc>
        <w:tc>
          <w:tcPr>
            <w:tcW w:w="886" w:type="dxa"/>
          </w:tcPr>
          <w:p w14:paraId="546FA117" w14:textId="77777777" w:rsidR="00727F5A" w:rsidRPr="009F7E82" w:rsidRDefault="00727F5A" w:rsidP="009C6A5E">
            <w:pPr>
              <w:jc w:val="center"/>
              <w:rPr>
                <w:sz w:val="18"/>
                <w:szCs w:val="18"/>
              </w:rPr>
            </w:pPr>
          </w:p>
        </w:tc>
        <w:tc>
          <w:tcPr>
            <w:tcW w:w="887" w:type="dxa"/>
          </w:tcPr>
          <w:p w14:paraId="5983DA6D" w14:textId="77777777" w:rsidR="00727F5A" w:rsidRPr="009F7E82" w:rsidRDefault="00727F5A" w:rsidP="009C6A5E">
            <w:pPr>
              <w:jc w:val="center"/>
              <w:rPr>
                <w:sz w:val="18"/>
                <w:szCs w:val="18"/>
              </w:rPr>
            </w:pPr>
          </w:p>
        </w:tc>
        <w:tc>
          <w:tcPr>
            <w:tcW w:w="886" w:type="dxa"/>
          </w:tcPr>
          <w:p w14:paraId="325F7718" w14:textId="77777777" w:rsidR="00727F5A" w:rsidRPr="009F7E82" w:rsidRDefault="00727F5A" w:rsidP="009C6A5E">
            <w:pPr>
              <w:jc w:val="center"/>
              <w:rPr>
                <w:sz w:val="18"/>
                <w:szCs w:val="18"/>
              </w:rPr>
            </w:pPr>
          </w:p>
        </w:tc>
        <w:tc>
          <w:tcPr>
            <w:tcW w:w="887" w:type="dxa"/>
          </w:tcPr>
          <w:p w14:paraId="136891FD" w14:textId="77777777" w:rsidR="00727F5A" w:rsidRPr="009F7E82" w:rsidRDefault="00727F5A" w:rsidP="009C6A5E">
            <w:pPr>
              <w:jc w:val="center"/>
              <w:rPr>
                <w:sz w:val="18"/>
                <w:szCs w:val="18"/>
              </w:rPr>
            </w:pPr>
          </w:p>
        </w:tc>
        <w:tc>
          <w:tcPr>
            <w:tcW w:w="886" w:type="dxa"/>
          </w:tcPr>
          <w:p w14:paraId="2DB54837" w14:textId="77777777" w:rsidR="00727F5A" w:rsidRPr="009F7E82" w:rsidRDefault="00727F5A" w:rsidP="009C6A5E">
            <w:pPr>
              <w:jc w:val="center"/>
              <w:rPr>
                <w:sz w:val="18"/>
                <w:szCs w:val="18"/>
              </w:rPr>
            </w:pPr>
          </w:p>
        </w:tc>
        <w:tc>
          <w:tcPr>
            <w:tcW w:w="887" w:type="dxa"/>
          </w:tcPr>
          <w:p w14:paraId="1EA02D64" w14:textId="77777777" w:rsidR="00727F5A" w:rsidRPr="009F7E82" w:rsidRDefault="00727F5A" w:rsidP="009C6A5E">
            <w:pPr>
              <w:jc w:val="center"/>
              <w:rPr>
                <w:sz w:val="18"/>
                <w:szCs w:val="18"/>
              </w:rPr>
            </w:pPr>
          </w:p>
        </w:tc>
      </w:tr>
      <w:tr w:rsidR="00727F5A" w:rsidRPr="009F7E82" w14:paraId="553A911F" w14:textId="77777777" w:rsidTr="009C6A5E">
        <w:trPr>
          <w:jc w:val="center"/>
        </w:trPr>
        <w:tc>
          <w:tcPr>
            <w:tcW w:w="1924" w:type="dxa"/>
          </w:tcPr>
          <w:p w14:paraId="70C8F1A7" w14:textId="77777777" w:rsidR="00727F5A" w:rsidRPr="009F7E82" w:rsidRDefault="00727F5A" w:rsidP="009C6A5E">
            <w:pPr>
              <w:jc w:val="right"/>
              <w:rPr>
                <w:sz w:val="18"/>
                <w:szCs w:val="18"/>
              </w:rPr>
            </w:pPr>
            <w:r w:rsidRPr="009F7E82">
              <w:rPr>
                <w:sz w:val="18"/>
                <w:szCs w:val="18"/>
              </w:rPr>
              <w:t>AAR</w:t>
            </w:r>
          </w:p>
        </w:tc>
        <w:tc>
          <w:tcPr>
            <w:tcW w:w="886" w:type="dxa"/>
          </w:tcPr>
          <w:p w14:paraId="67EB78D2" w14:textId="4FE8AEFF" w:rsidR="00727F5A" w:rsidRPr="009F7E82" w:rsidRDefault="00727F5A" w:rsidP="009C6A5E">
            <w:pPr>
              <w:jc w:val="center"/>
              <w:rPr>
                <w:sz w:val="18"/>
                <w:szCs w:val="18"/>
              </w:rPr>
            </w:pPr>
            <w:r>
              <w:rPr>
                <w:sz w:val="18"/>
                <w:szCs w:val="18"/>
              </w:rPr>
              <w:t>-.0</w:t>
            </w:r>
            <w:r w:rsidR="00BA2334">
              <w:rPr>
                <w:sz w:val="18"/>
                <w:szCs w:val="18"/>
              </w:rPr>
              <w:t>1</w:t>
            </w:r>
          </w:p>
        </w:tc>
        <w:tc>
          <w:tcPr>
            <w:tcW w:w="887" w:type="dxa"/>
          </w:tcPr>
          <w:p w14:paraId="4F87094C" w14:textId="3F52E8E6" w:rsidR="00727F5A" w:rsidRPr="009F7E82" w:rsidRDefault="00727F5A" w:rsidP="009C6A5E">
            <w:pPr>
              <w:jc w:val="center"/>
              <w:rPr>
                <w:sz w:val="18"/>
                <w:szCs w:val="18"/>
              </w:rPr>
            </w:pPr>
            <w:r>
              <w:rPr>
                <w:sz w:val="18"/>
                <w:szCs w:val="18"/>
              </w:rPr>
              <w:t>-.0</w:t>
            </w:r>
            <w:r w:rsidR="00BA2334">
              <w:rPr>
                <w:sz w:val="18"/>
                <w:szCs w:val="18"/>
              </w:rPr>
              <w:t>4</w:t>
            </w:r>
            <w:r>
              <w:rPr>
                <w:sz w:val="18"/>
                <w:szCs w:val="18"/>
              </w:rPr>
              <w:t>*</w:t>
            </w:r>
          </w:p>
        </w:tc>
        <w:tc>
          <w:tcPr>
            <w:tcW w:w="886" w:type="dxa"/>
          </w:tcPr>
          <w:p w14:paraId="0A7C8FDD" w14:textId="59E257D7" w:rsidR="00727F5A" w:rsidRPr="009F7E82" w:rsidRDefault="00727F5A" w:rsidP="009C6A5E">
            <w:pPr>
              <w:jc w:val="center"/>
              <w:rPr>
                <w:sz w:val="18"/>
                <w:szCs w:val="18"/>
              </w:rPr>
            </w:pPr>
            <w:r>
              <w:rPr>
                <w:sz w:val="18"/>
                <w:szCs w:val="18"/>
              </w:rPr>
              <w:t>-.0</w:t>
            </w:r>
            <w:r w:rsidR="00BA2334">
              <w:rPr>
                <w:sz w:val="18"/>
                <w:szCs w:val="18"/>
              </w:rPr>
              <w:t>3</w:t>
            </w:r>
          </w:p>
        </w:tc>
        <w:tc>
          <w:tcPr>
            <w:tcW w:w="887" w:type="dxa"/>
          </w:tcPr>
          <w:p w14:paraId="67A7D04C" w14:textId="5AA13AA5" w:rsidR="00727F5A" w:rsidRPr="009F7E82" w:rsidRDefault="00727F5A" w:rsidP="009C6A5E">
            <w:pPr>
              <w:jc w:val="center"/>
              <w:rPr>
                <w:sz w:val="18"/>
                <w:szCs w:val="18"/>
              </w:rPr>
            </w:pPr>
            <w:r>
              <w:rPr>
                <w:sz w:val="18"/>
                <w:szCs w:val="18"/>
              </w:rPr>
              <w:t>-.0</w:t>
            </w:r>
            <w:r w:rsidR="00BA2334">
              <w:rPr>
                <w:sz w:val="18"/>
                <w:szCs w:val="18"/>
              </w:rPr>
              <w:t>1</w:t>
            </w:r>
          </w:p>
        </w:tc>
        <w:tc>
          <w:tcPr>
            <w:tcW w:w="886" w:type="dxa"/>
          </w:tcPr>
          <w:p w14:paraId="2BEEEA99" w14:textId="0D992D06" w:rsidR="00727F5A" w:rsidRPr="009F7E82" w:rsidRDefault="00727F5A" w:rsidP="009C6A5E">
            <w:pPr>
              <w:jc w:val="center"/>
              <w:rPr>
                <w:sz w:val="18"/>
                <w:szCs w:val="18"/>
              </w:rPr>
            </w:pPr>
            <w:r>
              <w:rPr>
                <w:sz w:val="18"/>
                <w:szCs w:val="18"/>
              </w:rPr>
              <w:t>.01</w:t>
            </w:r>
          </w:p>
        </w:tc>
        <w:tc>
          <w:tcPr>
            <w:tcW w:w="887" w:type="dxa"/>
          </w:tcPr>
          <w:p w14:paraId="07AAB425" w14:textId="169D80BA" w:rsidR="00727F5A" w:rsidRPr="009F7E82" w:rsidRDefault="00727F5A" w:rsidP="009C6A5E">
            <w:pPr>
              <w:jc w:val="center"/>
              <w:rPr>
                <w:sz w:val="18"/>
                <w:szCs w:val="18"/>
              </w:rPr>
            </w:pPr>
            <w:r>
              <w:rPr>
                <w:sz w:val="18"/>
                <w:szCs w:val="18"/>
              </w:rPr>
              <w:t>-.01</w:t>
            </w:r>
          </w:p>
        </w:tc>
        <w:tc>
          <w:tcPr>
            <w:tcW w:w="886" w:type="dxa"/>
          </w:tcPr>
          <w:p w14:paraId="3ACDAAA3" w14:textId="4082B65D" w:rsidR="00727F5A" w:rsidRPr="009F7E82" w:rsidRDefault="00727F5A" w:rsidP="009C6A5E">
            <w:pPr>
              <w:jc w:val="center"/>
              <w:rPr>
                <w:sz w:val="18"/>
                <w:szCs w:val="18"/>
              </w:rPr>
            </w:pPr>
            <w:r>
              <w:rPr>
                <w:sz w:val="18"/>
                <w:szCs w:val="18"/>
              </w:rPr>
              <w:t>-.0</w:t>
            </w:r>
            <w:r w:rsidR="00D07CA6">
              <w:rPr>
                <w:sz w:val="18"/>
                <w:szCs w:val="18"/>
              </w:rPr>
              <w:t>1</w:t>
            </w:r>
          </w:p>
        </w:tc>
        <w:tc>
          <w:tcPr>
            <w:tcW w:w="887" w:type="dxa"/>
          </w:tcPr>
          <w:p w14:paraId="7F17F5B8" w14:textId="42E25FFA" w:rsidR="00727F5A" w:rsidRPr="009F7E82" w:rsidRDefault="00727F5A" w:rsidP="009C6A5E">
            <w:pPr>
              <w:jc w:val="center"/>
              <w:rPr>
                <w:sz w:val="18"/>
                <w:szCs w:val="18"/>
              </w:rPr>
            </w:pPr>
            <w:r>
              <w:rPr>
                <w:sz w:val="18"/>
                <w:szCs w:val="18"/>
              </w:rPr>
              <w:t>-.0</w:t>
            </w:r>
            <w:r w:rsidR="00D07CA6">
              <w:rPr>
                <w:sz w:val="18"/>
                <w:szCs w:val="18"/>
              </w:rPr>
              <w:t>2</w:t>
            </w:r>
          </w:p>
        </w:tc>
      </w:tr>
      <w:tr w:rsidR="00727F5A" w:rsidRPr="009F7E82" w14:paraId="786C0016" w14:textId="77777777" w:rsidTr="009C6A5E">
        <w:trPr>
          <w:jc w:val="center"/>
        </w:trPr>
        <w:tc>
          <w:tcPr>
            <w:tcW w:w="1924" w:type="dxa"/>
          </w:tcPr>
          <w:p w14:paraId="42DE4713" w14:textId="77777777" w:rsidR="00727F5A" w:rsidRPr="009F7E82" w:rsidRDefault="00727F5A" w:rsidP="009C6A5E">
            <w:pPr>
              <w:jc w:val="right"/>
              <w:rPr>
                <w:sz w:val="18"/>
                <w:szCs w:val="18"/>
              </w:rPr>
            </w:pPr>
          </w:p>
        </w:tc>
        <w:tc>
          <w:tcPr>
            <w:tcW w:w="886" w:type="dxa"/>
          </w:tcPr>
          <w:p w14:paraId="6459848F" w14:textId="77777777" w:rsidR="00727F5A" w:rsidRPr="009F7E82" w:rsidRDefault="00727F5A" w:rsidP="009C6A5E">
            <w:pPr>
              <w:jc w:val="center"/>
              <w:rPr>
                <w:sz w:val="18"/>
                <w:szCs w:val="18"/>
              </w:rPr>
            </w:pPr>
            <w:r>
              <w:rPr>
                <w:sz w:val="18"/>
                <w:szCs w:val="18"/>
              </w:rPr>
              <w:t>(.01)</w:t>
            </w:r>
          </w:p>
        </w:tc>
        <w:tc>
          <w:tcPr>
            <w:tcW w:w="887" w:type="dxa"/>
          </w:tcPr>
          <w:p w14:paraId="593F47ED" w14:textId="05AA1544" w:rsidR="00727F5A" w:rsidRPr="009F7E82" w:rsidRDefault="00727F5A" w:rsidP="009C6A5E">
            <w:pPr>
              <w:jc w:val="center"/>
              <w:rPr>
                <w:sz w:val="18"/>
                <w:szCs w:val="18"/>
              </w:rPr>
            </w:pPr>
            <w:r>
              <w:rPr>
                <w:sz w:val="18"/>
                <w:szCs w:val="18"/>
              </w:rPr>
              <w:t>(.0</w:t>
            </w:r>
            <w:r w:rsidR="00BA2334">
              <w:rPr>
                <w:sz w:val="18"/>
                <w:szCs w:val="18"/>
              </w:rPr>
              <w:t>2</w:t>
            </w:r>
            <w:r>
              <w:rPr>
                <w:sz w:val="18"/>
                <w:szCs w:val="18"/>
              </w:rPr>
              <w:t>)</w:t>
            </w:r>
          </w:p>
        </w:tc>
        <w:tc>
          <w:tcPr>
            <w:tcW w:w="886" w:type="dxa"/>
          </w:tcPr>
          <w:p w14:paraId="6BB7311A" w14:textId="1F2A3B0B" w:rsidR="00727F5A" w:rsidRPr="009F7E82" w:rsidRDefault="00727F5A" w:rsidP="009C6A5E">
            <w:pPr>
              <w:jc w:val="center"/>
              <w:rPr>
                <w:sz w:val="18"/>
                <w:szCs w:val="18"/>
              </w:rPr>
            </w:pPr>
            <w:r>
              <w:rPr>
                <w:sz w:val="18"/>
                <w:szCs w:val="18"/>
              </w:rPr>
              <w:t>(.0</w:t>
            </w:r>
            <w:r w:rsidR="00BA2334">
              <w:rPr>
                <w:sz w:val="18"/>
                <w:szCs w:val="18"/>
              </w:rPr>
              <w:t>2</w:t>
            </w:r>
            <w:r>
              <w:rPr>
                <w:sz w:val="18"/>
                <w:szCs w:val="18"/>
              </w:rPr>
              <w:t>)</w:t>
            </w:r>
          </w:p>
        </w:tc>
        <w:tc>
          <w:tcPr>
            <w:tcW w:w="887" w:type="dxa"/>
          </w:tcPr>
          <w:p w14:paraId="6DE3A2C3" w14:textId="05CEB002" w:rsidR="00727F5A" w:rsidRPr="009F7E82" w:rsidRDefault="00727F5A" w:rsidP="009C6A5E">
            <w:pPr>
              <w:jc w:val="center"/>
              <w:rPr>
                <w:sz w:val="18"/>
                <w:szCs w:val="18"/>
              </w:rPr>
            </w:pPr>
            <w:r>
              <w:rPr>
                <w:sz w:val="18"/>
                <w:szCs w:val="18"/>
              </w:rPr>
              <w:t>(.0</w:t>
            </w:r>
            <w:r w:rsidR="00BA2334">
              <w:rPr>
                <w:sz w:val="18"/>
                <w:szCs w:val="18"/>
              </w:rPr>
              <w:t>2</w:t>
            </w:r>
            <w:r>
              <w:rPr>
                <w:sz w:val="18"/>
                <w:szCs w:val="18"/>
              </w:rPr>
              <w:t>)</w:t>
            </w:r>
          </w:p>
        </w:tc>
        <w:tc>
          <w:tcPr>
            <w:tcW w:w="886" w:type="dxa"/>
          </w:tcPr>
          <w:p w14:paraId="50E7F778" w14:textId="4CDF0AF5" w:rsidR="00727F5A" w:rsidRPr="009F7E82" w:rsidRDefault="00727F5A" w:rsidP="009C6A5E">
            <w:pPr>
              <w:jc w:val="center"/>
              <w:rPr>
                <w:sz w:val="18"/>
                <w:szCs w:val="18"/>
              </w:rPr>
            </w:pPr>
            <w:r>
              <w:rPr>
                <w:sz w:val="18"/>
                <w:szCs w:val="18"/>
              </w:rPr>
              <w:t>(.0</w:t>
            </w:r>
            <w:r w:rsidR="00BA2334">
              <w:rPr>
                <w:sz w:val="18"/>
                <w:szCs w:val="18"/>
              </w:rPr>
              <w:t>2</w:t>
            </w:r>
            <w:r>
              <w:rPr>
                <w:sz w:val="18"/>
                <w:szCs w:val="18"/>
              </w:rPr>
              <w:t>)</w:t>
            </w:r>
          </w:p>
        </w:tc>
        <w:tc>
          <w:tcPr>
            <w:tcW w:w="887" w:type="dxa"/>
          </w:tcPr>
          <w:p w14:paraId="6E0D8E55" w14:textId="085FDE2E" w:rsidR="00727F5A" w:rsidRPr="009F7E82" w:rsidRDefault="00727F5A" w:rsidP="009C6A5E">
            <w:pPr>
              <w:jc w:val="center"/>
              <w:rPr>
                <w:sz w:val="18"/>
                <w:szCs w:val="18"/>
              </w:rPr>
            </w:pPr>
            <w:r>
              <w:rPr>
                <w:sz w:val="18"/>
                <w:szCs w:val="18"/>
              </w:rPr>
              <w:t>(.0</w:t>
            </w:r>
            <w:r w:rsidR="00BA2334">
              <w:rPr>
                <w:sz w:val="18"/>
                <w:szCs w:val="18"/>
              </w:rPr>
              <w:t>2</w:t>
            </w:r>
            <w:r>
              <w:rPr>
                <w:sz w:val="18"/>
                <w:szCs w:val="18"/>
              </w:rPr>
              <w:t>)</w:t>
            </w:r>
          </w:p>
        </w:tc>
        <w:tc>
          <w:tcPr>
            <w:tcW w:w="886" w:type="dxa"/>
          </w:tcPr>
          <w:p w14:paraId="191A479F" w14:textId="1C2BD846" w:rsidR="00727F5A" w:rsidRPr="009F7E82" w:rsidRDefault="00727F5A" w:rsidP="009C6A5E">
            <w:pPr>
              <w:jc w:val="center"/>
              <w:rPr>
                <w:sz w:val="18"/>
                <w:szCs w:val="18"/>
              </w:rPr>
            </w:pPr>
            <w:r>
              <w:rPr>
                <w:sz w:val="18"/>
                <w:szCs w:val="18"/>
              </w:rPr>
              <w:t>(.</w:t>
            </w:r>
            <w:r w:rsidR="00D07CA6">
              <w:rPr>
                <w:sz w:val="18"/>
                <w:szCs w:val="18"/>
              </w:rPr>
              <w:t>02</w:t>
            </w:r>
            <w:r>
              <w:rPr>
                <w:sz w:val="18"/>
                <w:szCs w:val="18"/>
              </w:rPr>
              <w:t>)</w:t>
            </w:r>
          </w:p>
        </w:tc>
        <w:tc>
          <w:tcPr>
            <w:tcW w:w="887" w:type="dxa"/>
          </w:tcPr>
          <w:p w14:paraId="203A5217" w14:textId="7A719D73" w:rsidR="00727F5A" w:rsidRPr="009F7E82" w:rsidRDefault="00727F5A" w:rsidP="009C6A5E">
            <w:pPr>
              <w:jc w:val="center"/>
              <w:rPr>
                <w:sz w:val="18"/>
                <w:szCs w:val="18"/>
              </w:rPr>
            </w:pPr>
            <w:r>
              <w:rPr>
                <w:sz w:val="18"/>
                <w:szCs w:val="18"/>
              </w:rPr>
              <w:t>(.0</w:t>
            </w:r>
            <w:r w:rsidR="00D07CA6">
              <w:rPr>
                <w:sz w:val="18"/>
                <w:szCs w:val="18"/>
              </w:rPr>
              <w:t>2</w:t>
            </w:r>
            <w:r>
              <w:rPr>
                <w:sz w:val="18"/>
                <w:szCs w:val="18"/>
              </w:rPr>
              <w:t>)</w:t>
            </w:r>
          </w:p>
        </w:tc>
      </w:tr>
      <w:tr w:rsidR="00727F5A" w:rsidRPr="009F7E82" w14:paraId="7A51733C" w14:textId="77777777" w:rsidTr="009C6A5E">
        <w:trPr>
          <w:jc w:val="center"/>
        </w:trPr>
        <w:tc>
          <w:tcPr>
            <w:tcW w:w="1924" w:type="dxa"/>
          </w:tcPr>
          <w:p w14:paraId="624C53FC" w14:textId="77777777" w:rsidR="00727F5A" w:rsidRPr="009F7E82" w:rsidRDefault="00727F5A" w:rsidP="009C6A5E">
            <w:pPr>
              <w:jc w:val="right"/>
              <w:rPr>
                <w:sz w:val="18"/>
                <w:szCs w:val="18"/>
              </w:rPr>
            </w:pPr>
            <w:r w:rsidRPr="009F7E82">
              <w:rPr>
                <w:sz w:val="18"/>
                <w:szCs w:val="18"/>
              </w:rPr>
              <w:t>MMS</w:t>
            </w:r>
          </w:p>
        </w:tc>
        <w:tc>
          <w:tcPr>
            <w:tcW w:w="886" w:type="dxa"/>
          </w:tcPr>
          <w:p w14:paraId="253EDE77" w14:textId="2C8E4A86" w:rsidR="00727F5A" w:rsidRPr="009F7E82" w:rsidRDefault="00727F5A" w:rsidP="009C6A5E">
            <w:pPr>
              <w:jc w:val="center"/>
              <w:rPr>
                <w:sz w:val="18"/>
                <w:szCs w:val="18"/>
              </w:rPr>
            </w:pPr>
            <w:r>
              <w:rPr>
                <w:sz w:val="18"/>
                <w:szCs w:val="18"/>
              </w:rPr>
              <w:t>.04**</w:t>
            </w:r>
          </w:p>
        </w:tc>
        <w:tc>
          <w:tcPr>
            <w:tcW w:w="887" w:type="dxa"/>
          </w:tcPr>
          <w:p w14:paraId="77E92EA1" w14:textId="068A4FEC" w:rsidR="00727F5A" w:rsidRPr="009F7E82" w:rsidRDefault="00727F5A" w:rsidP="009C6A5E">
            <w:pPr>
              <w:jc w:val="center"/>
              <w:rPr>
                <w:sz w:val="18"/>
                <w:szCs w:val="18"/>
              </w:rPr>
            </w:pPr>
            <w:r>
              <w:rPr>
                <w:sz w:val="18"/>
                <w:szCs w:val="18"/>
              </w:rPr>
              <w:t>.0</w:t>
            </w:r>
            <w:r w:rsidR="00BA2334">
              <w:rPr>
                <w:sz w:val="18"/>
                <w:szCs w:val="18"/>
              </w:rPr>
              <w:t>6</w:t>
            </w:r>
            <w:r>
              <w:rPr>
                <w:sz w:val="18"/>
                <w:szCs w:val="18"/>
              </w:rPr>
              <w:t>***</w:t>
            </w:r>
          </w:p>
        </w:tc>
        <w:tc>
          <w:tcPr>
            <w:tcW w:w="886" w:type="dxa"/>
          </w:tcPr>
          <w:p w14:paraId="47AEC78E" w14:textId="3E92957A" w:rsidR="00727F5A" w:rsidRPr="009F7E82" w:rsidRDefault="00727F5A" w:rsidP="009C6A5E">
            <w:pPr>
              <w:jc w:val="center"/>
              <w:rPr>
                <w:sz w:val="18"/>
                <w:szCs w:val="18"/>
              </w:rPr>
            </w:pPr>
            <w:r>
              <w:rPr>
                <w:sz w:val="18"/>
                <w:szCs w:val="18"/>
              </w:rPr>
              <w:t>.0</w:t>
            </w:r>
            <w:r w:rsidR="00BA2334">
              <w:rPr>
                <w:sz w:val="18"/>
                <w:szCs w:val="18"/>
              </w:rPr>
              <w:t>7</w:t>
            </w:r>
            <w:r>
              <w:rPr>
                <w:sz w:val="18"/>
                <w:szCs w:val="18"/>
              </w:rPr>
              <w:t>***</w:t>
            </w:r>
          </w:p>
        </w:tc>
        <w:tc>
          <w:tcPr>
            <w:tcW w:w="887" w:type="dxa"/>
          </w:tcPr>
          <w:p w14:paraId="172A702D" w14:textId="5A125D7B" w:rsidR="00727F5A" w:rsidRPr="009F7E82" w:rsidRDefault="00727F5A" w:rsidP="009C6A5E">
            <w:pPr>
              <w:jc w:val="center"/>
              <w:rPr>
                <w:sz w:val="18"/>
                <w:szCs w:val="18"/>
              </w:rPr>
            </w:pPr>
            <w:r>
              <w:rPr>
                <w:sz w:val="18"/>
                <w:szCs w:val="18"/>
              </w:rPr>
              <w:t>.0</w:t>
            </w:r>
            <w:r w:rsidR="00BA2334">
              <w:rPr>
                <w:sz w:val="18"/>
                <w:szCs w:val="18"/>
              </w:rPr>
              <w:t>4</w:t>
            </w:r>
            <w:r>
              <w:rPr>
                <w:sz w:val="18"/>
                <w:szCs w:val="18"/>
              </w:rPr>
              <w:t>**</w:t>
            </w:r>
          </w:p>
        </w:tc>
        <w:tc>
          <w:tcPr>
            <w:tcW w:w="886" w:type="dxa"/>
          </w:tcPr>
          <w:p w14:paraId="521E1CCD" w14:textId="54AD4784" w:rsidR="00727F5A" w:rsidRPr="009F7E82" w:rsidRDefault="00727F5A" w:rsidP="009C6A5E">
            <w:pPr>
              <w:jc w:val="center"/>
              <w:rPr>
                <w:sz w:val="18"/>
                <w:szCs w:val="18"/>
              </w:rPr>
            </w:pPr>
            <w:r>
              <w:rPr>
                <w:sz w:val="18"/>
                <w:szCs w:val="18"/>
              </w:rPr>
              <w:t>.0</w:t>
            </w:r>
            <w:r w:rsidR="00BA2334">
              <w:rPr>
                <w:sz w:val="18"/>
                <w:szCs w:val="18"/>
              </w:rPr>
              <w:t>6</w:t>
            </w:r>
            <w:r>
              <w:rPr>
                <w:sz w:val="18"/>
                <w:szCs w:val="18"/>
              </w:rPr>
              <w:t>***</w:t>
            </w:r>
          </w:p>
        </w:tc>
        <w:tc>
          <w:tcPr>
            <w:tcW w:w="887" w:type="dxa"/>
          </w:tcPr>
          <w:p w14:paraId="6843D5FD" w14:textId="579F9594" w:rsidR="00727F5A" w:rsidRPr="009F7E82" w:rsidRDefault="00727F5A" w:rsidP="009C6A5E">
            <w:pPr>
              <w:jc w:val="center"/>
              <w:rPr>
                <w:sz w:val="18"/>
                <w:szCs w:val="18"/>
              </w:rPr>
            </w:pPr>
            <w:r>
              <w:rPr>
                <w:sz w:val="18"/>
                <w:szCs w:val="18"/>
              </w:rPr>
              <w:t>.0</w:t>
            </w:r>
            <w:r w:rsidR="00BA2334">
              <w:rPr>
                <w:sz w:val="18"/>
                <w:szCs w:val="18"/>
              </w:rPr>
              <w:t>6</w:t>
            </w:r>
            <w:r>
              <w:rPr>
                <w:sz w:val="18"/>
                <w:szCs w:val="18"/>
              </w:rPr>
              <w:t>***</w:t>
            </w:r>
          </w:p>
        </w:tc>
        <w:tc>
          <w:tcPr>
            <w:tcW w:w="886" w:type="dxa"/>
          </w:tcPr>
          <w:p w14:paraId="0D752BDF" w14:textId="0A444B13" w:rsidR="00727F5A" w:rsidRPr="009F7E82" w:rsidRDefault="00727F5A" w:rsidP="009C6A5E">
            <w:pPr>
              <w:jc w:val="center"/>
              <w:rPr>
                <w:sz w:val="18"/>
                <w:szCs w:val="18"/>
              </w:rPr>
            </w:pPr>
            <w:r>
              <w:rPr>
                <w:sz w:val="18"/>
                <w:szCs w:val="18"/>
              </w:rPr>
              <w:t>.0</w:t>
            </w:r>
            <w:r w:rsidR="00D07CA6">
              <w:rPr>
                <w:sz w:val="18"/>
                <w:szCs w:val="18"/>
              </w:rPr>
              <w:t>6</w:t>
            </w:r>
            <w:r>
              <w:rPr>
                <w:sz w:val="18"/>
                <w:szCs w:val="18"/>
              </w:rPr>
              <w:t>***</w:t>
            </w:r>
          </w:p>
        </w:tc>
        <w:tc>
          <w:tcPr>
            <w:tcW w:w="887" w:type="dxa"/>
          </w:tcPr>
          <w:p w14:paraId="6320BF22" w14:textId="182FD85B" w:rsidR="00727F5A" w:rsidRPr="009F7E82" w:rsidRDefault="00727F5A" w:rsidP="009C6A5E">
            <w:pPr>
              <w:jc w:val="center"/>
              <w:rPr>
                <w:sz w:val="18"/>
                <w:szCs w:val="18"/>
              </w:rPr>
            </w:pPr>
            <w:r>
              <w:rPr>
                <w:sz w:val="18"/>
                <w:szCs w:val="18"/>
              </w:rPr>
              <w:t>.0</w:t>
            </w:r>
            <w:r w:rsidR="00D07CA6">
              <w:rPr>
                <w:sz w:val="18"/>
                <w:szCs w:val="18"/>
              </w:rPr>
              <w:t>6</w:t>
            </w:r>
            <w:r>
              <w:rPr>
                <w:sz w:val="18"/>
                <w:szCs w:val="18"/>
              </w:rPr>
              <w:t>***</w:t>
            </w:r>
          </w:p>
        </w:tc>
      </w:tr>
      <w:tr w:rsidR="00727F5A" w:rsidRPr="009F7E82" w14:paraId="2026531B" w14:textId="77777777" w:rsidTr="009C6A5E">
        <w:trPr>
          <w:jc w:val="center"/>
        </w:trPr>
        <w:tc>
          <w:tcPr>
            <w:tcW w:w="1924" w:type="dxa"/>
          </w:tcPr>
          <w:p w14:paraId="21BEB69D" w14:textId="77777777" w:rsidR="00727F5A" w:rsidRPr="009F7E82" w:rsidRDefault="00727F5A" w:rsidP="009C6A5E">
            <w:pPr>
              <w:jc w:val="both"/>
              <w:rPr>
                <w:sz w:val="18"/>
                <w:szCs w:val="18"/>
              </w:rPr>
            </w:pPr>
          </w:p>
        </w:tc>
        <w:tc>
          <w:tcPr>
            <w:tcW w:w="886" w:type="dxa"/>
          </w:tcPr>
          <w:p w14:paraId="2C707B94" w14:textId="77777777" w:rsidR="00727F5A" w:rsidRPr="009F7E82" w:rsidRDefault="00727F5A" w:rsidP="009C6A5E">
            <w:pPr>
              <w:jc w:val="center"/>
              <w:rPr>
                <w:sz w:val="18"/>
                <w:szCs w:val="18"/>
              </w:rPr>
            </w:pPr>
            <w:r>
              <w:rPr>
                <w:sz w:val="18"/>
                <w:szCs w:val="18"/>
              </w:rPr>
              <w:t>(.01)</w:t>
            </w:r>
          </w:p>
        </w:tc>
        <w:tc>
          <w:tcPr>
            <w:tcW w:w="887" w:type="dxa"/>
          </w:tcPr>
          <w:p w14:paraId="7241AEBC" w14:textId="4E6F181E" w:rsidR="00727F5A" w:rsidRPr="009F7E82" w:rsidRDefault="00727F5A" w:rsidP="009C6A5E">
            <w:pPr>
              <w:jc w:val="center"/>
              <w:rPr>
                <w:sz w:val="18"/>
                <w:szCs w:val="18"/>
              </w:rPr>
            </w:pPr>
            <w:r>
              <w:rPr>
                <w:sz w:val="18"/>
                <w:szCs w:val="18"/>
              </w:rPr>
              <w:t>(.0</w:t>
            </w:r>
            <w:r w:rsidR="00BA2334">
              <w:rPr>
                <w:sz w:val="18"/>
                <w:szCs w:val="18"/>
              </w:rPr>
              <w:t>2</w:t>
            </w:r>
            <w:r>
              <w:rPr>
                <w:sz w:val="18"/>
                <w:szCs w:val="18"/>
              </w:rPr>
              <w:t>)</w:t>
            </w:r>
          </w:p>
        </w:tc>
        <w:tc>
          <w:tcPr>
            <w:tcW w:w="886" w:type="dxa"/>
          </w:tcPr>
          <w:p w14:paraId="5CD9578F" w14:textId="5B6FD656" w:rsidR="00727F5A" w:rsidRPr="009F7E82" w:rsidRDefault="00727F5A" w:rsidP="009C6A5E">
            <w:pPr>
              <w:jc w:val="center"/>
              <w:rPr>
                <w:sz w:val="18"/>
                <w:szCs w:val="18"/>
              </w:rPr>
            </w:pPr>
            <w:r>
              <w:rPr>
                <w:sz w:val="18"/>
                <w:szCs w:val="18"/>
              </w:rPr>
              <w:t>(.0</w:t>
            </w:r>
            <w:r w:rsidR="00BA2334">
              <w:rPr>
                <w:sz w:val="18"/>
                <w:szCs w:val="18"/>
              </w:rPr>
              <w:t>1</w:t>
            </w:r>
            <w:r>
              <w:rPr>
                <w:sz w:val="18"/>
                <w:szCs w:val="18"/>
              </w:rPr>
              <w:t>)</w:t>
            </w:r>
          </w:p>
        </w:tc>
        <w:tc>
          <w:tcPr>
            <w:tcW w:w="887" w:type="dxa"/>
          </w:tcPr>
          <w:p w14:paraId="1900ED22" w14:textId="77777777" w:rsidR="00727F5A" w:rsidRPr="009F7E82" w:rsidRDefault="00727F5A" w:rsidP="009C6A5E">
            <w:pPr>
              <w:jc w:val="center"/>
              <w:rPr>
                <w:sz w:val="18"/>
                <w:szCs w:val="18"/>
              </w:rPr>
            </w:pPr>
            <w:r>
              <w:rPr>
                <w:sz w:val="18"/>
                <w:szCs w:val="18"/>
              </w:rPr>
              <w:t>(.01)</w:t>
            </w:r>
          </w:p>
        </w:tc>
        <w:tc>
          <w:tcPr>
            <w:tcW w:w="886" w:type="dxa"/>
          </w:tcPr>
          <w:p w14:paraId="5395DF35" w14:textId="77777777" w:rsidR="00727F5A" w:rsidRPr="009F7E82" w:rsidRDefault="00727F5A" w:rsidP="009C6A5E">
            <w:pPr>
              <w:jc w:val="center"/>
              <w:rPr>
                <w:sz w:val="18"/>
                <w:szCs w:val="18"/>
              </w:rPr>
            </w:pPr>
            <w:r>
              <w:rPr>
                <w:sz w:val="18"/>
                <w:szCs w:val="18"/>
              </w:rPr>
              <w:t>(.01)</w:t>
            </w:r>
          </w:p>
        </w:tc>
        <w:tc>
          <w:tcPr>
            <w:tcW w:w="887" w:type="dxa"/>
          </w:tcPr>
          <w:p w14:paraId="37A0D463" w14:textId="769E4127" w:rsidR="00727F5A" w:rsidRPr="009F7E82" w:rsidRDefault="00727F5A" w:rsidP="009C6A5E">
            <w:pPr>
              <w:jc w:val="center"/>
              <w:rPr>
                <w:sz w:val="18"/>
                <w:szCs w:val="18"/>
              </w:rPr>
            </w:pPr>
            <w:r>
              <w:rPr>
                <w:sz w:val="18"/>
                <w:szCs w:val="18"/>
              </w:rPr>
              <w:t>(.0</w:t>
            </w:r>
            <w:r w:rsidR="00BA2334">
              <w:rPr>
                <w:sz w:val="18"/>
                <w:szCs w:val="18"/>
              </w:rPr>
              <w:t>2</w:t>
            </w:r>
            <w:r>
              <w:rPr>
                <w:sz w:val="18"/>
                <w:szCs w:val="18"/>
              </w:rPr>
              <w:t>)</w:t>
            </w:r>
          </w:p>
        </w:tc>
        <w:tc>
          <w:tcPr>
            <w:tcW w:w="886" w:type="dxa"/>
          </w:tcPr>
          <w:p w14:paraId="3000B587" w14:textId="77777777" w:rsidR="00727F5A" w:rsidRPr="009F7E82" w:rsidRDefault="00727F5A" w:rsidP="009C6A5E">
            <w:pPr>
              <w:jc w:val="center"/>
              <w:rPr>
                <w:sz w:val="18"/>
                <w:szCs w:val="18"/>
              </w:rPr>
            </w:pPr>
            <w:r>
              <w:rPr>
                <w:sz w:val="18"/>
                <w:szCs w:val="18"/>
              </w:rPr>
              <w:t>(.01)</w:t>
            </w:r>
          </w:p>
        </w:tc>
        <w:tc>
          <w:tcPr>
            <w:tcW w:w="887" w:type="dxa"/>
          </w:tcPr>
          <w:p w14:paraId="2640D489" w14:textId="55D81FEC" w:rsidR="00727F5A" w:rsidRPr="009F7E82" w:rsidRDefault="00727F5A" w:rsidP="009C6A5E">
            <w:pPr>
              <w:jc w:val="center"/>
              <w:rPr>
                <w:sz w:val="18"/>
                <w:szCs w:val="18"/>
              </w:rPr>
            </w:pPr>
            <w:r>
              <w:rPr>
                <w:sz w:val="18"/>
                <w:szCs w:val="18"/>
              </w:rPr>
              <w:t>(.0</w:t>
            </w:r>
            <w:r w:rsidR="00D07CA6">
              <w:rPr>
                <w:sz w:val="18"/>
                <w:szCs w:val="18"/>
              </w:rPr>
              <w:t>2</w:t>
            </w:r>
            <w:r>
              <w:rPr>
                <w:sz w:val="18"/>
                <w:szCs w:val="18"/>
              </w:rPr>
              <w:t>)</w:t>
            </w:r>
          </w:p>
        </w:tc>
      </w:tr>
      <w:tr w:rsidR="00727F5A" w:rsidRPr="009F7E82" w14:paraId="04EB2B4F" w14:textId="77777777" w:rsidTr="009C6A5E">
        <w:trPr>
          <w:jc w:val="center"/>
        </w:trPr>
        <w:tc>
          <w:tcPr>
            <w:tcW w:w="1924" w:type="dxa"/>
          </w:tcPr>
          <w:p w14:paraId="794EE349" w14:textId="77777777" w:rsidR="00727F5A" w:rsidRPr="009F7E82" w:rsidRDefault="00727F5A" w:rsidP="009C6A5E">
            <w:pPr>
              <w:jc w:val="both"/>
              <w:rPr>
                <w:b/>
                <w:bCs/>
                <w:sz w:val="18"/>
                <w:szCs w:val="18"/>
              </w:rPr>
            </w:pPr>
            <w:r w:rsidRPr="009F7E82">
              <w:rPr>
                <w:b/>
                <w:bCs/>
                <w:sz w:val="18"/>
                <w:szCs w:val="18"/>
              </w:rPr>
              <w:t>AAR x MMS</w:t>
            </w:r>
          </w:p>
        </w:tc>
        <w:tc>
          <w:tcPr>
            <w:tcW w:w="886" w:type="dxa"/>
          </w:tcPr>
          <w:p w14:paraId="6272555D" w14:textId="77777777" w:rsidR="00727F5A" w:rsidRPr="009F7E82" w:rsidRDefault="00727F5A" w:rsidP="009C6A5E">
            <w:pPr>
              <w:jc w:val="center"/>
              <w:rPr>
                <w:sz w:val="18"/>
                <w:szCs w:val="18"/>
              </w:rPr>
            </w:pPr>
          </w:p>
        </w:tc>
        <w:tc>
          <w:tcPr>
            <w:tcW w:w="887" w:type="dxa"/>
          </w:tcPr>
          <w:p w14:paraId="5741B590" w14:textId="77777777" w:rsidR="00727F5A" w:rsidRPr="009F7E82" w:rsidRDefault="00727F5A" w:rsidP="009C6A5E">
            <w:pPr>
              <w:jc w:val="center"/>
              <w:rPr>
                <w:sz w:val="18"/>
                <w:szCs w:val="18"/>
              </w:rPr>
            </w:pPr>
          </w:p>
        </w:tc>
        <w:tc>
          <w:tcPr>
            <w:tcW w:w="886" w:type="dxa"/>
          </w:tcPr>
          <w:p w14:paraId="0EDF3AEB" w14:textId="77777777" w:rsidR="00727F5A" w:rsidRPr="009F7E82" w:rsidRDefault="00727F5A" w:rsidP="009C6A5E">
            <w:pPr>
              <w:jc w:val="center"/>
              <w:rPr>
                <w:sz w:val="18"/>
                <w:szCs w:val="18"/>
              </w:rPr>
            </w:pPr>
          </w:p>
        </w:tc>
        <w:tc>
          <w:tcPr>
            <w:tcW w:w="887" w:type="dxa"/>
          </w:tcPr>
          <w:p w14:paraId="24E4088A" w14:textId="77777777" w:rsidR="00727F5A" w:rsidRPr="009F7E82" w:rsidRDefault="00727F5A" w:rsidP="009C6A5E">
            <w:pPr>
              <w:jc w:val="center"/>
              <w:rPr>
                <w:sz w:val="18"/>
                <w:szCs w:val="18"/>
              </w:rPr>
            </w:pPr>
          </w:p>
        </w:tc>
        <w:tc>
          <w:tcPr>
            <w:tcW w:w="886" w:type="dxa"/>
          </w:tcPr>
          <w:p w14:paraId="5B284E54" w14:textId="77777777" w:rsidR="00727F5A" w:rsidRPr="009F7E82" w:rsidRDefault="00727F5A" w:rsidP="009C6A5E">
            <w:pPr>
              <w:jc w:val="center"/>
              <w:rPr>
                <w:sz w:val="18"/>
                <w:szCs w:val="18"/>
              </w:rPr>
            </w:pPr>
          </w:p>
        </w:tc>
        <w:tc>
          <w:tcPr>
            <w:tcW w:w="887" w:type="dxa"/>
          </w:tcPr>
          <w:p w14:paraId="3451CF32" w14:textId="77777777" w:rsidR="00727F5A" w:rsidRPr="009F7E82" w:rsidRDefault="00727F5A" w:rsidP="009C6A5E">
            <w:pPr>
              <w:jc w:val="center"/>
              <w:rPr>
                <w:sz w:val="18"/>
                <w:szCs w:val="18"/>
              </w:rPr>
            </w:pPr>
          </w:p>
        </w:tc>
        <w:tc>
          <w:tcPr>
            <w:tcW w:w="886" w:type="dxa"/>
          </w:tcPr>
          <w:p w14:paraId="41869378" w14:textId="77777777" w:rsidR="00727F5A" w:rsidRPr="009F7E82" w:rsidRDefault="00727F5A" w:rsidP="009C6A5E">
            <w:pPr>
              <w:jc w:val="center"/>
              <w:rPr>
                <w:sz w:val="18"/>
                <w:szCs w:val="18"/>
              </w:rPr>
            </w:pPr>
          </w:p>
        </w:tc>
        <w:tc>
          <w:tcPr>
            <w:tcW w:w="887" w:type="dxa"/>
          </w:tcPr>
          <w:p w14:paraId="62D4486B" w14:textId="77777777" w:rsidR="00727F5A" w:rsidRPr="009F7E82" w:rsidRDefault="00727F5A" w:rsidP="009C6A5E">
            <w:pPr>
              <w:jc w:val="center"/>
              <w:rPr>
                <w:sz w:val="18"/>
                <w:szCs w:val="18"/>
              </w:rPr>
            </w:pPr>
          </w:p>
        </w:tc>
      </w:tr>
      <w:tr w:rsidR="00727F5A" w:rsidRPr="009F7E82" w14:paraId="0E85AF29" w14:textId="77777777" w:rsidTr="00593601">
        <w:trPr>
          <w:jc w:val="center"/>
        </w:trPr>
        <w:tc>
          <w:tcPr>
            <w:tcW w:w="1924" w:type="dxa"/>
            <w:tcBorders>
              <w:bottom w:val="nil"/>
            </w:tcBorders>
          </w:tcPr>
          <w:p w14:paraId="4CE92188" w14:textId="77777777" w:rsidR="00727F5A" w:rsidRPr="009F7E82" w:rsidRDefault="00727F5A" w:rsidP="009C6A5E">
            <w:pPr>
              <w:jc w:val="right"/>
              <w:rPr>
                <w:sz w:val="18"/>
                <w:szCs w:val="18"/>
              </w:rPr>
            </w:pPr>
            <w:r w:rsidRPr="009F7E82">
              <w:rPr>
                <w:sz w:val="18"/>
                <w:szCs w:val="18"/>
              </w:rPr>
              <w:t>High MMS, low AAR</w:t>
            </w:r>
          </w:p>
        </w:tc>
        <w:tc>
          <w:tcPr>
            <w:tcW w:w="886" w:type="dxa"/>
            <w:tcBorders>
              <w:bottom w:val="nil"/>
            </w:tcBorders>
          </w:tcPr>
          <w:p w14:paraId="26B84236" w14:textId="6F4E2DDC" w:rsidR="00727F5A" w:rsidRPr="009F7E82" w:rsidRDefault="00727F5A" w:rsidP="009C6A5E">
            <w:pPr>
              <w:jc w:val="center"/>
              <w:rPr>
                <w:sz w:val="18"/>
                <w:szCs w:val="18"/>
              </w:rPr>
            </w:pPr>
            <w:r>
              <w:rPr>
                <w:sz w:val="18"/>
                <w:szCs w:val="18"/>
              </w:rPr>
              <w:t>.0</w:t>
            </w:r>
            <w:r w:rsidR="00DF17F5">
              <w:rPr>
                <w:sz w:val="18"/>
                <w:szCs w:val="18"/>
              </w:rPr>
              <w:t>8*</w:t>
            </w:r>
          </w:p>
        </w:tc>
        <w:tc>
          <w:tcPr>
            <w:tcW w:w="887" w:type="dxa"/>
            <w:tcBorders>
              <w:bottom w:val="nil"/>
            </w:tcBorders>
          </w:tcPr>
          <w:p w14:paraId="05D0E95D" w14:textId="77777777" w:rsidR="00727F5A" w:rsidRPr="009F7E82" w:rsidRDefault="00727F5A" w:rsidP="009C6A5E">
            <w:pPr>
              <w:jc w:val="center"/>
              <w:rPr>
                <w:sz w:val="18"/>
                <w:szCs w:val="18"/>
              </w:rPr>
            </w:pPr>
            <w:r>
              <w:rPr>
                <w:sz w:val="18"/>
                <w:szCs w:val="18"/>
              </w:rPr>
              <w:t>.02</w:t>
            </w:r>
          </w:p>
        </w:tc>
        <w:tc>
          <w:tcPr>
            <w:tcW w:w="886" w:type="dxa"/>
            <w:tcBorders>
              <w:bottom w:val="nil"/>
            </w:tcBorders>
          </w:tcPr>
          <w:p w14:paraId="3A953CCC" w14:textId="15A061CB" w:rsidR="00727F5A" w:rsidRPr="009F7E82" w:rsidRDefault="00727F5A" w:rsidP="009C6A5E">
            <w:pPr>
              <w:jc w:val="center"/>
              <w:rPr>
                <w:sz w:val="18"/>
                <w:szCs w:val="18"/>
              </w:rPr>
            </w:pPr>
            <w:r>
              <w:rPr>
                <w:sz w:val="18"/>
                <w:szCs w:val="18"/>
              </w:rPr>
              <w:t>.</w:t>
            </w:r>
            <w:r w:rsidR="00DF17F5">
              <w:rPr>
                <w:sz w:val="18"/>
                <w:szCs w:val="18"/>
              </w:rPr>
              <w:t>13</w:t>
            </w:r>
            <w:r>
              <w:rPr>
                <w:sz w:val="18"/>
                <w:szCs w:val="18"/>
              </w:rPr>
              <w:t>**</w:t>
            </w:r>
          </w:p>
        </w:tc>
        <w:tc>
          <w:tcPr>
            <w:tcW w:w="887" w:type="dxa"/>
            <w:tcBorders>
              <w:bottom w:val="nil"/>
            </w:tcBorders>
          </w:tcPr>
          <w:p w14:paraId="0A4A37CD" w14:textId="2D4AEF5D" w:rsidR="00727F5A" w:rsidRPr="009F7E82" w:rsidRDefault="00727F5A" w:rsidP="009C6A5E">
            <w:pPr>
              <w:jc w:val="center"/>
              <w:rPr>
                <w:sz w:val="18"/>
                <w:szCs w:val="18"/>
              </w:rPr>
            </w:pPr>
            <w:r>
              <w:rPr>
                <w:sz w:val="18"/>
                <w:szCs w:val="18"/>
              </w:rPr>
              <w:t>.</w:t>
            </w:r>
            <w:r w:rsidR="00FA30E8">
              <w:rPr>
                <w:sz w:val="18"/>
                <w:szCs w:val="18"/>
              </w:rPr>
              <w:t>03</w:t>
            </w:r>
          </w:p>
        </w:tc>
        <w:tc>
          <w:tcPr>
            <w:tcW w:w="886" w:type="dxa"/>
            <w:tcBorders>
              <w:bottom w:val="nil"/>
            </w:tcBorders>
          </w:tcPr>
          <w:p w14:paraId="5C4B7735" w14:textId="40B184CC" w:rsidR="00727F5A" w:rsidRPr="009F7E82" w:rsidRDefault="00727F5A" w:rsidP="009C6A5E">
            <w:pPr>
              <w:jc w:val="center"/>
              <w:rPr>
                <w:sz w:val="18"/>
                <w:szCs w:val="18"/>
              </w:rPr>
            </w:pPr>
            <w:r>
              <w:rPr>
                <w:sz w:val="18"/>
                <w:szCs w:val="18"/>
              </w:rPr>
              <w:t>.11**</w:t>
            </w:r>
          </w:p>
        </w:tc>
        <w:tc>
          <w:tcPr>
            <w:tcW w:w="887" w:type="dxa"/>
            <w:tcBorders>
              <w:bottom w:val="nil"/>
            </w:tcBorders>
          </w:tcPr>
          <w:p w14:paraId="56290DE2" w14:textId="78F6067A" w:rsidR="00727F5A" w:rsidRPr="009F7E82" w:rsidRDefault="00727F5A" w:rsidP="009C6A5E">
            <w:pPr>
              <w:jc w:val="center"/>
              <w:rPr>
                <w:sz w:val="18"/>
                <w:szCs w:val="18"/>
              </w:rPr>
            </w:pPr>
            <w:r>
              <w:rPr>
                <w:sz w:val="18"/>
                <w:szCs w:val="18"/>
              </w:rPr>
              <w:t>.0</w:t>
            </w:r>
            <w:r w:rsidR="00FA30E8">
              <w:rPr>
                <w:sz w:val="18"/>
                <w:szCs w:val="18"/>
              </w:rPr>
              <w:t>3</w:t>
            </w:r>
          </w:p>
        </w:tc>
        <w:tc>
          <w:tcPr>
            <w:tcW w:w="886" w:type="dxa"/>
            <w:tcBorders>
              <w:bottom w:val="nil"/>
            </w:tcBorders>
          </w:tcPr>
          <w:p w14:paraId="00068AF2" w14:textId="7C0BE000" w:rsidR="00727F5A" w:rsidRPr="009F7E82" w:rsidRDefault="00727F5A" w:rsidP="009C6A5E">
            <w:pPr>
              <w:jc w:val="center"/>
              <w:rPr>
                <w:sz w:val="18"/>
                <w:szCs w:val="18"/>
              </w:rPr>
            </w:pPr>
            <w:r>
              <w:rPr>
                <w:sz w:val="18"/>
                <w:szCs w:val="18"/>
              </w:rPr>
              <w:t>.</w:t>
            </w:r>
            <w:r w:rsidR="00FA30E8">
              <w:rPr>
                <w:sz w:val="18"/>
                <w:szCs w:val="18"/>
              </w:rPr>
              <w:t>13</w:t>
            </w:r>
            <w:r>
              <w:rPr>
                <w:sz w:val="18"/>
                <w:szCs w:val="18"/>
              </w:rPr>
              <w:t>**</w:t>
            </w:r>
          </w:p>
        </w:tc>
        <w:tc>
          <w:tcPr>
            <w:tcW w:w="887" w:type="dxa"/>
            <w:tcBorders>
              <w:bottom w:val="nil"/>
            </w:tcBorders>
          </w:tcPr>
          <w:p w14:paraId="160D1259" w14:textId="2BF48B57" w:rsidR="00727F5A" w:rsidRPr="009F7E82" w:rsidRDefault="00727F5A" w:rsidP="009C6A5E">
            <w:pPr>
              <w:jc w:val="center"/>
              <w:rPr>
                <w:sz w:val="18"/>
                <w:szCs w:val="18"/>
              </w:rPr>
            </w:pPr>
            <w:r>
              <w:rPr>
                <w:sz w:val="18"/>
                <w:szCs w:val="18"/>
              </w:rPr>
              <w:t>.0</w:t>
            </w:r>
            <w:r w:rsidR="00FA30E8">
              <w:rPr>
                <w:sz w:val="18"/>
                <w:szCs w:val="18"/>
              </w:rPr>
              <w:t>3</w:t>
            </w:r>
          </w:p>
        </w:tc>
      </w:tr>
      <w:tr w:rsidR="00727F5A" w:rsidRPr="009F7E82" w14:paraId="37EF8CC3" w14:textId="77777777" w:rsidTr="00593601">
        <w:trPr>
          <w:jc w:val="center"/>
        </w:trPr>
        <w:tc>
          <w:tcPr>
            <w:tcW w:w="1924" w:type="dxa"/>
            <w:tcBorders>
              <w:top w:val="nil"/>
              <w:bottom w:val="nil"/>
            </w:tcBorders>
          </w:tcPr>
          <w:p w14:paraId="399D7C53" w14:textId="77777777" w:rsidR="00727F5A" w:rsidRPr="009F7E82" w:rsidRDefault="00727F5A" w:rsidP="009C6A5E">
            <w:pPr>
              <w:jc w:val="both"/>
              <w:rPr>
                <w:sz w:val="18"/>
                <w:szCs w:val="18"/>
              </w:rPr>
            </w:pPr>
          </w:p>
        </w:tc>
        <w:tc>
          <w:tcPr>
            <w:tcW w:w="886" w:type="dxa"/>
            <w:tcBorders>
              <w:top w:val="nil"/>
              <w:bottom w:val="nil"/>
            </w:tcBorders>
          </w:tcPr>
          <w:p w14:paraId="69B747EC" w14:textId="7CA20532" w:rsidR="00727F5A" w:rsidRPr="009F7E82" w:rsidRDefault="00727F5A" w:rsidP="009C6A5E">
            <w:pPr>
              <w:jc w:val="center"/>
              <w:rPr>
                <w:sz w:val="18"/>
                <w:szCs w:val="18"/>
              </w:rPr>
            </w:pPr>
            <w:r>
              <w:rPr>
                <w:sz w:val="18"/>
                <w:szCs w:val="18"/>
              </w:rPr>
              <w:t>(.0</w:t>
            </w:r>
            <w:r w:rsidR="00DF17F5">
              <w:rPr>
                <w:sz w:val="18"/>
                <w:szCs w:val="18"/>
              </w:rPr>
              <w:t>4</w:t>
            </w:r>
            <w:r>
              <w:rPr>
                <w:sz w:val="18"/>
                <w:szCs w:val="18"/>
              </w:rPr>
              <w:t>)</w:t>
            </w:r>
          </w:p>
        </w:tc>
        <w:tc>
          <w:tcPr>
            <w:tcW w:w="887" w:type="dxa"/>
            <w:tcBorders>
              <w:top w:val="nil"/>
              <w:bottom w:val="nil"/>
            </w:tcBorders>
          </w:tcPr>
          <w:p w14:paraId="374F1335" w14:textId="4229C231" w:rsidR="00727F5A" w:rsidRPr="009F7E82" w:rsidRDefault="00727F5A" w:rsidP="009C6A5E">
            <w:pPr>
              <w:jc w:val="center"/>
              <w:rPr>
                <w:sz w:val="18"/>
                <w:szCs w:val="18"/>
              </w:rPr>
            </w:pPr>
            <w:r>
              <w:rPr>
                <w:sz w:val="18"/>
                <w:szCs w:val="18"/>
              </w:rPr>
              <w:t>(.0</w:t>
            </w:r>
            <w:r w:rsidR="00DF17F5">
              <w:rPr>
                <w:sz w:val="18"/>
                <w:szCs w:val="18"/>
              </w:rPr>
              <w:t>4</w:t>
            </w:r>
            <w:r>
              <w:rPr>
                <w:sz w:val="18"/>
                <w:szCs w:val="18"/>
              </w:rPr>
              <w:t>)</w:t>
            </w:r>
          </w:p>
        </w:tc>
        <w:tc>
          <w:tcPr>
            <w:tcW w:w="886" w:type="dxa"/>
            <w:tcBorders>
              <w:top w:val="nil"/>
              <w:bottom w:val="nil"/>
            </w:tcBorders>
          </w:tcPr>
          <w:p w14:paraId="6FA0B65C" w14:textId="2335F91F" w:rsidR="00727F5A" w:rsidRPr="009F7E82" w:rsidRDefault="00727F5A" w:rsidP="009C6A5E">
            <w:pPr>
              <w:jc w:val="center"/>
              <w:rPr>
                <w:sz w:val="18"/>
                <w:szCs w:val="18"/>
              </w:rPr>
            </w:pPr>
            <w:r>
              <w:rPr>
                <w:sz w:val="18"/>
                <w:szCs w:val="18"/>
              </w:rPr>
              <w:t>(.0</w:t>
            </w:r>
            <w:r w:rsidR="00DF17F5">
              <w:rPr>
                <w:sz w:val="18"/>
                <w:szCs w:val="18"/>
              </w:rPr>
              <w:t>4</w:t>
            </w:r>
            <w:r>
              <w:rPr>
                <w:sz w:val="18"/>
                <w:szCs w:val="18"/>
              </w:rPr>
              <w:t>)</w:t>
            </w:r>
          </w:p>
        </w:tc>
        <w:tc>
          <w:tcPr>
            <w:tcW w:w="887" w:type="dxa"/>
            <w:tcBorders>
              <w:top w:val="nil"/>
              <w:bottom w:val="nil"/>
            </w:tcBorders>
          </w:tcPr>
          <w:p w14:paraId="0380ED06" w14:textId="1E4C96D6"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6" w:type="dxa"/>
            <w:tcBorders>
              <w:top w:val="nil"/>
              <w:bottom w:val="nil"/>
            </w:tcBorders>
          </w:tcPr>
          <w:p w14:paraId="0411AD90" w14:textId="3EACD195"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7" w:type="dxa"/>
            <w:tcBorders>
              <w:top w:val="nil"/>
              <w:bottom w:val="nil"/>
            </w:tcBorders>
          </w:tcPr>
          <w:p w14:paraId="353C3180" w14:textId="30847BE4"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6" w:type="dxa"/>
            <w:tcBorders>
              <w:top w:val="nil"/>
              <w:bottom w:val="nil"/>
            </w:tcBorders>
          </w:tcPr>
          <w:p w14:paraId="6143BA37" w14:textId="2566C950"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7" w:type="dxa"/>
            <w:tcBorders>
              <w:top w:val="nil"/>
              <w:bottom w:val="nil"/>
            </w:tcBorders>
          </w:tcPr>
          <w:p w14:paraId="7E4BAB17" w14:textId="08B8BC10"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r>
      <w:tr w:rsidR="00727F5A" w:rsidRPr="009F7E82" w14:paraId="2D1307BA" w14:textId="77777777" w:rsidTr="00593601">
        <w:trPr>
          <w:jc w:val="center"/>
        </w:trPr>
        <w:tc>
          <w:tcPr>
            <w:tcW w:w="1924" w:type="dxa"/>
            <w:tcBorders>
              <w:top w:val="nil"/>
            </w:tcBorders>
          </w:tcPr>
          <w:p w14:paraId="7BF7F4F8" w14:textId="77777777" w:rsidR="00727F5A" w:rsidRPr="009F7E82" w:rsidRDefault="00727F5A" w:rsidP="009C6A5E">
            <w:pPr>
              <w:jc w:val="right"/>
              <w:rPr>
                <w:sz w:val="18"/>
                <w:szCs w:val="18"/>
              </w:rPr>
            </w:pPr>
            <w:r w:rsidRPr="009F7E82">
              <w:rPr>
                <w:sz w:val="18"/>
                <w:szCs w:val="18"/>
              </w:rPr>
              <w:t>Low MMS, high AAR</w:t>
            </w:r>
          </w:p>
        </w:tc>
        <w:tc>
          <w:tcPr>
            <w:tcW w:w="886" w:type="dxa"/>
            <w:tcBorders>
              <w:top w:val="nil"/>
            </w:tcBorders>
          </w:tcPr>
          <w:p w14:paraId="727DD004" w14:textId="483DCA50" w:rsidR="00727F5A" w:rsidRPr="009F7E82" w:rsidRDefault="00727F5A" w:rsidP="009C6A5E">
            <w:pPr>
              <w:jc w:val="center"/>
              <w:rPr>
                <w:sz w:val="18"/>
                <w:szCs w:val="18"/>
              </w:rPr>
            </w:pPr>
            <w:r>
              <w:rPr>
                <w:sz w:val="18"/>
                <w:szCs w:val="18"/>
              </w:rPr>
              <w:t>.</w:t>
            </w:r>
            <w:r w:rsidR="00DF17F5">
              <w:rPr>
                <w:sz w:val="18"/>
                <w:szCs w:val="18"/>
              </w:rPr>
              <w:t>06</w:t>
            </w:r>
          </w:p>
        </w:tc>
        <w:tc>
          <w:tcPr>
            <w:tcW w:w="887" w:type="dxa"/>
            <w:tcBorders>
              <w:top w:val="nil"/>
            </w:tcBorders>
          </w:tcPr>
          <w:p w14:paraId="5FA2284E" w14:textId="2494A587" w:rsidR="00727F5A" w:rsidRPr="009F7E82" w:rsidRDefault="00727F5A" w:rsidP="009C6A5E">
            <w:pPr>
              <w:jc w:val="center"/>
              <w:rPr>
                <w:sz w:val="18"/>
                <w:szCs w:val="18"/>
              </w:rPr>
            </w:pPr>
            <w:r>
              <w:rPr>
                <w:sz w:val="18"/>
                <w:szCs w:val="18"/>
              </w:rPr>
              <w:t>-.</w:t>
            </w:r>
            <w:r w:rsidR="00DF17F5">
              <w:rPr>
                <w:sz w:val="18"/>
                <w:szCs w:val="18"/>
              </w:rPr>
              <w:t>18</w:t>
            </w:r>
            <w:r>
              <w:rPr>
                <w:sz w:val="18"/>
                <w:szCs w:val="18"/>
              </w:rPr>
              <w:t>*</w:t>
            </w:r>
          </w:p>
        </w:tc>
        <w:tc>
          <w:tcPr>
            <w:tcW w:w="886" w:type="dxa"/>
            <w:tcBorders>
              <w:top w:val="nil"/>
            </w:tcBorders>
          </w:tcPr>
          <w:p w14:paraId="6AF1261B" w14:textId="5E8B0A02" w:rsidR="00727F5A" w:rsidRPr="009F7E82" w:rsidRDefault="00727F5A" w:rsidP="009C6A5E">
            <w:pPr>
              <w:jc w:val="center"/>
              <w:rPr>
                <w:sz w:val="18"/>
                <w:szCs w:val="18"/>
              </w:rPr>
            </w:pPr>
            <w:r>
              <w:rPr>
                <w:sz w:val="18"/>
                <w:szCs w:val="18"/>
              </w:rPr>
              <w:t>.</w:t>
            </w:r>
            <w:r w:rsidR="00DF17F5">
              <w:rPr>
                <w:sz w:val="18"/>
                <w:szCs w:val="18"/>
              </w:rPr>
              <w:t>01</w:t>
            </w:r>
          </w:p>
        </w:tc>
        <w:tc>
          <w:tcPr>
            <w:tcW w:w="887" w:type="dxa"/>
            <w:tcBorders>
              <w:top w:val="nil"/>
            </w:tcBorders>
          </w:tcPr>
          <w:p w14:paraId="404FB79E" w14:textId="659CBB95" w:rsidR="00727F5A" w:rsidRPr="009F7E82" w:rsidRDefault="00727F5A" w:rsidP="009C6A5E">
            <w:pPr>
              <w:jc w:val="center"/>
              <w:rPr>
                <w:sz w:val="18"/>
                <w:szCs w:val="18"/>
              </w:rPr>
            </w:pPr>
            <w:r>
              <w:rPr>
                <w:sz w:val="18"/>
                <w:szCs w:val="18"/>
              </w:rPr>
              <w:t>-.1</w:t>
            </w:r>
            <w:r w:rsidR="00FA30E8">
              <w:rPr>
                <w:sz w:val="18"/>
                <w:szCs w:val="18"/>
              </w:rPr>
              <w:t>7</w:t>
            </w:r>
            <w:r>
              <w:rPr>
                <w:sz w:val="18"/>
                <w:szCs w:val="18"/>
              </w:rPr>
              <w:t>*</w:t>
            </w:r>
          </w:p>
        </w:tc>
        <w:tc>
          <w:tcPr>
            <w:tcW w:w="886" w:type="dxa"/>
            <w:tcBorders>
              <w:top w:val="nil"/>
            </w:tcBorders>
          </w:tcPr>
          <w:p w14:paraId="4D44121F" w14:textId="03EEF6FC" w:rsidR="00727F5A" w:rsidRPr="009F7E82" w:rsidRDefault="00727F5A" w:rsidP="009C6A5E">
            <w:pPr>
              <w:jc w:val="center"/>
              <w:rPr>
                <w:sz w:val="18"/>
                <w:szCs w:val="18"/>
              </w:rPr>
            </w:pPr>
            <w:r>
              <w:rPr>
                <w:sz w:val="18"/>
                <w:szCs w:val="18"/>
              </w:rPr>
              <w:t>.</w:t>
            </w:r>
            <w:r w:rsidR="00FA30E8">
              <w:rPr>
                <w:sz w:val="18"/>
                <w:szCs w:val="18"/>
              </w:rPr>
              <w:t>11</w:t>
            </w:r>
          </w:p>
        </w:tc>
        <w:tc>
          <w:tcPr>
            <w:tcW w:w="887" w:type="dxa"/>
            <w:tcBorders>
              <w:top w:val="nil"/>
            </w:tcBorders>
          </w:tcPr>
          <w:p w14:paraId="4778146A" w14:textId="33BBD2A7" w:rsidR="00727F5A" w:rsidRPr="009F7E82" w:rsidRDefault="00727F5A" w:rsidP="009C6A5E">
            <w:pPr>
              <w:jc w:val="center"/>
              <w:rPr>
                <w:sz w:val="18"/>
                <w:szCs w:val="18"/>
              </w:rPr>
            </w:pPr>
            <w:r>
              <w:rPr>
                <w:sz w:val="18"/>
                <w:szCs w:val="18"/>
              </w:rPr>
              <w:t>-.2</w:t>
            </w:r>
            <w:r w:rsidR="00FA30E8">
              <w:rPr>
                <w:sz w:val="18"/>
                <w:szCs w:val="18"/>
              </w:rPr>
              <w:t>0</w:t>
            </w:r>
            <w:r>
              <w:rPr>
                <w:sz w:val="18"/>
                <w:szCs w:val="18"/>
              </w:rPr>
              <w:t>**</w:t>
            </w:r>
          </w:p>
        </w:tc>
        <w:tc>
          <w:tcPr>
            <w:tcW w:w="886" w:type="dxa"/>
            <w:tcBorders>
              <w:top w:val="nil"/>
            </w:tcBorders>
          </w:tcPr>
          <w:p w14:paraId="64B40896" w14:textId="7303EE44" w:rsidR="00727F5A" w:rsidRPr="009F7E82" w:rsidRDefault="00727F5A" w:rsidP="009C6A5E">
            <w:pPr>
              <w:jc w:val="center"/>
              <w:rPr>
                <w:sz w:val="18"/>
                <w:szCs w:val="18"/>
              </w:rPr>
            </w:pPr>
            <w:r>
              <w:rPr>
                <w:sz w:val="18"/>
                <w:szCs w:val="18"/>
              </w:rPr>
              <w:t>.</w:t>
            </w:r>
            <w:r w:rsidR="00FA30E8">
              <w:rPr>
                <w:sz w:val="18"/>
                <w:szCs w:val="18"/>
              </w:rPr>
              <w:t>08</w:t>
            </w:r>
          </w:p>
        </w:tc>
        <w:tc>
          <w:tcPr>
            <w:tcW w:w="887" w:type="dxa"/>
            <w:tcBorders>
              <w:top w:val="nil"/>
            </w:tcBorders>
          </w:tcPr>
          <w:p w14:paraId="69BA59C7" w14:textId="525AB074" w:rsidR="00727F5A" w:rsidRPr="009F7E82" w:rsidRDefault="00727F5A" w:rsidP="009C6A5E">
            <w:pPr>
              <w:jc w:val="center"/>
              <w:rPr>
                <w:sz w:val="18"/>
                <w:szCs w:val="18"/>
              </w:rPr>
            </w:pPr>
            <w:r>
              <w:rPr>
                <w:sz w:val="18"/>
                <w:szCs w:val="18"/>
              </w:rPr>
              <w:t>-.</w:t>
            </w:r>
            <w:r w:rsidR="00FA30E8">
              <w:rPr>
                <w:sz w:val="18"/>
                <w:szCs w:val="18"/>
              </w:rPr>
              <w:t>14</w:t>
            </w:r>
          </w:p>
        </w:tc>
      </w:tr>
      <w:tr w:rsidR="00727F5A" w:rsidRPr="009F7E82" w14:paraId="59106C89" w14:textId="77777777" w:rsidTr="009C6A5E">
        <w:trPr>
          <w:jc w:val="center"/>
        </w:trPr>
        <w:tc>
          <w:tcPr>
            <w:tcW w:w="1924" w:type="dxa"/>
          </w:tcPr>
          <w:p w14:paraId="4E1C3BA4" w14:textId="77777777" w:rsidR="00727F5A" w:rsidRPr="009F7E82" w:rsidRDefault="00727F5A" w:rsidP="009C6A5E">
            <w:pPr>
              <w:jc w:val="right"/>
              <w:rPr>
                <w:sz w:val="18"/>
                <w:szCs w:val="18"/>
              </w:rPr>
            </w:pPr>
          </w:p>
        </w:tc>
        <w:tc>
          <w:tcPr>
            <w:tcW w:w="886" w:type="dxa"/>
          </w:tcPr>
          <w:p w14:paraId="2C28F0F3" w14:textId="2F260D06" w:rsidR="00727F5A" w:rsidRPr="009F7E82" w:rsidRDefault="00727F5A" w:rsidP="009C6A5E">
            <w:pPr>
              <w:jc w:val="center"/>
              <w:rPr>
                <w:sz w:val="18"/>
                <w:szCs w:val="18"/>
              </w:rPr>
            </w:pPr>
            <w:r>
              <w:rPr>
                <w:sz w:val="18"/>
                <w:szCs w:val="18"/>
              </w:rPr>
              <w:t>(.0</w:t>
            </w:r>
            <w:r w:rsidR="00DF17F5">
              <w:rPr>
                <w:sz w:val="18"/>
                <w:szCs w:val="18"/>
              </w:rPr>
              <w:t>6</w:t>
            </w:r>
            <w:r>
              <w:rPr>
                <w:sz w:val="18"/>
                <w:szCs w:val="18"/>
              </w:rPr>
              <w:t>)</w:t>
            </w:r>
          </w:p>
        </w:tc>
        <w:tc>
          <w:tcPr>
            <w:tcW w:w="887" w:type="dxa"/>
          </w:tcPr>
          <w:p w14:paraId="39B0631C" w14:textId="6C30D4A1" w:rsidR="00727F5A" w:rsidRPr="009F7E82" w:rsidRDefault="00727F5A" w:rsidP="009C6A5E">
            <w:pPr>
              <w:jc w:val="center"/>
              <w:rPr>
                <w:sz w:val="18"/>
                <w:szCs w:val="18"/>
              </w:rPr>
            </w:pPr>
            <w:r>
              <w:rPr>
                <w:sz w:val="18"/>
                <w:szCs w:val="18"/>
              </w:rPr>
              <w:t>(.0</w:t>
            </w:r>
            <w:r w:rsidR="00DF17F5">
              <w:rPr>
                <w:sz w:val="18"/>
                <w:szCs w:val="18"/>
              </w:rPr>
              <w:t>7</w:t>
            </w:r>
            <w:r>
              <w:rPr>
                <w:sz w:val="18"/>
                <w:szCs w:val="18"/>
              </w:rPr>
              <w:t>)</w:t>
            </w:r>
          </w:p>
        </w:tc>
        <w:tc>
          <w:tcPr>
            <w:tcW w:w="886" w:type="dxa"/>
          </w:tcPr>
          <w:p w14:paraId="3ED6F1ED" w14:textId="3A148012" w:rsidR="00727F5A" w:rsidRPr="009F7E82" w:rsidRDefault="00727F5A" w:rsidP="009C6A5E">
            <w:pPr>
              <w:jc w:val="center"/>
              <w:rPr>
                <w:sz w:val="18"/>
                <w:szCs w:val="18"/>
              </w:rPr>
            </w:pPr>
            <w:r>
              <w:rPr>
                <w:sz w:val="18"/>
                <w:szCs w:val="18"/>
              </w:rPr>
              <w:t>(.0</w:t>
            </w:r>
            <w:r w:rsidR="00DF17F5">
              <w:rPr>
                <w:sz w:val="18"/>
                <w:szCs w:val="18"/>
              </w:rPr>
              <w:t>7</w:t>
            </w:r>
            <w:r>
              <w:rPr>
                <w:sz w:val="18"/>
                <w:szCs w:val="18"/>
              </w:rPr>
              <w:t>)</w:t>
            </w:r>
          </w:p>
        </w:tc>
        <w:tc>
          <w:tcPr>
            <w:tcW w:w="887" w:type="dxa"/>
          </w:tcPr>
          <w:p w14:paraId="570BF93F" w14:textId="357148FD" w:rsidR="00727F5A" w:rsidRPr="009F7E82" w:rsidRDefault="00727F5A" w:rsidP="009C6A5E">
            <w:pPr>
              <w:jc w:val="center"/>
              <w:rPr>
                <w:sz w:val="18"/>
                <w:szCs w:val="18"/>
              </w:rPr>
            </w:pPr>
            <w:r>
              <w:rPr>
                <w:sz w:val="18"/>
                <w:szCs w:val="18"/>
              </w:rPr>
              <w:t>(.0</w:t>
            </w:r>
            <w:r w:rsidR="00FA30E8">
              <w:rPr>
                <w:sz w:val="18"/>
                <w:szCs w:val="18"/>
              </w:rPr>
              <w:t>7</w:t>
            </w:r>
            <w:r>
              <w:rPr>
                <w:sz w:val="18"/>
                <w:szCs w:val="18"/>
              </w:rPr>
              <w:t>)</w:t>
            </w:r>
          </w:p>
        </w:tc>
        <w:tc>
          <w:tcPr>
            <w:tcW w:w="886" w:type="dxa"/>
          </w:tcPr>
          <w:p w14:paraId="0165D22A" w14:textId="03647A39" w:rsidR="00727F5A" w:rsidRPr="009F7E82" w:rsidRDefault="00727F5A" w:rsidP="009C6A5E">
            <w:pPr>
              <w:jc w:val="center"/>
              <w:rPr>
                <w:sz w:val="18"/>
                <w:szCs w:val="18"/>
              </w:rPr>
            </w:pPr>
            <w:r>
              <w:rPr>
                <w:sz w:val="18"/>
                <w:szCs w:val="18"/>
              </w:rPr>
              <w:t>(.0</w:t>
            </w:r>
            <w:r w:rsidR="00FA30E8">
              <w:rPr>
                <w:sz w:val="18"/>
                <w:szCs w:val="18"/>
              </w:rPr>
              <w:t>7</w:t>
            </w:r>
            <w:r>
              <w:rPr>
                <w:sz w:val="18"/>
                <w:szCs w:val="18"/>
              </w:rPr>
              <w:t>)</w:t>
            </w:r>
          </w:p>
        </w:tc>
        <w:tc>
          <w:tcPr>
            <w:tcW w:w="887" w:type="dxa"/>
          </w:tcPr>
          <w:p w14:paraId="3A3C346E" w14:textId="0E34486F" w:rsidR="00727F5A" w:rsidRPr="009F7E82" w:rsidRDefault="00727F5A" w:rsidP="009C6A5E">
            <w:pPr>
              <w:jc w:val="center"/>
              <w:rPr>
                <w:sz w:val="18"/>
                <w:szCs w:val="18"/>
              </w:rPr>
            </w:pPr>
            <w:r>
              <w:rPr>
                <w:sz w:val="18"/>
                <w:szCs w:val="18"/>
              </w:rPr>
              <w:t>(.0</w:t>
            </w:r>
            <w:r w:rsidR="00FA30E8">
              <w:rPr>
                <w:sz w:val="18"/>
                <w:szCs w:val="18"/>
              </w:rPr>
              <w:t>7</w:t>
            </w:r>
            <w:r>
              <w:rPr>
                <w:sz w:val="18"/>
                <w:szCs w:val="18"/>
              </w:rPr>
              <w:t>)</w:t>
            </w:r>
          </w:p>
        </w:tc>
        <w:tc>
          <w:tcPr>
            <w:tcW w:w="886" w:type="dxa"/>
          </w:tcPr>
          <w:p w14:paraId="32B42905" w14:textId="28997A46" w:rsidR="00727F5A" w:rsidRPr="009F7E82" w:rsidRDefault="00727F5A" w:rsidP="009C6A5E">
            <w:pPr>
              <w:jc w:val="center"/>
              <w:rPr>
                <w:sz w:val="18"/>
                <w:szCs w:val="18"/>
              </w:rPr>
            </w:pPr>
            <w:r>
              <w:rPr>
                <w:sz w:val="18"/>
                <w:szCs w:val="18"/>
              </w:rPr>
              <w:t>(.0</w:t>
            </w:r>
            <w:r w:rsidR="00FA30E8">
              <w:rPr>
                <w:sz w:val="18"/>
                <w:szCs w:val="18"/>
              </w:rPr>
              <w:t>7</w:t>
            </w:r>
            <w:r>
              <w:rPr>
                <w:sz w:val="18"/>
                <w:szCs w:val="18"/>
              </w:rPr>
              <w:t>)</w:t>
            </w:r>
          </w:p>
        </w:tc>
        <w:tc>
          <w:tcPr>
            <w:tcW w:w="887" w:type="dxa"/>
          </w:tcPr>
          <w:p w14:paraId="44966794" w14:textId="5FBDA639" w:rsidR="00727F5A" w:rsidRPr="009F7E82" w:rsidRDefault="00727F5A" w:rsidP="009C6A5E">
            <w:pPr>
              <w:jc w:val="center"/>
              <w:rPr>
                <w:sz w:val="18"/>
                <w:szCs w:val="18"/>
              </w:rPr>
            </w:pPr>
            <w:r>
              <w:rPr>
                <w:sz w:val="18"/>
                <w:szCs w:val="18"/>
              </w:rPr>
              <w:t>(.0</w:t>
            </w:r>
            <w:r w:rsidR="00FA30E8">
              <w:rPr>
                <w:sz w:val="18"/>
                <w:szCs w:val="18"/>
              </w:rPr>
              <w:t>7</w:t>
            </w:r>
            <w:r>
              <w:rPr>
                <w:sz w:val="18"/>
                <w:szCs w:val="18"/>
              </w:rPr>
              <w:t>)</w:t>
            </w:r>
          </w:p>
        </w:tc>
      </w:tr>
      <w:tr w:rsidR="00727F5A" w:rsidRPr="009F7E82" w14:paraId="72F443E9" w14:textId="77777777" w:rsidTr="009C6A5E">
        <w:trPr>
          <w:jc w:val="center"/>
        </w:trPr>
        <w:tc>
          <w:tcPr>
            <w:tcW w:w="1924" w:type="dxa"/>
          </w:tcPr>
          <w:p w14:paraId="6620A074" w14:textId="77777777" w:rsidR="00727F5A" w:rsidRPr="009F7E82" w:rsidRDefault="00727F5A" w:rsidP="009C6A5E">
            <w:pPr>
              <w:jc w:val="right"/>
              <w:rPr>
                <w:sz w:val="18"/>
                <w:szCs w:val="18"/>
              </w:rPr>
            </w:pPr>
            <w:r w:rsidRPr="009F7E82">
              <w:rPr>
                <w:sz w:val="18"/>
                <w:szCs w:val="18"/>
              </w:rPr>
              <w:t>High MMS, high AAR</w:t>
            </w:r>
          </w:p>
        </w:tc>
        <w:tc>
          <w:tcPr>
            <w:tcW w:w="886" w:type="dxa"/>
          </w:tcPr>
          <w:p w14:paraId="0CB8766F" w14:textId="2D9B5ECB" w:rsidR="00727F5A" w:rsidRPr="009F7E82" w:rsidRDefault="00727F5A" w:rsidP="009C6A5E">
            <w:pPr>
              <w:jc w:val="center"/>
              <w:rPr>
                <w:sz w:val="18"/>
                <w:szCs w:val="18"/>
              </w:rPr>
            </w:pPr>
            <w:r>
              <w:rPr>
                <w:sz w:val="18"/>
                <w:szCs w:val="18"/>
              </w:rPr>
              <w:t>.0</w:t>
            </w:r>
            <w:r w:rsidR="00DF17F5">
              <w:rPr>
                <w:sz w:val="18"/>
                <w:szCs w:val="18"/>
              </w:rPr>
              <w:t>5</w:t>
            </w:r>
          </w:p>
        </w:tc>
        <w:tc>
          <w:tcPr>
            <w:tcW w:w="887" w:type="dxa"/>
          </w:tcPr>
          <w:p w14:paraId="1BA43035" w14:textId="25A027A7" w:rsidR="00727F5A" w:rsidRPr="009F7E82" w:rsidRDefault="00727F5A" w:rsidP="009C6A5E">
            <w:pPr>
              <w:jc w:val="center"/>
              <w:rPr>
                <w:sz w:val="18"/>
                <w:szCs w:val="18"/>
              </w:rPr>
            </w:pPr>
            <w:r>
              <w:rPr>
                <w:sz w:val="18"/>
                <w:szCs w:val="18"/>
              </w:rPr>
              <w:t>.05</w:t>
            </w:r>
          </w:p>
        </w:tc>
        <w:tc>
          <w:tcPr>
            <w:tcW w:w="886" w:type="dxa"/>
          </w:tcPr>
          <w:p w14:paraId="04DA175B" w14:textId="52BBCD41" w:rsidR="00727F5A" w:rsidRPr="009F7E82" w:rsidRDefault="00727F5A" w:rsidP="009C6A5E">
            <w:pPr>
              <w:jc w:val="center"/>
              <w:rPr>
                <w:sz w:val="18"/>
                <w:szCs w:val="18"/>
              </w:rPr>
            </w:pPr>
            <w:r>
              <w:rPr>
                <w:sz w:val="18"/>
                <w:szCs w:val="18"/>
              </w:rPr>
              <w:t>.</w:t>
            </w:r>
            <w:r w:rsidR="00DF17F5">
              <w:rPr>
                <w:sz w:val="18"/>
                <w:szCs w:val="18"/>
              </w:rPr>
              <w:t>12**</w:t>
            </w:r>
          </w:p>
        </w:tc>
        <w:tc>
          <w:tcPr>
            <w:tcW w:w="887" w:type="dxa"/>
          </w:tcPr>
          <w:p w14:paraId="3DBEB714" w14:textId="43901A55" w:rsidR="00727F5A" w:rsidRPr="009F7E82" w:rsidRDefault="00727F5A" w:rsidP="009C6A5E">
            <w:pPr>
              <w:jc w:val="center"/>
              <w:rPr>
                <w:sz w:val="18"/>
                <w:szCs w:val="18"/>
              </w:rPr>
            </w:pPr>
            <w:r>
              <w:rPr>
                <w:sz w:val="18"/>
                <w:szCs w:val="18"/>
              </w:rPr>
              <w:t>.0</w:t>
            </w:r>
            <w:r w:rsidR="00FA30E8">
              <w:rPr>
                <w:sz w:val="18"/>
                <w:szCs w:val="18"/>
              </w:rPr>
              <w:t>8</w:t>
            </w:r>
            <w:r>
              <w:rPr>
                <w:sz w:val="18"/>
                <w:szCs w:val="18"/>
              </w:rPr>
              <w:t>*</w:t>
            </w:r>
          </w:p>
        </w:tc>
        <w:tc>
          <w:tcPr>
            <w:tcW w:w="886" w:type="dxa"/>
          </w:tcPr>
          <w:p w14:paraId="58825CDF" w14:textId="4D18E047" w:rsidR="00727F5A" w:rsidRPr="009F7E82" w:rsidRDefault="00727F5A" w:rsidP="009C6A5E">
            <w:pPr>
              <w:jc w:val="center"/>
              <w:rPr>
                <w:sz w:val="18"/>
                <w:szCs w:val="18"/>
              </w:rPr>
            </w:pPr>
            <w:r>
              <w:rPr>
                <w:sz w:val="18"/>
                <w:szCs w:val="18"/>
              </w:rPr>
              <w:t>.12**</w:t>
            </w:r>
          </w:p>
        </w:tc>
        <w:tc>
          <w:tcPr>
            <w:tcW w:w="887" w:type="dxa"/>
          </w:tcPr>
          <w:p w14:paraId="1C31B25A" w14:textId="63586147" w:rsidR="00727F5A" w:rsidRPr="009F7E82" w:rsidRDefault="00727F5A" w:rsidP="009C6A5E">
            <w:pPr>
              <w:jc w:val="center"/>
              <w:rPr>
                <w:sz w:val="18"/>
                <w:szCs w:val="18"/>
              </w:rPr>
            </w:pPr>
            <w:r>
              <w:rPr>
                <w:sz w:val="18"/>
                <w:szCs w:val="18"/>
              </w:rPr>
              <w:t>.1</w:t>
            </w:r>
            <w:r w:rsidR="00FA30E8">
              <w:rPr>
                <w:sz w:val="18"/>
                <w:szCs w:val="18"/>
              </w:rPr>
              <w:t>2</w:t>
            </w:r>
            <w:r>
              <w:rPr>
                <w:sz w:val="18"/>
                <w:szCs w:val="18"/>
              </w:rPr>
              <w:t>**</w:t>
            </w:r>
          </w:p>
        </w:tc>
        <w:tc>
          <w:tcPr>
            <w:tcW w:w="886" w:type="dxa"/>
          </w:tcPr>
          <w:p w14:paraId="3993EA48" w14:textId="102A61BB" w:rsidR="00727F5A" w:rsidRPr="009F7E82" w:rsidRDefault="00727F5A" w:rsidP="009C6A5E">
            <w:pPr>
              <w:jc w:val="center"/>
              <w:rPr>
                <w:sz w:val="18"/>
                <w:szCs w:val="18"/>
              </w:rPr>
            </w:pPr>
            <w:r>
              <w:rPr>
                <w:sz w:val="18"/>
                <w:szCs w:val="18"/>
              </w:rPr>
              <w:t>.</w:t>
            </w:r>
            <w:r w:rsidR="00FA30E8">
              <w:rPr>
                <w:sz w:val="18"/>
                <w:szCs w:val="18"/>
              </w:rPr>
              <w:t>11**</w:t>
            </w:r>
          </w:p>
        </w:tc>
        <w:tc>
          <w:tcPr>
            <w:tcW w:w="887" w:type="dxa"/>
          </w:tcPr>
          <w:p w14:paraId="7A8F9FD9" w14:textId="5FEB0B75" w:rsidR="00727F5A" w:rsidRPr="009F7E82" w:rsidRDefault="00727F5A" w:rsidP="009C6A5E">
            <w:pPr>
              <w:jc w:val="center"/>
              <w:rPr>
                <w:sz w:val="18"/>
                <w:szCs w:val="18"/>
              </w:rPr>
            </w:pPr>
            <w:r>
              <w:rPr>
                <w:sz w:val="18"/>
                <w:szCs w:val="18"/>
              </w:rPr>
              <w:t>.06</w:t>
            </w:r>
          </w:p>
        </w:tc>
      </w:tr>
      <w:tr w:rsidR="00727F5A" w:rsidRPr="009F7E82" w14:paraId="36C46E58" w14:textId="77777777" w:rsidTr="009C6A5E">
        <w:trPr>
          <w:jc w:val="center"/>
        </w:trPr>
        <w:tc>
          <w:tcPr>
            <w:tcW w:w="1924" w:type="dxa"/>
          </w:tcPr>
          <w:p w14:paraId="1FDE3A0E" w14:textId="77777777" w:rsidR="00727F5A" w:rsidRPr="009F7E82" w:rsidRDefault="00727F5A" w:rsidP="009C6A5E">
            <w:pPr>
              <w:jc w:val="both"/>
              <w:rPr>
                <w:sz w:val="18"/>
                <w:szCs w:val="18"/>
              </w:rPr>
            </w:pPr>
          </w:p>
        </w:tc>
        <w:tc>
          <w:tcPr>
            <w:tcW w:w="886" w:type="dxa"/>
          </w:tcPr>
          <w:p w14:paraId="2B660108" w14:textId="06DEC052" w:rsidR="00727F5A" w:rsidRPr="009F7E82" w:rsidRDefault="00727F5A" w:rsidP="009C6A5E">
            <w:pPr>
              <w:jc w:val="center"/>
              <w:rPr>
                <w:sz w:val="18"/>
                <w:szCs w:val="18"/>
              </w:rPr>
            </w:pPr>
            <w:r>
              <w:rPr>
                <w:sz w:val="18"/>
                <w:szCs w:val="18"/>
              </w:rPr>
              <w:t>(.0</w:t>
            </w:r>
            <w:r w:rsidR="00DF17F5">
              <w:rPr>
                <w:sz w:val="18"/>
                <w:szCs w:val="18"/>
              </w:rPr>
              <w:t>4</w:t>
            </w:r>
            <w:r>
              <w:rPr>
                <w:sz w:val="18"/>
                <w:szCs w:val="18"/>
              </w:rPr>
              <w:t>)</w:t>
            </w:r>
          </w:p>
        </w:tc>
        <w:tc>
          <w:tcPr>
            <w:tcW w:w="887" w:type="dxa"/>
          </w:tcPr>
          <w:p w14:paraId="03425080" w14:textId="74E64BD7" w:rsidR="00727F5A" w:rsidRPr="009F7E82" w:rsidRDefault="00727F5A" w:rsidP="009C6A5E">
            <w:pPr>
              <w:jc w:val="center"/>
              <w:rPr>
                <w:sz w:val="18"/>
                <w:szCs w:val="18"/>
              </w:rPr>
            </w:pPr>
            <w:r>
              <w:rPr>
                <w:sz w:val="18"/>
                <w:szCs w:val="18"/>
              </w:rPr>
              <w:t>(.0</w:t>
            </w:r>
            <w:r w:rsidR="00DF17F5">
              <w:rPr>
                <w:sz w:val="18"/>
                <w:szCs w:val="18"/>
              </w:rPr>
              <w:t>4</w:t>
            </w:r>
            <w:r>
              <w:rPr>
                <w:sz w:val="18"/>
                <w:szCs w:val="18"/>
              </w:rPr>
              <w:t>)</w:t>
            </w:r>
          </w:p>
        </w:tc>
        <w:tc>
          <w:tcPr>
            <w:tcW w:w="886" w:type="dxa"/>
          </w:tcPr>
          <w:p w14:paraId="2216E1A5" w14:textId="4D0E80B6"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7" w:type="dxa"/>
          </w:tcPr>
          <w:p w14:paraId="62DB31B0" w14:textId="13EED974"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6" w:type="dxa"/>
          </w:tcPr>
          <w:p w14:paraId="0E0E0701" w14:textId="73885404"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7" w:type="dxa"/>
          </w:tcPr>
          <w:p w14:paraId="4B2F7194" w14:textId="12BD56AB"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6" w:type="dxa"/>
          </w:tcPr>
          <w:p w14:paraId="762507CA" w14:textId="5F29C157"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c>
          <w:tcPr>
            <w:tcW w:w="887" w:type="dxa"/>
          </w:tcPr>
          <w:p w14:paraId="05A8C619" w14:textId="0628DE50" w:rsidR="00727F5A" w:rsidRPr="009F7E82" w:rsidRDefault="00727F5A" w:rsidP="009C6A5E">
            <w:pPr>
              <w:jc w:val="center"/>
              <w:rPr>
                <w:sz w:val="18"/>
                <w:szCs w:val="18"/>
              </w:rPr>
            </w:pPr>
            <w:r>
              <w:rPr>
                <w:sz w:val="18"/>
                <w:szCs w:val="18"/>
              </w:rPr>
              <w:t>(.0</w:t>
            </w:r>
            <w:r w:rsidR="00FA30E8">
              <w:rPr>
                <w:sz w:val="18"/>
                <w:szCs w:val="18"/>
              </w:rPr>
              <w:t>4</w:t>
            </w:r>
            <w:r>
              <w:rPr>
                <w:sz w:val="18"/>
                <w:szCs w:val="18"/>
              </w:rPr>
              <w:t>)</w:t>
            </w:r>
          </w:p>
        </w:tc>
      </w:tr>
      <w:tr w:rsidR="00727F5A" w:rsidRPr="009F7E82" w14:paraId="3E0CF587" w14:textId="77777777" w:rsidTr="009C6A5E">
        <w:trPr>
          <w:jc w:val="center"/>
        </w:trPr>
        <w:tc>
          <w:tcPr>
            <w:tcW w:w="1924" w:type="dxa"/>
          </w:tcPr>
          <w:p w14:paraId="28CA07D4" w14:textId="77777777" w:rsidR="00727F5A" w:rsidRPr="009F7E82" w:rsidRDefault="00727F5A" w:rsidP="009C6A5E">
            <w:pPr>
              <w:jc w:val="both"/>
              <w:rPr>
                <w:b/>
                <w:bCs/>
                <w:sz w:val="18"/>
                <w:szCs w:val="18"/>
              </w:rPr>
            </w:pPr>
            <w:r w:rsidRPr="009F7E82">
              <w:rPr>
                <w:b/>
                <w:bCs/>
                <w:sz w:val="18"/>
                <w:szCs w:val="18"/>
              </w:rPr>
              <w:t xml:space="preserve">Adjusted </w:t>
            </w:r>
            <m:oMath>
              <m:sSup>
                <m:sSupPr>
                  <m:ctrlPr>
                    <w:ins w:id="8" w:author="Daegyeong Kim" w:date="2024-03-10T12:36:00Z">
                      <w:rPr>
                        <w:rFonts w:ascii="Cambria Math" w:hAnsi="Cambria Math"/>
                        <w:b/>
                        <w:bCs/>
                        <w:sz w:val="18"/>
                        <w:szCs w:val="18"/>
                      </w:rPr>
                    </w:ins>
                  </m:ctrlPr>
                </m:sSupPr>
                <m:e>
                  <m:r>
                    <m:rPr>
                      <m:sty m:val="bi"/>
                    </m:rPr>
                    <w:rPr>
                      <w:rFonts w:ascii="Cambria Math" w:hAnsi="Cambria Math"/>
                      <w:sz w:val="18"/>
                      <w:szCs w:val="18"/>
                    </w:rPr>
                    <m:t>R</m:t>
                  </m:r>
                </m:e>
                <m:sup>
                  <m:r>
                    <m:rPr>
                      <m:sty m:val="bi"/>
                    </m:rPr>
                    <w:rPr>
                      <w:rFonts w:ascii="Cambria Math" w:hAnsi="Cambria Math"/>
                      <w:sz w:val="18"/>
                      <w:szCs w:val="18"/>
                    </w:rPr>
                    <m:t>2</m:t>
                  </m:r>
                </m:sup>
              </m:sSup>
            </m:oMath>
          </w:p>
        </w:tc>
        <w:tc>
          <w:tcPr>
            <w:tcW w:w="886" w:type="dxa"/>
          </w:tcPr>
          <w:p w14:paraId="699B0C08" w14:textId="77777777" w:rsidR="00727F5A" w:rsidRPr="009F7E82" w:rsidRDefault="00727F5A" w:rsidP="009C6A5E">
            <w:pPr>
              <w:jc w:val="center"/>
              <w:rPr>
                <w:sz w:val="18"/>
                <w:szCs w:val="18"/>
              </w:rPr>
            </w:pPr>
          </w:p>
        </w:tc>
        <w:tc>
          <w:tcPr>
            <w:tcW w:w="887" w:type="dxa"/>
          </w:tcPr>
          <w:p w14:paraId="7C297BB3" w14:textId="77777777" w:rsidR="00727F5A" w:rsidRPr="009F7E82" w:rsidRDefault="00727F5A" w:rsidP="009C6A5E">
            <w:pPr>
              <w:jc w:val="center"/>
              <w:rPr>
                <w:sz w:val="18"/>
                <w:szCs w:val="18"/>
              </w:rPr>
            </w:pPr>
          </w:p>
        </w:tc>
        <w:tc>
          <w:tcPr>
            <w:tcW w:w="886" w:type="dxa"/>
          </w:tcPr>
          <w:p w14:paraId="5E7B7856" w14:textId="77777777" w:rsidR="00727F5A" w:rsidRPr="009F7E82" w:rsidRDefault="00727F5A" w:rsidP="009C6A5E">
            <w:pPr>
              <w:jc w:val="center"/>
              <w:rPr>
                <w:sz w:val="18"/>
                <w:szCs w:val="18"/>
              </w:rPr>
            </w:pPr>
          </w:p>
        </w:tc>
        <w:tc>
          <w:tcPr>
            <w:tcW w:w="887" w:type="dxa"/>
          </w:tcPr>
          <w:p w14:paraId="41C47440" w14:textId="77777777" w:rsidR="00727F5A" w:rsidRPr="009F7E82" w:rsidRDefault="00727F5A" w:rsidP="009C6A5E">
            <w:pPr>
              <w:jc w:val="center"/>
              <w:rPr>
                <w:sz w:val="18"/>
                <w:szCs w:val="18"/>
              </w:rPr>
            </w:pPr>
          </w:p>
        </w:tc>
        <w:tc>
          <w:tcPr>
            <w:tcW w:w="886" w:type="dxa"/>
          </w:tcPr>
          <w:p w14:paraId="28ACA281" w14:textId="77777777" w:rsidR="00727F5A" w:rsidRPr="009F7E82" w:rsidRDefault="00727F5A" w:rsidP="009C6A5E">
            <w:pPr>
              <w:jc w:val="center"/>
              <w:rPr>
                <w:sz w:val="18"/>
                <w:szCs w:val="18"/>
              </w:rPr>
            </w:pPr>
          </w:p>
        </w:tc>
        <w:tc>
          <w:tcPr>
            <w:tcW w:w="887" w:type="dxa"/>
          </w:tcPr>
          <w:p w14:paraId="01E2EDE2" w14:textId="77777777" w:rsidR="00727F5A" w:rsidRPr="009F7E82" w:rsidRDefault="00727F5A" w:rsidP="009C6A5E">
            <w:pPr>
              <w:jc w:val="center"/>
              <w:rPr>
                <w:sz w:val="18"/>
                <w:szCs w:val="18"/>
              </w:rPr>
            </w:pPr>
          </w:p>
        </w:tc>
        <w:tc>
          <w:tcPr>
            <w:tcW w:w="886" w:type="dxa"/>
          </w:tcPr>
          <w:p w14:paraId="79CCA15C" w14:textId="77777777" w:rsidR="00727F5A" w:rsidRPr="009F7E82" w:rsidRDefault="00727F5A" w:rsidP="009C6A5E">
            <w:pPr>
              <w:jc w:val="center"/>
              <w:rPr>
                <w:sz w:val="18"/>
                <w:szCs w:val="18"/>
              </w:rPr>
            </w:pPr>
          </w:p>
        </w:tc>
        <w:tc>
          <w:tcPr>
            <w:tcW w:w="887" w:type="dxa"/>
          </w:tcPr>
          <w:p w14:paraId="3A573159" w14:textId="77777777" w:rsidR="00727F5A" w:rsidRPr="009F7E82" w:rsidRDefault="00727F5A" w:rsidP="009C6A5E">
            <w:pPr>
              <w:jc w:val="center"/>
              <w:rPr>
                <w:sz w:val="18"/>
                <w:szCs w:val="18"/>
              </w:rPr>
            </w:pPr>
          </w:p>
        </w:tc>
      </w:tr>
      <w:tr w:rsidR="00727F5A" w:rsidRPr="009F7E82" w14:paraId="4BF26F42" w14:textId="77777777" w:rsidTr="009C6A5E">
        <w:trPr>
          <w:jc w:val="center"/>
        </w:trPr>
        <w:tc>
          <w:tcPr>
            <w:tcW w:w="1924" w:type="dxa"/>
          </w:tcPr>
          <w:p w14:paraId="12341FDA" w14:textId="77777777" w:rsidR="00727F5A" w:rsidRPr="009F7E82" w:rsidRDefault="00727F5A" w:rsidP="009C6A5E">
            <w:pPr>
              <w:jc w:val="right"/>
              <w:rPr>
                <w:sz w:val="18"/>
                <w:szCs w:val="18"/>
              </w:rPr>
            </w:pPr>
            <w:r>
              <w:rPr>
                <w:sz w:val="18"/>
                <w:szCs w:val="18"/>
              </w:rPr>
              <w:t>AAR only</w:t>
            </w:r>
          </w:p>
        </w:tc>
        <w:tc>
          <w:tcPr>
            <w:tcW w:w="886" w:type="dxa"/>
          </w:tcPr>
          <w:p w14:paraId="74B69F92" w14:textId="6F969982" w:rsidR="00727F5A" w:rsidRPr="009F7E82" w:rsidRDefault="00727F5A" w:rsidP="009C6A5E">
            <w:pPr>
              <w:jc w:val="center"/>
              <w:rPr>
                <w:sz w:val="18"/>
                <w:szCs w:val="18"/>
              </w:rPr>
            </w:pPr>
            <w:r>
              <w:rPr>
                <w:sz w:val="18"/>
                <w:szCs w:val="18"/>
              </w:rPr>
              <w:t>.</w:t>
            </w:r>
            <w:r w:rsidR="00EE4EC9">
              <w:rPr>
                <w:sz w:val="18"/>
                <w:szCs w:val="18"/>
              </w:rPr>
              <w:t>06</w:t>
            </w:r>
          </w:p>
        </w:tc>
        <w:tc>
          <w:tcPr>
            <w:tcW w:w="887" w:type="dxa"/>
          </w:tcPr>
          <w:p w14:paraId="1D1498C8" w14:textId="463B0EBC" w:rsidR="00727F5A" w:rsidRPr="009F7E82" w:rsidRDefault="00727F5A" w:rsidP="009C6A5E">
            <w:pPr>
              <w:jc w:val="center"/>
              <w:rPr>
                <w:sz w:val="18"/>
                <w:szCs w:val="18"/>
              </w:rPr>
            </w:pPr>
            <w:r>
              <w:rPr>
                <w:sz w:val="18"/>
                <w:szCs w:val="18"/>
              </w:rPr>
              <w:t>.</w:t>
            </w:r>
            <w:r w:rsidR="00EE4EC9">
              <w:rPr>
                <w:sz w:val="18"/>
                <w:szCs w:val="18"/>
              </w:rPr>
              <w:t>07</w:t>
            </w:r>
          </w:p>
        </w:tc>
        <w:tc>
          <w:tcPr>
            <w:tcW w:w="886" w:type="dxa"/>
          </w:tcPr>
          <w:p w14:paraId="3A35E3FC" w14:textId="08D55906" w:rsidR="00727F5A" w:rsidRPr="009F7E82" w:rsidRDefault="00727F5A" w:rsidP="009C6A5E">
            <w:pPr>
              <w:jc w:val="center"/>
              <w:rPr>
                <w:sz w:val="18"/>
                <w:szCs w:val="18"/>
              </w:rPr>
            </w:pPr>
            <w:r>
              <w:rPr>
                <w:sz w:val="18"/>
                <w:szCs w:val="18"/>
              </w:rPr>
              <w:t>.</w:t>
            </w:r>
            <w:r w:rsidR="00EE4EC9">
              <w:rPr>
                <w:sz w:val="18"/>
                <w:szCs w:val="18"/>
              </w:rPr>
              <w:t>04</w:t>
            </w:r>
          </w:p>
        </w:tc>
        <w:tc>
          <w:tcPr>
            <w:tcW w:w="887" w:type="dxa"/>
          </w:tcPr>
          <w:p w14:paraId="4077FE48" w14:textId="4F8297FE" w:rsidR="00727F5A" w:rsidRPr="009F7E82" w:rsidRDefault="00727F5A" w:rsidP="009C6A5E">
            <w:pPr>
              <w:jc w:val="center"/>
              <w:rPr>
                <w:sz w:val="18"/>
                <w:szCs w:val="18"/>
              </w:rPr>
            </w:pPr>
            <w:r>
              <w:rPr>
                <w:sz w:val="18"/>
                <w:szCs w:val="18"/>
              </w:rPr>
              <w:t>.0</w:t>
            </w:r>
            <w:r w:rsidR="00EE4EC9">
              <w:rPr>
                <w:sz w:val="18"/>
                <w:szCs w:val="18"/>
              </w:rPr>
              <w:t>2</w:t>
            </w:r>
          </w:p>
        </w:tc>
        <w:tc>
          <w:tcPr>
            <w:tcW w:w="886" w:type="dxa"/>
          </w:tcPr>
          <w:p w14:paraId="5662F1C9" w14:textId="77777777" w:rsidR="00727F5A" w:rsidRPr="009F7E82" w:rsidRDefault="00727F5A" w:rsidP="009C6A5E">
            <w:pPr>
              <w:jc w:val="center"/>
              <w:rPr>
                <w:sz w:val="18"/>
                <w:szCs w:val="18"/>
              </w:rPr>
            </w:pPr>
            <w:r>
              <w:rPr>
                <w:sz w:val="18"/>
                <w:szCs w:val="18"/>
              </w:rPr>
              <w:t>.02</w:t>
            </w:r>
          </w:p>
        </w:tc>
        <w:tc>
          <w:tcPr>
            <w:tcW w:w="887" w:type="dxa"/>
          </w:tcPr>
          <w:p w14:paraId="2CE29FDC" w14:textId="77777777" w:rsidR="00727F5A" w:rsidRPr="009F7E82" w:rsidRDefault="00727F5A" w:rsidP="009C6A5E">
            <w:pPr>
              <w:jc w:val="center"/>
              <w:rPr>
                <w:sz w:val="18"/>
                <w:szCs w:val="18"/>
              </w:rPr>
            </w:pPr>
            <w:r>
              <w:rPr>
                <w:sz w:val="18"/>
                <w:szCs w:val="18"/>
              </w:rPr>
              <w:t>.06</w:t>
            </w:r>
          </w:p>
        </w:tc>
        <w:tc>
          <w:tcPr>
            <w:tcW w:w="886" w:type="dxa"/>
          </w:tcPr>
          <w:p w14:paraId="0D1B8DB9" w14:textId="38CE4BC4" w:rsidR="00727F5A" w:rsidRPr="009F7E82" w:rsidRDefault="00727F5A" w:rsidP="009C6A5E">
            <w:pPr>
              <w:jc w:val="center"/>
              <w:rPr>
                <w:sz w:val="18"/>
                <w:szCs w:val="18"/>
              </w:rPr>
            </w:pPr>
            <w:r>
              <w:rPr>
                <w:sz w:val="18"/>
                <w:szCs w:val="18"/>
              </w:rPr>
              <w:t>.</w:t>
            </w:r>
            <w:r w:rsidR="00EE4EC9">
              <w:rPr>
                <w:sz w:val="18"/>
                <w:szCs w:val="18"/>
              </w:rPr>
              <w:t>08</w:t>
            </w:r>
          </w:p>
        </w:tc>
        <w:tc>
          <w:tcPr>
            <w:tcW w:w="887" w:type="dxa"/>
          </w:tcPr>
          <w:p w14:paraId="75189AAA" w14:textId="1A558E1E" w:rsidR="00727F5A" w:rsidRPr="009F7E82" w:rsidRDefault="00727F5A" w:rsidP="009C6A5E">
            <w:pPr>
              <w:jc w:val="center"/>
              <w:rPr>
                <w:sz w:val="18"/>
                <w:szCs w:val="18"/>
              </w:rPr>
            </w:pPr>
            <w:r>
              <w:rPr>
                <w:sz w:val="18"/>
                <w:szCs w:val="18"/>
              </w:rPr>
              <w:t>.</w:t>
            </w:r>
            <w:r w:rsidR="00EE4EC9">
              <w:rPr>
                <w:sz w:val="18"/>
                <w:szCs w:val="18"/>
              </w:rPr>
              <w:t>0</w:t>
            </w:r>
            <w:r>
              <w:rPr>
                <w:sz w:val="18"/>
                <w:szCs w:val="18"/>
              </w:rPr>
              <w:t>6</w:t>
            </w:r>
          </w:p>
        </w:tc>
      </w:tr>
      <w:tr w:rsidR="00727F5A" w:rsidRPr="009F7E82" w14:paraId="744B2D7A" w14:textId="77777777" w:rsidTr="009C6A5E">
        <w:trPr>
          <w:jc w:val="center"/>
        </w:trPr>
        <w:tc>
          <w:tcPr>
            <w:tcW w:w="1924" w:type="dxa"/>
          </w:tcPr>
          <w:p w14:paraId="2EA3086D" w14:textId="77777777" w:rsidR="00727F5A" w:rsidRPr="009F7E82" w:rsidRDefault="00727F5A" w:rsidP="009C6A5E">
            <w:pPr>
              <w:jc w:val="right"/>
              <w:rPr>
                <w:sz w:val="18"/>
                <w:szCs w:val="18"/>
              </w:rPr>
            </w:pPr>
            <w:r>
              <w:rPr>
                <w:sz w:val="18"/>
                <w:szCs w:val="18"/>
              </w:rPr>
              <w:t>MMS only</w:t>
            </w:r>
          </w:p>
        </w:tc>
        <w:tc>
          <w:tcPr>
            <w:tcW w:w="886" w:type="dxa"/>
          </w:tcPr>
          <w:p w14:paraId="3F870215" w14:textId="57DF409D" w:rsidR="00727F5A" w:rsidRPr="009F7E82" w:rsidRDefault="00727F5A" w:rsidP="009C6A5E">
            <w:pPr>
              <w:jc w:val="center"/>
              <w:rPr>
                <w:sz w:val="18"/>
                <w:szCs w:val="18"/>
              </w:rPr>
            </w:pPr>
            <w:r>
              <w:rPr>
                <w:sz w:val="18"/>
                <w:szCs w:val="18"/>
              </w:rPr>
              <w:t>.</w:t>
            </w:r>
            <w:r w:rsidR="00EE4EC9">
              <w:rPr>
                <w:sz w:val="18"/>
                <w:szCs w:val="18"/>
              </w:rPr>
              <w:t>09</w:t>
            </w:r>
          </w:p>
        </w:tc>
        <w:tc>
          <w:tcPr>
            <w:tcW w:w="887" w:type="dxa"/>
          </w:tcPr>
          <w:p w14:paraId="3967BA38" w14:textId="7144FF7B" w:rsidR="00727F5A" w:rsidRPr="009F7E82" w:rsidRDefault="00727F5A" w:rsidP="009C6A5E">
            <w:pPr>
              <w:jc w:val="center"/>
              <w:rPr>
                <w:sz w:val="18"/>
                <w:szCs w:val="18"/>
              </w:rPr>
            </w:pPr>
            <w:r>
              <w:rPr>
                <w:sz w:val="18"/>
                <w:szCs w:val="18"/>
              </w:rPr>
              <w:t>.1</w:t>
            </w:r>
            <w:r w:rsidR="00EE4EC9">
              <w:rPr>
                <w:sz w:val="18"/>
                <w:szCs w:val="18"/>
              </w:rPr>
              <w:t>1</w:t>
            </w:r>
          </w:p>
        </w:tc>
        <w:tc>
          <w:tcPr>
            <w:tcW w:w="886" w:type="dxa"/>
          </w:tcPr>
          <w:p w14:paraId="5B5FC0F9" w14:textId="3D2F87BD" w:rsidR="00727F5A" w:rsidRPr="009F7E82" w:rsidRDefault="00727F5A" w:rsidP="009C6A5E">
            <w:pPr>
              <w:jc w:val="center"/>
              <w:rPr>
                <w:sz w:val="18"/>
                <w:szCs w:val="18"/>
              </w:rPr>
            </w:pPr>
            <w:r>
              <w:rPr>
                <w:sz w:val="18"/>
                <w:szCs w:val="18"/>
              </w:rPr>
              <w:t>.1</w:t>
            </w:r>
            <w:r w:rsidR="00EE4EC9">
              <w:rPr>
                <w:sz w:val="18"/>
                <w:szCs w:val="18"/>
              </w:rPr>
              <w:t>3</w:t>
            </w:r>
          </w:p>
        </w:tc>
        <w:tc>
          <w:tcPr>
            <w:tcW w:w="887" w:type="dxa"/>
          </w:tcPr>
          <w:p w14:paraId="037AE701" w14:textId="245B91EA" w:rsidR="00727F5A" w:rsidRPr="009F7E82" w:rsidRDefault="00727F5A" w:rsidP="009C6A5E">
            <w:pPr>
              <w:jc w:val="center"/>
              <w:rPr>
                <w:sz w:val="18"/>
                <w:szCs w:val="18"/>
              </w:rPr>
            </w:pPr>
            <w:r>
              <w:rPr>
                <w:sz w:val="18"/>
                <w:szCs w:val="18"/>
              </w:rPr>
              <w:t>.</w:t>
            </w:r>
            <w:r w:rsidR="00EE4EC9">
              <w:rPr>
                <w:sz w:val="18"/>
                <w:szCs w:val="18"/>
              </w:rPr>
              <w:t>06</w:t>
            </w:r>
          </w:p>
        </w:tc>
        <w:tc>
          <w:tcPr>
            <w:tcW w:w="886" w:type="dxa"/>
          </w:tcPr>
          <w:p w14:paraId="1CFCBCF9" w14:textId="1BAAA279" w:rsidR="00727F5A" w:rsidRPr="009F7E82" w:rsidRDefault="00727F5A" w:rsidP="009C6A5E">
            <w:pPr>
              <w:jc w:val="center"/>
              <w:rPr>
                <w:sz w:val="18"/>
                <w:szCs w:val="18"/>
              </w:rPr>
            </w:pPr>
            <w:r>
              <w:rPr>
                <w:sz w:val="18"/>
                <w:szCs w:val="18"/>
              </w:rPr>
              <w:t>.</w:t>
            </w:r>
            <w:r w:rsidR="00EE4EC9">
              <w:rPr>
                <w:sz w:val="18"/>
                <w:szCs w:val="18"/>
              </w:rPr>
              <w:t>08</w:t>
            </w:r>
          </w:p>
        </w:tc>
        <w:tc>
          <w:tcPr>
            <w:tcW w:w="887" w:type="dxa"/>
          </w:tcPr>
          <w:p w14:paraId="26EA6B5C" w14:textId="11BFD096" w:rsidR="00727F5A" w:rsidRPr="009F7E82" w:rsidRDefault="00727F5A" w:rsidP="009C6A5E">
            <w:pPr>
              <w:jc w:val="center"/>
              <w:rPr>
                <w:sz w:val="18"/>
                <w:szCs w:val="18"/>
              </w:rPr>
            </w:pPr>
            <w:r>
              <w:rPr>
                <w:sz w:val="18"/>
                <w:szCs w:val="18"/>
              </w:rPr>
              <w:t>.1</w:t>
            </w:r>
            <w:r w:rsidR="00EE4EC9">
              <w:rPr>
                <w:sz w:val="18"/>
                <w:szCs w:val="18"/>
              </w:rPr>
              <w:t>3</w:t>
            </w:r>
          </w:p>
        </w:tc>
        <w:tc>
          <w:tcPr>
            <w:tcW w:w="886" w:type="dxa"/>
          </w:tcPr>
          <w:p w14:paraId="0A25662B" w14:textId="6E894577" w:rsidR="00727F5A" w:rsidRPr="009F7E82" w:rsidRDefault="00727F5A" w:rsidP="009C6A5E">
            <w:pPr>
              <w:jc w:val="center"/>
              <w:rPr>
                <w:sz w:val="18"/>
                <w:szCs w:val="18"/>
              </w:rPr>
            </w:pPr>
            <w:r>
              <w:rPr>
                <w:sz w:val="18"/>
                <w:szCs w:val="18"/>
              </w:rPr>
              <w:t>.1</w:t>
            </w:r>
            <w:r w:rsidR="00EE4EC9">
              <w:rPr>
                <w:sz w:val="18"/>
                <w:szCs w:val="18"/>
              </w:rPr>
              <w:t>3</w:t>
            </w:r>
          </w:p>
        </w:tc>
        <w:tc>
          <w:tcPr>
            <w:tcW w:w="887" w:type="dxa"/>
          </w:tcPr>
          <w:p w14:paraId="57CD2682" w14:textId="259B8297" w:rsidR="00727F5A" w:rsidRPr="009F7E82" w:rsidRDefault="00727F5A" w:rsidP="009C6A5E">
            <w:pPr>
              <w:jc w:val="center"/>
              <w:rPr>
                <w:sz w:val="18"/>
                <w:szCs w:val="18"/>
              </w:rPr>
            </w:pPr>
            <w:r>
              <w:rPr>
                <w:sz w:val="18"/>
                <w:szCs w:val="18"/>
              </w:rPr>
              <w:t>.1</w:t>
            </w:r>
            <w:r w:rsidR="00EE4EC9">
              <w:rPr>
                <w:sz w:val="18"/>
                <w:szCs w:val="18"/>
              </w:rPr>
              <w:t>2</w:t>
            </w:r>
          </w:p>
        </w:tc>
      </w:tr>
      <w:tr w:rsidR="00727F5A" w:rsidRPr="009F7E82" w14:paraId="5E543105" w14:textId="77777777" w:rsidTr="009C6A5E">
        <w:trPr>
          <w:jc w:val="center"/>
        </w:trPr>
        <w:tc>
          <w:tcPr>
            <w:tcW w:w="1924" w:type="dxa"/>
          </w:tcPr>
          <w:p w14:paraId="031CA2E0" w14:textId="77777777" w:rsidR="00727F5A" w:rsidRPr="009F7E82" w:rsidRDefault="00727F5A" w:rsidP="009C6A5E">
            <w:pPr>
              <w:jc w:val="right"/>
              <w:rPr>
                <w:sz w:val="18"/>
                <w:szCs w:val="18"/>
              </w:rPr>
            </w:pPr>
            <w:r>
              <w:rPr>
                <w:sz w:val="18"/>
                <w:szCs w:val="18"/>
              </w:rPr>
              <w:t>Both scales</w:t>
            </w:r>
          </w:p>
        </w:tc>
        <w:tc>
          <w:tcPr>
            <w:tcW w:w="886" w:type="dxa"/>
          </w:tcPr>
          <w:p w14:paraId="7CA12118" w14:textId="082BBA45" w:rsidR="00727F5A" w:rsidRPr="009F7E82" w:rsidRDefault="00727F5A" w:rsidP="009C6A5E">
            <w:pPr>
              <w:jc w:val="center"/>
              <w:rPr>
                <w:sz w:val="18"/>
                <w:szCs w:val="18"/>
              </w:rPr>
            </w:pPr>
            <w:r>
              <w:rPr>
                <w:sz w:val="18"/>
                <w:szCs w:val="18"/>
              </w:rPr>
              <w:t>.</w:t>
            </w:r>
            <w:r w:rsidR="004949EE">
              <w:rPr>
                <w:sz w:val="18"/>
                <w:szCs w:val="18"/>
              </w:rPr>
              <w:t>09</w:t>
            </w:r>
          </w:p>
        </w:tc>
        <w:tc>
          <w:tcPr>
            <w:tcW w:w="887" w:type="dxa"/>
          </w:tcPr>
          <w:p w14:paraId="4C7F9EFD" w14:textId="77777777" w:rsidR="00727F5A" w:rsidRPr="009F7E82" w:rsidRDefault="00727F5A" w:rsidP="009C6A5E">
            <w:pPr>
              <w:jc w:val="center"/>
              <w:rPr>
                <w:sz w:val="18"/>
                <w:szCs w:val="18"/>
              </w:rPr>
            </w:pPr>
            <w:r>
              <w:rPr>
                <w:sz w:val="18"/>
                <w:szCs w:val="18"/>
              </w:rPr>
              <w:t>.13</w:t>
            </w:r>
          </w:p>
        </w:tc>
        <w:tc>
          <w:tcPr>
            <w:tcW w:w="886" w:type="dxa"/>
          </w:tcPr>
          <w:p w14:paraId="570337AF" w14:textId="47E4949A" w:rsidR="00727F5A" w:rsidRPr="009F7E82" w:rsidRDefault="00727F5A" w:rsidP="009C6A5E">
            <w:pPr>
              <w:jc w:val="center"/>
              <w:rPr>
                <w:sz w:val="18"/>
                <w:szCs w:val="18"/>
              </w:rPr>
            </w:pPr>
            <w:r>
              <w:rPr>
                <w:sz w:val="18"/>
                <w:szCs w:val="18"/>
              </w:rPr>
              <w:t>.</w:t>
            </w:r>
            <w:r w:rsidR="004949EE">
              <w:rPr>
                <w:sz w:val="18"/>
                <w:szCs w:val="18"/>
              </w:rPr>
              <w:t>13</w:t>
            </w:r>
          </w:p>
        </w:tc>
        <w:tc>
          <w:tcPr>
            <w:tcW w:w="887" w:type="dxa"/>
          </w:tcPr>
          <w:p w14:paraId="317C245E" w14:textId="21346ED1" w:rsidR="00727F5A" w:rsidRPr="009F7E82" w:rsidRDefault="00727F5A" w:rsidP="009C6A5E">
            <w:pPr>
              <w:jc w:val="center"/>
              <w:rPr>
                <w:sz w:val="18"/>
                <w:szCs w:val="18"/>
              </w:rPr>
            </w:pPr>
            <w:r>
              <w:rPr>
                <w:sz w:val="18"/>
                <w:szCs w:val="18"/>
              </w:rPr>
              <w:t>.</w:t>
            </w:r>
            <w:r w:rsidR="004949EE">
              <w:rPr>
                <w:sz w:val="18"/>
                <w:szCs w:val="18"/>
              </w:rPr>
              <w:t>06</w:t>
            </w:r>
          </w:p>
        </w:tc>
        <w:tc>
          <w:tcPr>
            <w:tcW w:w="886" w:type="dxa"/>
          </w:tcPr>
          <w:p w14:paraId="028C044B" w14:textId="5DDE925C" w:rsidR="00727F5A" w:rsidRPr="009F7E82" w:rsidRDefault="00727F5A" w:rsidP="009C6A5E">
            <w:pPr>
              <w:jc w:val="center"/>
              <w:rPr>
                <w:sz w:val="18"/>
                <w:szCs w:val="18"/>
              </w:rPr>
            </w:pPr>
            <w:r>
              <w:rPr>
                <w:sz w:val="18"/>
                <w:szCs w:val="18"/>
              </w:rPr>
              <w:t>.</w:t>
            </w:r>
            <w:r w:rsidR="004949EE">
              <w:rPr>
                <w:sz w:val="18"/>
                <w:szCs w:val="18"/>
              </w:rPr>
              <w:t>08</w:t>
            </w:r>
          </w:p>
        </w:tc>
        <w:tc>
          <w:tcPr>
            <w:tcW w:w="887" w:type="dxa"/>
          </w:tcPr>
          <w:p w14:paraId="508D5210" w14:textId="60773BD9" w:rsidR="00727F5A" w:rsidRPr="009F7E82" w:rsidRDefault="00727F5A" w:rsidP="009C6A5E">
            <w:pPr>
              <w:jc w:val="center"/>
              <w:rPr>
                <w:sz w:val="18"/>
                <w:szCs w:val="18"/>
              </w:rPr>
            </w:pPr>
            <w:r>
              <w:rPr>
                <w:sz w:val="18"/>
                <w:szCs w:val="18"/>
              </w:rPr>
              <w:t>.1</w:t>
            </w:r>
            <w:r w:rsidR="004949EE">
              <w:rPr>
                <w:sz w:val="18"/>
                <w:szCs w:val="18"/>
              </w:rPr>
              <w:t>3</w:t>
            </w:r>
          </w:p>
        </w:tc>
        <w:tc>
          <w:tcPr>
            <w:tcW w:w="886" w:type="dxa"/>
          </w:tcPr>
          <w:p w14:paraId="58921F15" w14:textId="02AD6F89" w:rsidR="00727F5A" w:rsidRPr="009F7E82" w:rsidRDefault="00727F5A" w:rsidP="009C6A5E">
            <w:pPr>
              <w:jc w:val="center"/>
              <w:rPr>
                <w:sz w:val="18"/>
                <w:szCs w:val="18"/>
              </w:rPr>
            </w:pPr>
            <w:r>
              <w:rPr>
                <w:sz w:val="18"/>
                <w:szCs w:val="18"/>
              </w:rPr>
              <w:t>.1</w:t>
            </w:r>
            <w:r w:rsidR="004949EE">
              <w:rPr>
                <w:sz w:val="18"/>
                <w:szCs w:val="18"/>
              </w:rPr>
              <w:t>3</w:t>
            </w:r>
          </w:p>
        </w:tc>
        <w:tc>
          <w:tcPr>
            <w:tcW w:w="887" w:type="dxa"/>
          </w:tcPr>
          <w:p w14:paraId="78BF4F5A" w14:textId="5B6014AE" w:rsidR="00727F5A" w:rsidRPr="009F7E82" w:rsidRDefault="00727F5A" w:rsidP="009C6A5E">
            <w:pPr>
              <w:jc w:val="center"/>
              <w:rPr>
                <w:sz w:val="18"/>
                <w:szCs w:val="18"/>
              </w:rPr>
            </w:pPr>
            <w:r>
              <w:rPr>
                <w:sz w:val="18"/>
                <w:szCs w:val="18"/>
              </w:rPr>
              <w:t>.1</w:t>
            </w:r>
            <w:r w:rsidR="004949EE">
              <w:rPr>
                <w:sz w:val="18"/>
                <w:szCs w:val="18"/>
              </w:rPr>
              <w:t>2</w:t>
            </w:r>
          </w:p>
        </w:tc>
      </w:tr>
      <w:tr w:rsidR="00727F5A" w:rsidRPr="009F7E82" w14:paraId="1D347944" w14:textId="77777777" w:rsidTr="00593601">
        <w:trPr>
          <w:jc w:val="center"/>
        </w:trPr>
        <w:tc>
          <w:tcPr>
            <w:tcW w:w="1924" w:type="dxa"/>
            <w:tcBorders>
              <w:bottom w:val="nil"/>
            </w:tcBorders>
          </w:tcPr>
          <w:p w14:paraId="5EE97A49" w14:textId="77777777" w:rsidR="00727F5A" w:rsidRPr="009F7E82" w:rsidRDefault="00727F5A" w:rsidP="009C6A5E">
            <w:pPr>
              <w:jc w:val="right"/>
              <w:rPr>
                <w:sz w:val="18"/>
                <w:szCs w:val="18"/>
              </w:rPr>
            </w:pPr>
            <w:r>
              <w:rPr>
                <w:sz w:val="18"/>
                <w:szCs w:val="18"/>
              </w:rPr>
              <w:t>AAR x MMS</w:t>
            </w:r>
          </w:p>
        </w:tc>
        <w:tc>
          <w:tcPr>
            <w:tcW w:w="886" w:type="dxa"/>
            <w:tcBorders>
              <w:bottom w:val="nil"/>
            </w:tcBorders>
          </w:tcPr>
          <w:p w14:paraId="3E052AD2" w14:textId="34280588" w:rsidR="00727F5A" w:rsidRPr="009F7E82" w:rsidRDefault="00727F5A" w:rsidP="009C6A5E">
            <w:pPr>
              <w:jc w:val="center"/>
              <w:rPr>
                <w:sz w:val="18"/>
                <w:szCs w:val="18"/>
              </w:rPr>
            </w:pPr>
            <w:r>
              <w:rPr>
                <w:sz w:val="18"/>
                <w:szCs w:val="18"/>
              </w:rPr>
              <w:t>.</w:t>
            </w:r>
            <w:r w:rsidR="005F1389">
              <w:rPr>
                <w:sz w:val="18"/>
                <w:szCs w:val="18"/>
              </w:rPr>
              <w:t>07</w:t>
            </w:r>
          </w:p>
        </w:tc>
        <w:tc>
          <w:tcPr>
            <w:tcW w:w="887" w:type="dxa"/>
            <w:tcBorders>
              <w:bottom w:val="nil"/>
            </w:tcBorders>
          </w:tcPr>
          <w:p w14:paraId="67488E22" w14:textId="39FFE1A5" w:rsidR="00727F5A" w:rsidRPr="009F7E82" w:rsidRDefault="005F1389" w:rsidP="009C6A5E">
            <w:pPr>
              <w:jc w:val="center"/>
              <w:rPr>
                <w:sz w:val="18"/>
                <w:szCs w:val="18"/>
              </w:rPr>
            </w:pPr>
            <w:r>
              <w:rPr>
                <w:sz w:val="18"/>
                <w:szCs w:val="18"/>
              </w:rPr>
              <w:t>.09</w:t>
            </w:r>
          </w:p>
        </w:tc>
        <w:tc>
          <w:tcPr>
            <w:tcW w:w="886" w:type="dxa"/>
            <w:tcBorders>
              <w:bottom w:val="nil"/>
            </w:tcBorders>
          </w:tcPr>
          <w:p w14:paraId="65819201" w14:textId="2174ED68" w:rsidR="00727F5A" w:rsidRPr="009F7E82" w:rsidRDefault="00727F5A" w:rsidP="009C6A5E">
            <w:pPr>
              <w:jc w:val="center"/>
              <w:rPr>
                <w:sz w:val="18"/>
                <w:szCs w:val="18"/>
              </w:rPr>
            </w:pPr>
            <w:r>
              <w:rPr>
                <w:sz w:val="18"/>
                <w:szCs w:val="18"/>
              </w:rPr>
              <w:t>.</w:t>
            </w:r>
            <w:r w:rsidR="005F1389">
              <w:rPr>
                <w:sz w:val="18"/>
                <w:szCs w:val="18"/>
              </w:rPr>
              <w:t>09</w:t>
            </w:r>
          </w:p>
        </w:tc>
        <w:tc>
          <w:tcPr>
            <w:tcW w:w="887" w:type="dxa"/>
            <w:tcBorders>
              <w:bottom w:val="nil"/>
            </w:tcBorders>
          </w:tcPr>
          <w:p w14:paraId="36CB2088" w14:textId="1B6E50E2" w:rsidR="00727F5A" w:rsidRPr="009F7E82" w:rsidRDefault="00727F5A" w:rsidP="009C6A5E">
            <w:pPr>
              <w:jc w:val="center"/>
              <w:rPr>
                <w:sz w:val="18"/>
                <w:szCs w:val="18"/>
              </w:rPr>
            </w:pPr>
            <w:r>
              <w:rPr>
                <w:sz w:val="18"/>
                <w:szCs w:val="18"/>
              </w:rPr>
              <w:t>.</w:t>
            </w:r>
            <w:r w:rsidR="005F1389">
              <w:rPr>
                <w:sz w:val="18"/>
                <w:szCs w:val="18"/>
              </w:rPr>
              <w:t>08</w:t>
            </w:r>
          </w:p>
        </w:tc>
        <w:tc>
          <w:tcPr>
            <w:tcW w:w="886" w:type="dxa"/>
            <w:tcBorders>
              <w:bottom w:val="nil"/>
            </w:tcBorders>
          </w:tcPr>
          <w:p w14:paraId="29ABD806" w14:textId="73E1CAD3" w:rsidR="00727F5A" w:rsidRPr="009F7E82" w:rsidRDefault="00727F5A" w:rsidP="009C6A5E">
            <w:pPr>
              <w:jc w:val="center"/>
              <w:rPr>
                <w:sz w:val="18"/>
                <w:szCs w:val="18"/>
              </w:rPr>
            </w:pPr>
            <w:r>
              <w:rPr>
                <w:sz w:val="18"/>
                <w:szCs w:val="18"/>
              </w:rPr>
              <w:t>.</w:t>
            </w:r>
            <w:r w:rsidR="005F1389">
              <w:rPr>
                <w:sz w:val="18"/>
                <w:szCs w:val="18"/>
              </w:rPr>
              <w:t>04</w:t>
            </w:r>
          </w:p>
        </w:tc>
        <w:tc>
          <w:tcPr>
            <w:tcW w:w="887" w:type="dxa"/>
            <w:tcBorders>
              <w:bottom w:val="nil"/>
            </w:tcBorders>
          </w:tcPr>
          <w:p w14:paraId="408B371F" w14:textId="65B68F84" w:rsidR="00727F5A" w:rsidRPr="009F7E82" w:rsidRDefault="00727F5A" w:rsidP="009C6A5E">
            <w:pPr>
              <w:jc w:val="center"/>
              <w:rPr>
                <w:sz w:val="18"/>
                <w:szCs w:val="18"/>
              </w:rPr>
            </w:pPr>
            <w:r>
              <w:rPr>
                <w:sz w:val="18"/>
                <w:szCs w:val="18"/>
              </w:rPr>
              <w:t>.</w:t>
            </w:r>
            <w:r w:rsidR="005F1389">
              <w:rPr>
                <w:sz w:val="18"/>
                <w:szCs w:val="18"/>
              </w:rPr>
              <w:t>14</w:t>
            </w:r>
          </w:p>
        </w:tc>
        <w:tc>
          <w:tcPr>
            <w:tcW w:w="886" w:type="dxa"/>
            <w:tcBorders>
              <w:bottom w:val="nil"/>
            </w:tcBorders>
          </w:tcPr>
          <w:p w14:paraId="37CE6B0A" w14:textId="77777777" w:rsidR="00727F5A" w:rsidRPr="009F7E82" w:rsidRDefault="00727F5A" w:rsidP="009C6A5E">
            <w:pPr>
              <w:jc w:val="center"/>
              <w:rPr>
                <w:sz w:val="18"/>
                <w:szCs w:val="18"/>
              </w:rPr>
            </w:pPr>
            <w:r>
              <w:rPr>
                <w:sz w:val="18"/>
                <w:szCs w:val="18"/>
              </w:rPr>
              <w:t>.12</w:t>
            </w:r>
          </w:p>
        </w:tc>
        <w:tc>
          <w:tcPr>
            <w:tcW w:w="887" w:type="dxa"/>
            <w:tcBorders>
              <w:bottom w:val="nil"/>
            </w:tcBorders>
          </w:tcPr>
          <w:p w14:paraId="04ED431E" w14:textId="2807E58B" w:rsidR="00727F5A" w:rsidRPr="009F7E82" w:rsidRDefault="00727F5A" w:rsidP="009C6A5E">
            <w:pPr>
              <w:jc w:val="center"/>
              <w:rPr>
                <w:sz w:val="18"/>
                <w:szCs w:val="18"/>
              </w:rPr>
            </w:pPr>
            <w:r>
              <w:rPr>
                <w:sz w:val="18"/>
                <w:szCs w:val="18"/>
              </w:rPr>
              <w:t>.</w:t>
            </w:r>
            <w:r w:rsidR="005F1389">
              <w:rPr>
                <w:sz w:val="18"/>
                <w:szCs w:val="18"/>
              </w:rPr>
              <w:t>0</w:t>
            </w:r>
            <w:r>
              <w:rPr>
                <w:sz w:val="18"/>
                <w:szCs w:val="18"/>
              </w:rPr>
              <w:t>8</w:t>
            </w:r>
          </w:p>
        </w:tc>
      </w:tr>
      <w:tr w:rsidR="005F1389" w:rsidRPr="009F7E82" w14:paraId="0D292ABB" w14:textId="77777777" w:rsidTr="00593601">
        <w:trPr>
          <w:jc w:val="center"/>
        </w:trPr>
        <w:tc>
          <w:tcPr>
            <w:tcW w:w="1924" w:type="dxa"/>
            <w:tcBorders>
              <w:top w:val="nil"/>
              <w:bottom w:val="single" w:sz="8" w:space="0" w:color="auto"/>
            </w:tcBorders>
          </w:tcPr>
          <w:p w14:paraId="011CF55B" w14:textId="77777777" w:rsidR="005F1389" w:rsidRPr="009F7E82" w:rsidRDefault="005F1389" w:rsidP="005F1389">
            <w:pPr>
              <w:rPr>
                <w:b/>
                <w:bCs/>
                <w:i/>
                <w:iCs/>
                <w:sz w:val="18"/>
                <w:szCs w:val="18"/>
              </w:rPr>
            </w:pPr>
            <w:r w:rsidRPr="009F7E82">
              <w:rPr>
                <w:b/>
                <w:bCs/>
                <w:i/>
                <w:iCs/>
                <w:sz w:val="18"/>
                <w:szCs w:val="18"/>
              </w:rPr>
              <w:t>N</w:t>
            </w:r>
          </w:p>
        </w:tc>
        <w:tc>
          <w:tcPr>
            <w:tcW w:w="886" w:type="dxa"/>
            <w:tcBorders>
              <w:top w:val="nil"/>
              <w:bottom w:val="single" w:sz="8" w:space="0" w:color="auto"/>
            </w:tcBorders>
          </w:tcPr>
          <w:p w14:paraId="4EFD5AC1" w14:textId="01D0EDE1" w:rsidR="005F1389" w:rsidRPr="009F7E82" w:rsidRDefault="005F1389" w:rsidP="005F1389">
            <w:pPr>
              <w:jc w:val="center"/>
              <w:rPr>
                <w:sz w:val="18"/>
                <w:szCs w:val="18"/>
              </w:rPr>
            </w:pPr>
            <w:r>
              <w:rPr>
                <w:sz w:val="18"/>
                <w:szCs w:val="18"/>
              </w:rPr>
              <w:t>262</w:t>
            </w:r>
          </w:p>
        </w:tc>
        <w:tc>
          <w:tcPr>
            <w:tcW w:w="887" w:type="dxa"/>
            <w:tcBorders>
              <w:top w:val="nil"/>
              <w:bottom w:val="single" w:sz="8" w:space="0" w:color="auto"/>
            </w:tcBorders>
          </w:tcPr>
          <w:p w14:paraId="688F8EE1" w14:textId="6E427973" w:rsidR="005F1389" w:rsidRPr="009F7E82" w:rsidRDefault="005F1389" w:rsidP="005F1389">
            <w:pPr>
              <w:jc w:val="center"/>
              <w:rPr>
                <w:sz w:val="18"/>
                <w:szCs w:val="18"/>
              </w:rPr>
            </w:pPr>
            <w:r>
              <w:rPr>
                <w:sz w:val="18"/>
                <w:szCs w:val="18"/>
              </w:rPr>
              <w:t>213</w:t>
            </w:r>
          </w:p>
        </w:tc>
        <w:tc>
          <w:tcPr>
            <w:tcW w:w="886" w:type="dxa"/>
            <w:tcBorders>
              <w:top w:val="nil"/>
              <w:bottom w:val="single" w:sz="8" w:space="0" w:color="auto"/>
            </w:tcBorders>
          </w:tcPr>
          <w:p w14:paraId="66694133" w14:textId="7D6FA978" w:rsidR="005F1389" w:rsidRPr="009F7E82" w:rsidRDefault="005F1389" w:rsidP="005F1389">
            <w:pPr>
              <w:jc w:val="center"/>
              <w:rPr>
                <w:sz w:val="18"/>
                <w:szCs w:val="18"/>
              </w:rPr>
            </w:pPr>
            <w:r>
              <w:rPr>
                <w:sz w:val="18"/>
                <w:szCs w:val="18"/>
              </w:rPr>
              <w:t>262</w:t>
            </w:r>
          </w:p>
        </w:tc>
        <w:tc>
          <w:tcPr>
            <w:tcW w:w="887" w:type="dxa"/>
            <w:tcBorders>
              <w:top w:val="nil"/>
              <w:bottom w:val="single" w:sz="8" w:space="0" w:color="auto"/>
            </w:tcBorders>
          </w:tcPr>
          <w:p w14:paraId="6EF73E35" w14:textId="0F03079C" w:rsidR="005F1389" w:rsidRPr="009F7E82" w:rsidRDefault="005F1389" w:rsidP="005F1389">
            <w:pPr>
              <w:jc w:val="center"/>
              <w:rPr>
                <w:sz w:val="18"/>
                <w:szCs w:val="18"/>
              </w:rPr>
            </w:pPr>
            <w:r>
              <w:rPr>
                <w:sz w:val="18"/>
                <w:szCs w:val="18"/>
              </w:rPr>
              <w:t>213</w:t>
            </w:r>
          </w:p>
        </w:tc>
        <w:tc>
          <w:tcPr>
            <w:tcW w:w="886" w:type="dxa"/>
            <w:tcBorders>
              <w:top w:val="nil"/>
              <w:bottom w:val="single" w:sz="8" w:space="0" w:color="auto"/>
            </w:tcBorders>
          </w:tcPr>
          <w:p w14:paraId="1E1A5AB0" w14:textId="05C44CFA" w:rsidR="005F1389" w:rsidRPr="009F7E82" w:rsidRDefault="005F1389" w:rsidP="005F1389">
            <w:pPr>
              <w:jc w:val="center"/>
              <w:rPr>
                <w:sz w:val="18"/>
                <w:szCs w:val="18"/>
              </w:rPr>
            </w:pPr>
            <w:r>
              <w:rPr>
                <w:sz w:val="18"/>
                <w:szCs w:val="18"/>
              </w:rPr>
              <w:t>262</w:t>
            </w:r>
          </w:p>
        </w:tc>
        <w:tc>
          <w:tcPr>
            <w:tcW w:w="887" w:type="dxa"/>
            <w:tcBorders>
              <w:top w:val="nil"/>
              <w:bottom w:val="single" w:sz="8" w:space="0" w:color="auto"/>
            </w:tcBorders>
          </w:tcPr>
          <w:p w14:paraId="7415C6E9" w14:textId="14AC9016" w:rsidR="005F1389" w:rsidRPr="009F7E82" w:rsidRDefault="005F1389" w:rsidP="005F1389">
            <w:pPr>
              <w:jc w:val="center"/>
              <w:rPr>
                <w:sz w:val="18"/>
                <w:szCs w:val="18"/>
              </w:rPr>
            </w:pPr>
            <w:r>
              <w:rPr>
                <w:sz w:val="18"/>
                <w:szCs w:val="18"/>
              </w:rPr>
              <w:t>213</w:t>
            </w:r>
          </w:p>
        </w:tc>
        <w:tc>
          <w:tcPr>
            <w:tcW w:w="886" w:type="dxa"/>
            <w:tcBorders>
              <w:top w:val="nil"/>
              <w:bottom w:val="single" w:sz="8" w:space="0" w:color="auto"/>
            </w:tcBorders>
          </w:tcPr>
          <w:p w14:paraId="027CC299" w14:textId="7ABFBC3C" w:rsidR="005F1389" w:rsidRPr="009F7E82" w:rsidRDefault="005F1389" w:rsidP="005F1389">
            <w:pPr>
              <w:jc w:val="center"/>
              <w:rPr>
                <w:sz w:val="18"/>
                <w:szCs w:val="18"/>
              </w:rPr>
            </w:pPr>
            <w:r>
              <w:rPr>
                <w:sz w:val="18"/>
                <w:szCs w:val="18"/>
              </w:rPr>
              <w:t>262</w:t>
            </w:r>
          </w:p>
        </w:tc>
        <w:tc>
          <w:tcPr>
            <w:tcW w:w="887" w:type="dxa"/>
            <w:tcBorders>
              <w:top w:val="nil"/>
              <w:bottom w:val="single" w:sz="8" w:space="0" w:color="auto"/>
            </w:tcBorders>
          </w:tcPr>
          <w:p w14:paraId="074214EB" w14:textId="64E45879" w:rsidR="005F1389" w:rsidRPr="009F7E82" w:rsidRDefault="005F1389" w:rsidP="005F1389">
            <w:pPr>
              <w:jc w:val="center"/>
              <w:rPr>
                <w:sz w:val="18"/>
                <w:szCs w:val="18"/>
              </w:rPr>
            </w:pPr>
            <w:r>
              <w:rPr>
                <w:sz w:val="18"/>
                <w:szCs w:val="18"/>
              </w:rPr>
              <w:t>213</w:t>
            </w:r>
          </w:p>
        </w:tc>
      </w:tr>
    </w:tbl>
    <w:p w14:paraId="7F590A9B" w14:textId="64DECACD" w:rsidR="00727F5A" w:rsidRPr="00593601" w:rsidRDefault="00727F5A" w:rsidP="00727F5A">
      <w:pPr>
        <w:jc w:val="both"/>
        <w:rPr>
          <w:sz w:val="20"/>
          <w:szCs w:val="20"/>
        </w:rPr>
      </w:pPr>
      <w:r w:rsidRPr="00593601">
        <w:rPr>
          <w:i/>
          <w:iCs/>
          <w:sz w:val="20"/>
          <w:szCs w:val="20"/>
        </w:rPr>
        <w:t>Note</w:t>
      </w:r>
      <w:r w:rsidRPr="00593601">
        <w:rPr>
          <w:sz w:val="20"/>
          <w:szCs w:val="20"/>
        </w:rPr>
        <w:t xml:space="preserve">: OLS regression coefficients with standard errors in parentheses. Outcome measures are recoded 0-1. Each model controls for demographic covariates, ideology, and party identification. Both AAR and MMS are standardized for comparison of effect sizes. * </w:t>
      </w:r>
      <w:r w:rsidRPr="00593601">
        <w:rPr>
          <w:i/>
          <w:iCs/>
          <w:sz w:val="20"/>
          <w:szCs w:val="20"/>
        </w:rPr>
        <w:t>p</w:t>
      </w:r>
      <w:r w:rsidRPr="00593601">
        <w:rPr>
          <w:sz w:val="20"/>
          <w:szCs w:val="20"/>
        </w:rPr>
        <w:t xml:space="preserve">&lt;.05. ** </w:t>
      </w:r>
      <w:r w:rsidRPr="00593601">
        <w:rPr>
          <w:i/>
          <w:iCs/>
          <w:sz w:val="20"/>
          <w:szCs w:val="20"/>
        </w:rPr>
        <w:t>p</w:t>
      </w:r>
      <w:r w:rsidRPr="00593601">
        <w:rPr>
          <w:sz w:val="20"/>
          <w:szCs w:val="20"/>
        </w:rPr>
        <w:t xml:space="preserve">&lt;.01. *** </w:t>
      </w:r>
      <w:r w:rsidRPr="00593601">
        <w:rPr>
          <w:i/>
          <w:iCs/>
          <w:sz w:val="20"/>
          <w:szCs w:val="20"/>
        </w:rPr>
        <w:t>p</w:t>
      </w:r>
      <w:r w:rsidRPr="00593601">
        <w:rPr>
          <w:sz w:val="20"/>
          <w:szCs w:val="20"/>
        </w:rPr>
        <w:t>&lt;.001.</w:t>
      </w:r>
    </w:p>
    <w:p w14:paraId="1B0B441C" w14:textId="77777777" w:rsidR="00727F5A" w:rsidRDefault="00727F5A"/>
    <w:p w14:paraId="63D51D6D" w14:textId="77777777" w:rsidR="004B3968" w:rsidRDefault="004B3968"/>
    <w:p w14:paraId="2549140B" w14:textId="77777777" w:rsidR="004B3968" w:rsidRDefault="004B3968"/>
    <w:p w14:paraId="38E65A28" w14:textId="77777777" w:rsidR="004B3968" w:rsidRDefault="004B3968"/>
    <w:p w14:paraId="1DF68B58" w14:textId="77777777" w:rsidR="004B3968" w:rsidRDefault="004B3968"/>
    <w:p w14:paraId="0E8E5CE1" w14:textId="77777777" w:rsidR="004B3968" w:rsidRDefault="004B3968"/>
    <w:p w14:paraId="0A01F09B" w14:textId="77777777" w:rsidR="004B3968" w:rsidRDefault="004B3968"/>
    <w:p w14:paraId="0F4F5504" w14:textId="77777777" w:rsidR="00D63C69" w:rsidRDefault="00D63C69"/>
    <w:p w14:paraId="25B3FE59" w14:textId="77777777" w:rsidR="004B3968" w:rsidRDefault="004B3968"/>
    <w:p w14:paraId="14623584" w14:textId="6BDCC601" w:rsidR="004B3968" w:rsidRDefault="004B3968" w:rsidP="004B3968">
      <w:pPr>
        <w:jc w:val="center"/>
      </w:pPr>
      <w:r w:rsidRPr="009237AE">
        <w:lastRenderedPageBreak/>
        <w:t>Table A.1</w:t>
      </w:r>
      <w:r>
        <w:t>4.3</w:t>
      </w:r>
      <w:r w:rsidRPr="009237AE">
        <w:t xml:space="preserve">: </w:t>
      </w:r>
      <w:r>
        <w:t>White vs. non-white subgroup analysis II</w:t>
      </w:r>
      <w:r w:rsidR="00B773EA">
        <w:t>I</w:t>
      </w:r>
      <w:r>
        <w:t xml:space="preserve"> (Table 2 with Hispanics only)</w:t>
      </w:r>
    </w:p>
    <w:p w14:paraId="16ABBB75" w14:textId="77777777" w:rsidR="004B3968" w:rsidRDefault="004B3968" w:rsidP="004B3968"/>
    <w:tbl>
      <w:tblPr>
        <w:tblStyle w:val="TableGrid"/>
        <w:tblW w:w="0" w:type="auto"/>
        <w:jc w:val="center"/>
        <w:tblBorders>
          <w:top w:val="single" w:sz="18" w:space="0" w:color="auto"/>
          <w:left w:val="none" w:sz="0" w:space="0" w:color="auto"/>
          <w:bottom w:val="single" w:sz="18" w:space="0" w:color="auto"/>
          <w:right w:val="none" w:sz="0" w:space="0" w:color="auto"/>
          <w:insideH w:val="none" w:sz="0" w:space="0" w:color="auto"/>
          <w:insideV w:val="none" w:sz="0" w:space="0" w:color="auto"/>
        </w:tblBorders>
        <w:tblLook w:val="04A0" w:firstRow="1" w:lastRow="0" w:firstColumn="1" w:lastColumn="0" w:noHBand="0" w:noVBand="1"/>
      </w:tblPr>
      <w:tblGrid>
        <w:gridCol w:w="1924"/>
        <w:gridCol w:w="886"/>
        <w:gridCol w:w="887"/>
        <w:gridCol w:w="886"/>
        <w:gridCol w:w="887"/>
        <w:gridCol w:w="886"/>
        <w:gridCol w:w="887"/>
        <w:gridCol w:w="886"/>
        <w:gridCol w:w="887"/>
      </w:tblGrid>
      <w:tr w:rsidR="00D63C69" w:rsidRPr="009F7E82" w14:paraId="3C476EEC" w14:textId="77777777" w:rsidTr="009C6A5E">
        <w:trPr>
          <w:jc w:val="center"/>
        </w:trPr>
        <w:tc>
          <w:tcPr>
            <w:tcW w:w="1924" w:type="dxa"/>
            <w:tcBorders>
              <w:top w:val="single" w:sz="8" w:space="0" w:color="auto"/>
              <w:bottom w:val="nil"/>
            </w:tcBorders>
          </w:tcPr>
          <w:p w14:paraId="717D2EAD" w14:textId="77777777" w:rsidR="00D63C69" w:rsidRPr="009F7E82" w:rsidRDefault="00D63C69" w:rsidP="009C6A5E">
            <w:pPr>
              <w:jc w:val="both"/>
              <w:rPr>
                <w:sz w:val="18"/>
                <w:szCs w:val="18"/>
              </w:rPr>
            </w:pPr>
          </w:p>
        </w:tc>
        <w:tc>
          <w:tcPr>
            <w:tcW w:w="1773" w:type="dxa"/>
            <w:gridSpan w:val="2"/>
            <w:tcBorders>
              <w:top w:val="single" w:sz="8" w:space="0" w:color="auto"/>
              <w:bottom w:val="single" w:sz="8" w:space="0" w:color="auto"/>
            </w:tcBorders>
          </w:tcPr>
          <w:p w14:paraId="6A7493D6" w14:textId="77777777" w:rsidR="00D63C69" w:rsidRPr="009F7E82" w:rsidRDefault="00D63C69" w:rsidP="009C6A5E">
            <w:pPr>
              <w:jc w:val="center"/>
              <w:rPr>
                <w:sz w:val="18"/>
                <w:szCs w:val="18"/>
              </w:rPr>
            </w:pPr>
            <w:r>
              <w:rPr>
                <w:sz w:val="18"/>
                <w:szCs w:val="18"/>
              </w:rPr>
              <w:t>More Asian immigrants</w:t>
            </w:r>
          </w:p>
        </w:tc>
        <w:tc>
          <w:tcPr>
            <w:tcW w:w="1773" w:type="dxa"/>
            <w:gridSpan w:val="2"/>
            <w:tcBorders>
              <w:top w:val="single" w:sz="8" w:space="0" w:color="auto"/>
              <w:bottom w:val="single" w:sz="8" w:space="0" w:color="auto"/>
            </w:tcBorders>
          </w:tcPr>
          <w:p w14:paraId="155875A7" w14:textId="77777777" w:rsidR="00D63C69" w:rsidRDefault="00D63C69" w:rsidP="009C6A5E">
            <w:pPr>
              <w:jc w:val="center"/>
              <w:rPr>
                <w:sz w:val="18"/>
                <w:szCs w:val="18"/>
              </w:rPr>
            </w:pPr>
            <w:r>
              <w:rPr>
                <w:sz w:val="18"/>
                <w:szCs w:val="18"/>
              </w:rPr>
              <w:t>More Asian American</w:t>
            </w:r>
          </w:p>
          <w:p w14:paraId="7DA63346" w14:textId="77777777" w:rsidR="00D63C69" w:rsidRPr="009F7E82" w:rsidRDefault="00D63C69" w:rsidP="009C6A5E">
            <w:pPr>
              <w:jc w:val="center"/>
              <w:rPr>
                <w:sz w:val="18"/>
                <w:szCs w:val="18"/>
              </w:rPr>
            </w:pPr>
            <w:r>
              <w:rPr>
                <w:sz w:val="18"/>
                <w:szCs w:val="18"/>
              </w:rPr>
              <w:t>elected officials</w:t>
            </w:r>
          </w:p>
        </w:tc>
        <w:tc>
          <w:tcPr>
            <w:tcW w:w="1773" w:type="dxa"/>
            <w:gridSpan w:val="2"/>
            <w:tcBorders>
              <w:top w:val="single" w:sz="8" w:space="0" w:color="auto"/>
              <w:bottom w:val="single" w:sz="8" w:space="0" w:color="auto"/>
            </w:tcBorders>
          </w:tcPr>
          <w:p w14:paraId="6C09F9B1" w14:textId="77777777" w:rsidR="00D63C69" w:rsidRPr="009F7E82" w:rsidRDefault="00D63C69" w:rsidP="009C6A5E">
            <w:pPr>
              <w:jc w:val="center"/>
              <w:rPr>
                <w:sz w:val="18"/>
                <w:szCs w:val="18"/>
              </w:rPr>
            </w:pPr>
            <w:r>
              <w:rPr>
                <w:sz w:val="18"/>
                <w:szCs w:val="18"/>
              </w:rPr>
              <w:t>More Asian American college students</w:t>
            </w:r>
          </w:p>
        </w:tc>
        <w:tc>
          <w:tcPr>
            <w:tcW w:w="886" w:type="dxa"/>
            <w:tcBorders>
              <w:top w:val="single" w:sz="8" w:space="0" w:color="auto"/>
              <w:bottom w:val="single" w:sz="8" w:space="0" w:color="auto"/>
            </w:tcBorders>
          </w:tcPr>
          <w:p w14:paraId="55BCDF7B" w14:textId="77777777" w:rsidR="00D63C69" w:rsidRPr="009F7E82" w:rsidRDefault="00D63C69" w:rsidP="009C6A5E">
            <w:pPr>
              <w:jc w:val="center"/>
              <w:rPr>
                <w:sz w:val="18"/>
                <w:szCs w:val="18"/>
              </w:rPr>
            </w:pPr>
            <w:r>
              <w:rPr>
                <w:sz w:val="18"/>
                <w:szCs w:val="18"/>
              </w:rPr>
              <w:t>More spend on hate crime</w:t>
            </w:r>
          </w:p>
        </w:tc>
        <w:tc>
          <w:tcPr>
            <w:tcW w:w="887" w:type="dxa"/>
            <w:tcBorders>
              <w:top w:val="single" w:sz="8" w:space="0" w:color="auto"/>
              <w:bottom w:val="single" w:sz="8" w:space="0" w:color="auto"/>
            </w:tcBorders>
          </w:tcPr>
          <w:p w14:paraId="49D645FA" w14:textId="77777777" w:rsidR="00D63C69" w:rsidRPr="009F7E82" w:rsidRDefault="00D63C69" w:rsidP="009C6A5E">
            <w:pPr>
              <w:jc w:val="center"/>
              <w:rPr>
                <w:sz w:val="18"/>
                <w:szCs w:val="18"/>
              </w:rPr>
            </w:pPr>
            <w:r>
              <w:rPr>
                <w:sz w:val="18"/>
                <w:szCs w:val="18"/>
              </w:rPr>
              <w:t>More foreign Chinese students</w:t>
            </w:r>
          </w:p>
        </w:tc>
      </w:tr>
      <w:tr w:rsidR="00D63C69" w:rsidRPr="009F7E82" w14:paraId="372DBA07" w14:textId="77777777" w:rsidTr="009C6A5E">
        <w:trPr>
          <w:jc w:val="center"/>
        </w:trPr>
        <w:tc>
          <w:tcPr>
            <w:tcW w:w="1924" w:type="dxa"/>
            <w:tcBorders>
              <w:top w:val="nil"/>
              <w:bottom w:val="single" w:sz="8" w:space="0" w:color="auto"/>
            </w:tcBorders>
          </w:tcPr>
          <w:p w14:paraId="1B772B2E" w14:textId="77777777" w:rsidR="00D63C69" w:rsidRPr="009F7E82" w:rsidRDefault="00D63C69" w:rsidP="009C6A5E">
            <w:pPr>
              <w:jc w:val="both"/>
              <w:rPr>
                <w:sz w:val="18"/>
                <w:szCs w:val="18"/>
              </w:rPr>
            </w:pPr>
          </w:p>
        </w:tc>
        <w:tc>
          <w:tcPr>
            <w:tcW w:w="886" w:type="dxa"/>
            <w:tcBorders>
              <w:top w:val="single" w:sz="8" w:space="0" w:color="auto"/>
              <w:bottom w:val="single" w:sz="8" w:space="0" w:color="auto"/>
            </w:tcBorders>
          </w:tcPr>
          <w:p w14:paraId="45C03636" w14:textId="77777777" w:rsidR="00D63C69" w:rsidRPr="009F7E82" w:rsidRDefault="00D63C69" w:rsidP="009C6A5E">
            <w:pPr>
              <w:jc w:val="center"/>
              <w:rPr>
                <w:sz w:val="18"/>
                <w:szCs w:val="18"/>
              </w:rPr>
            </w:pPr>
            <w:r w:rsidRPr="009F7E82">
              <w:rPr>
                <w:sz w:val="18"/>
                <w:szCs w:val="18"/>
              </w:rPr>
              <w:t>Lucid</w:t>
            </w:r>
          </w:p>
          <w:p w14:paraId="79EC9FCA" w14:textId="77777777" w:rsidR="00D63C69" w:rsidRPr="009F7E82" w:rsidRDefault="00D63C69" w:rsidP="009C6A5E">
            <w:pPr>
              <w:jc w:val="center"/>
              <w:rPr>
                <w:sz w:val="18"/>
                <w:szCs w:val="18"/>
              </w:rPr>
            </w:pPr>
            <w:r w:rsidRPr="009F7E82">
              <w:rPr>
                <w:sz w:val="18"/>
                <w:szCs w:val="18"/>
              </w:rPr>
              <w:t>(1)</w:t>
            </w:r>
          </w:p>
        </w:tc>
        <w:tc>
          <w:tcPr>
            <w:tcW w:w="887" w:type="dxa"/>
            <w:tcBorders>
              <w:top w:val="single" w:sz="8" w:space="0" w:color="auto"/>
              <w:bottom w:val="single" w:sz="8" w:space="0" w:color="auto"/>
            </w:tcBorders>
          </w:tcPr>
          <w:p w14:paraId="05BAF0FD" w14:textId="77777777" w:rsidR="00D63C69" w:rsidRPr="009F7E82" w:rsidRDefault="00D63C69" w:rsidP="009C6A5E">
            <w:pPr>
              <w:jc w:val="center"/>
              <w:rPr>
                <w:sz w:val="18"/>
                <w:szCs w:val="18"/>
              </w:rPr>
            </w:pPr>
            <w:r w:rsidRPr="009F7E82">
              <w:rPr>
                <w:sz w:val="18"/>
                <w:szCs w:val="18"/>
              </w:rPr>
              <w:t>Dynata</w:t>
            </w:r>
          </w:p>
          <w:p w14:paraId="6FBBBCE6" w14:textId="77777777" w:rsidR="00D63C69" w:rsidRPr="009F7E82" w:rsidRDefault="00D63C69" w:rsidP="009C6A5E">
            <w:pPr>
              <w:jc w:val="center"/>
              <w:rPr>
                <w:sz w:val="18"/>
                <w:szCs w:val="18"/>
              </w:rPr>
            </w:pPr>
            <w:r w:rsidRPr="009F7E82">
              <w:rPr>
                <w:sz w:val="18"/>
                <w:szCs w:val="18"/>
              </w:rPr>
              <w:t>(2)</w:t>
            </w:r>
          </w:p>
        </w:tc>
        <w:tc>
          <w:tcPr>
            <w:tcW w:w="886" w:type="dxa"/>
            <w:tcBorders>
              <w:top w:val="single" w:sz="8" w:space="0" w:color="auto"/>
              <w:bottom w:val="single" w:sz="8" w:space="0" w:color="auto"/>
            </w:tcBorders>
          </w:tcPr>
          <w:p w14:paraId="104ABD17" w14:textId="77777777" w:rsidR="00D63C69" w:rsidRPr="009F7E82" w:rsidRDefault="00D63C69" w:rsidP="009C6A5E">
            <w:pPr>
              <w:jc w:val="center"/>
              <w:rPr>
                <w:sz w:val="18"/>
                <w:szCs w:val="18"/>
              </w:rPr>
            </w:pPr>
            <w:r w:rsidRPr="009F7E82">
              <w:rPr>
                <w:sz w:val="18"/>
                <w:szCs w:val="18"/>
              </w:rPr>
              <w:t>Lucid</w:t>
            </w:r>
          </w:p>
          <w:p w14:paraId="1E44E6A9" w14:textId="77777777" w:rsidR="00D63C69" w:rsidRPr="009F7E82" w:rsidRDefault="00D63C69" w:rsidP="009C6A5E">
            <w:pPr>
              <w:jc w:val="center"/>
              <w:rPr>
                <w:sz w:val="18"/>
                <w:szCs w:val="18"/>
              </w:rPr>
            </w:pPr>
            <w:r w:rsidRPr="009F7E82">
              <w:rPr>
                <w:sz w:val="18"/>
                <w:szCs w:val="18"/>
              </w:rPr>
              <w:t>(3)</w:t>
            </w:r>
          </w:p>
        </w:tc>
        <w:tc>
          <w:tcPr>
            <w:tcW w:w="887" w:type="dxa"/>
            <w:tcBorders>
              <w:top w:val="single" w:sz="8" w:space="0" w:color="auto"/>
              <w:bottom w:val="single" w:sz="8" w:space="0" w:color="auto"/>
            </w:tcBorders>
          </w:tcPr>
          <w:p w14:paraId="5451A9ED" w14:textId="77777777" w:rsidR="00D63C69" w:rsidRPr="009F7E82" w:rsidRDefault="00D63C69" w:rsidP="009C6A5E">
            <w:pPr>
              <w:jc w:val="center"/>
              <w:rPr>
                <w:sz w:val="18"/>
                <w:szCs w:val="18"/>
              </w:rPr>
            </w:pPr>
            <w:r w:rsidRPr="009F7E82">
              <w:rPr>
                <w:sz w:val="18"/>
                <w:szCs w:val="18"/>
              </w:rPr>
              <w:t>Dynata</w:t>
            </w:r>
          </w:p>
          <w:p w14:paraId="5BF0BC57" w14:textId="77777777" w:rsidR="00D63C69" w:rsidRPr="009F7E82" w:rsidRDefault="00D63C69" w:rsidP="009C6A5E">
            <w:pPr>
              <w:jc w:val="center"/>
              <w:rPr>
                <w:sz w:val="18"/>
                <w:szCs w:val="18"/>
              </w:rPr>
            </w:pPr>
            <w:r w:rsidRPr="009F7E82">
              <w:rPr>
                <w:sz w:val="18"/>
                <w:szCs w:val="18"/>
              </w:rPr>
              <w:t>(4)</w:t>
            </w:r>
          </w:p>
        </w:tc>
        <w:tc>
          <w:tcPr>
            <w:tcW w:w="886" w:type="dxa"/>
            <w:tcBorders>
              <w:top w:val="single" w:sz="8" w:space="0" w:color="auto"/>
              <w:bottom w:val="single" w:sz="8" w:space="0" w:color="auto"/>
            </w:tcBorders>
          </w:tcPr>
          <w:p w14:paraId="3D764E3E" w14:textId="77777777" w:rsidR="00D63C69" w:rsidRPr="009F7E82" w:rsidRDefault="00D63C69" w:rsidP="009C6A5E">
            <w:pPr>
              <w:jc w:val="center"/>
              <w:rPr>
                <w:sz w:val="18"/>
                <w:szCs w:val="18"/>
              </w:rPr>
            </w:pPr>
            <w:r w:rsidRPr="009F7E82">
              <w:rPr>
                <w:sz w:val="18"/>
                <w:szCs w:val="18"/>
              </w:rPr>
              <w:t>Lucid</w:t>
            </w:r>
          </w:p>
          <w:p w14:paraId="7EA464EE" w14:textId="77777777" w:rsidR="00D63C69" w:rsidRPr="009F7E82" w:rsidRDefault="00D63C69" w:rsidP="009C6A5E">
            <w:pPr>
              <w:jc w:val="center"/>
              <w:rPr>
                <w:sz w:val="18"/>
                <w:szCs w:val="18"/>
              </w:rPr>
            </w:pPr>
            <w:r w:rsidRPr="009F7E82">
              <w:rPr>
                <w:sz w:val="18"/>
                <w:szCs w:val="18"/>
              </w:rPr>
              <w:t>(5)</w:t>
            </w:r>
          </w:p>
        </w:tc>
        <w:tc>
          <w:tcPr>
            <w:tcW w:w="887" w:type="dxa"/>
            <w:tcBorders>
              <w:top w:val="single" w:sz="8" w:space="0" w:color="auto"/>
              <w:bottom w:val="single" w:sz="8" w:space="0" w:color="auto"/>
            </w:tcBorders>
          </w:tcPr>
          <w:p w14:paraId="03C0F873" w14:textId="77777777" w:rsidR="00D63C69" w:rsidRPr="009F7E82" w:rsidRDefault="00D63C69" w:rsidP="009C6A5E">
            <w:pPr>
              <w:jc w:val="center"/>
              <w:rPr>
                <w:sz w:val="18"/>
                <w:szCs w:val="18"/>
              </w:rPr>
            </w:pPr>
            <w:r w:rsidRPr="009F7E82">
              <w:rPr>
                <w:sz w:val="18"/>
                <w:szCs w:val="18"/>
              </w:rPr>
              <w:t>Dynata</w:t>
            </w:r>
          </w:p>
          <w:p w14:paraId="1D07FC2B" w14:textId="77777777" w:rsidR="00D63C69" w:rsidRPr="009F7E82" w:rsidRDefault="00D63C69" w:rsidP="009C6A5E">
            <w:pPr>
              <w:jc w:val="center"/>
              <w:rPr>
                <w:sz w:val="18"/>
                <w:szCs w:val="18"/>
              </w:rPr>
            </w:pPr>
            <w:r w:rsidRPr="009F7E82">
              <w:rPr>
                <w:sz w:val="18"/>
                <w:szCs w:val="18"/>
              </w:rPr>
              <w:t>(6)</w:t>
            </w:r>
          </w:p>
        </w:tc>
        <w:tc>
          <w:tcPr>
            <w:tcW w:w="886" w:type="dxa"/>
            <w:tcBorders>
              <w:top w:val="single" w:sz="8" w:space="0" w:color="auto"/>
              <w:bottom w:val="single" w:sz="8" w:space="0" w:color="auto"/>
            </w:tcBorders>
          </w:tcPr>
          <w:p w14:paraId="5661AD6D" w14:textId="77777777" w:rsidR="00D63C69" w:rsidRPr="009F7E82" w:rsidRDefault="00D63C69" w:rsidP="009C6A5E">
            <w:pPr>
              <w:jc w:val="center"/>
              <w:rPr>
                <w:sz w:val="18"/>
                <w:szCs w:val="18"/>
              </w:rPr>
            </w:pPr>
            <w:r w:rsidRPr="009F7E82">
              <w:rPr>
                <w:sz w:val="18"/>
                <w:szCs w:val="18"/>
              </w:rPr>
              <w:t>Lucid</w:t>
            </w:r>
          </w:p>
          <w:p w14:paraId="7C470416" w14:textId="77777777" w:rsidR="00D63C69" w:rsidRPr="009F7E82" w:rsidRDefault="00D63C69" w:rsidP="009C6A5E">
            <w:pPr>
              <w:jc w:val="center"/>
              <w:rPr>
                <w:sz w:val="18"/>
                <w:szCs w:val="18"/>
              </w:rPr>
            </w:pPr>
            <w:r w:rsidRPr="009F7E82">
              <w:rPr>
                <w:sz w:val="18"/>
                <w:szCs w:val="18"/>
              </w:rPr>
              <w:t>(7)</w:t>
            </w:r>
          </w:p>
        </w:tc>
        <w:tc>
          <w:tcPr>
            <w:tcW w:w="887" w:type="dxa"/>
            <w:tcBorders>
              <w:top w:val="single" w:sz="8" w:space="0" w:color="auto"/>
              <w:bottom w:val="single" w:sz="8" w:space="0" w:color="auto"/>
            </w:tcBorders>
          </w:tcPr>
          <w:p w14:paraId="4B74C9DC" w14:textId="77777777" w:rsidR="00D63C69" w:rsidRPr="009F7E82" w:rsidRDefault="00D63C69" w:rsidP="009C6A5E">
            <w:pPr>
              <w:jc w:val="center"/>
              <w:rPr>
                <w:sz w:val="18"/>
                <w:szCs w:val="18"/>
              </w:rPr>
            </w:pPr>
            <w:r w:rsidRPr="009F7E82">
              <w:rPr>
                <w:sz w:val="18"/>
                <w:szCs w:val="18"/>
              </w:rPr>
              <w:t>Dynata</w:t>
            </w:r>
          </w:p>
          <w:p w14:paraId="5A70DF27" w14:textId="77777777" w:rsidR="00D63C69" w:rsidRPr="009F7E82" w:rsidRDefault="00D63C69" w:rsidP="009C6A5E">
            <w:pPr>
              <w:jc w:val="center"/>
              <w:rPr>
                <w:sz w:val="18"/>
                <w:szCs w:val="18"/>
              </w:rPr>
            </w:pPr>
            <w:r w:rsidRPr="009F7E82">
              <w:rPr>
                <w:sz w:val="18"/>
                <w:szCs w:val="18"/>
              </w:rPr>
              <w:t>(8)</w:t>
            </w:r>
          </w:p>
        </w:tc>
      </w:tr>
      <w:tr w:rsidR="00D63C69" w:rsidRPr="009F7E82" w14:paraId="0AD3BA12" w14:textId="77777777" w:rsidTr="009C6A5E">
        <w:trPr>
          <w:jc w:val="center"/>
        </w:trPr>
        <w:tc>
          <w:tcPr>
            <w:tcW w:w="1924" w:type="dxa"/>
            <w:tcBorders>
              <w:top w:val="single" w:sz="8" w:space="0" w:color="auto"/>
            </w:tcBorders>
          </w:tcPr>
          <w:p w14:paraId="704676BB" w14:textId="77777777" w:rsidR="00D63C69" w:rsidRPr="009F7E82" w:rsidRDefault="00D63C69" w:rsidP="009C6A5E">
            <w:pPr>
              <w:jc w:val="both"/>
              <w:rPr>
                <w:b/>
                <w:bCs/>
                <w:sz w:val="18"/>
                <w:szCs w:val="18"/>
              </w:rPr>
            </w:pPr>
            <w:r w:rsidRPr="009F7E82">
              <w:rPr>
                <w:b/>
                <w:bCs/>
                <w:sz w:val="18"/>
                <w:szCs w:val="18"/>
              </w:rPr>
              <w:t>Each scale alone</w:t>
            </w:r>
          </w:p>
        </w:tc>
        <w:tc>
          <w:tcPr>
            <w:tcW w:w="886" w:type="dxa"/>
            <w:tcBorders>
              <w:top w:val="single" w:sz="8" w:space="0" w:color="auto"/>
            </w:tcBorders>
          </w:tcPr>
          <w:p w14:paraId="5A45DC1E" w14:textId="77777777" w:rsidR="00D63C69" w:rsidRPr="009F7E82" w:rsidRDefault="00D63C69" w:rsidP="009C6A5E">
            <w:pPr>
              <w:jc w:val="center"/>
              <w:rPr>
                <w:sz w:val="18"/>
                <w:szCs w:val="18"/>
              </w:rPr>
            </w:pPr>
          </w:p>
        </w:tc>
        <w:tc>
          <w:tcPr>
            <w:tcW w:w="887" w:type="dxa"/>
            <w:tcBorders>
              <w:top w:val="single" w:sz="8" w:space="0" w:color="auto"/>
            </w:tcBorders>
          </w:tcPr>
          <w:p w14:paraId="451A5239" w14:textId="77777777" w:rsidR="00D63C69" w:rsidRPr="009F7E82" w:rsidRDefault="00D63C69" w:rsidP="009C6A5E">
            <w:pPr>
              <w:jc w:val="center"/>
              <w:rPr>
                <w:sz w:val="18"/>
                <w:szCs w:val="18"/>
              </w:rPr>
            </w:pPr>
          </w:p>
        </w:tc>
        <w:tc>
          <w:tcPr>
            <w:tcW w:w="886" w:type="dxa"/>
            <w:tcBorders>
              <w:top w:val="single" w:sz="8" w:space="0" w:color="auto"/>
            </w:tcBorders>
          </w:tcPr>
          <w:p w14:paraId="1DD1410E" w14:textId="77777777" w:rsidR="00D63C69" w:rsidRPr="009F7E82" w:rsidRDefault="00D63C69" w:rsidP="009C6A5E">
            <w:pPr>
              <w:jc w:val="center"/>
              <w:rPr>
                <w:sz w:val="18"/>
                <w:szCs w:val="18"/>
              </w:rPr>
            </w:pPr>
          </w:p>
        </w:tc>
        <w:tc>
          <w:tcPr>
            <w:tcW w:w="887" w:type="dxa"/>
            <w:tcBorders>
              <w:top w:val="single" w:sz="8" w:space="0" w:color="auto"/>
            </w:tcBorders>
          </w:tcPr>
          <w:p w14:paraId="7FB98296" w14:textId="77777777" w:rsidR="00D63C69" w:rsidRPr="009F7E82" w:rsidRDefault="00D63C69" w:rsidP="009C6A5E">
            <w:pPr>
              <w:jc w:val="center"/>
              <w:rPr>
                <w:sz w:val="18"/>
                <w:szCs w:val="18"/>
              </w:rPr>
            </w:pPr>
          </w:p>
        </w:tc>
        <w:tc>
          <w:tcPr>
            <w:tcW w:w="886" w:type="dxa"/>
            <w:tcBorders>
              <w:top w:val="single" w:sz="8" w:space="0" w:color="auto"/>
            </w:tcBorders>
          </w:tcPr>
          <w:p w14:paraId="0AD39FCB" w14:textId="77777777" w:rsidR="00D63C69" w:rsidRPr="009F7E82" w:rsidRDefault="00D63C69" w:rsidP="009C6A5E">
            <w:pPr>
              <w:jc w:val="center"/>
              <w:rPr>
                <w:sz w:val="18"/>
                <w:szCs w:val="18"/>
              </w:rPr>
            </w:pPr>
          </w:p>
        </w:tc>
        <w:tc>
          <w:tcPr>
            <w:tcW w:w="887" w:type="dxa"/>
            <w:tcBorders>
              <w:top w:val="single" w:sz="8" w:space="0" w:color="auto"/>
            </w:tcBorders>
          </w:tcPr>
          <w:p w14:paraId="73A5E66A" w14:textId="77777777" w:rsidR="00D63C69" w:rsidRPr="009F7E82" w:rsidRDefault="00D63C69" w:rsidP="009C6A5E">
            <w:pPr>
              <w:jc w:val="center"/>
              <w:rPr>
                <w:sz w:val="18"/>
                <w:szCs w:val="18"/>
              </w:rPr>
            </w:pPr>
          </w:p>
        </w:tc>
        <w:tc>
          <w:tcPr>
            <w:tcW w:w="886" w:type="dxa"/>
            <w:tcBorders>
              <w:top w:val="single" w:sz="8" w:space="0" w:color="auto"/>
            </w:tcBorders>
          </w:tcPr>
          <w:p w14:paraId="3E856F23" w14:textId="77777777" w:rsidR="00D63C69" w:rsidRPr="009F7E82" w:rsidRDefault="00D63C69" w:rsidP="009C6A5E">
            <w:pPr>
              <w:jc w:val="center"/>
              <w:rPr>
                <w:sz w:val="18"/>
                <w:szCs w:val="18"/>
              </w:rPr>
            </w:pPr>
          </w:p>
        </w:tc>
        <w:tc>
          <w:tcPr>
            <w:tcW w:w="887" w:type="dxa"/>
            <w:tcBorders>
              <w:top w:val="single" w:sz="8" w:space="0" w:color="auto"/>
            </w:tcBorders>
          </w:tcPr>
          <w:p w14:paraId="20056A82" w14:textId="77777777" w:rsidR="00D63C69" w:rsidRPr="009F7E82" w:rsidRDefault="00D63C69" w:rsidP="009C6A5E">
            <w:pPr>
              <w:jc w:val="center"/>
              <w:rPr>
                <w:sz w:val="18"/>
                <w:szCs w:val="18"/>
              </w:rPr>
            </w:pPr>
          </w:p>
        </w:tc>
      </w:tr>
      <w:tr w:rsidR="00D63C69" w:rsidRPr="009F7E82" w14:paraId="185E04AA" w14:textId="77777777" w:rsidTr="009C6A5E">
        <w:trPr>
          <w:jc w:val="center"/>
        </w:trPr>
        <w:tc>
          <w:tcPr>
            <w:tcW w:w="1924" w:type="dxa"/>
          </w:tcPr>
          <w:p w14:paraId="77960AE5" w14:textId="77777777" w:rsidR="00D63C69" w:rsidRPr="009F7E82" w:rsidRDefault="00D63C69" w:rsidP="009C6A5E">
            <w:pPr>
              <w:jc w:val="right"/>
              <w:rPr>
                <w:sz w:val="18"/>
                <w:szCs w:val="18"/>
              </w:rPr>
            </w:pPr>
            <w:r w:rsidRPr="009F7E82">
              <w:rPr>
                <w:sz w:val="18"/>
                <w:szCs w:val="18"/>
              </w:rPr>
              <w:t>AAR</w:t>
            </w:r>
          </w:p>
        </w:tc>
        <w:tc>
          <w:tcPr>
            <w:tcW w:w="886" w:type="dxa"/>
          </w:tcPr>
          <w:p w14:paraId="522CE289" w14:textId="119B560D" w:rsidR="00D63C69" w:rsidRPr="009F7E82" w:rsidRDefault="00431744" w:rsidP="009C6A5E">
            <w:pPr>
              <w:jc w:val="center"/>
              <w:rPr>
                <w:sz w:val="18"/>
                <w:szCs w:val="18"/>
              </w:rPr>
            </w:pPr>
            <w:r>
              <w:rPr>
                <w:sz w:val="18"/>
                <w:szCs w:val="18"/>
              </w:rPr>
              <w:t>-</w:t>
            </w:r>
            <w:r w:rsidR="00D63C69">
              <w:rPr>
                <w:sz w:val="18"/>
                <w:szCs w:val="18"/>
              </w:rPr>
              <w:t>.0</w:t>
            </w:r>
            <w:r>
              <w:rPr>
                <w:sz w:val="18"/>
                <w:szCs w:val="18"/>
              </w:rPr>
              <w:t>1</w:t>
            </w:r>
          </w:p>
        </w:tc>
        <w:tc>
          <w:tcPr>
            <w:tcW w:w="887" w:type="dxa"/>
          </w:tcPr>
          <w:p w14:paraId="1EFB7877" w14:textId="2AF0159D" w:rsidR="00D63C69" w:rsidRPr="009F7E82" w:rsidRDefault="00D63C69" w:rsidP="009C6A5E">
            <w:pPr>
              <w:jc w:val="center"/>
              <w:rPr>
                <w:sz w:val="18"/>
                <w:szCs w:val="18"/>
              </w:rPr>
            </w:pPr>
            <w:r>
              <w:rPr>
                <w:sz w:val="18"/>
                <w:szCs w:val="18"/>
              </w:rPr>
              <w:t>-.0</w:t>
            </w:r>
            <w:r w:rsidR="00431744">
              <w:rPr>
                <w:sz w:val="18"/>
                <w:szCs w:val="18"/>
              </w:rPr>
              <w:t>3</w:t>
            </w:r>
          </w:p>
        </w:tc>
        <w:tc>
          <w:tcPr>
            <w:tcW w:w="886" w:type="dxa"/>
          </w:tcPr>
          <w:p w14:paraId="304926C7" w14:textId="51106384" w:rsidR="00D63C69" w:rsidRPr="009F7E82" w:rsidRDefault="00D63C69" w:rsidP="009C6A5E">
            <w:pPr>
              <w:jc w:val="center"/>
              <w:rPr>
                <w:sz w:val="18"/>
                <w:szCs w:val="18"/>
              </w:rPr>
            </w:pPr>
            <w:r>
              <w:rPr>
                <w:sz w:val="18"/>
                <w:szCs w:val="18"/>
              </w:rPr>
              <w:t>-.0</w:t>
            </w:r>
            <w:r w:rsidR="00431744">
              <w:rPr>
                <w:sz w:val="18"/>
                <w:szCs w:val="18"/>
              </w:rPr>
              <w:t>2</w:t>
            </w:r>
          </w:p>
        </w:tc>
        <w:tc>
          <w:tcPr>
            <w:tcW w:w="887" w:type="dxa"/>
          </w:tcPr>
          <w:p w14:paraId="016166F4" w14:textId="02C34387" w:rsidR="00D63C69" w:rsidRPr="009F7E82" w:rsidRDefault="00431744" w:rsidP="009C6A5E">
            <w:pPr>
              <w:jc w:val="center"/>
              <w:rPr>
                <w:sz w:val="18"/>
                <w:szCs w:val="18"/>
              </w:rPr>
            </w:pPr>
            <w:r>
              <w:rPr>
                <w:sz w:val="18"/>
                <w:szCs w:val="18"/>
              </w:rPr>
              <w:t>-</w:t>
            </w:r>
            <w:r w:rsidR="00D63C69">
              <w:rPr>
                <w:sz w:val="18"/>
                <w:szCs w:val="18"/>
              </w:rPr>
              <w:t>.0</w:t>
            </w:r>
            <w:r>
              <w:rPr>
                <w:sz w:val="18"/>
                <w:szCs w:val="18"/>
              </w:rPr>
              <w:t>7**</w:t>
            </w:r>
          </w:p>
        </w:tc>
        <w:tc>
          <w:tcPr>
            <w:tcW w:w="886" w:type="dxa"/>
          </w:tcPr>
          <w:p w14:paraId="10B75D22" w14:textId="63F7453F" w:rsidR="00D63C69" w:rsidRPr="009F7E82" w:rsidRDefault="00431744" w:rsidP="009C6A5E">
            <w:pPr>
              <w:jc w:val="center"/>
              <w:rPr>
                <w:sz w:val="18"/>
                <w:szCs w:val="18"/>
              </w:rPr>
            </w:pPr>
            <w:r>
              <w:rPr>
                <w:sz w:val="18"/>
                <w:szCs w:val="18"/>
              </w:rPr>
              <w:t>-</w:t>
            </w:r>
            <w:r w:rsidR="00D63C69">
              <w:rPr>
                <w:sz w:val="18"/>
                <w:szCs w:val="18"/>
              </w:rPr>
              <w:t>.0</w:t>
            </w:r>
            <w:r>
              <w:rPr>
                <w:sz w:val="18"/>
                <w:szCs w:val="18"/>
              </w:rPr>
              <w:t>02</w:t>
            </w:r>
          </w:p>
        </w:tc>
        <w:tc>
          <w:tcPr>
            <w:tcW w:w="887" w:type="dxa"/>
          </w:tcPr>
          <w:p w14:paraId="657CA78F" w14:textId="20287AE6" w:rsidR="00D63C69" w:rsidRPr="009F7E82" w:rsidRDefault="00431744" w:rsidP="009C6A5E">
            <w:pPr>
              <w:jc w:val="center"/>
              <w:rPr>
                <w:sz w:val="18"/>
                <w:szCs w:val="18"/>
              </w:rPr>
            </w:pPr>
            <w:r>
              <w:rPr>
                <w:sz w:val="18"/>
                <w:szCs w:val="18"/>
              </w:rPr>
              <w:t>-</w:t>
            </w:r>
            <w:r w:rsidR="00D63C69">
              <w:rPr>
                <w:sz w:val="18"/>
                <w:szCs w:val="18"/>
              </w:rPr>
              <w:t>.01</w:t>
            </w:r>
          </w:p>
        </w:tc>
        <w:tc>
          <w:tcPr>
            <w:tcW w:w="886" w:type="dxa"/>
          </w:tcPr>
          <w:p w14:paraId="7A3505DB" w14:textId="2CF0AA96" w:rsidR="00D63C69" w:rsidRPr="009F7E82" w:rsidRDefault="00431744" w:rsidP="009C6A5E">
            <w:pPr>
              <w:jc w:val="center"/>
              <w:rPr>
                <w:sz w:val="18"/>
                <w:szCs w:val="18"/>
              </w:rPr>
            </w:pPr>
            <w:r>
              <w:rPr>
                <w:sz w:val="18"/>
                <w:szCs w:val="18"/>
              </w:rPr>
              <w:t>-</w:t>
            </w:r>
            <w:r w:rsidR="00D63C69">
              <w:rPr>
                <w:sz w:val="18"/>
                <w:szCs w:val="18"/>
              </w:rPr>
              <w:t>.0</w:t>
            </w:r>
            <w:r>
              <w:rPr>
                <w:sz w:val="18"/>
                <w:szCs w:val="18"/>
              </w:rPr>
              <w:t>3</w:t>
            </w:r>
          </w:p>
        </w:tc>
        <w:tc>
          <w:tcPr>
            <w:tcW w:w="887" w:type="dxa"/>
          </w:tcPr>
          <w:p w14:paraId="5F2E902D" w14:textId="120719C1" w:rsidR="00D63C69" w:rsidRPr="009F7E82" w:rsidRDefault="00431744" w:rsidP="009C6A5E">
            <w:pPr>
              <w:jc w:val="center"/>
              <w:rPr>
                <w:sz w:val="18"/>
                <w:szCs w:val="18"/>
              </w:rPr>
            </w:pPr>
            <w:r>
              <w:rPr>
                <w:sz w:val="18"/>
                <w:szCs w:val="18"/>
              </w:rPr>
              <w:t>-</w:t>
            </w:r>
            <w:r w:rsidR="00D63C69">
              <w:rPr>
                <w:sz w:val="18"/>
                <w:szCs w:val="18"/>
              </w:rPr>
              <w:t>.0</w:t>
            </w:r>
            <w:r>
              <w:rPr>
                <w:sz w:val="18"/>
                <w:szCs w:val="18"/>
              </w:rPr>
              <w:t>2</w:t>
            </w:r>
          </w:p>
        </w:tc>
      </w:tr>
      <w:tr w:rsidR="00D63C69" w:rsidRPr="009F7E82" w14:paraId="5B4534DB" w14:textId="77777777" w:rsidTr="009C6A5E">
        <w:trPr>
          <w:jc w:val="center"/>
        </w:trPr>
        <w:tc>
          <w:tcPr>
            <w:tcW w:w="1924" w:type="dxa"/>
          </w:tcPr>
          <w:p w14:paraId="69E599F7" w14:textId="77777777" w:rsidR="00D63C69" w:rsidRPr="009F7E82" w:rsidRDefault="00D63C69" w:rsidP="009C6A5E">
            <w:pPr>
              <w:jc w:val="right"/>
              <w:rPr>
                <w:sz w:val="18"/>
                <w:szCs w:val="18"/>
              </w:rPr>
            </w:pPr>
          </w:p>
        </w:tc>
        <w:tc>
          <w:tcPr>
            <w:tcW w:w="886" w:type="dxa"/>
          </w:tcPr>
          <w:p w14:paraId="28507904" w14:textId="49FD6D7D" w:rsidR="00D63C69" w:rsidRPr="009F7E82" w:rsidRDefault="00D63C69" w:rsidP="009C6A5E">
            <w:pPr>
              <w:jc w:val="center"/>
              <w:rPr>
                <w:sz w:val="18"/>
                <w:szCs w:val="18"/>
              </w:rPr>
            </w:pPr>
            <w:r>
              <w:rPr>
                <w:sz w:val="18"/>
                <w:szCs w:val="18"/>
              </w:rPr>
              <w:t>(.0</w:t>
            </w:r>
            <w:r w:rsidR="00431744">
              <w:rPr>
                <w:sz w:val="18"/>
                <w:szCs w:val="18"/>
              </w:rPr>
              <w:t>2</w:t>
            </w:r>
            <w:r>
              <w:rPr>
                <w:sz w:val="18"/>
                <w:szCs w:val="18"/>
              </w:rPr>
              <w:t>)</w:t>
            </w:r>
          </w:p>
        </w:tc>
        <w:tc>
          <w:tcPr>
            <w:tcW w:w="887" w:type="dxa"/>
          </w:tcPr>
          <w:p w14:paraId="323F5197" w14:textId="77777777" w:rsidR="00D63C69" w:rsidRPr="009F7E82" w:rsidRDefault="00D63C69" w:rsidP="009C6A5E">
            <w:pPr>
              <w:jc w:val="center"/>
              <w:rPr>
                <w:sz w:val="18"/>
                <w:szCs w:val="18"/>
              </w:rPr>
            </w:pPr>
            <w:r>
              <w:rPr>
                <w:sz w:val="18"/>
                <w:szCs w:val="18"/>
              </w:rPr>
              <w:t>(.02)</w:t>
            </w:r>
          </w:p>
        </w:tc>
        <w:tc>
          <w:tcPr>
            <w:tcW w:w="886" w:type="dxa"/>
          </w:tcPr>
          <w:p w14:paraId="4229DE1B" w14:textId="77777777" w:rsidR="00D63C69" w:rsidRPr="009F7E82" w:rsidRDefault="00D63C69" w:rsidP="009C6A5E">
            <w:pPr>
              <w:jc w:val="center"/>
              <w:rPr>
                <w:sz w:val="18"/>
                <w:szCs w:val="18"/>
              </w:rPr>
            </w:pPr>
            <w:r>
              <w:rPr>
                <w:sz w:val="18"/>
                <w:szCs w:val="18"/>
              </w:rPr>
              <w:t>(.02)</w:t>
            </w:r>
          </w:p>
        </w:tc>
        <w:tc>
          <w:tcPr>
            <w:tcW w:w="887" w:type="dxa"/>
          </w:tcPr>
          <w:p w14:paraId="5B3A79E3" w14:textId="2B87E19A" w:rsidR="00D63C69" w:rsidRPr="009F7E82" w:rsidRDefault="00D63C69" w:rsidP="009C6A5E">
            <w:pPr>
              <w:jc w:val="center"/>
              <w:rPr>
                <w:sz w:val="18"/>
                <w:szCs w:val="18"/>
              </w:rPr>
            </w:pPr>
            <w:r>
              <w:rPr>
                <w:sz w:val="18"/>
                <w:szCs w:val="18"/>
              </w:rPr>
              <w:t>(.0</w:t>
            </w:r>
            <w:r w:rsidR="00431744">
              <w:rPr>
                <w:sz w:val="18"/>
                <w:szCs w:val="18"/>
              </w:rPr>
              <w:t>2</w:t>
            </w:r>
            <w:r>
              <w:rPr>
                <w:sz w:val="18"/>
                <w:szCs w:val="18"/>
              </w:rPr>
              <w:t>)</w:t>
            </w:r>
          </w:p>
        </w:tc>
        <w:tc>
          <w:tcPr>
            <w:tcW w:w="886" w:type="dxa"/>
          </w:tcPr>
          <w:p w14:paraId="6D62EFA0" w14:textId="77777777" w:rsidR="00D63C69" w:rsidRPr="009F7E82" w:rsidRDefault="00D63C69" w:rsidP="009C6A5E">
            <w:pPr>
              <w:jc w:val="center"/>
              <w:rPr>
                <w:sz w:val="18"/>
                <w:szCs w:val="18"/>
              </w:rPr>
            </w:pPr>
            <w:r>
              <w:rPr>
                <w:sz w:val="18"/>
                <w:szCs w:val="18"/>
              </w:rPr>
              <w:t>(.02)</w:t>
            </w:r>
          </w:p>
        </w:tc>
        <w:tc>
          <w:tcPr>
            <w:tcW w:w="887" w:type="dxa"/>
          </w:tcPr>
          <w:p w14:paraId="078FB820" w14:textId="77777777" w:rsidR="00D63C69" w:rsidRPr="009F7E82" w:rsidRDefault="00D63C69" w:rsidP="009C6A5E">
            <w:pPr>
              <w:jc w:val="center"/>
              <w:rPr>
                <w:sz w:val="18"/>
                <w:szCs w:val="18"/>
              </w:rPr>
            </w:pPr>
            <w:r>
              <w:rPr>
                <w:sz w:val="18"/>
                <w:szCs w:val="18"/>
              </w:rPr>
              <w:t>(.02)</w:t>
            </w:r>
          </w:p>
        </w:tc>
        <w:tc>
          <w:tcPr>
            <w:tcW w:w="886" w:type="dxa"/>
          </w:tcPr>
          <w:p w14:paraId="2F9765CA" w14:textId="77777777" w:rsidR="00D63C69" w:rsidRPr="009F7E82" w:rsidRDefault="00D63C69" w:rsidP="009C6A5E">
            <w:pPr>
              <w:jc w:val="center"/>
              <w:rPr>
                <w:sz w:val="18"/>
                <w:szCs w:val="18"/>
              </w:rPr>
            </w:pPr>
            <w:r>
              <w:rPr>
                <w:sz w:val="18"/>
                <w:szCs w:val="18"/>
              </w:rPr>
              <w:t>(.02)</w:t>
            </w:r>
          </w:p>
        </w:tc>
        <w:tc>
          <w:tcPr>
            <w:tcW w:w="887" w:type="dxa"/>
          </w:tcPr>
          <w:p w14:paraId="5E28B8C5" w14:textId="77777777" w:rsidR="00D63C69" w:rsidRPr="009F7E82" w:rsidRDefault="00D63C69" w:rsidP="009C6A5E">
            <w:pPr>
              <w:jc w:val="center"/>
              <w:rPr>
                <w:sz w:val="18"/>
                <w:szCs w:val="18"/>
              </w:rPr>
            </w:pPr>
            <w:r>
              <w:rPr>
                <w:sz w:val="18"/>
                <w:szCs w:val="18"/>
              </w:rPr>
              <w:t>(.02)</w:t>
            </w:r>
          </w:p>
        </w:tc>
      </w:tr>
      <w:tr w:rsidR="00D63C69" w:rsidRPr="009F7E82" w14:paraId="088CEA4A" w14:textId="77777777" w:rsidTr="009C6A5E">
        <w:trPr>
          <w:jc w:val="center"/>
        </w:trPr>
        <w:tc>
          <w:tcPr>
            <w:tcW w:w="1924" w:type="dxa"/>
          </w:tcPr>
          <w:p w14:paraId="0909A6DB" w14:textId="77777777" w:rsidR="00D63C69" w:rsidRPr="009F7E82" w:rsidRDefault="00D63C69" w:rsidP="009C6A5E">
            <w:pPr>
              <w:jc w:val="right"/>
              <w:rPr>
                <w:sz w:val="18"/>
                <w:szCs w:val="18"/>
              </w:rPr>
            </w:pPr>
            <w:r w:rsidRPr="009F7E82">
              <w:rPr>
                <w:sz w:val="18"/>
                <w:szCs w:val="18"/>
              </w:rPr>
              <w:t>MMS</w:t>
            </w:r>
          </w:p>
        </w:tc>
        <w:tc>
          <w:tcPr>
            <w:tcW w:w="886" w:type="dxa"/>
          </w:tcPr>
          <w:p w14:paraId="5252C53F" w14:textId="0E08DD5B" w:rsidR="00D63C69" w:rsidRPr="009F7E82" w:rsidRDefault="00D63C69" w:rsidP="009C6A5E">
            <w:pPr>
              <w:jc w:val="center"/>
              <w:rPr>
                <w:sz w:val="18"/>
                <w:szCs w:val="18"/>
              </w:rPr>
            </w:pPr>
            <w:r>
              <w:rPr>
                <w:sz w:val="18"/>
                <w:szCs w:val="18"/>
              </w:rPr>
              <w:t>.0</w:t>
            </w:r>
            <w:r w:rsidR="008F1F9A">
              <w:rPr>
                <w:sz w:val="18"/>
                <w:szCs w:val="18"/>
              </w:rPr>
              <w:t>7</w:t>
            </w:r>
            <w:r>
              <w:rPr>
                <w:sz w:val="18"/>
                <w:szCs w:val="18"/>
              </w:rPr>
              <w:t>*</w:t>
            </w:r>
            <w:r w:rsidR="008F1F9A">
              <w:rPr>
                <w:sz w:val="18"/>
                <w:szCs w:val="18"/>
              </w:rPr>
              <w:t>*</w:t>
            </w:r>
            <w:r>
              <w:rPr>
                <w:sz w:val="18"/>
                <w:szCs w:val="18"/>
              </w:rPr>
              <w:t>*</w:t>
            </w:r>
          </w:p>
        </w:tc>
        <w:tc>
          <w:tcPr>
            <w:tcW w:w="887" w:type="dxa"/>
          </w:tcPr>
          <w:p w14:paraId="4C65E9BD" w14:textId="74D8A3AB" w:rsidR="00D63C69" w:rsidRPr="009F7E82" w:rsidRDefault="00D63C69" w:rsidP="009C6A5E">
            <w:pPr>
              <w:jc w:val="center"/>
              <w:rPr>
                <w:sz w:val="18"/>
                <w:szCs w:val="18"/>
              </w:rPr>
            </w:pPr>
            <w:r>
              <w:rPr>
                <w:sz w:val="18"/>
                <w:szCs w:val="18"/>
              </w:rPr>
              <w:t>.0</w:t>
            </w:r>
            <w:r w:rsidR="008F1F9A">
              <w:rPr>
                <w:sz w:val="18"/>
                <w:szCs w:val="18"/>
              </w:rPr>
              <w:t>6</w:t>
            </w:r>
            <w:r>
              <w:rPr>
                <w:sz w:val="18"/>
                <w:szCs w:val="18"/>
              </w:rPr>
              <w:t>**</w:t>
            </w:r>
          </w:p>
        </w:tc>
        <w:tc>
          <w:tcPr>
            <w:tcW w:w="886" w:type="dxa"/>
          </w:tcPr>
          <w:p w14:paraId="7CC4C80E" w14:textId="360BD8AC" w:rsidR="00D63C69" w:rsidRPr="009F7E82" w:rsidRDefault="00D63C69" w:rsidP="009C6A5E">
            <w:pPr>
              <w:jc w:val="center"/>
              <w:rPr>
                <w:sz w:val="18"/>
                <w:szCs w:val="18"/>
              </w:rPr>
            </w:pPr>
            <w:r>
              <w:rPr>
                <w:sz w:val="18"/>
                <w:szCs w:val="18"/>
              </w:rPr>
              <w:t>.06**</w:t>
            </w:r>
          </w:p>
        </w:tc>
        <w:tc>
          <w:tcPr>
            <w:tcW w:w="887" w:type="dxa"/>
          </w:tcPr>
          <w:p w14:paraId="243BBD78" w14:textId="5A1CF34E" w:rsidR="00D63C69" w:rsidRPr="009F7E82" w:rsidRDefault="00D63C69" w:rsidP="009C6A5E">
            <w:pPr>
              <w:jc w:val="center"/>
              <w:rPr>
                <w:sz w:val="18"/>
                <w:szCs w:val="18"/>
              </w:rPr>
            </w:pPr>
            <w:r>
              <w:rPr>
                <w:sz w:val="18"/>
                <w:szCs w:val="18"/>
              </w:rPr>
              <w:t>.0</w:t>
            </w:r>
            <w:r w:rsidR="008F1F9A">
              <w:rPr>
                <w:sz w:val="18"/>
                <w:szCs w:val="18"/>
              </w:rPr>
              <w:t>6</w:t>
            </w:r>
            <w:r>
              <w:rPr>
                <w:sz w:val="18"/>
                <w:szCs w:val="18"/>
              </w:rPr>
              <w:t>**</w:t>
            </w:r>
          </w:p>
        </w:tc>
        <w:tc>
          <w:tcPr>
            <w:tcW w:w="886" w:type="dxa"/>
          </w:tcPr>
          <w:p w14:paraId="22E06C27" w14:textId="77777777" w:rsidR="00D63C69" w:rsidRPr="009F7E82" w:rsidRDefault="00D63C69" w:rsidP="009C6A5E">
            <w:pPr>
              <w:jc w:val="center"/>
              <w:rPr>
                <w:sz w:val="18"/>
                <w:szCs w:val="18"/>
              </w:rPr>
            </w:pPr>
            <w:r>
              <w:rPr>
                <w:sz w:val="18"/>
                <w:szCs w:val="18"/>
              </w:rPr>
              <w:t>.06***</w:t>
            </w:r>
          </w:p>
        </w:tc>
        <w:tc>
          <w:tcPr>
            <w:tcW w:w="887" w:type="dxa"/>
          </w:tcPr>
          <w:p w14:paraId="16A1D98E" w14:textId="578857DD" w:rsidR="00D63C69" w:rsidRPr="009F7E82" w:rsidRDefault="00D63C69" w:rsidP="009C6A5E">
            <w:pPr>
              <w:jc w:val="center"/>
              <w:rPr>
                <w:sz w:val="18"/>
                <w:szCs w:val="18"/>
              </w:rPr>
            </w:pPr>
            <w:r>
              <w:rPr>
                <w:sz w:val="18"/>
                <w:szCs w:val="18"/>
              </w:rPr>
              <w:t>.</w:t>
            </w:r>
            <w:r w:rsidR="008F1F9A">
              <w:rPr>
                <w:sz w:val="18"/>
                <w:szCs w:val="18"/>
              </w:rPr>
              <w:t>10</w:t>
            </w:r>
            <w:r>
              <w:rPr>
                <w:sz w:val="18"/>
                <w:szCs w:val="18"/>
              </w:rPr>
              <w:t>***</w:t>
            </w:r>
          </w:p>
        </w:tc>
        <w:tc>
          <w:tcPr>
            <w:tcW w:w="886" w:type="dxa"/>
          </w:tcPr>
          <w:p w14:paraId="5A23D7B4" w14:textId="15D36430" w:rsidR="00D63C69" w:rsidRPr="009F7E82" w:rsidRDefault="00D63C69" w:rsidP="009C6A5E">
            <w:pPr>
              <w:jc w:val="center"/>
              <w:rPr>
                <w:sz w:val="18"/>
                <w:szCs w:val="18"/>
              </w:rPr>
            </w:pPr>
            <w:r>
              <w:rPr>
                <w:sz w:val="18"/>
                <w:szCs w:val="18"/>
              </w:rPr>
              <w:t>.0</w:t>
            </w:r>
            <w:r w:rsidR="008F1F9A">
              <w:rPr>
                <w:sz w:val="18"/>
                <w:szCs w:val="18"/>
              </w:rPr>
              <w:t>7</w:t>
            </w:r>
            <w:r>
              <w:rPr>
                <w:sz w:val="18"/>
                <w:szCs w:val="18"/>
              </w:rPr>
              <w:t>***</w:t>
            </w:r>
          </w:p>
        </w:tc>
        <w:tc>
          <w:tcPr>
            <w:tcW w:w="887" w:type="dxa"/>
          </w:tcPr>
          <w:p w14:paraId="2C16FA4B" w14:textId="59F69EB6" w:rsidR="00D63C69" w:rsidRPr="009F7E82" w:rsidRDefault="00D63C69" w:rsidP="009C6A5E">
            <w:pPr>
              <w:jc w:val="center"/>
              <w:rPr>
                <w:sz w:val="18"/>
                <w:szCs w:val="18"/>
              </w:rPr>
            </w:pPr>
            <w:r>
              <w:rPr>
                <w:sz w:val="18"/>
                <w:szCs w:val="18"/>
              </w:rPr>
              <w:t>.0</w:t>
            </w:r>
            <w:r w:rsidR="008F1F9A">
              <w:rPr>
                <w:sz w:val="18"/>
                <w:szCs w:val="18"/>
              </w:rPr>
              <w:t>5</w:t>
            </w:r>
            <w:r>
              <w:rPr>
                <w:sz w:val="18"/>
                <w:szCs w:val="18"/>
              </w:rPr>
              <w:t>*</w:t>
            </w:r>
          </w:p>
        </w:tc>
      </w:tr>
      <w:tr w:rsidR="00D63C69" w:rsidRPr="009F7E82" w14:paraId="00FB713D" w14:textId="77777777" w:rsidTr="009C6A5E">
        <w:trPr>
          <w:jc w:val="center"/>
        </w:trPr>
        <w:tc>
          <w:tcPr>
            <w:tcW w:w="1924" w:type="dxa"/>
          </w:tcPr>
          <w:p w14:paraId="2104C099" w14:textId="77777777" w:rsidR="00D63C69" w:rsidRPr="009F7E82" w:rsidRDefault="00D63C69" w:rsidP="009C6A5E">
            <w:pPr>
              <w:jc w:val="right"/>
              <w:rPr>
                <w:sz w:val="18"/>
                <w:szCs w:val="18"/>
              </w:rPr>
            </w:pPr>
          </w:p>
        </w:tc>
        <w:tc>
          <w:tcPr>
            <w:tcW w:w="886" w:type="dxa"/>
          </w:tcPr>
          <w:p w14:paraId="4E5D6B66" w14:textId="4DF16F53" w:rsidR="00D63C69" w:rsidRPr="009F7E82" w:rsidRDefault="00D63C69" w:rsidP="009C6A5E">
            <w:pPr>
              <w:jc w:val="center"/>
              <w:rPr>
                <w:sz w:val="18"/>
                <w:szCs w:val="18"/>
              </w:rPr>
            </w:pPr>
            <w:r>
              <w:rPr>
                <w:sz w:val="18"/>
                <w:szCs w:val="18"/>
              </w:rPr>
              <w:t>(.0</w:t>
            </w:r>
            <w:r w:rsidR="008F1F9A">
              <w:rPr>
                <w:sz w:val="18"/>
                <w:szCs w:val="18"/>
              </w:rPr>
              <w:t>2</w:t>
            </w:r>
            <w:r>
              <w:rPr>
                <w:sz w:val="18"/>
                <w:szCs w:val="18"/>
              </w:rPr>
              <w:t>)</w:t>
            </w:r>
          </w:p>
        </w:tc>
        <w:tc>
          <w:tcPr>
            <w:tcW w:w="887" w:type="dxa"/>
          </w:tcPr>
          <w:p w14:paraId="70EDFC45" w14:textId="77777777" w:rsidR="00D63C69" w:rsidRPr="009F7E82" w:rsidRDefault="00D63C69" w:rsidP="009C6A5E">
            <w:pPr>
              <w:jc w:val="center"/>
              <w:rPr>
                <w:sz w:val="18"/>
                <w:szCs w:val="18"/>
              </w:rPr>
            </w:pPr>
            <w:r>
              <w:rPr>
                <w:sz w:val="18"/>
                <w:szCs w:val="18"/>
              </w:rPr>
              <w:t>(.02)</w:t>
            </w:r>
          </w:p>
        </w:tc>
        <w:tc>
          <w:tcPr>
            <w:tcW w:w="886" w:type="dxa"/>
          </w:tcPr>
          <w:p w14:paraId="74F3E98F" w14:textId="09FC35F3" w:rsidR="00D63C69" w:rsidRPr="009F7E82" w:rsidRDefault="00D63C69" w:rsidP="009C6A5E">
            <w:pPr>
              <w:jc w:val="center"/>
              <w:rPr>
                <w:sz w:val="18"/>
                <w:szCs w:val="18"/>
              </w:rPr>
            </w:pPr>
            <w:r>
              <w:rPr>
                <w:sz w:val="18"/>
                <w:szCs w:val="18"/>
              </w:rPr>
              <w:t>(.0</w:t>
            </w:r>
            <w:r w:rsidR="008F1F9A">
              <w:rPr>
                <w:sz w:val="18"/>
                <w:szCs w:val="18"/>
              </w:rPr>
              <w:t>2</w:t>
            </w:r>
            <w:r>
              <w:rPr>
                <w:sz w:val="18"/>
                <w:szCs w:val="18"/>
              </w:rPr>
              <w:t>)</w:t>
            </w:r>
          </w:p>
        </w:tc>
        <w:tc>
          <w:tcPr>
            <w:tcW w:w="887" w:type="dxa"/>
          </w:tcPr>
          <w:p w14:paraId="4C5414F3" w14:textId="03E9450B" w:rsidR="00D63C69" w:rsidRPr="009F7E82" w:rsidRDefault="00D63C69" w:rsidP="009C6A5E">
            <w:pPr>
              <w:jc w:val="center"/>
              <w:rPr>
                <w:sz w:val="18"/>
                <w:szCs w:val="18"/>
              </w:rPr>
            </w:pPr>
            <w:r>
              <w:rPr>
                <w:sz w:val="18"/>
                <w:szCs w:val="18"/>
              </w:rPr>
              <w:t>(.0</w:t>
            </w:r>
            <w:r w:rsidR="008F1F9A">
              <w:rPr>
                <w:sz w:val="18"/>
                <w:szCs w:val="18"/>
              </w:rPr>
              <w:t>2</w:t>
            </w:r>
            <w:r>
              <w:rPr>
                <w:sz w:val="18"/>
                <w:szCs w:val="18"/>
              </w:rPr>
              <w:t>)</w:t>
            </w:r>
          </w:p>
        </w:tc>
        <w:tc>
          <w:tcPr>
            <w:tcW w:w="886" w:type="dxa"/>
          </w:tcPr>
          <w:p w14:paraId="50B48DCF" w14:textId="539E0CE8" w:rsidR="00D63C69" w:rsidRPr="009F7E82" w:rsidRDefault="00D63C69" w:rsidP="009C6A5E">
            <w:pPr>
              <w:jc w:val="center"/>
              <w:rPr>
                <w:sz w:val="18"/>
                <w:szCs w:val="18"/>
              </w:rPr>
            </w:pPr>
            <w:r>
              <w:rPr>
                <w:sz w:val="18"/>
                <w:szCs w:val="18"/>
              </w:rPr>
              <w:t>(.0</w:t>
            </w:r>
            <w:r w:rsidR="008F1F9A">
              <w:rPr>
                <w:sz w:val="18"/>
                <w:szCs w:val="18"/>
              </w:rPr>
              <w:t>2</w:t>
            </w:r>
            <w:r>
              <w:rPr>
                <w:sz w:val="18"/>
                <w:szCs w:val="18"/>
              </w:rPr>
              <w:t>)</w:t>
            </w:r>
          </w:p>
        </w:tc>
        <w:tc>
          <w:tcPr>
            <w:tcW w:w="887" w:type="dxa"/>
          </w:tcPr>
          <w:p w14:paraId="39B12EBE" w14:textId="1B20AA2D" w:rsidR="00D63C69" w:rsidRPr="009F7E82" w:rsidRDefault="00D63C69" w:rsidP="009C6A5E">
            <w:pPr>
              <w:jc w:val="center"/>
              <w:rPr>
                <w:sz w:val="18"/>
                <w:szCs w:val="18"/>
              </w:rPr>
            </w:pPr>
            <w:r>
              <w:rPr>
                <w:sz w:val="18"/>
                <w:szCs w:val="18"/>
              </w:rPr>
              <w:t>(.0</w:t>
            </w:r>
            <w:r w:rsidR="008F1F9A">
              <w:rPr>
                <w:sz w:val="18"/>
                <w:szCs w:val="18"/>
              </w:rPr>
              <w:t>2</w:t>
            </w:r>
            <w:r>
              <w:rPr>
                <w:sz w:val="18"/>
                <w:szCs w:val="18"/>
              </w:rPr>
              <w:t>)</w:t>
            </w:r>
          </w:p>
        </w:tc>
        <w:tc>
          <w:tcPr>
            <w:tcW w:w="886" w:type="dxa"/>
          </w:tcPr>
          <w:p w14:paraId="5D5B021E" w14:textId="359374BB" w:rsidR="00D63C69" w:rsidRPr="009F7E82" w:rsidRDefault="00D63C69" w:rsidP="009C6A5E">
            <w:pPr>
              <w:jc w:val="center"/>
              <w:rPr>
                <w:sz w:val="18"/>
                <w:szCs w:val="18"/>
              </w:rPr>
            </w:pPr>
            <w:r>
              <w:rPr>
                <w:sz w:val="18"/>
                <w:szCs w:val="18"/>
              </w:rPr>
              <w:t>(.0</w:t>
            </w:r>
            <w:r w:rsidR="008F1F9A">
              <w:rPr>
                <w:sz w:val="18"/>
                <w:szCs w:val="18"/>
              </w:rPr>
              <w:t>2</w:t>
            </w:r>
            <w:r>
              <w:rPr>
                <w:sz w:val="18"/>
                <w:szCs w:val="18"/>
              </w:rPr>
              <w:t>)</w:t>
            </w:r>
          </w:p>
        </w:tc>
        <w:tc>
          <w:tcPr>
            <w:tcW w:w="887" w:type="dxa"/>
          </w:tcPr>
          <w:p w14:paraId="076D239A" w14:textId="77777777" w:rsidR="00D63C69" w:rsidRPr="009F7E82" w:rsidRDefault="00D63C69" w:rsidP="009C6A5E">
            <w:pPr>
              <w:jc w:val="center"/>
              <w:rPr>
                <w:sz w:val="18"/>
                <w:szCs w:val="18"/>
              </w:rPr>
            </w:pPr>
            <w:r>
              <w:rPr>
                <w:sz w:val="18"/>
                <w:szCs w:val="18"/>
              </w:rPr>
              <w:t>(.02)</w:t>
            </w:r>
          </w:p>
        </w:tc>
      </w:tr>
      <w:tr w:rsidR="00D63C69" w:rsidRPr="009F7E82" w14:paraId="29FBD14A" w14:textId="77777777" w:rsidTr="009C6A5E">
        <w:trPr>
          <w:jc w:val="center"/>
        </w:trPr>
        <w:tc>
          <w:tcPr>
            <w:tcW w:w="1924" w:type="dxa"/>
          </w:tcPr>
          <w:p w14:paraId="4933DDAB" w14:textId="77777777" w:rsidR="00D63C69" w:rsidRPr="009F7E82" w:rsidRDefault="00D63C69" w:rsidP="009C6A5E">
            <w:pPr>
              <w:jc w:val="both"/>
              <w:rPr>
                <w:b/>
                <w:bCs/>
                <w:sz w:val="18"/>
                <w:szCs w:val="18"/>
              </w:rPr>
            </w:pPr>
            <w:r w:rsidRPr="009F7E82">
              <w:rPr>
                <w:b/>
                <w:bCs/>
                <w:sz w:val="18"/>
                <w:szCs w:val="18"/>
              </w:rPr>
              <w:t>Both scales together</w:t>
            </w:r>
          </w:p>
        </w:tc>
        <w:tc>
          <w:tcPr>
            <w:tcW w:w="886" w:type="dxa"/>
          </w:tcPr>
          <w:p w14:paraId="65CBBEEA" w14:textId="77777777" w:rsidR="00D63C69" w:rsidRPr="009F7E82" w:rsidRDefault="00D63C69" w:rsidP="009C6A5E">
            <w:pPr>
              <w:jc w:val="center"/>
              <w:rPr>
                <w:sz w:val="18"/>
                <w:szCs w:val="18"/>
              </w:rPr>
            </w:pPr>
          </w:p>
        </w:tc>
        <w:tc>
          <w:tcPr>
            <w:tcW w:w="887" w:type="dxa"/>
          </w:tcPr>
          <w:p w14:paraId="5467FB7C" w14:textId="77777777" w:rsidR="00D63C69" w:rsidRPr="009F7E82" w:rsidRDefault="00D63C69" w:rsidP="009C6A5E">
            <w:pPr>
              <w:jc w:val="center"/>
              <w:rPr>
                <w:sz w:val="18"/>
                <w:szCs w:val="18"/>
              </w:rPr>
            </w:pPr>
          </w:p>
        </w:tc>
        <w:tc>
          <w:tcPr>
            <w:tcW w:w="886" w:type="dxa"/>
          </w:tcPr>
          <w:p w14:paraId="3427B424" w14:textId="77777777" w:rsidR="00D63C69" w:rsidRPr="009F7E82" w:rsidRDefault="00D63C69" w:rsidP="009C6A5E">
            <w:pPr>
              <w:jc w:val="center"/>
              <w:rPr>
                <w:sz w:val="18"/>
                <w:szCs w:val="18"/>
              </w:rPr>
            </w:pPr>
          </w:p>
        </w:tc>
        <w:tc>
          <w:tcPr>
            <w:tcW w:w="887" w:type="dxa"/>
          </w:tcPr>
          <w:p w14:paraId="723698B9" w14:textId="77777777" w:rsidR="00D63C69" w:rsidRPr="009F7E82" w:rsidRDefault="00D63C69" w:rsidP="009C6A5E">
            <w:pPr>
              <w:jc w:val="center"/>
              <w:rPr>
                <w:sz w:val="18"/>
                <w:szCs w:val="18"/>
              </w:rPr>
            </w:pPr>
          </w:p>
        </w:tc>
        <w:tc>
          <w:tcPr>
            <w:tcW w:w="886" w:type="dxa"/>
          </w:tcPr>
          <w:p w14:paraId="338DF4A2" w14:textId="77777777" w:rsidR="00D63C69" w:rsidRPr="009F7E82" w:rsidRDefault="00D63C69" w:rsidP="009C6A5E">
            <w:pPr>
              <w:jc w:val="center"/>
              <w:rPr>
                <w:sz w:val="18"/>
                <w:szCs w:val="18"/>
              </w:rPr>
            </w:pPr>
          </w:p>
        </w:tc>
        <w:tc>
          <w:tcPr>
            <w:tcW w:w="887" w:type="dxa"/>
          </w:tcPr>
          <w:p w14:paraId="67EEB541" w14:textId="77777777" w:rsidR="00D63C69" w:rsidRPr="009F7E82" w:rsidRDefault="00D63C69" w:rsidP="009C6A5E">
            <w:pPr>
              <w:jc w:val="center"/>
              <w:rPr>
                <w:sz w:val="18"/>
                <w:szCs w:val="18"/>
              </w:rPr>
            </w:pPr>
          </w:p>
        </w:tc>
        <w:tc>
          <w:tcPr>
            <w:tcW w:w="886" w:type="dxa"/>
          </w:tcPr>
          <w:p w14:paraId="4BAC669D" w14:textId="77777777" w:rsidR="00D63C69" w:rsidRPr="009F7E82" w:rsidRDefault="00D63C69" w:rsidP="009C6A5E">
            <w:pPr>
              <w:jc w:val="center"/>
              <w:rPr>
                <w:sz w:val="18"/>
                <w:szCs w:val="18"/>
              </w:rPr>
            </w:pPr>
          </w:p>
        </w:tc>
        <w:tc>
          <w:tcPr>
            <w:tcW w:w="887" w:type="dxa"/>
          </w:tcPr>
          <w:p w14:paraId="2FE9735F" w14:textId="77777777" w:rsidR="00D63C69" w:rsidRPr="009F7E82" w:rsidRDefault="00D63C69" w:rsidP="009C6A5E">
            <w:pPr>
              <w:jc w:val="center"/>
              <w:rPr>
                <w:sz w:val="18"/>
                <w:szCs w:val="18"/>
              </w:rPr>
            </w:pPr>
          </w:p>
        </w:tc>
      </w:tr>
      <w:tr w:rsidR="00D63C69" w:rsidRPr="009F7E82" w14:paraId="3A611F3F" w14:textId="77777777" w:rsidTr="009C6A5E">
        <w:trPr>
          <w:jc w:val="center"/>
        </w:trPr>
        <w:tc>
          <w:tcPr>
            <w:tcW w:w="1924" w:type="dxa"/>
          </w:tcPr>
          <w:p w14:paraId="3C98CC30" w14:textId="77777777" w:rsidR="00D63C69" w:rsidRPr="009F7E82" w:rsidRDefault="00D63C69" w:rsidP="009C6A5E">
            <w:pPr>
              <w:jc w:val="right"/>
              <w:rPr>
                <w:sz w:val="18"/>
                <w:szCs w:val="18"/>
              </w:rPr>
            </w:pPr>
            <w:r w:rsidRPr="009F7E82">
              <w:rPr>
                <w:sz w:val="18"/>
                <w:szCs w:val="18"/>
              </w:rPr>
              <w:t>AAR</w:t>
            </w:r>
          </w:p>
        </w:tc>
        <w:tc>
          <w:tcPr>
            <w:tcW w:w="886" w:type="dxa"/>
          </w:tcPr>
          <w:p w14:paraId="4CDE3224" w14:textId="2CD68401" w:rsidR="00D63C69" w:rsidRPr="009F7E82" w:rsidRDefault="00D63C69" w:rsidP="009C6A5E">
            <w:pPr>
              <w:jc w:val="center"/>
              <w:rPr>
                <w:sz w:val="18"/>
                <w:szCs w:val="18"/>
              </w:rPr>
            </w:pPr>
            <w:r>
              <w:rPr>
                <w:sz w:val="18"/>
                <w:szCs w:val="18"/>
              </w:rPr>
              <w:t>-.0</w:t>
            </w:r>
            <w:r w:rsidR="00F76D7E">
              <w:rPr>
                <w:sz w:val="18"/>
                <w:szCs w:val="18"/>
              </w:rPr>
              <w:t>4</w:t>
            </w:r>
          </w:p>
        </w:tc>
        <w:tc>
          <w:tcPr>
            <w:tcW w:w="887" w:type="dxa"/>
          </w:tcPr>
          <w:p w14:paraId="03366DB7" w14:textId="616425F8" w:rsidR="00D63C69" w:rsidRPr="009F7E82" w:rsidRDefault="00D63C69" w:rsidP="009C6A5E">
            <w:pPr>
              <w:jc w:val="center"/>
              <w:rPr>
                <w:sz w:val="18"/>
                <w:szCs w:val="18"/>
              </w:rPr>
            </w:pPr>
            <w:r>
              <w:rPr>
                <w:sz w:val="18"/>
                <w:szCs w:val="18"/>
              </w:rPr>
              <w:t>-.04</w:t>
            </w:r>
          </w:p>
        </w:tc>
        <w:tc>
          <w:tcPr>
            <w:tcW w:w="886" w:type="dxa"/>
          </w:tcPr>
          <w:p w14:paraId="5A1BC8C4" w14:textId="1B33F89A" w:rsidR="00D63C69" w:rsidRPr="009F7E82" w:rsidRDefault="00D63C69" w:rsidP="009C6A5E">
            <w:pPr>
              <w:jc w:val="center"/>
              <w:rPr>
                <w:sz w:val="18"/>
                <w:szCs w:val="18"/>
              </w:rPr>
            </w:pPr>
            <w:r>
              <w:rPr>
                <w:sz w:val="18"/>
                <w:szCs w:val="18"/>
              </w:rPr>
              <w:t>-.0</w:t>
            </w:r>
            <w:r w:rsidR="00F76D7E">
              <w:rPr>
                <w:sz w:val="18"/>
                <w:szCs w:val="18"/>
              </w:rPr>
              <w:t>5*</w:t>
            </w:r>
          </w:p>
        </w:tc>
        <w:tc>
          <w:tcPr>
            <w:tcW w:w="887" w:type="dxa"/>
          </w:tcPr>
          <w:p w14:paraId="76F1E563" w14:textId="454419A0" w:rsidR="00D63C69" w:rsidRPr="009F7E82" w:rsidRDefault="00D63C69" w:rsidP="009C6A5E">
            <w:pPr>
              <w:jc w:val="center"/>
              <w:rPr>
                <w:sz w:val="18"/>
                <w:szCs w:val="18"/>
              </w:rPr>
            </w:pPr>
            <w:r>
              <w:rPr>
                <w:sz w:val="18"/>
                <w:szCs w:val="18"/>
              </w:rPr>
              <w:t>-.0</w:t>
            </w:r>
            <w:r w:rsidR="00F76D7E">
              <w:rPr>
                <w:sz w:val="18"/>
                <w:szCs w:val="18"/>
              </w:rPr>
              <w:t>8***</w:t>
            </w:r>
          </w:p>
        </w:tc>
        <w:tc>
          <w:tcPr>
            <w:tcW w:w="886" w:type="dxa"/>
          </w:tcPr>
          <w:p w14:paraId="38FA042C" w14:textId="59A351C7" w:rsidR="00D63C69" w:rsidRPr="009F7E82" w:rsidRDefault="00F76D7E" w:rsidP="009C6A5E">
            <w:pPr>
              <w:jc w:val="center"/>
              <w:rPr>
                <w:sz w:val="18"/>
                <w:szCs w:val="18"/>
              </w:rPr>
            </w:pPr>
            <w:r>
              <w:rPr>
                <w:sz w:val="18"/>
                <w:szCs w:val="18"/>
              </w:rPr>
              <w:t>-</w:t>
            </w:r>
            <w:r w:rsidR="00D63C69">
              <w:rPr>
                <w:sz w:val="18"/>
                <w:szCs w:val="18"/>
              </w:rPr>
              <w:t>.0</w:t>
            </w:r>
            <w:r>
              <w:rPr>
                <w:sz w:val="18"/>
                <w:szCs w:val="18"/>
              </w:rPr>
              <w:t>3</w:t>
            </w:r>
          </w:p>
        </w:tc>
        <w:tc>
          <w:tcPr>
            <w:tcW w:w="887" w:type="dxa"/>
          </w:tcPr>
          <w:p w14:paraId="6A7ED38A" w14:textId="38EE6D87" w:rsidR="00D63C69" w:rsidRPr="009F7E82" w:rsidRDefault="00D63C69" w:rsidP="009C6A5E">
            <w:pPr>
              <w:jc w:val="center"/>
              <w:rPr>
                <w:sz w:val="18"/>
                <w:szCs w:val="18"/>
              </w:rPr>
            </w:pPr>
            <w:r>
              <w:rPr>
                <w:sz w:val="18"/>
                <w:szCs w:val="18"/>
              </w:rPr>
              <w:t>-.0</w:t>
            </w:r>
            <w:r w:rsidR="00F76D7E">
              <w:rPr>
                <w:sz w:val="18"/>
                <w:szCs w:val="18"/>
              </w:rPr>
              <w:t>3</w:t>
            </w:r>
          </w:p>
        </w:tc>
        <w:tc>
          <w:tcPr>
            <w:tcW w:w="886" w:type="dxa"/>
          </w:tcPr>
          <w:p w14:paraId="1E8640E2" w14:textId="4657382A" w:rsidR="00D63C69" w:rsidRPr="009F7E82" w:rsidRDefault="00D63C69" w:rsidP="009C6A5E">
            <w:pPr>
              <w:jc w:val="center"/>
              <w:rPr>
                <w:sz w:val="18"/>
                <w:szCs w:val="18"/>
              </w:rPr>
            </w:pPr>
            <w:r>
              <w:rPr>
                <w:sz w:val="18"/>
                <w:szCs w:val="18"/>
              </w:rPr>
              <w:t>-.0</w:t>
            </w:r>
            <w:r w:rsidR="00EB13BE">
              <w:rPr>
                <w:sz w:val="18"/>
                <w:szCs w:val="18"/>
              </w:rPr>
              <w:t>7**</w:t>
            </w:r>
          </w:p>
        </w:tc>
        <w:tc>
          <w:tcPr>
            <w:tcW w:w="887" w:type="dxa"/>
          </w:tcPr>
          <w:p w14:paraId="1F73D939" w14:textId="117F159C" w:rsidR="00D63C69" w:rsidRPr="009F7E82" w:rsidRDefault="00D63C69" w:rsidP="009C6A5E">
            <w:pPr>
              <w:jc w:val="center"/>
              <w:rPr>
                <w:sz w:val="18"/>
                <w:szCs w:val="18"/>
              </w:rPr>
            </w:pPr>
            <w:r>
              <w:rPr>
                <w:sz w:val="18"/>
                <w:szCs w:val="18"/>
              </w:rPr>
              <w:t>-.0</w:t>
            </w:r>
            <w:r w:rsidR="00EB13BE">
              <w:rPr>
                <w:sz w:val="18"/>
                <w:szCs w:val="18"/>
              </w:rPr>
              <w:t>3</w:t>
            </w:r>
          </w:p>
        </w:tc>
      </w:tr>
      <w:tr w:rsidR="00D63C69" w:rsidRPr="009F7E82" w14:paraId="14A94C79" w14:textId="77777777" w:rsidTr="009C6A5E">
        <w:trPr>
          <w:jc w:val="center"/>
        </w:trPr>
        <w:tc>
          <w:tcPr>
            <w:tcW w:w="1924" w:type="dxa"/>
          </w:tcPr>
          <w:p w14:paraId="3AF88EED" w14:textId="77777777" w:rsidR="00D63C69" w:rsidRPr="009F7E82" w:rsidRDefault="00D63C69" w:rsidP="009C6A5E">
            <w:pPr>
              <w:jc w:val="right"/>
              <w:rPr>
                <w:sz w:val="18"/>
                <w:szCs w:val="18"/>
              </w:rPr>
            </w:pPr>
          </w:p>
        </w:tc>
        <w:tc>
          <w:tcPr>
            <w:tcW w:w="886" w:type="dxa"/>
          </w:tcPr>
          <w:p w14:paraId="6C8FE82C" w14:textId="69930462" w:rsidR="00D63C69" w:rsidRPr="009F7E82" w:rsidRDefault="00D63C69" w:rsidP="009C6A5E">
            <w:pPr>
              <w:jc w:val="center"/>
              <w:rPr>
                <w:sz w:val="18"/>
                <w:szCs w:val="18"/>
              </w:rPr>
            </w:pPr>
            <w:r>
              <w:rPr>
                <w:sz w:val="18"/>
                <w:szCs w:val="18"/>
              </w:rPr>
              <w:t>(.0</w:t>
            </w:r>
            <w:r w:rsidR="00F76D7E">
              <w:rPr>
                <w:sz w:val="18"/>
                <w:szCs w:val="18"/>
              </w:rPr>
              <w:t>2</w:t>
            </w:r>
            <w:r>
              <w:rPr>
                <w:sz w:val="18"/>
                <w:szCs w:val="18"/>
              </w:rPr>
              <w:t>)</w:t>
            </w:r>
          </w:p>
        </w:tc>
        <w:tc>
          <w:tcPr>
            <w:tcW w:w="887" w:type="dxa"/>
          </w:tcPr>
          <w:p w14:paraId="67CAC429" w14:textId="77777777" w:rsidR="00D63C69" w:rsidRPr="009F7E82" w:rsidRDefault="00D63C69" w:rsidP="009C6A5E">
            <w:pPr>
              <w:jc w:val="center"/>
              <w:rPr>
                <w:sz w:val="18"/>
                <w:szCs w:val="18"/>
              </w:rPr>
            </w:pPr>
            <w:r>
              <w:rPr>
                <w:sz w:val="18"/>
                <w:szCs w:val="18"/>
              </w:rPr>
              <w:t>(.02)</w:t>
            </w:r>
          </w:p>
        </w:tc>
        <w:tc>
          <w:tcPr>
            <w:tcW w:w="886" w:type="dxa"/>
          </w:tcPr>
          <w:p w14:paraId="68D4538D" w14:textId="77777777" w:rsidR="00D63C69" w:rsidRPr="009F7E82" w:rsidRDefault="00D63C69" w:rsidP="009C6A5E">
            <w:pPr>
              <w:jc w:val="center"/>
              <w:rPr>
                <w:sz w:val="18"/>
                <w:szCs w:val="18"/>
              </w:rPr>
            </w:pPr>
            <w:r>
              <w:rPr>
                <w:sz w:val="18"/>
                <w:szCs w:val="18"/>
              </w:rPr>
              <w:t>(.02)</w:t>
            </w:r>
          </w:p>
        </w:tc>
        <w:tc>
          <w:tcPr>
            <w:tcW w:w="887" w:type="dxa"/>
          </w:tcPr>
          <w:p w14:paraId="34962F53" w14:textId="77777777" w:rsidR="00D63C69" w:rsidRPr="009F7E82" w:rsidRDefault="00D63C69" w:rsidP="009C6A5E">
            <w:pPr>
              <w:jc w:val="center"/>
              <w:rPr>
                <w:sz w:val="18"/>
                <w:szCs w:val="18"/>
              </w:rPr>
            </w:pPr>
            <w:r>
              <w:rPr>
                <w:sz w:val="18"/>
                <w:szCs w:val="18"/>
              </w:rPr>
              <w:t>(.02)</w:t>
            </w:r>
          </w:p>
        </w:tc>
        <w:tc>
          <w:tcPr>
            <w:tcW w:w="886" w:type="dxa"/>
          </w:tcPr>
          <w:p w14:paraId="00A25A99" w14:textId="77777777" w:rsidR="00D63C69" w:rsidRPr="009F7E82" w:rsidRDefault="00D63C69" w:rsidP="009C6A5E">
            <w:pPr>
              <w:jc w:val="center"/>
              <w:rPr>
                <w:sz w:val="18"/>
                <w:szCs w:val="18"/>
              </w:rPr>
            </w:pPr>
            <w:r>
              <w:rPr>
                <w:sz w:val="18"/>
                <w:szCs w:val="18"/>
              </w:rPr>
              <w:t>(.02)</w:t>
            </w:r>
          </w:p>
        </w:tc>
        <w:tc>
          <w:tcPr>
            <w:tcW w:w="887" w:type="dxa"/>
          </w:tcPr>
          <w:p w14:paraId="6F7A5215" w14:textId="77777777" w:rsidR="00D63C69" w:rsidRPr="009F7E82" w:rsidRDefault="00D63C69" w:rsidP="009C6A5E">
            <w:pPr>
              <w:jc w:val="center"/>
              <w:rPr>
                <w:sz w:val="18"/>
                <w:szCs w:val="18"/>
              </w:rPr>
            </w:pPr>
            <w:r>
              <w:rPr>
                <w:sz w:val="18"/>
                <w:szCs w:val="18"/>
              </w:rPr>
              <w:t>(.02)</w:t>
            </w:r>
          </w:p>
        </w:tc>
        <w:tc>
          <w:tcPr>
            <w:tcW w:w="886" w:type="dxa"/>
          </w:tcPr>
          <w:p w14:paraId="42ABD9CE" w14:textId="77777777" w:rsidR="00D63C69" w:rsidRPr="009F7E82" w:rsidRDefault="00D63C69" w:rsidP="009C6A5E">
            <w:pPr>
              <w:jc w:val="center"/>
              <w:rPr>
                <w:sz w:val="18"/>
                <w:szCs w:val="18"/>
              </w:rPr>
            </w:pPr>
            <w:r>
              <w:rPr>
                <w:sz w:val="18"/>
                <w:szCs w:val="18"/>
              </w:rPr>
              <w:t>(.02)</w:t>
            </w:r>
          </w:p>
        </w:tc>
        <w:tc>
          <w:tcPr>
            <w:tcW w:w="887" w:type="dxa"/>
          </w:tcPr>
          <w:p w14:paraId="55CF8189" w14:textId="77777777" w:rsidR="00D63C69" w:rsidRPr="009F7E82" w:rsidRDefault="00D63C69" w:rsidP="009C6A5E">
            <w:pPr>
              <w:jc w:val="center"/>
              <w:rPr>
                <w:sz w:val="18"/>
                <w:szCs w:val="18"/>
              </w:rPr>
            </w:pPr>
            <w:r>
              <w:rPr>
                <w:sz w:val="18"/>
                <w:szCs w:val="18"/>
              </w:rPr>
              <w:t>(.02)</w:t>
            </w:r>
          </w:p>
        </w:tc>
      </w:tr>
      <w:tr w:rsidR="00D63C69" w:rsidRPr="009F7E82" w14:paraId="7C4C1F1C" w14:textId="77777777" w:rsidTr="009C6A5E">
        <w:trPr>
          <w:jc w:val="center"/>
        </w:trPr>
        <w:tc>
          <w:tcPr>
            <w:tcW w:w="1924" w:type="dxa"/>
          </w:tcPr>
          <w:p w14:paraId="3DE7806B" w14:textId="77777777" w:rsidR="00D63C69" w:rsidRPr="009F7E82" w:rsidRDefault="00D63C69" w:rsidP="009C6A5E">
            <w:pPr>
              <w:jc w:val="right"/>
              <w:rPr>
                <w:sz w:val="18"/>
                <w:szCs w:val="18"/>
              </w:rPr>
            </w:pPr>
            <w:r w:rsidRPr="009F7E82">
              <w:rPr>
                <w:sz w:val="18"/>
                <w:szCs w:val="18"/>
              </w:rPr>
              <w:t>MMS</w:t>
            </w:r>
          </w:p>
        </w:tc>
        <w:tc>
          <w:tcPr>
            <w:tcW w:w="886" w:type="dxa"/>
          </w:tcPr>
          <w:p w14:paraId="75366721" w14:textId="09058FF1" w:rsidR="00D63C69" w:rsidRPr="009F7E82" w:rsidRDefault="00D63C69" w:rsidP="009C6A5E">
            <w:pPr>
              <w:jc w:val="center"/>
              <w:rPr>
                <w:sz w:val="18"/>
                <w:szCs w:val="18"/>
              </w:rPr>
            </w:pPr>
            <w:r>
              <w:rPr>
                <w:sz w:val="18"/>
                <w:szCs w:val="18"/>
              </w:rPr>
              <w:t>.0</w:t>
            </w:r>
            <w:r w:rsidR="00F76D7E">
              <w:rPr>
                <w:sz w:val="18"/>
                <w:szCs w:val="18"/>
              </w:rPr>
              <w:t>9*</w:t>
            </w:r>
            <w:r>
              <w:rPr>
                <w:sz w:val="18"/>
                <w:szCs w:val="18"/>
              </w:rPr>
              <w:t>**</w:t>
            </w:r>
          </w:p>
        </w:tc>
        <w:tc>
          <w:tcPr>
            <w:tcW w:w="887" w:type="dxa"/>
          </w:tcPr>
          <w:p w14:paraId="431F4A29" w14:textId="6F463260" w:rsidR="00D63C69" w:rsidRPr="009F7E82" w:rsidRDefault="00D63C69" w:rsidP="009C6A5E">
            <w:pPr>
              <w:jc w:val="center"/>
              <w:rPr>
                <w:sz w:val="18"/>
                <w:szCs w:val="18"/>
              </w:rPr>
            </w:pPr>
            <w:r>
              <w:rPr>
                <w:sz w:val="18"/>
                <w:szCs w:val="18"/>
              </w:rPr>
              <w:t>.0</w:t>
            </w:r>
            <w:r w:rsidR="00F76D7E">
              <w:rPr>
                <w:sz w:val="18"/>
                <w:szCs w:val="18"/>
              </w:rPr>
              <w:t>7</w:t>
            </w:r>
            <w:r>
              <w:rPr>
                <w:sz w:val="18"/>
                <w:szCs w:val="18"/>
              </w:rPr>
              <w:t>***</w:t>
            </w:r>
          </w:p>
        </w:tc>
        <w:tc>
          <w:tcPr>
            <w:tcW w:w="886" w:type="dxa"/>
          </w:tcPr>
          <w:p w14:paraId="226CD366" w14:textId="77777777" w:rsidR="00D63C69" w:rsidRPr="009F7E82" w:rsidRDefault="00D63C69" w:rsidP="009C6A5E">
            <w:pPr>
              <w:jc w:val="center"/>
              <w:rPr>
                <w:sz w:val="18"/>
                <w:szCs w:val="18"/>
              </w:rPr>
            </w:pPr>
            <w:r>
              <w:rPr>
                <w:sz w:val="18"/>
                <w:szCs w:val="18"/>
              </w:rPr>
              <w:t>.07***</w:t>
            </w:r>
          </w:p>
        </w:tc>
        <w:tc>
          <w:tcPr>
            <w:tcW w:w="887" w:type="dxa"/>
          </w:tcPr>
          <w:p w14:paraId="43F6B4FD" w14:textId="0F0B32F5" w:rsidR="00D63C69" w:rsidRPr="009F7E82" w:rsidRDefault="00D63C69" w:rsidP="009C6A5E">
            <w:pPr>
              <w:jc w:val="center"/>
              <w:rPr>
                <w:sz w:val="18"/>
                <w:szCs w:val="18"/>
              </w:rPr>
            </w:pPr>
            <w:r>
              <w:rPr>
                <w:sz w:val="18"/>
                <w:szCs w:val="18"/>
              </w:rPr>
              <w:t>.0</w:t>
            </w:r>
            <w:r w:rsidR="00F76D7E">
              <w:rPr>
                <w:sz w:val="18"/>
                <w:szCs w:val="18"/>
              </w:rPr>
              <w:t>7*</w:t>
            </w:r>
            <w:r>
              <w:rPr>
                <w:sz w:val="18"/>
                <w:szCs w:val="18"/>
              </w:rPr>
              <w:t>**</w:t>
            </w:r>
          </w:p>
        </w:tc>
        <w:tc>
          <w:tcPr>
            <w:tcW w:w="886" w:type="dxa"/>
          </w:tcPr>
          <w:p w14:paraId="6A8A2BF1" w14:textId="36916BF1" w:rsidR="00D63C69" w:rsidRPr="009F7E82" w:rsidRDefault="00D63C69" w:rsidP="009C6A5E">
            <w:pPr>
              <w:jc w:val="center"/>
              <w:rPr>
                <w:sz w:val="18"/>
                <w:szCs w:val="18"/>
              </w:rPr>
            </w:pPr>
            <w:r>
              <w:rPr>
                <w:sz w:val="18"/>
                <w:szCs w:val="18"/>
              </w:rPr>
              <w:t>.0</w:t>
            </w:r>
            <w:r w:rsidR="00F76D7E">
              <w:rPr>
                <w:sz w:val="18"/>
                <w:szCs w:val="18"/>
              </w:rPr>
              <w:t>7</w:t>
            </w:r>
            <w:r>
              <w:rPr>
                <w:sz w:val="18"/>
                <w:szCs w:val="18"/>
              </w:rPr>
              <w:t>***</w:t>
            </w:r>
          </w:p>
        </w:tc>
        <w:tc>
          <w:tcPr>
            <w:tcW w:w="887" w:type="dxa"/>
          </w:tcPr>
          <w:p w14:paraId="51C4BB2E" w14:textId="4FCC42DF" w:rsidR="00D63C69" w:rsidRPr="009F7E82" w:rsidRDefault="00D63C69" w:rsidP="009C6A5E">
            <w:pPr>
              <w:jc w:val="center"/>
              <w:rPr>
                <w:sz w:val="18"/>
                <w:szCs w:val="18"/>
              </w:rPr>
            </w:pPr>
            <w:r>
              <w:rPr>
                <w:sz w:val="18"/>
                <w:szCs w:val="18"/>
              </w:rPr>
              <w:t>.</w:t>
            </w:r>
            <w:r w:rsidR="00EB13BE">
              <w:rPr>
                <w:sz w:val="18"/>
                <w:szCs w:val="18"/>
              </w:rPr>
              <w:t>10</w:t>
            </w:r>
            <w:r>
              <w:rPr>
                <w:sz w:val="18"/>
                <w:szCs w:val="18"/>
              </w:rPr>
              <w:t>***</w:t>
            </w:r>
          </w:p>
        </w:tc>
        <w:tc>
          <w:tcPr>
            <w:tcW w:w="886" w:type="dxa"/>
          </w:tcPr>
          <w:p w14:paraId="034DAC81" w14:textId="0D267D26" w:rsidR="00D63C69" w:rsidRPr="009F7E82" w:rsidRDefault="00D63C69" w:rsidP="009C6A5E">
            <w:pPr>
              <w:jc w:val="center"/>
              <w:rPr>
                <w:sz w:val="18"/>
                <w:szCs w:val="18"/>
              </w:rPr>
            </w:pPr>
            <w:r>
              <w:rPr>
                <w:sz w:val="18"/>
                <w:szCs w:val="18"/>
              </w:rPr>
              <w:t>.</w:t>
            </w:r>
            <w:r w:rsidR="00EB13BE">
              <w:rPr>
                <w:sz w:val="18"/>
                <w:szCs w:val="18"/>
              </w:rPr>
              <w:t>10</w:t>
            </w:r>
            <w:r>
              <w:rPr>
                <w:sz w:val="18"/>
                <w:szCs w:val="18"/>
              </w:rPr>
              <w:t>***</w:t>
            </w:r>
          </w:p>
        </w:tc>
        <w:tc>
          <w:tcPr>
            <w:tcW w:w="887" w:type="dxa"/>
          </w:tcPr>
          <w:p w14:paraId="55DF8DB4" w14:textId="7F4BD6E1" w:rsidR="00D63C69" w:rsidRPr="009F7E82" w:rsidRDefault="00D63C69" w:rsidP="009C6A5E">
            <w:pPr>
              <w:jc w:val="center"/>
              <w:rPr>
                <w:sz w:val="18"/>
                <w:szCs w:val="18"/>
              </w:rPr>
            </w:pPr>
            <w:r>
              <w:rPr>
                <w:sz w:val="18"/>
                <w:szCs w:val="18"/>
              </w:rPr>
              <w:t>.0</w:t>
            </w:r>
            <w:r w:rsidR="00EB13BE">
              <w:rPr>
                <w:sz w:val="18"/>
                <w:szCs w:val="18"/>
              </w:rPr>
              <w:t>5</w:t>
            </w:r>
            <w:r>
              <w:rPr>
                <w:sz w:val="18"/>
                <w:szCs w:val="18"/>
              </w:rPr>
              <w:t>*</w:t>
            </w:r>
          </w:p>
        </w:tc>
      </w:tr>
      <w:tr w:rsidR="00D63C69" w:rsidRPr="009F7E82" w14:paraId="26F70956" w14:textId="77777777" w:rsidTr="009C6A5E">
        <w:trPr>
          <w:jc w:val="center"/>
        </w:trPr>
        <w:tc>
          <w:tcPr>
            <w:tcW w:w="1924" w:type="dxa"/>
          </w:tcPr>
          <w:p w14:paraId="0F527B86" w14:textId="77777777" w:rsidR="00D63C69" w:rsidRPr="009F7E82" w:rsidRDefault="00D63C69" w:rsidP="009C6A5E">
            <w:pPr>
              <w:jc w:val="both"/>
              <w:rPr>
                <w:sz w:val="18"/>
                <w:szCs w:val="18"/>
              </w:rPr>
            </w:pPr>
          </w:p>
        </w:tc>
        <w:tc>
          <w:tcPr>
            <w:tcW w:w="886" w:type="dxa"/>
          </w:tcPr>
          <w:p w14:paraId="6A596B04" w14:textId="1E27368B" w:rsidR="00D63C69" w:rsidRPr="009F7E82" w:rsidRDefault="00D63C69" w:rsidP="009C6A5E">
            <w:pPr>
              <w:jc w:val="center"/>
              <w:rPr>
                <w:sz w:val="18"/>
                <w:szCs w:val="18"/>
              </w:rPr>
            </w:pPr>
            <w:r>
              <w:rPr>
                <w:sz w:val="18"/>
                <w:szCs w:val="18"/>
              </w:rPr>
              <w:t>(.0</w:t>
            </w:r>
            <w:r w:rsidR="00F76D7E">
              <w:rPr>
                <w:sz w:val="18"/>
                <w:szCs w:val="18"/>
              </w:rPr>
              <w:t>2</w:t>
            </w:r>
            <w:r>
              <w:rPr>
                <w:sz w:val="18"/>
                <w:szCs w:val="18"/>
              </w:rPr>
              <w:t>)</w:t>
            </w:r>
          </w:p>
        </w:tc>
        <w:tc>
          <w:tcPr>
            <w:tcW w:w="887" w:type="dxa"/>
          </w:tcPr>
          <w:p w14:paraId="036B6028" w14:textId="77777777" w:rsidR="00D63C69" w:rsidRPr="009F7E82" w:rsidRDefault="00D63C69" w:rsidP="009C6A5E">
            <w:pPr>
              <w:jc w:val="center"/>
              <w:rPr>
                <w:sz w:val="18"/>
                <w:szCs w:val="18"/>
              </w:rPr>
            </w:pPr>
            <w:r>
              <w:rPr>
                <w:sz w:val="18"/>
                <w:szCs w:val="18"/>
              </w:rPr>
              <w:t>(.02)</w:t>
            </w:r>
          </w:p>
        </w:tc>
        <w:tc>
          <w:tcPr>
            <w:tcW w:w="886" w:type="dxa"/>
          </w:tcPr>
          <w:p w14:paraId="4954A0FE" w14:textId="0AA5A2BB" w:rsidR="00D63C69" w:rsidRPr="009F7E82" w:rsidRDefault="00D63C69" w:rsidP="009C6A5E">
            <w:pPr>
              <w:jc w:val="center"/>
              <w:rPr>
                <w:sz w:val="18"/>
                <w:szCs w:val="18"/>
              </w:rPr>
            </w:pPr>
            <w:r>
              <w:rPr>
                <w:sz w:val="18"/>
                <w:szCs w:val="18"/>
              </w:rPr>
              <w:t>(.0</w:t>
            </w:r>
            <w:r w:rsidR="00F76D7E">
              <w:rPr>
                <w:sz w:val="18"/>
                <w:szCs w:val="18"/>
              </w:rPr>
              <w:t>2</w:t>
            </w:r>
            <w:r>
              <w:rPr>
                <w:sz w:val="18"/>
                <w:szCs w:val="18"/>
              </w:rPr>
              <w:t>)</w:t>
            </w:r>
          </w:p>
        </w:tc>
        <w:tc>
          <w:tcPr>
            <w:tcW w:w="887" w:type="dxa"/>
          </w:tcPr>
          <w:p w14:paraId="4EB10E88" w14:textId="33A2A2EF" w:rsidR="00D63C69" w:rsidRPr="009F7E82" w:rsidRDefault="00D63C69" w:rsidP="009C6A5E">
            <w:pPr>
              <w:jc w:val="center"/>
              <w:rPr>
                <w:sz w:val="18"/>
                <w:szCs w:val="18"/>
              </w:rPr>
            </w:pPr>
            <w:r>
              <w:rPr>
                <w:sz w:val="18"/>
                <w:szCs w:val="18"/>
              </w:rPr>
              <w:t>(.0</w:t>
            </w:r>
            <w:r w:rsidR="00F76D7E">
              <w:rPr>
                <w:sz w:val="18"/>
                <w:szCs w:val="18"/>
              </w:rPr>
              <w:t>2</w:t>
            </w:r>
            <w:r>
              <w:rPr>
                <w:sz w:val="18"/>
                <w:szCs w:val="18"/>
              </w:rPr>
              <w:t>)</w:t>
            </w:r>
          </w:p>
        </w:tc>
        <w:tc>
          <w:tcPr>
            <w:tcW w:w="886" w:type="dxa"/>
          </w:tcPr>
          <w:p w14:paraId="79876493" w14:textId="472F095B" w:rsidR="00D63C69" w:rsidRPr="009F7E82" w:rsidRDefault="00D63C69" w:rsidP="009C6A5E">
            <w:pPr>
              <w:jc w:val="center"/>
              <w:rPr>
                <w:sz w:val="18"/>
                <w:szCs w:val="18"/>
              </w:rPr>
            </w:pPr>
            <w:r>
              <w:rPr>
                <w:sz w:val="18"/>
                <w:szCs w:val="18"/>
              </w:rPr>
              <w:t>(.0</w:t>
            </w:r>
            <w:r w:rsidR="00F76D7E">
              <w:rPr>
                <w:sz w:val="18"/>
                <w:szCs w:val="18"/>
              </w:rPr>
              <w:t>2</w:t>
            </w:r>
            <w:r>
              <w:rPr>
                <w:sz w:val="18"/>
                <w:szCs w:val="18"/>
              </w:rPr>
              <w:t>)</w:t>
            </w:r>
          </w:p>
        </w:tc>
        <w:tc>
          <w:tcPr>
            <w:tcW w:w="887" w:type="dxa"/>
          </w:tcPr>
          <w:p w14:paraId="5A2A4E31" w14:textId="77777777" w:rsidR="00D63C69" w:rsidRPr="009F7E82" w:rsidRDefault="00D63C69" w:rsidP="009C6A5E">
            <w:pPr>
              <w:jc w:val="center"/>
              <w:rPr>
                <w:sz w:val="18"/>
                <w:szCs w:val="18"/>
              </w:rPr>
            </w:pPr>
            <w:r>
              <w:rPr>
                <w:sz w:val="18"/>
                <w:szCs w:val="18"/>
              </w:rPr>
              <w:t>(.02)</w:t>
            </w:r>
          </w:p>
        </w:tc>
        <w:tc>
          <w:tcPr>
            <w:tcW w:w="886" w:type="dxa"/>
          </w:tcPr>
          <w:p w14:paraId="24069222" w14:textId="2AA4A495" w:rsidR="00D63C69" w:rsidRPr="009F7E82" w:rsidRDefault="00D63C69" w:rsidP="009C6A5E">
            <w:pPr>
              <w:jc w:val="center"/>
              <w:rPr>
                <w:sz w:val="18"/>
                <w:szCs w:val="18"/>
              </w:rPr>
            </w:pPr>
            <w:r>
              <w:rPr>
                <w:sz w:val="18"/>
                <w:szCs w:val="18"/>
              </w:rPr>
              <w:t>(.0</w:t>
            </w:r>
            <w:r w:rsidR="00EB13BE">
              <w:rPr>
                <w:sz w:val="18"/>
                <w:szCs w:val="18"/>
              </w:rPr>
              <w:t>2</w:t>
            </w:r>
            <w:r>
              <w:rPr>
                <w:sz w:val="18"/>
                <w:szCs w:val="18"/>
              </w:rPr>
              <w:t>)</w:t>
            </w:r>
          </w:p>
        </w:tc>
        <w:tc>
          <w:tcPr>
            <w:tcW w:w="887" w:type="dxa"/>
          </w:tcPr>
          <w:p w14:paraId="2B20DE25" w14:textId="77777777" w:rsidR="00D63C69" w:rsidRPr="009F7E82" w:rsidRDefault="00D63C69" w:rsidP="009C6A5E">
            <w:pPr>
              <w:jc w:val="center"/>
              <w:rPr>
                <w:sz w:val="18"/>
                <w:szCs w:val="18"/>
              </w:rPr>
            </w:pPr>
            <w:r>
              <w:rPr>
                <w:sz w:val="18"/>
                <w:szCs w:val="18"/>
              </w:rPr>
              <w:t>(.02)</w:t>
            </w:r>
          </w:p>
        </w:tc>
      </w:tr>
      <w:tr w:rsidR="00D63C69" w:rsidRPr="009F7E82" w14:paraId="1C60C090" w14:textId="77777777" w:rsidTr="009C6A5E">
        <w:trPr>
          <w:jc w:val="center"/>
        </w:trPr>
        <w:tc>
          <w:tcPr>
            <w:tcW w:w="1924" w:type="dxa"/>
          </w:tcPr>
          <w:p w14:paraId="6E2DDE30" w14:textId="77777777" w:rsidR="00D63C69" w:rsidRPr="009F7E82" w:rsidRDefault="00D63C69" w:rsidP="009C6A5E">
            <w:pPr>
              <w:jc w:val="both"/>
              <w:rPr>
                <w:b/>
                <w:bCs/>
                <w:sz w:val="18"/>
                <w:szCs w:val="18"/>
              </w:rPr>
            </w:pPr>
            <w:r w:rsidRPr="009F7E82">
              <w:rPr>
                <w:b/>
                <w:bCs/>
                <w:sz w:val="18"/>
                <w:szCs w:val="18"/>
              </w:rPr>
              <w:t>AAR x MMS</w:t>
            </w:r>
          </w:p>
        </w:tc>
        <w:tc>
          <w:tcPr>
            <w:tcW w:w="886" w:type="dxa"/>
          </w:tcPr>
          <w:p w14:paraId="70B1CF3F" w14:textId="77777777" w:rsidR="00D63C69" w:rsidRPr="009F7E82" w:rsidRDefault="00D63C69" w:rsidP="009C6A5E">
            <w:pPr>
              <w:jc w:val="center"/>
              <w:rPr>
                <w:sz w:val="18"/>
                <w:szCs w:val="18"/>
              </w:rPr>
            </w:pPr>
          </w:p>
        </w:tc>
        <w:tc>
          <w:tcPr>
            <w:tcW w:w="887" w:type="dxa"/>
          </w:tcPr>
          <w:p w14:paraId="70688ECF" w14:textId="77777777" w:rsidR="00D63C69" w:rsidRPr="009F7E82" w:rsidRDefault="00D63C69" w:rsidP="009C6A5E">
            <w:pPr>
              <w:jc w:val="center"/>
              <w:rPr>
                <w:sz w:val="18"/>
                <w:szCs w:val="18"/>
              </w:rPr>
            </w:pPr>
          </w:p>
        </w:tc>
        <w:tc>
          <w:tcPr>
            <w:tcW w:w="886" w:type="dxa"/>
          </w:tcPr>
          <w:p w14:paraId="763B7CD4" w14:textId="77777777" w:rsidR="00D63C69" w:rsidRPr="009F7E82" w:rsidRDefault="00D63C69" w:rsidP="009C6A5E">
            <w:pPr>
              <w:jc w:val="center"/>
              <w:rPr>
                <w:sz w:val="18"/>
                <w:szCs w:val="18"/>
              </w:rPr>
            </w:pPr>
          </w:p>
        </w:tc>
        <w:tc>
          <w:tcPr>
            <w:tcW w:w="887" w:type="dxa"/>
          </w:tcPr>
          <w:p w14:paraId="6330C4EE" w14:textId="77777777" w:rsidR="00D63C69" w:rsidRPr="009F7E82" w:rsidRDefault="00D63C69" w:rsidP="009C6A5E">
            <w:pPr>
              <w:jc w:val="center"/>
              <w:rPr>
                <w:sz w:val="18"/>
                <w:szCs w:val="18"/>
              </w:rPr>
            </w:pPr>
          </w:p>
        </w:tc>
        <w:tc>
          <w:tcPr>
            <w:tcW w:w="886" w:type="dxa"/>
          </w:tcPr>
          <w:p w14:paraId="60FFB84C" w14:textId="77777777" w:rsidR="00D63C69" w:rsidRPr="009F7E82" w:rsidRDefault="00D63C69" w:rsidP="009C6A5E">
            <w:pPr>
              <w:jc w:val="center"/>
              <w:rPr>
                <w:sz w:val="18"/>
                <w:szCs w:val="18"/>
              </w:rPr>
            </w:pPr>
          </w:p>
        </w:tc>
        <w:tc>
          <w:tcPr>
            <w:tcW w:w="887" w:type="dxa"/>
          </w:tcPr>
          <w:p w14:paraId="4D4E33A5" w14:textId="77777777" w:rsidR="00D63C69" w:rsidRPr="009F7E82" w:rsidRDefault="00D63C69" w:rsidP="009C6A5E">
            <w:pPr>
              <w:jc w:val="center"/>
              <w:rPr>
                <w:sz w:val="18"/>
                <w:szCs w:val="18"/>
              </w:rPr>
            </w:pPr>
          </w:p>
        </w:tc>
        <w:tc>
          <w:tcPr>
            <w:tcW w:w="886" w:type="dxa"/>
          </w:tcPr>
          <w:p w14:paraId="4C201A55" w14:textId="77777777" w:rsidR="00D63C69" w:rsidRPr="009F7E82" w:rsidRDefault="00D63C69" w:rsidP="009C6A5E">
            <w:pPr>
              <w:jc w:val="center"/>
              <w:rPr>
                <w:sz w:val="18"/>
                <w:szCs w:val="18"/>
              </w:rPr>
            </w:pPr>
          </w:p>
        </w:tc>
        <w:tc>
          <w:tcPr>
            <w:tcW w:w="887" w:type="dxa"/>
          </w:tcPr>
          <w:p w14:paraId="069EFD1C" w14:textId="77777777" w:rsidR="00D63C69" w:rsidRPr="009F7E82" w:rsidRDefault="00D63C69" w:rsidP="009C6A5E">
            <w:pPr>
              <w:jc w:val="center"/>
              <w:rPr>
                <w:sz w:val="18"/>
                <w:szCs w:val="18"/>
              </w:rPr>
            </w:pPr>
          </w:p>
        </w:tc>
      </w:tr>
      <w:tr w:rsidR="00D63C69" w:rsidRPr="009F7E82" w14:paraId="775A41C4" w14:textId="77777777" w:rsidTr="009C6A5E">
        <w:trPr>
          <w:jc w:val="center"/>
        </w:trPr>
        <w:tc>
          <w:tcPr>
            <w:tcW w:w="1924" w:type="dxa"/>
            <w:tcBorders>
              <w:bottom w:val="nil"/>
            </w:tcBorders>
          </w:tcPr>
          <w:p w14:paraId="46C8204A" w14:textId="77777777" w:rsidR="00D63C69" w:rsidRPr="009F7E82" w:rsidRDefault="00D63C69" w:rsidP="009C6A5E">
            <w:pPr>
              <w:jc w:val="right"/>
              <w:rPr>
                <w:sz w:val="18"/>
                <w:szCs w:val="18"/>
              </w:rPr>
            </w:pPr>
            <w:r w:rsidRPr="009F7E82">
              <w:rPr>
                <w:sz w:val="18"/>
                <w:szCs w:val="18"/>
              </w:rPr>
              <w:t>High MMS, low AAR</w:t>
            </w:r>
          </w:p>
        </w:tc>
        <w:tc>
          <w:tcPr>
            <w:tcW w:w="886" w:type="dxa"/>
            <w:tcBorders>
              <w:bottom w:val="nil"/>
            </w:tcBorders>
          </w:tcPr>
          <w:p w14:paraId="068B97C5" w14:textId="070DDEA9" w:rsidR="00D63C69" w:rsidRPr="009F7E82" w:rsidRDefault="00D63C69" w:rsidP="009C6A5E">
            <w:pPr>
              <w:jc w:val="center"/>
              <w:rPr>
                <w:sz w:val="18"/>
                <w:szCs w:val="18"/>
              </w:rPr>
            </w:pPr>
            <w:r>
              <w:rPr>
                <w:sz w:val="18"/>
                <w:szCs w:val="18"/>
              </w:rPr>
              <w:t>.0</w:t>
            </w:r>
            <w:r w:rsidR="00E15DD2">
              <w:rPr>
                <w:sz w:val="18"/>
                <w:szCs w:val="18"/>
              </w:rPr>
              <w:t>6</w:t>
            </w:r>
          </w:p>
        </w:tc>
        <w:tc>
          <w:tcPr>
            <w:tcW w:w="887" w:type="dxa"/>
            <w:tcBorders>
              <w:bottom w:val="nil"/>
            </w:tcBorders>
          </w:tcPr>
          <w:p w14:paraId="344A0EB9" w14:textId="77777777" w:rsidR="00D63C69" w:rsidRPr="009F7E82" w:rsidRDefault="00D63C69" w:rsidP="009C6A5E">
            <w:pPr>
              <w:jc w:val="center"/>
              <w:rPr>
                <w:sz w:val="18"/>
                <w:szCs w:val="18"/>
              </w:rPr>
            </w:pPr>
            <w:r>
              <w:rPr>
                <w:sz w:val="18"/>
                <w:szCs w:val="18"/>
              </w:rPr>
              <w:t>.02</w:t>
            </w:r>
          </w:p>
        </w:tc>
        <w:tc>
          <w:tcPr>
            <w:tcW w:w="886" w:type="dxa"/>
            <w:tcBorders>
              <w:bottom w:val="nil"/>
            </w:tcBorders>
          </w:tcPr>
          <w:p w14:paraId="1823A4DA" w14:textId="1307B9EA" w:rsidR="00D63C69" w:rsidRPr="009F7E82" w:rsidRDefault="00D63C69" w:rsidP="009C6A5E">
            <w:pPr>
              <w:jc w:val="center"/>
              <w:rPr>
                <w:sz w:val="18"/>
                <w:szCs w:val="18"/>
              </w:rPr>
            </w:pPr>
            <w:r>
              <w:rPr>
                <w:sz w:val="18"/>
                <w:szCs w:val="18"/>
              </w:rPr>
              <w:t>.</w:t>
            </w:r>
            <w:r w:rsidR="00E15DD2">
              <w:rPr>
                <w:sz w:val="18"/>
                <w:szCs w:val="18"/>
              </w:rPr>
              <w:t>06</w:t>
            </w:r>
          </w:p>
        </w:tc>
        <w:tc>
          <w:tcPr>
            <w:tcW w:w="887" w:type="dxa"/>
            <w:tcBorders>
              <w:bottom w:val="nil"/>
            </w:tcBorders>
          </w:tcPr>
          <w:p w14:paraId="2A780A46" w14:textId="3CA5CE8D" w:rsidR="00D63C69" w:rsidRPr="009F7E82" w:rsidRDefault="00D63C69" w:rsidP="009C6A5E">
            <w:pPr>
              <w:jc w:val="center"/>
              <w:rPr>
                <w:sz w:val="18"/>
                <w:szCs w:val="18"/>
              </w:rPr>
            </w:pPr>
            <w:r>
              <w:rPr>
                <w:sz w:val="18"/>
                <w:szCs w:val="18"/>
              </w:rPr>
              <w:t>.</w:t>
            </w:r>
            <w:r w:rsidR="00E15DD2">
              <w:rPr>
                <w:sz w:val="18"/>
                <w:szCs w:val="18"/>
              </w:rPr>
              <w:t>17***</w:t>
            </w:r>
          </w:p>
        </w:tc>
        <w:tc>
          <w:tcPr>
            <w:tcW w:w="886" w:type="dxa"/>
            <w:tcBorders>
              <w:bottom w:val="nil"/>
            </w:tcBorders>
          </w:tcPr>
          <w:p w14:paraId="5A2EF96B" w14:textId="4EC35BDB" w:rsidR="00D63C69" w:rsidRPr="009F7E82" w:rsidRDefault="00D63C69" w:rsidP="009C6A5E">
            <w:pPr>
              <w:jc w:val="center"/>
              <w:rPr>
                <w:sz w:val="18"/>
                <w:szCs w:val="18"/>
              </w:rPr>
            </w:pPr>
            <w:r>
              <w:rPr>
                <w:sz w:val="18"/>
                <w:szCs w:val="18"/>
              </w:rPr>
              <w:t>.</w:t>
            </w:r>
            <w:r w:rsidR="00E15DD2">
              <w:rPr>
                <w:sz w:val="18"/>
                <w:szCs w:val="18"/>
              </w:rPr>
              <w:t>07</w:t>
            </w:r>
          </w:p>
        </w:tc>
        <w:tc>
          <w:tcPr>
            <w:tcW w:w="887" w:type="dxa"/>
            <w:tcBorders>
              <w:bottom w:val="nil"/>
            </w:tcBorders>
          </w:tcPr>
          <w:p w14:paraId="57235D7A" w14:textId="67685803" w:rsidR="00D63C69" w:rsidRPr="009F7E82" w:rsidRDefault="00D63C69" w:rsidP="009C6A5E">
            <w:pPr>
              <w:jc w:val="center"/>
              <w:rPr>
                <w:sz w:val="18"/>
                <w:szCs w:val="18"/>
              </w:rPr>
            </w:pPr>
            <w:r>
              <w:rPr>
                <w:sz w:val="18"/>
                <w:szCs w:val="18"/>
              </w:rPr>
              <w:t>.</w:t>
            </w:r>
            <w:r w:rsidR="00E15DD2">
              <w:rPr>
                <w:sz w:val="18"/>
                <w:szCs w:val="18"/>
              </w:rPr>
              <w:t>14**</w:t>
            </w:r>
          </w:p>
        </w:tc>
        <w:tc>
          <w:tcPr>
            <w:tcW w:w="886" w:type="dxa"/>
            <w:tcBorders>
              <w:bottom w:val="nil"/>
            </w:tcBorders>
          </w:tcPr>
          <w:p w14:paraId="02C608D6" w14:textId="3B3226D7" w:rsidR="00D63C69" w:rsidRPr="009F7E82" w:rsidRDefault="00D63C69" w:rsidP="009C6A5E">
            <w:pPr>
              <w:jc w:val="center"/>
              <w:rPr>
                <w:sz w:val="18"/>
                <w:szCs w:val="18"/>
              </w:rPr>
            </w:pPr>
            <w:r>
              <w:rPr>
                <w:sz w:val="18"/>
                <w:szCs w:val="18"/>
              </w:rPr>
              <w:t>.1</w:t>
            </w:r>
            <w:r w:rsidR="00E15DD2">
              <w:rPr>
                <w:sz w:val="18"/>
                <w:szCs w:val="18"/>
              </w:rPr>
              <w:t>0</w:t>
            </w:r>
          </w:p>
        </w:tc>
        <w:tc>
          <w:tcPr>
            <w:tcW w:w="887" w:type="dxa"/>
            <w:tcBorders>
              <w:bottom w:val="nil"/>
            </w:tcBorders>
          </w:tcPr>
          <w:p w14:paraId="024DA25B" w14:textId="56ADB544" w:rsidR="00D63C69" w:rsidRPr="009F7E82" w:rsidRDefault="00D63C69" w:rsidP="009C6A5E">
            <w:pPr>
              <w:jc w:val="center"/>
              <w:rPr>
                <w:sz w:val="18"/>
                <w:szCs w:val="18"/>
              </w:rPr>
            </w:pPr>
            <w:r>
              <w:rPr>
                <w:sz w:val="18"/>
                <w:szCs w:val="18"/>
              </w:rPr>
              <w:t>.</w:t>
            </w:r>
            <w:r w:rsidR="00E15DD2">
              <w:rPr>
                <w:sz w:val="18"/>
                <w:szCs w:val="18"/>
              </w:rPr>
              <w:t>08</w:t>
            </w:r>
          </w:p>
        </w:tc>
      </w:tr>
      <w:tr w:rsidR="00D63C69" w:rsidRPr="009F7E82" w14:paraId="129D7987" w14:textId="77777777" w:rsidTr="009C6A5E">
        <w:trPr>
          <w:jc w:val="center"/>
        </w:trPr>
        <w:tc>
          <w:tcPr>
            <w:tcW w:w="1924" w:type="dxa"/>
            <w:tcBorders>
              <w:top w:val="nil"/>
              <w:bottom w:val="nil"/>
            </w:tcBorders>
          </w:tcPr>
          <w:p w14:paraId="5C9A02B1" w14:textId="77777777" w:rsidR="00D63C69" w:rsidRPr="009F7E82" w:rsidRDefault="00D63C69" w:rsidP="009C6A5E">
            <w:pPr>
              <w:jc w:val="both"/>
              <w:rPr>
                <w:sz w:val="18"/>
                <w:szCs w:val="18"/>
              </w:rPr>
            </w:pPr>
          </w:p>
        </w:tc>
        <w:tc>
          <w:tcPr>
            <w:tcW w:w="886" w:type="dxa"/>
            <w:tcBorders>
              <w:top w:val="nil"/>
              <w:bottom w:val="nil"/>
            </w:tcBorders>
          </w:tcPr>
          <w:p w14:paraId="1B663AA9" w14:textId="088E8E72" w:rsidR="00D63C69" w:rsidRPr="009F7E82" w:rsidRDefault="00D63C69" w:rsidP="009C6A5E">
            <w:pPr>
              <w:jc w:val="center"/>
              <w:rPr>
                <w:sz w:val="18"/>
                <w:szCs w:val="18"/>
              </w:rPr>
            </w:pPr>
            <w:r>
              <w:rPr>
                <w:sz w:val="18"/>
                <w:szCs w:val="18"/>
              </w:rPr>
              <w:t>(.0</w:t>
            </w:r>
            <w:r w:rsidR="00E15DD2">
              <w:rPr>
                <w:sz w:val="18"/>
                <w:szCs w:val="18"/>
              </w:rPr>
              <w:t>5</w:t>
            </w:r>
            <w:r>
              <w:rPr>
                <w:sz w:val="18"/>
                <w:szCs w:val="18"/>
              </w:rPr>
              <w:t>)</w:t>
            </w:r>
          </w:p>
        </w:tc>
        <w:tc>
          <w:tcPr>
            <w:tcW w:w="887" w:type="dxa"/>
            <w:tcBorders>
              <w:top w:val="nil"/>
              <w:bottom w:val="nil"/>
            </w:tcBorders>
          </w:tcPr>
          <w:p w14:paraId="3BE530A0" w14:textId="77777777" w:rsidR="00D63C69" w:rsidRPr="009F7E82" w:rsidRDefault="00D63C69" w:rsidP="009C6A5E">
            <w:pPr>
              <w:jc w:val="center"/>
              <w:rPr>
                <w:sz w:val="18"/>
                <w:szCs w:val="18"/>
              </w:rPr>
            </w:pPr>
            <w:r>
              <w:rPr>
                <w:sz w:val="18"/>
                <w:szCs w:val="18"/>
              </w:rPr>
              <w:t>(.04)</w:t>
            </w:r>
          </w:p>
        </w:tc>
        <w:tc>
          <w:tcPr>
            <w:tcW w:w="886" w:type="dxa"/>
            <w:tcBorders>
              <w:top w:val="nil"/>
              <w:bottom w:val="nil"/>
            </w:tcBorders>
          </w:tcPr>
          <w:p w14:paraId="62872BAF" w14:textId="4189B570" w:rsidR="00D63C69" w:rsidRPr="009F7E82" w:rsidRDefault="00D63C69" w:rsidP="009C6A5E">
            <w:pPr>
              <w:jc w:val="center"/>
              <w:rPr>
                <w:sz w:val="18"/>
                <w:szCs w:val="18"/>
              </w:rPr>
            </w:pPr>
            <w:r>
              <w:rPr>
                <w:sz w:val="18"/>
                <w:szCs w:val="18"/>
              </w:rPr>
              <w:t>(.0</w:t>
            </w:r>
            <w:r w:rsidR="00E15DD2">
              <w:rPr>
                <w:sz w:val="18"/>
                <w:szCs w:val="18"/>
              </w:rPr>
              <w:t>5</w:t>
            </w:r>
            <w:r>
              <w:rPr>
                <w:sz w:val="18"/>
                <w:szCs w:val="18"/>
              </w:rPr>
              <w:t>)</w:t>
            </w:r>
          </w:p>
        </w:tc>
        <w:tc>
          <w:tcPr>
            <w:tcW w:w="887" w:type="dxa"/>
            <w:tcBorders>
              <w:top w:val="nil"/>
              <w:bottom w:val="nil"/>
            </w:tcBorders>
          </w:tcPr>
          <w:p w14:paraId="76A3D64D" w14:textId="77777777" w:rsidR="00D63C69" w:rsidRPr="009F7E82" w:rsidRDefault="00D63C69" w:rsidP="009C6A5E">
            <w:pPr>
              <w:jc w:val="center"/>
              <w:rPr>
                <w:sz w:val="18"/>
                <w:szCs w:val="18"/>
              </w:rPr>
            </w:pPr>
            <w:r>
              <w:rPr>
                <w:sz w:val="18"/>
                <w:szCs w:val="18"/>
              </w:rPr>
              <w:t>(.04)</w:t>
            </w:r>
          </w:p>
        </w:tc>
        <w:tc>
          <w:tcPr>
            <w:tcW w:w="886" w:type="dxa"/>
            <w:tcBorders>
              <w:top w:val="nil"/>
              <w:bottom w:val="nil"/>
            </w:tcBorders>
          </w:tcPr>
          <w:p w14:paraId="0661403D" w14:textId="39C33FED" w:rsidR="00D63C69" w:rsidRPr="009F7E82" w:rsidRDefault="00D63C69" w:rsidP="009C6A5E">
            <w:pPr>
              <w:jc w:val="center"/>
              <w:rPr>
                <w:sz w:val="18"/>
                <w:szCs w:val="18"/>
              </w:rPr>
            </w:pPr>
            <w:r>
              <w:rPr>
                <w:sz w:val="18"/>
                <w:szCs w:val="18"/>
              </w:rPr>
              <w:t>(.0</w:t>
            </w:r>
            <w:r w:rsidR="00E15DD2">
              <w:rPr>
                <w:sz w:val="18"/>
                <w:szCs w:val="18"/>
              </w:rPr>
              <w:t>5</w:t>
            </w:r>
            <w:r>
              <w:rPr>
                <w:sz w:val="18"/>
                <w:szCs w:val="18"/>
              </w:rPr>
              <w:t>)</w:t>
            </w:r>
          </w:p>
        </w:tc>
        <w:tc>
          <w:tcPr>
            <w:tcW w:w="887" w:type="dxa"/>
            <w:tcBorders>
              <w:top w:val="nil"/>
              <w:bottom w:val="nil"/>
            </w:tcBorders>
          </w:tcPr>
          <w:p w14:paraId="5BEA05CD" w14:textId="4B5A42D0" w:rsidR="00D63C69" w:rsidRPr="009F7E82" w:rsidRDefault="00D63C69" w:rsidP="009C6A5E">
            <w:pPr>
              <w:jc w:val="center"/>
              <w:rPr>
                <w:sz w:val="18"/>
                <w:szCs w:val="18"/>
              </w:rPr>
            </w:pPr>
            <w:r>
              <w:rPr>
                <w:sz w:val="18"/>
                <w:szCs w:val="18"/>
              </w:rPr>
              <w:t>(.0</w:t>
            </w:r>
            <w:r w:rsidR="00E15DD2">
              <w:rPr>
                <w:sz w:val="18"/>
                <w:szCs w:val="18"/>
              </w:rPr>
              <w:t>5</w:t>
            </w:r>
            <w:r>
              <w:rPr>
                <w:sz w:val="18"/>
                <w:szCs w:val="18"/>
              </w:rPr>
              <w:t>)</w:t>
            </w:r>
          </w:p>
        </w:tc>
        <w:tc>
          <w:tcPr>
            <w:tcW w:w="886" w:type="dxa"/>
            <w:tcBorders>
              <w:top w:val="nil"/>
              <w:bottom w:val="nil"/>
            </w:tcBorders>
          </w:tcPr>
          <w:p w14:paraId="3BED78AB" w14:textId="03173486" w:rsidR="00D63C69" w:rsidRPr="009F7E82" w:rsidRDefault="00D63C69" w:rsidP="009C6A5E">
            <w:pPr>
              <w:jc w:val="center"/>
              <w:rPr>
                <w:sz w:val="18"/>
                <w:szCs w:val="18"/>
              </w:rPr>
            </w:pPr>
            <w:r>
              <w:rPr>
                <w:sz w:val="18"/>
                <w:szCs w:val="18"/>
              </w:rPr>
              <w:t>(.0</w:t>
            </w:r>
            <w:r w:rsidR="00E15DD2">
              <w:rPr>
                <w:sz w:val="18"/>
                <w:szCs w:val="18"/>
              </w:rPr>
              <w:t>6</w:t>
            </w:r>
            <w:r>
              <w:rPr>
                <w:sz w:val="18"/>
                <w:szCs w:val="18"/>
              </w:rPr>
              <w:t>)</w:t>
            </w:r>
          </w:p>
        </w:tc>
        <w:tc>
          <w:tcPr>
            <w:tcW w:w="887" w:type="dxa"/>
            <w:tcBorders>
              <w:top w:val="nil"/>
              <w:bottom w:val="nil"/>
            </w:tcBorders>
          </w:tcPr>
          <w:p w14:paraId="203B00E1" w14:textId="374256AF" w:rsidR="00D63C69" w:rsidRPr="009F7E82" w:rsidRDefault="00D63C69" w:rsidP="009C6A5E">
            <w:pPr>
              <w:jc w:val="center"/>
              <w:rPr>
                <w:sz w:val="18"/>
                <w:szCs w:val="18"/>
              </w:rPr>
            </w:pPr>
            <w:r>
              <w:rPr>
                <w:sz w:val="18"/>
                <w:szCs w:val="18"/>
              </w:rPr>
              <w:t>(.0</w:t>
            </w:r>
            <w:r w:rsidR="00E15DD2">
              <w:rPr>
                <w:sz w:val="18"/>
                <w:szCs w:val="18"/>
              </w:rPr>
              <w:t>5</w:t>
            </w:r>
            <w:r>
              <w:rPr>
                <w:sz w:val="18"/>
                <w:szCs w:val="18"/>
              </w:rPr>
              <w:t>)</w:t>
            </w:r>
          </w:p>
        </w:tc>
      </w:tr>
      <w:tr w:rsidR="00D63C69" w:rsidRPr="009F7E82" w14:paraId="77931DD8" w14:textId="77777777" w:rsidTr="009C6A5E">
        <w:trPr>
          <w:jc w:val="center"/>
        </w:trPr>
        <w:tc>
          <w:tcPr>
            <w:tcW w:w="1924" w:type="dxa"/>
            <w:tcBorders>
              <w:top w:val="nil"/>
            </w:tcBorders>
          </w:tcPr>
          <w:p w14:paraId="3E4BF5F4" w14:textId="77777777" w:rsidR="00D63C69" w:rsidRPr="009F7E82" w:rsidRDefault="00D63C69" w:rsidP="009C6A5E">
            <w:pPr>
              <w:jc w:val="right"/>
              <w:rPr>
                <w:sz w:val="18"/>
                <w:szCs w:val="18"/>
              </w:rPr>
            </w:pPr>
            <w:r w:rsidRPr="009F7E82">
              <w:rPr>
                <w:sz w:val="18"/>
                <w:szCs w:val="18"/>
              </w:rPr>
              <w:t>Low MMS, high AAR</w:t>
            </w:r>
          </w:p>
        </w:tc>
        <w:tc>
          <w:tcPr>
            <w:tcW w:w="886" w:type="dxa"/>
            <w:tcBorders>
              <w:top w:val="nil"/>
            </w:tcBorders>
          </w:tcPr>
          <w:p w14:paraId="0327572E" w14:textId="4462F86F" w:rsidR="00D63C69" w:rsidRPr="009F7E82" w:rsidRDefault="00E15DD2" w:rsidP="009C6A5E">
            <w:pPr>
              <w:jc w:val="center"/>
              <w:rPr>
                <w:sz w:val="18"/>
                <w:szCs w:val="18"/>
              </w:rPr>
            </w:pPr>
            <w:r>
              <w:rPr>
                <w:sz w:val="18"/>
                <w:szCs w:val="18"/>
              </w:rPr>
              <w:t>-</w:t>
            </w:r>
            <w:r w:rsidR="00D63C69">
              <w:rPr>
                <w:sz w:val="18"/>
                <w:szCs w:val="18"/>
              </w:rPr>
              <w:t>.</w:t>
            </w:r>
            <w:r>
              <w:rPr>
                <w:sz w:val="18"/>
                <w:szCs w:val="18"/>
              </w:rPr>
              <w:t>26**</w:t>
            </w:r>
          </w:p>
        </w:tc>
        <w:tc>
          <w:tcPr>
            <w:tcW w:w="887" w:type="dxa"/>
            <w:tcBorders>
              <w:top w:val="nil"/>
            </w:tcBorders>
          </w:tcPr>
          <w:p w14:paraId="17482268" w14:textId="1726BF93" w:rsidR="00D63C69" w:rsidRPr="009F7E82" w:rsidRDefault="00D63C69" w:rsidP="009C6A5E">
            <w:pPr>
              <w:jc w:val="center"/>
              <w:rPr>
                <w:sz w:val="18"/>
                <w:szCs w:val="18"/>
              </w:rPr>
            </w:pPr>
            <w:r>
              <w:rPr>
                <w:sz w:val="18"/>
                <w:szCs w:val="18"/>
              </w:rPr>
              <w:t>-.1</w:t>
            </w:r>
            <w:r w:rsidR="00E15DD2">
              <w:rPr>
                <w:sz w:val="18"/>
                <w:szCs w:val="18"/>
              </w:rPr>
              <w:t>4</w:t>
            </w:r>
          </w:p>
        </w:tc>
        <w:tc>
          <w:tcPr>
            <w:tcW w:w="886" w:type="dxa"/>
            <w:tcBorders>
              <w:top w:val="nil"/>
            </w:tcBorders>
          </w:tcPr>
          <w:p w14:paraId="455CA715" w14:textId="6700FF90" w:rsidR="00D63C69" w:rsidRPr="009F7E82" w:rsidRDefault="00E15DD2" w:rsidP="009C6A5E">
            <w:pPr>
              <w:jc w:val="center"/>
              <w:rPr>
                <w:sz w:val="18"/>
                <w:szCs w:val="18"/>
              </w:rPr>
            </w:pPr>
            <w:r>
              <w:rPr>
                <w:sz w:val="18"/>
                <w:szCs w:val="18"/>
              </w:rPr>
              <w:t>-</w:t>
            </w:r>
            <w:r w:rsidR="00D63C69">
              <w:rPr>
                <w:sz w:val="18"/>
                <w:szCs w:val="18"/>
              </w:rPr>
              <w:t>.</w:t>
            </w:r>
            <w:r>
              <w:rPr>
                <w:sz w:val="18"/>
                <w:szCs w:val="18"/>
              </w:rPr>
              <w:t>24**</w:t>
            </w:r>
          </w:p>
        </w:tc>
        <w:tc>
          <w:tcPr>
            <w:tcW w:w="887" w:type="dxa"/>
            <w:tcBorders>
              <w:top w:val="nil"/>
            </w:tcBorders>
          </w:tcPr>
          <w:p w14:paraId="0E829D0F" w14:textId="0C345E5D" w:rsidR="00D63C69" w:rsidRPr="009F7E82" w:rsidRDefault="00D63C69" w:rsidP="009C6A5E">
            <w:pPr>
              <w:jc w:val="center"/>
              <w:rPr>
                <w:sz w:val="18"/>
                <w:szCs w:val="18"/>
              </w:rPr>
            </w:pPr>
            <w:r>
              <w:rPr>
                <w:sz w:val="18"/>
                <w:szCs w:val="18"/>
              </w:rPr>
              <w:t>-.1</w:t>
            </w:r>
            <w:r w:rsidR="00E15DD2">
              <w:rPr>
                <w:sz w:val="18"/>
                <w:szCs w:val="18"/>
              </w:rPr>
              <w:t>5</w:t>
            </w:r>
          </w:p>
        </w:tc>
        <w:tc>
          <w:tcPr>
            <w:tcW w:w="886" w:type="dxa"/>
            <w:tcBorders>
              <w:top w:val="nil"/>
            </w:tcBorders>
          </w:tcPr>
          <w:p w14:paraId="43D0066A" w14:textId="1AAB6B80" w:rsidR="00D63C69" w:rsidRPr="009F7E82" w:rsidRDefault="00E15DD2" w:rsidP="009C6A5E">
            <w:pPr>
              <w:jc w:val="center"/>
              <w:rPr>
                <w:sz w:val="18"/>
                <w:szCs w:val="18"/>
              </w:rPr>
            </w:pPr>
            <w:r>
              <w:rPr>
                <w:sz w:val="18"/>
                <w:szCs w:val="18"/>
              </w:rPr>
              <w:t>-</w:t>
            </w:r>
            <w:r w:rsidR="00D63C69">
              <w:rPr>
                <w:sz w:val="18"/>
                <w:szCs w:val="18"/>
              </w:rPr>
              <w:t>.</w:t>
            </w:r>
            <w:r>
              <w:rPr>
                <w:sz w:val="18"/>
                <w:szCs w:val="18"/>
              </w:rPr>
              <w:t>09</w:t>
            </w:r>
          </w:p>
        </w:tc>
        <w:tc>
          <w:tcPr>
            <w:tcW w:w="887" w:type="dxa"/>
            <w:tcBorders>
              <w:top w:val="nil"/>
            </w:tcBorders>
          </w:tcPr>
          <w:p w14:paraId="1E92F2AB" w14:textId="72577365" w:rsidR="00D63C69" w:rsidRPr="009F7E82" w:rsidRDefault="00D63C69" w:rsidP="009C6A5E">
            <w:pPr>
              <w:jc w:val="center"/>
              <w:rPr>
                <w:sz w:val="18"/>
                <w:szCs w:val="18"/>
              </w:rPr>
            </w:pPr>
            <w:r>
              <w:rPr>
                <w:sz w:val="18"/>
                <w:szCs w:val="18"/>
              </w:rPr>
              <w:t>-.</w:t>
            </w:r>
            <w:r w:rsidR="00E15DD2">
              <w:rPr>
                <w:sz w:val="18"/>
                <w:szCs w:val="18"/>
              </w:rPr>
              <w:t>01</w:t>
            </w:r>
          </w:p>
        </w:tc>
        <w:tc>
          <w:tcPr>
            <w:tcW w:w="886" w:type="dxa"/>
            <w:tcBorders>
              <w:top w:val="nil"/>
            </w:tcBorders>
          </w:tcPr>
          <w:p w14:paraId="06743BA7" w14:textId="4C362D92" w:rsidR="00D63C69" w:rsidRPr="009F7E82" w:rsidRDefault="00E15DD2" w:rsidP="009C6A5E">
            <w:pPr>
              <w:jc w:val="center"/>
              <w:rPr>
                <w:sz w:val="18"/>
                <w:szCs w:val="18"/>
              </w:rPr>
            </w:pPr>
            <w:r>
              <w:rPr>
                <w:sz w:val="18"/>
                <w:szCs w:val="18"/>
              </w:rPr>
              <w:t>-</w:t>
            </w:r>
            <w:r w:rsidR="00D63C69">
              <w:rPr>
                <w:sz w:val="18"/>
                <w:szCs w:val="18"/>
              </w:rPr>
              <w:t>.</w:t>
            </w:r>
            <w:r>
              <w:rPr>
                <w:sz w:val="18"/>
                <w:szCs w:val="18"/>
              </w:rPr>
              <w:t>29**</w:t>
            </w:r>
          </w:p>
        </w:tc>
        <w:tc>
          <w:tcPr>
            <w:tcW w:w="887" w:type="dxa"/>
            <w:tcBorders>
              <w:top w:val="nil"/>
            </w:tcBorders>
          </w:tcPr>
          <w:p w14:paraId="34212B9E" w14:textId="663CEDB0" w:rsidR="00D63C69" w:rsidRPr="009F7E82" w:rsidRDefault="00D63C69" w:rsidP="009C6A5E">
            <w:pPr>
              <w:jc w:val="center"/>
              <w:rPr>
                <w:sz w:val="18"/>
                <w:szCs w:val="18"/>
              </w:rPr>
            </w:pPr>
            <w:r>
              <w:rPr>
                <w:sz w:val="18"/>
                <w:szCs w:val="18"/>
              </w:rPr>
              <w:t>-.1</w:t>
            </w:r>
            <w:r w:rsidR="00E15DD2">
              <w:rPr>
                <w:sz w:val="18"/>
                <w:szCs w:val="18"/>
              </w:rPr>
              <w:t>0</w:t>
            </w:r>
          </w:p>
        </w:tc>
      </w:tr>
      <w:tr w:rsidR="00D63C69" w:rsidRPr="009F7E82" w14:paraId="4157405F" w14:textId="77777777" w:rsidTr="009C6A5E">
        <w:trPr>
          <w:jc w:val="center"/>
        </w:trPr>
        <w:tc>
          <w:tcPr>
            <w:tcW w:w="1924" w:type="dxa"/>
          </w:tcPr>
          <w:p w14:paraId="61ECD251" w14:textId="77777777" w:rsidR="00D63C69" w:rsidRPr="009F7E82" w:rsidRDefault="00D63C69" w:rsidP="009C6A5E">
            <w:pPr>
              <w:jc w:val="right"/>
              <w:rPr>
                <w:sz w:val="18"/>
                <w:szCs w:val="18"/>
              </w:rPr>
            </w:pPr>
          </w:p>
        </w:tc>
        <w:tc>
          <w:tcPr>
            <w:tcW w:w="886" w:type="dxa"/>
          </w:tcPr>
          <w:p w14:paraId="554D4803" w14:textId="1D4BFFF8" w:rsidR="00D63C69" w:rsidRPr="009F7E82" w:rsidRDefault="00D63C69" w:rsidP="009C6A5E">
            <w:pPr>
              <w:jc w:val="center"/>
              <w:rPr>
                <w:sz w:val="18"/>
                <w:szCs w:val="18"/>
              </w:rPr>
            </w:pPr>
            <w:r>
              <w:rPr>
                <w:sz w:val="18"/>
                <w:szCs w:val="18"/>
              </w:rPr>
              <w:t>(.0</w:t>
            </w:r>
            <w:r w:rsidR="00E15DD2">
              <w:rPr>
                <w:sz w:val="18"/>
                <w:szCs w:val="18"/>
              </w:rPr>
              <w:t>9</w:t>
            </w:r>
            <w:r>
              <w:rPr>
                <w:sz w:val="18"/>
                <w:szCs w:val="18"/>
              </w:rPr>
              <w:t>)</w:t>
            </w:r>
          </w:p>
        </w:tc>
        <w:tc>
          <w:tcPr>
            <w:tcW w:w="887" w:type="dxa"/>
          </w:tcPr>
          <w:p w14:paraId="10D08C16" w14:textId="6B356B9C" w:rsidR="00D63C69" w:rsidRPr="009F7E82" w:rsidRDefault="00D63C69" w:rsidP="009C6A5E">
            <w:pPr>
              <w:jc w:val="center"/>
              <w:rPr>
                <w:sz w:val="18"/>
                <w:szCs w:val="18"/>
              </w:rPr>
            </w:pPr>
            <w:r>
              <w:rPr>
                <w:sz w:val="18"/>
                <w:szCs w:val="18"/>
              </w:rPr>
              <w:t>(.0</w:t>
            </w:r>
            <w:r w:rsidR="00E15DD2">
              <w:rPr>
                <w:sz w:val="18"/>
                <w:szCs w:val="18"/>
              </w:rPr>
              <w:t>8</w:t>
            </w:r>
            <w:r>
              <w:rPr>
                <w:sz w:val="18"/>
                <w:szCs w:val="18"/>
              </w:rPr>
              <w:t>)</w:t>
            </w:r>
          </w:p>
        </w:tc>
        <w:tc>
          <w:tcPr>
            <w:tcW w:w="886" w:type="dxa"/>
          </w:tcPr>
          <w:p w14:paraId="2B9AD82C" w14:textId="75043C83" w:rsidR="00D63C69" w:rsidRPr="009F7E82" w:rsidRDefault="00D63C69" w:rsidP="009C6A5E">
            <w:pPr>
              <w:jc w:val="center"/>
              <w:rPr>
                <w:sz w:val="18"/>
                <w:szCs w:val="18"/>
              </w:rPr>
            </w:pPr>
            <w:r>
              <w:rPr>
                <w:sz w:val="18"/>
                <w:szCs w:val="18"/>
              </w:rPr>
              <w:t>(.0</w:t>
            </w:r>
            <w:r w:rsidR="00E15DD2">
              <w:rPr>
                <w:sz w:val="18"/>
                <w:szCs w:val="18"/>
              </w:rPr>
              <w:t>9</w:t>
            </w:r>
            <w:r>
              <w:rPr>
                <w:sz w:val="18"/>
                <w:szCs w:val="18"/>
              </w:rPr>
              <w:t>)</w:t>
            </w:r>
          </w:p>
        </w:tc>
        <w:tc>
          <w:tcPr>
            <w:tcW w:w="887" w:type="dxa"/>
          </w:tcPr>
          <w:p w14:paraId="6E63E1F4" w14:textId="47CD68C5" w:rsidR="00D63C69" w:rsidRPr="009F7E82" w:rsidRDefault="00D63C69" w:rsidP="009C6A5E">
            <w:pPr>
              <w:jc w:val="center"/>
              <w:rPr>
                <w:sz w:val="18"/>
                <w:szCs w:val="18"/>
              </w:rPr>
            </w:pPr>
            <w:r>
              <w:rPr>
                <w:sz w:val="18"/>
                <w:szCs w:val="18"/>
              </w:rPr>
              <w:t>(.0</w:t>
            </w:r>
            <w:r w:rsidR="00E15DD2">
              <w:rPr>
                <w:sz w:val="18"/>
                <w:szCs w:val="18"/>
              </w:rPr>
              <w:t>8</w:t>
            </w:r>
            <w:r>
              <w:rPr>
                <w:sz w:val="18"/>
                <w:szCs w:val="18"/>
              </w:rPr>
              <w:t>)</w:t>
            </w:r>
          </w:p>
        </w:tc>
        <w:tc>
          <w:tcPr>
            <w:tcW w:w="886" w:type="dxa"/>
          </w:tcPr>
          <w:p w14:paraId="08E042E8" w14:textId="072FEC90" w:rsidR="00D63C69" w:rsidRPr="009F7E82" w:rsidRDefault="00D63C69" w:rsidP="009C6A5E">
            <w:pPr>
              <w:jc w:val="center"/>
              <w:rPr>
                <w:sz w:val="18"/>
                <w:szCs w:val="18"/>
              </w:rPr>
            </w:pPr>
            <w:r>
              <w:rPr>
                <w:sz w:val="18"/>
                <w:szCs w:val="18"/>
              </w:rPr>
              <w:t>(.0</w:t>
            </w:r>
            <w:r w:rsidR="00E15DD2">
              <w:rPr>
                <w:sz w:val="18"/>
                <w:szCs w:val="18"/>
              </w:rPr>
              <w:t>8</w:t>
            </w:r>
            <w:r>
              <w:rPr>
                <w:sz w:val="18"/>
                <w:szCs w:val="18"/>
              </w:rPr>
              <w:t>)</w:t>
            </w:r>
          </w:p>
        </w:tc>
        <w:tc>
          <w:tcPr>
            <w:tcW w:w="887" w:type="dxa"/>
          </w:tcPr>
          <w:p w14:paraId="1E737C19" w14:textId="42A2635B" w:rsidR="00D63C69" w:rsidRPr="009F7E82" w:rsidRDefault="00D63C69" w:rsidP="009C6A5E">
            <w:pPr>
              <w:jc w:val="center"/>
              <w:rPr>
                <w:sz w:val="18"/>
                <w:szCs w:val="18"/>
              </w:rPr>
            </w:pPr>
            <w:r>
              <w:rPr>
                <w:sz w:val="18"/>
                <w:szCs w:val="18"/>
              </w:rPr>
              <w:t>(.0</w:t>
            </w:r>
            <w:r w:rsidR="00E15DD2">
              <w:rPr>
                <w:sz w:val="18"/>
                <w:szCs w:val="18"/>
              </w:rPr>
              <w:t>8</w:t>
            </w:r>
            <w:r>
              <w:rPr>
                <w:sz w:val="18"/>
                <w:szCs w:val="18"/>
              </w:rPr>
              <w:t>)</w:t>
            </w:r>
          </w:p>
        </w:tc>
        <w:tc>
          <w:tcPr>
            <w:tcW w:w="886" w:type="dxa"/>
          </w:tcPr>
          <w:p w14:paraId="4F6C9F4D" w14:textId="07193131" w:rsidR="00D63C69" w:rsidRPr="009F7E82" w:rsidRDefault="00D63C69" w:rsidP="009C6A5E">
            <w:pPr>
              <w:jc w:val="center"/>
              <w:rPr>
                <w:sz w:val="18"/>
                <w:szCs w:val="18"/>
              </w:rPr>
            </w:pPr>
            <w:r>
              <w:rPr>
                <w:sz w:val="18"/>
                <w:szCs w:val="18"/>
              </w:rPr>
              <w:t>(.0</w:t>
            </w:r>
            <w:r w:rsidR="00E15DD2">
              <w:rPr>
                <w:sz w:val="18"/>
                <w:szCs w:val="18"/>
              </w:rPr>
              <w:t>9</w:t>
            </w:r>
            <w:r>
              <w:rPr>
                <w:sz w:val="18"/>
                <w:szCs w:val="18"/>
              </w:rPr>
              <w:t>)</w:t>
            </w:r>
          </w:p>
        </w:tc>
        <w:tc>
          <w:tcPr>
            <w:tcW w:w="887" w:type="dxa"/>
          </w:tcPr>
          <w:p w14:paraId="15282D1C" w14:textId="61C60167" w:rsidR="00D63C69" w:rsidRPr="009F7E82" w:rsidRDefault="00D63C69" w:rsidP="009C6A5E">
            <w:pPr>
              <w:jc w:val="center"/>
              <w:rPr>
                <w:sz w:val="18"/>
                <w:szCs w:val="18"/>
              </w:rPr>
            </w:pPr>
            <w:r>
              <w:rPr>
                <w:sz w:val="18"/>
                <w:szCs w:val="18"/>
              </w:rPr>
              <w:t>(.0</w:t>
            </w:r>
            <w:r w:rsidR="00E15DD2">
              <w:rPr>
                <w:sz w:val="18"/>
                <w:szCs w:val="18"/>
              </w:rPr>
              <w:t>8</w:t>
            </w:r>
            <w:r>
              <w:rPr>
                <w:sz w:val="18"/>
                <w:szCs w:val="18"/>
              </w:rPr>
              <w:t>)</w:t>
            </w:r>
          </w:p>
        </w:tc>
      </w:tr>
      <w:tr w:rsidR="00D63C69" w:rsidRPr="009F7E82" w14:paraId="1F8B9120" w14:textId="77777777" w:rsidTr="009C6A5E">
        <w:trPr>
          <w:jc w:val="center"/>
        </w:trPr>
        <w:tc>
          <w:tcPr>
            <w:tcW w:w="1924" w:type="dxa"/>
          </w:tcPr>
          <w:p w14:paraId="4B4D5500" w14:textId="77777777" w:rsidR="00D63C69" w:rsidRPr="009F7E82" w:rsidRDefault="00D63C69" w:rsidP="009C6A5E">
            <w:pPr>
              <w:jc w:val="right"/>
              <w:rPr>
                <w:sz w:val="18"/>
                <w:szCs w:val="18"/>
              </w:rPr>
            </w:pPr>
            <w:r w:rsidRPr="009F7E82">
              <w:rPr>
                <w:sz w:val="18"/>
                <w:szCs w:val="18"/>
              </w:rPr>
              <w:t>High MMS, high AAR</w:t>
            </w:r>
          </w:p>
        </w:tc>
        <w:tc>
          <w:tcPr>
            <w:tcW w:w="886" w:type="dxa"/>
          </w:tcPr>
          <w:p w14:paraId="70C2CEB1" w14:textId="4468BFC2" w:rsidR="00D63C69" w:rsidRPr="009F7E82" w:rsidRDefault="00D63C69" w:rsidP="009C6A5E">
            <w:pPr>
              <w:jc w:val="center"/>
              <w:rPr>
                <w:sz w:val="18"/>
                <w:szCs w:val="18"/>
              </w:rPr>
            </w:pPr>
            <w:r>
              <w:rPr>
                <w:sz w:val="18"/>
                <w:szCs w:val="18"/>
              </w:rPr>
              <w:t>.0</w:t>
            </w:r>
            <w:r w:rsidR="00E15DD2">
              <w:rPr>
                <w:sz w:val="18"/>
                <w:szCs w:val="18"/>
              </w:rPr>
              <w:t>7</w:t>
            </w:r>
          </w:p>
        </w:tc>
        <w:tc>
          <w:tcPr>
            <w:tcW w:w="887" w:type="dxa"/>
          </w:tcPr>
          <w:p w14:paraId="7C805981" w14:textId="4E3695E6" w:rsidR="00D63C69" w:rsidRPr="009F7E82" w:rsidRDefault="00D63C69" w:rsidP="009C6A5E">
            <w:pPr>
              <w:jc w:val="center"/>
              <w:rPr>
                <w:sz w:val="18"/>
                <w:szCs w:val="18"/>
              </w:rPr>
            </w:pPr>
            <w:r>
              <w:rPr>
                <w:sz w:val="18"/>
                <w:szCs w:val="18"/>
              </w:rPr>
              <w:t>.0</w:t>
            </w:r>
            <w:r w:rsidR="00E15DD2">
              <w:rPr>
                <w:sz w:val="18"/>
                <w:szCs w:val="18"/>
              </w:rPr>
              <w:t>6</w:t>
            </w:r>
          </w:p>
        </w:tc>
        <w:tc>
          <w:tcPr>
            <w:tcW w:w="886" w:type="dxa"/>
          </w:tcPr>
          <w:p w14:paraId="62F697C8" w14:textId="3146EAB7" w:rsidR="00D63C69" w:rsidRPr="009F7E82" w:rsidRDefault="00D63C69" w:rsidP="009C6A5E">
            <w:pPr>
              <w:jc w:val="center"/>
              <w:rPr>
                <w:sz w:val="18"/>
                <w:szCs w:val="18"/>
              </w:rPr>
            </w:pPr>
            <w:r>
              <w:rPr>
                <w:sz w:val="18"/>
                <w:szCs w:val="18"/>
              </w:rPr>
              <w:t>.</w:t>
            </w:r>
            <w:r w:rsidR="00E15DD2">
              <w:rPr>
                <w:sz w:val="18"/>
                <w:szCs w:val="18"/>
              </w:rPr>
              <w:t>04</w:t>
            </w:r>
          </w:p>
        </w:tc>
        <w:tc>
          <w:tcPr>
            <w:tcW w:w="887" w:type="dxa"/>
          </w:tcPr>
          <w:p w14:paraId="2929BF7B" w14:textId="62741941" w:rsidR="00D63C69" w:rsidRPr="009F7E82" w:rsidRDefault="00D63C69" w:rsidP="009C6A5E">
            <w:pPr>
              <w:jc w:val="center"/>
              <w:rPr>
                <w:sz w:val="18"/>
                <w:szCs w:val="18"/>
              </w:rPr>
            </w:pPr>
            <w:r>
              <w:rPr>
                <w:sz w:val="18"/>
                <w:szCs w:val="18"/>
              </w:rPr>
              <w:t>.0</w:t>
            </w:r>
            <w:r w:rsidR="00E15DD2">
              <w:rPr>
                <w:sz w:val="18"/>
                <w:szCs w:val="18"/>
              </w:rPr>
              <w:t>5</w:t>
            </w:r>
          </w:p>
        </w:tc>
        <w:tc>
          <w:tcPr>
            <w:tcW w:w="886" w:type="dxa"/>
          </w:tcPr>
          <w:p w14:paraId="41A393C5" w14:textId="2A832881" w:rsidR="00D63C69" w:rsidRPr="009F7E82" w:rsidRDefault="00D63C69" w:rsidP="009C6A5E">
            <w:pPr>
              <w:jc w:val="center"/>
              <w:rPr>
                <w:sz w:val="18"/>
                <w:szCs w:val="18"/>
              </w:rPr>
            </w:pPr>
            <w:r>
              <w:rPr>
                <w:sz w:val="18"/>
                <w:szCs w:val="18"/>
              </w:rPr>
              <w:t>.1</w:t>
            </w:r>
            <w:r w:rsidR="00E15DD2">
              <w:rPr>
                <w:sz w:val="18"/>
                <w:szCs w:val="18"/>
              </w:rPr>
              <w:t>0</w:t>
            </w:r>
            <w:r>
              <w:rPr>
                <w:sz w:val="18"/>
                <w:szCs w:val="18"/>
              </w:rPr>
              <w:t>*</w:t>
            </w:r>
          </w:p>
        </w:tc>
        <w:tc>
          <w:tcPr>
            <w:tcW w:w="887" w:type="dxa"/>
          </w:tcPr>
          <w:p w14:paraId="3B68CE59" w14:textId="7379B3F9" w:rsidR="00D63C69" w:rsidRPr="009F7E82" w:rsidRDefault="00D63C69" w:rsidP="009C6A5E">
            <w:pPr>
              <w:jc w:val="center"/>
              <w:rPr>
                <w:sz w:val="18"/>
                <w:szCs w:val="18"/>
              </w:rPr>
            </w:pPr>
            <w:r>
              <w:rPr>
                <w:sz w:val="18"/>
                <w:szCs w:val="18"/>
              </w:rPr>
              <w:t>.1</w:t>
            </w:r>
            <w:r w:rsidR="00E15DD2">
              <w:rPr>
                <w:sz w:val="18"/>
                <w:szCs w:val="18"/>
              </w:rPr>
              <w:t>8</w:t>
            </w:r>
            <w:r>
              <w:rPr>
                <w:sz w:val="18"/>
                <w:szCs w:val="18"/>
              </w:rPr>
              <w:t>**</w:t>
            </w:r>
          </w:p>
        </w:tc>
        <w:tc>
          <w:tcPr>
            <w:tcW w:w="886" w:type="dxa"/>
          </w:tcPr>
          <w:p w14:paraId="3EC107BF" w14:textId="482306DE" w:rsidR="00D63C69" w:rsidRPr="009F7E82" w:rsidRDefault="00D63C69" w:rsidP="009C6A5E">
            <w:pPr>
              <w:jc w:val="center"/>
              <w:rPr>
                <w:sz w:val="18"/>
                <w:szCs w:val="18"/>
              </w:rPr>
            </w:pPr>
            <w:r>
              <w:rPr>
                <w:sz w:val="18"/>
                <w:szCs w:val="18"/>
              </w:rPr>
              <w:t>.1</w:t>
            </w:r>
            <w:r w:rsidR="00E15DD2">
              <w:rPr>
                <w:sz w:val="18"/>
                <w:szCs w:val="18"/>
              </w:rPr>
              <w:t>0</w:t>
            </w:r>
          </w:p>
        </w:tc>
        <w:tc>
          <w:tcPr>
            <w:tcW w:w="887" w:type="dxa"/>
          </w:tcPr>
          <w:p w14:paraId="0E52F4F2" w14:textId="77777777" w:rsidR="00D63C69" w:rsidRPr="009F7E82" w:rsidRDefault="00D63C69" w:rsidP="009C6A5E">
            <w:pPr>
              <w:jc w:val="center"/>
              <w:rPr>
                <w:sz w:val="18"/>
                <w:szCs w:val="18"/>
              </w:rPr>
            </w:pPr>
            <w:r>
              <w:rPr>
                <w:sz w:val="18"/>
                <w:szCs w:val="18"/>
              </w:rPr>
              <w:t>.06</w:t>
            </w:r>
          </w:p>
        </w:tc>
      </w:tr>
      <w:tr w:rsidR="00D63C69" w:rsidRPr="009F7E82" w14:paraId="1CEC2862" w14:textId="77777777" w:rsidTr="009C6A5E">
        <w:trPr>
          <w:jc w:val="center"/>
        </w:trPr>
        <w:tc>
          <w:tcPr>
            <w:tcW w:w="1924" w:type="dxa"/>
          </w:tcPr>
          <w:p w14:paraId="484B4EB8" w14:textId="77777777" w:rsidR="00D63C69" w:rsidRPr="009F7E82" w:rsidRDefault="00D63C69" w:rsidP="009C6A5E">
            <w:pPr>
              <w:jc w:val="both"/>
              <w:rPr>
                <w:sz w:val="18"/>
                <w:szCs w:val="18"/>
              </w:rPr>
            </w:pPr>
          </w:p>
        </w:tc>
        <w:tc>
          <w:tcPr>
            <w:tcW w:w="886" w:type="dxa"/>
          </w:tcPr>
          <w:p w14:paraId="0C17B75F" w14:textId="3CAE3E58" w:rsidR="00D63C69" w:rsidRPr="009F7E82" w:rsidRDefault="00D63C69" w:rsidP="009C6A5E">
            <w:pPr>
              <w:jc w:val="center"/>
              <w:rPr>
                <w:sz w:val="18"/>
                <w:szCs w:val="18"/>
              </w:rPr>
            </w:pPr>
            <w:r>
              <w:rPr>
                <w:sz w:val="18"/>
                <w:szCs w:val="18"/>
              </w:rPr>
              <w:t>(.0</w:t>
            </w:r>
            <w:r w:rsidR="00E15DD2">
              <w:rPr>
                <w:sz w:val="18"/>
                <w:szCs w:val="18"/>
              </w:rPr>
              <w:t>5</w:t>
            </w:r>
            <w:r>
              <w:rPr>
                <w:sz w:val="18"/>
                <w:szCs w:val="18"/>
              </w:rPr>
              <w:t>)</w:t>
            </w:r>
          </w:p>
        </w:tc>
        <w:tc>
          <w:tcPr>
            <w:tcW w:w="887" w:type="dxa"/>
          </w:tcPr>
          <w:p w14:paraId="04E278C7" w14:textId="62C68BFF" w:rsidR="00D63C69" w:rsidRPr="009F7E82" w:rsidRDefault="00D63C69" w:rsidP="009C6A5E">
            <w:pPr>
              <w:jc w:val="center"/>
              <w:rPr>
                <w:sz w:val="18"/>
                <w:szCs w:val="18"/>
              </w:rPr>
            </w:pPr>
            <w:r>
              <w:rPr>
                <w:sz w:val="18"/>
                <w:szCs w:val="18"/>
              </w:rPr>
              <w:t>(.0</w:t>
            </w:r>
            <w:r w:rsidR="00E15DD2">
              <w:rPr>
                <w:sz w:val="18"/>
                <w:szCs w:val="18"/>
              </w:rPr>
              <w:t>6</w:t>
            </w:r>
            <w:r>
              <w:rPr>
                <w:sz w:val="18"/>
                <w:szCs w:val="18"/>
              </w:rPr>
              <w:t>)</w:t>
            </w:r>
          </w:p>
        </w:tc>
        <w:tc>
          <w:tcPr>
            <w:tcW w:w="886" w:type="dxa"/>
          </w:tcPr>
          <w:p w14:paraId="7F4025C8" w14:textId="13BF4CC7" w:rsidR="00D63C69" w:rsidRPr="009F7E82" w:rsidRDefault="00D63C69" w:rsidP="009C6A5E">
            <w:pPr>
              <w:jc w:val="center"/>
              <w:rPr>
                <w:sz w:val="18"/>
                <w:szCs w:val="18"/>
              </w:rPr>
            </w:pPr>
            <w:r>
              <w:rPr>
                <w:sz w:val="18"/>
                <w:szCs w:val="18"/>
              </w:rPr>
              <w:t>(.0</w:t>
            </w:r>
            <w:r w:rsidR="00E15DD2">
              <w:rPr>
                <w:sz w:val="18"/>
                <w:szCs w:val="18"/>
              </w:rPr>
              <w:t>5</w:t>
            </w:r>
            <w:r>
              <w:rPr>
                <w:sz w:val="18"/>
                <w:szCs w:val="18"/>
              </w:rPr>
              <w:t>)</w:t>
            </w:r>
          </w:p>
        </w:tc>
        <w:tc>
          <w:tcPr>
            <w:tcW w:w="887" w:type="dxa"/>
          </w:tcPr>
          <w:p w14:paraId="5AF67266" w14:textId="7C531685" w:rsidR="00D63C69" w:rsidRPr="009F7E82" w:rsidRDefault="00D63C69" w:rsidP="009C6A5E">
            <w:pPr>
              <w:jc w:val="center"/>
              <w:rPr>
                <w:sz w:val="18"/>
                <w:szCs w:val="18"/>
              </w:rPr>
            </w:pPr>
            <w:r>
              <w:rPr>
                <w:sz w:val="18"/>
                <w:szCs w:val="18"/>
              </w:rPr>
              <w:t>(.0</w:t>
            </w:r>
            <w:r w:rsidR="00E15DD2">
              <w:rPr>
                <w:sz w:val="18"/>
                <w:szCs w:val="18"/>
              </w:rPr>
              <w:t>6</w:t>
            </w:r>
            <w:r>
              <w:rPr>
                <w:sz w:val="18"/>
                <w:szCs w:val="18"/>
              </w:rPr>
              <w:t>)</w:t>
            </w:r>
          </w:p>
        </w:tc>
        <w:tc>
          <w:tcPr>
            <w:tcW w:w="886" w:type="dxa"/>
          </w:tcPr>
          <w:p w14:paraId="3B8F9FED" w14:textId="48042206" w:rsidR="00D63C69" w:rsidRPr="009F7E82" w:rsidRDefault="00D63C69" w:rsidP="009C6A5E">
            <w:pPr>
              <w:jc w:val="center"/>
              <w:rPr>
                <w:sz w:val="18"/>
                <w:szCs w:val="18"/>
              </w:rPr>
            </w:pPr>
            <w:r>
              <w:rPr>
                <w:sz w:val="18"/>
                <w:szCs w:val="18"/>
              </w:rPr>
              <w:t>(.0</w:t>
            </w:r>
            <w:r w:rsidR="00E15DD2">
              <w:rPr>
                <w:sz w:val="18"/>
                <w:szCs w:val="18"/>
              </w:rPr>
              <w:t>5</w:t>
            </w:r>
            <w:r>
              <w:rPr>
                <w:sz w:val="18"/>
                <w:szCs w:val="18"/>
              </w:rPr>
              <w:t>)</w:t>
            </w:r>
          </w:p>
        </w:tc>
        <w:tc>
          <w:tcPr>
            <w:tcW w:w="887" w:type="dxa"/>
          </w:tcPr>
          <w:p w14:paraId="0FF71E05" w14:textId="2D930CA7" w:rsidR="00D63C69" w:rsidRPr="009F7E82" w:rsidRDefault="00D63C69" w:rsidP="009C6A5E">
            <w:pPr>
              <w:jc w:val="center"/>
              <w:rPr>
                <w:sz w:val="18"/>
                <w:szCs w:val="18"/>
              </w:rPr>
            </w:pPr>
            <w:r>
              <w:rPr>
                <w:sz w:val="18"/>
                <w:szCs w:val="18"/>
              </w:rPr>
              <w:t>(.0</w:t>
            </w:r>
            <w:r w:rsidR="00E15DD2">
              <w:rPr>
                <w:sz w:val="18"/>
                <w:szCs w:val="18"/>
              </w:rPr>
              <w:t>6</w:t>
            </w:r>
            <w:r>
              <w:rPr>
                <w:sz w:val="18"/>
                <w:szCs w:val="18"/>
              </w:rPr>
              <w:t>)</w:t>
            </w:r>
          </w:p>
        </w:tc>
        <w:tc>
          <w:tcPr>
            <w:tcW w:w="886" w:type="dxa"/>
          </w:tcPr>
          <w:p w14:paraId="16474DE8" w14:textId="4BA13053" w:rsidR="00D63C69" w:rsidRPr="009F7E82" w:rsidRDefault="00D63C69" w:rsidP="009C6A5E">
            <w:pPr>
              <w:jc w:val="center"/>
              <w:rPr>
                <w:sz w:val="18"/>
                <w:szCs w:val="18"/>
              </w:rPr>
            </w:pPr>
            <w:r>
              <w:rPr>
                <w:sz w:val="18"/>
                <w:szCs w:val="18"/>
              </w:rPr>
              <w:t>(.0</w:t>
            </w:r>
            <w:r w:rsidR="00E15DD2">
              <w:rPr>
                <w:sz w:val="18"/>
                <w:szCs w:val="18"/>
              </w:rPr>
              <w:t>6</w:t>
            </w:r>
            <w:r>
              <w:rPr>
                <w:sz w:val="18"/>
                <w:szCs w:val="18"/>
              </w:rPr>
              <w:t>)</w:t>
            </w:r>
          </w:p>
        </w:tc>
        <w:tc>
          <w:tcPr>
            <w:tcW w:w="887" w:type="dxa"/>
          </w:tcPr>
          <w:p w14:paraId="48847793" w14:textId="5A9D75AE" w:rsidR="00D63C69" w:rsidRPr="009F7E82" w:rsidRDefault="00D63C69" w:rsidP="009C6A5E">
            <w:pPr>
              <w:jc w:val="center"/>
              <w:rPr>
                <w:sz w:val="18"/>
                <w:szCs w:val="18"/>
              </w:rPr>
            </w:pPr>
            <w:r>
              <w:rPr>
                <w:sz w:val="18"/>
                <w:szCs w:val="18"/>
              </w:rPr>
              <w:t>(.0</w:t>
            </w:r>
            <w:r w:rsidR="00E15DD2">
              <w:rPr>
                <w:sz w:val="18"/>
                <w:szCs w:val="18"/>
              </w:rPr>
              <w:t>6</w:t>
            </w:r>
            <w:r>
              <w:rPr>
                <w:sz w:val="18"/>
                <w:szCs w:val="18"/>
              </w:rPr>
              <w:t>)</w:t>
            </w:r>
          </w:p>
        </w:tc>
      </w:tr>
      <w:tr w:rsidR="00D63C69" w:rsidRPr="009F7E82" w14:paraId="3D980D43" w14:textId="77777777" w:rsidTr="009C6A5E">
        <w:trPr>
          <w:jc w:val="center"/>
        </w:trPr>
        <w:tc>
          <w:tcPr>
            <w:tcW w:w="1924" w:type="dxa"/>
          </w:tcPr>
          <w:p w14:paraId="2AD5F33F" w14:textId="77777777" w:rsidR="00D63C69" w:rsidRPr="009F7E82" w:rsidRDefault="00D63C69" w:rsidP="009C6A5E">
            <w:pPr>
              <w:jc w:val="both"/>
              <w:rPr>
                <w:b/>
                <w:bCs/>
                <w:sz w:val="18"/>
                <w:szCs w:val="18"/>
              </w:rPr>
            </w:pPr>
            <w:r w:rsidRPr="009F7E82">
              <w:rPr>
                <w:b/>
                <w:bCs/>
                <w:sz w:val="18"/>
                <w:szCs w:val="18"/>
              </w:rPr>
              <w:t xml:space="preserve">Adjusted </w:t>
            </w:r>
            <m:oMath>
              <m:sSup>
                <m:sSupPr>
                  <m:ctrlPr>
                    <w:ins w:id="9" w:author="Daegyeong Kim" w:date="2024-03-10T12:36:00Z">
                      <w:rPr>
                        <w:rFonts w:ascii="Cambria Math" w:hAnsi="Cambria Math"/>
                        <w:b/>
                        <w:bCs/>
                        <w:sz w:val="18"/>
                        <w:szCs w:val="18"/>
                      </w:rPr>
                    </w:ins>
                  </m:ctrlPr>
                </m:sSupPr>
                <m:e>
                  <m:r>
                    <m:rPr>
                      <m:sty m:val="bi"/>
                    </m:rPr>
                    <w:rPr>
                      <w:rFonts w:ascii="Cambria Math" w:hAnsi="Cambria Math"/>
                      <w:sz w:val="18"/>
                      <w:szCs w:val="18"/>
                    </w:rPr>
                    <m:t>R</m:t>
                  </m:r>
                </m:e>
                <m:sup>
                  <m:r>
                    <m:rPr>
                      <m:sty m:val="bi"/>
                    </m:rPr>
                    <w:rPr>
                      <w:rFonts w:ascii="Cambria Math" w:hAnsi="Cambria Math"/>
                      <w:sz w:val="18"/>
                      <w:szCs w:val="18"/>
                    </w:rPr>
                    <m:t>2</m:t>
                  </m:r>
                </m:sup>
              </m:sSup>
            </m:oMath>
          </w:p>
        </w:tc>
        <w:tc>
          <w:tcPr>
            <w:tcW w:w="886" w:type="dxa"/>
          </w:tcPr>
          <w:p w14:paraId="6CE181D7" w14:textId="77777777" w:rsidR="00D63C69" w:rsidRPr="009F7E82" w:rsidRDefault="00D63C69" w:rsidP="009C6A5E">
            <w:pPr>
              <w:jc w:val="center"/>
              <w:rPr>
                <w:sz w:val="18"/>
                <w:szCs w:val="18"/>
              </w:rPr>
            </w:pPr>
          </w:p>
        </w:tc>
        <w:tc>
          <w:tcPr>
            <w:tcW w:w="887" w:type="dxa"/>
          </w:tcPr>
          <w:p w14:paraId="223EF9A9" w14:textId="77777777" w:rsidR="00D63C69" w:rsidRPr="009F7E82" w:rsidRDefault="00D63C69" w:rsidP="009C6A5E">
            <w:pPr>
              <w:jc w:val="center"/>
              <w:rPr>
                <w:sz w:val="18"/>
                <w:szCs w:val="18"/>
              </w:rPr>
            </w:pPr>
          </w:p>
        </w:tc>
        <w:tc>
          <w:tcPr>
            <w:tcW w:w="886" w:type="dxa"/>
          </w:tcPr>
          <w:p w14:paraId="64FC9917" w14:textId="77777777" w:rsidR="00D63C69" w:rsidRPr="009F7E82" w:rsidRDefault="00D63C69" w:rsidP="009C6A5E">
            <w:pPr>
              <w:jc w:val="center"/>
              <w:rPr>
                <w:sz w:val="18"/>
                <w:szCs w:val="18"/>
              </w:rPr>
            </w:pPr>
          </w:p>
        </w:tc>
        <w:tc>
          <w:tcPr>
            <w:tcW w:w="887" w:type="dxa"/>
          </w:tcPr>
          <w:p w14:paraId="4989F93F" w14:textId="77777777" w:rsidR="00D63C69" w:rsidRPr="009F7E82" w:rsidRDefault="00D63C69" w:rsidP="009C6A5E">
            <w:pPr>
              <w:jc w:val="center"/>
              <w:rPr>
                <w:sz w:val="18"/>
                <w:szCs w:val="18"/>
              </w:rPr>
            </w:pPr>
          </w:p>
        </w:tc>
        <w:tc>
          <w:tcPr>
            <w:tcW w:w="886" w:type="dxa"/>
          </w:tcPr>
          <w:p w14:paraId="4D2BC352" w14:textId="77777777" w:rsidR="00D63C69" w:rsidRPr="009F7E82" w:rsidRDefault="00D63C69" w:rsidP="009C6A5E">
            <w:pPr>
              <w:jc w:val="center"/>
              <w:rPr>
                <w:sz w:val="18"/>
                <w:szCs w:val="18"/>
              </w:rPr>
            </w:pPr>
          </w:p>
        </w:tc>
        <w:tc>
          <w:tcPr>
            <w:tcW w:w="887" w:type="dxa"/>
          </w:tcPr>
          <w:p w14:paraId="22F10E09" w14:textId="77777777" w:rsidR="00D63C69" w:rsidRPr="009F7E82" w:rsidRDefault="00D63C69" w:rsidP="009C6A5E">
            <w:pPr>
              <w:jc w:val="center"/>
              <w:rPr>
                <w:sz w:val="18"/>
                <w:szCs w:val="18"/>
              </w:rPr>
            </w:pPr>
          </w:p>
        </w:tc>
        <w:tc>
          <w:tcPr>
            <w:tcW w:w="886" w:type="dxa"/>
          </w:tcPr>
          <w:p w14:paraId="14B442AB" w14:textId="77777777" w:rsidR="00D63C69" w:rsidRPr="009F7E82" w:rsidRDefault="00D63C69" w:rsidP="009C6A5E">
            <w:pPr>
              <w:jc w:val="center"/>
              <w:rPr>
                <w:sz w:val="18"/>
                <w:szCs w:val="18"/>
              </w:rPr>
            </w:pPr>
          </w:p>
        </w:tc>
        <w:tc>
          <w:tcPr>
            <w:tcW w:w="887" w:type="dxa"/>
          </w:tcPr>
          <w:p w14:paraId="626E53F7" w14:textId="77777777" w:rsidR="00D63C69" w:rsidRPr="009F7E82" w:rsidRDefault="00D63C69" w:rsidP="009C6A5E">
            <w:pPr>
              <w:jc w:val="center"/>
              <w:rPr>
                <w:sz w:val="18"/>
                <w:szCs w:val="18"/>
              </w:rPr>
            </w:pPr>
          </w:p>
        </w:tc>
      </w:tr>
      <w:tr w:rsidR="00D63C69" w:rsidRPr="009F7E82" w14:paraId="02B911DF" w14:textId="77777777" w:rsidTr="009C6A5E">
        <w:trPr>
          <w:jc w:val="center"/>
        </w:trPr>
        <w:tc>
          <w:tcPr>
            <w:tcW w:w="1924" w:type="dxa"/>
          </w:tcPr>
          <w:p w14:paraId="0D4197B6" w14:textId="77777777" w:rsidR="00D63C69" w:rsidRPr="009F7E82" w:rsidRDefault="00D63C69" w:rsidP="009C6A5E">
            <w:pPr>
              <w:jc w:val="right"/>
              <w:rPr>
                <w:sz w:val="18"/>
                <w:szCs w:val="18"/>
              </w:rPr>
            </w:pPr>
            <w:r>
              <w:rPr>
                <w:sz w:val="18"/>
                <w:szCs w:val="18"/>
              </w:rPr>
              <w:t>AAR only</w:t>
            </w:r>
          </w:p>
        </w:tc>
        <w:tc>
          <w:tcPr>
            <w:tcW w:w="886" w:type="dxa"/>
          </w:tcPr>
          <w:p w14:paraId="2865E8D3" w14:textId="323D1E08" w:rsidR="00D63C69" w:rsidRPr="009F7E82" w:rsidRDefault="00D63C69" w:rsidP="009C6A5E">
            <w:pPr>
              <w:jc w:val="center"/>
              <w:rPr>
                <w:sz w:val="18"/>
                <w:szCs w:val="18"/>
              </w:rPr>
            </w:pPr>
            <w:r>
              <w:rPr>
                <w:sz w:val="18"/>
                <w:szCs w:val="18"/>
              </w:rPr>
              <w:t>.0</w:t>
            </w:r>
            <w:r w:rsidR="00431744">
              <w:rPr>
                <w:sz w:val="18"/>
                <w:szCs w:val="18"/>
              </w:rPr>
              <w:t>3</w:t>
            </w:r>
          </w:p>
        </w:tc>
        <w:tc>
          <w:tcPr>
            <w:tcW w:w="887" w:type="dxa"/>
          </w:tcPr>
          <w:p w14:paraId="68A1B9F8" w14:textId="73B08EC9" w:rsidR="00D63C69" w:rsidRPr="009F7E82" w:rsidRDefault="00D63C69" w:rsidP="009C6A5E">
            <w:pPr>
              <w:jc w:val="center"/>
              <w:rPr>
                <w:sz w:val="18"/>
                <w:szCs w:val="18"/>
              </w:rPr>
            </w:pPr>
            <w:r>
              <w:rPr>
                <w:sz w:val="18"/>
                <w:szCs w:val="18"/>
              </w:rPr>
              <w:t>.0</w:t>
            </w:r>
            <w:r w:rsidR="00431744">
              <w:rPr>
                <w:sz w:val="18"/>
                <w:szCs w:val="18"/>
              </w:rPr>
              <w:t>4</w:t>
            </w:r>
          </w:p>
        </w:tc>
        <w:tc>
          <w:tcPr>
            <w:tcW w:w="886" w:type="dxa"/>
          </w:tcPr>
          <w:p w14:paraId="1F685EB3" w14:textId="77777777" w:rsidR="00D63C69" w:rsidRPr="009F7E82" w:rsidRDefault="00D63C69" w:rsidP="009C6A5E">
            <w:pPr>
              <w:jc w:val="center"/>
              <w:rPr>
                <w:sz w:val="18"/>
                <w:szCs w:val="18"/>
              </w:rPr>
            </w:pPr>
            <w:r>
              <w:rPr>
                <w:sz w:val="18"/>
                <w:szCs w:val="18"/>
              </w:rPr>
              <w:t>.04</w:t>
            </w:r>
          </w:p>
        </w:tc>
        <w:tc>
          <w:tcPr>
            <w:tcW w:w="887" w:type="dxa"/>
          </w:tcPr>
          <w:p w14:paraId="0205B952" w14:textId="008FE04E" w:rsidR="00D63C69" w:rsidRPr="009F7E82" w:rsidRDefault="00D63C69" w:rsidP="009C6A5E">
            <w:pPr>
              <w:jc w:val="center"/>
              <w:rPr>
                <w:sz w:val="18"/>
                <w:szCs w:val="18"/>
              </w:rPr>
            </w:pPr>
            <w:r>
              <w:rPr>
                <w:sz w:val="18"/>
                <w:szCs w:val="18"/>
              </w:rPr>
              <w:t>.0</w:t>
            </w:r>
            <w:r w:rsidR="00431744">
              <w:rPr>
                <w:sz w:val="18"/>
                <w:szCs w:val="18"/>
              </w:rPr>
              <w:t>5</w:t>
            </w:r>
          </w:p>
        </w:tc>
        <w:tc>
          <w:tcPr>
            <w:tcW w:w="886" w:type="dxa"/>
          </w:tcPr>
          <w:p w14:paraId="30A32C6C" w14:textId="5861D325" w:rsidR="00D63C69" w:rsidRPr="009F7E82" w:rsidRDefault="00D63C69" w:rsidP="009C6A5E">
            <w:pPr>
              <w:jc w:val="center"/>
              <w:rPr>
                <w:sz w:val="18"/>
                <w:szCs w:val="18"/>
              </w:rPr>
            </w:pPr>
            <w:r>
              <w:rPr>
                <w:sz w:val="18"/>
                <w:szCs w:val="18"/>
              </w:rPr>
              <w:t>.0</w:t>
            </w:r>
            <w:r w:rsidR="00431744">
              <w:rPr>
                <w:sz w:val="18"/>
                <w:szCs w:val="18"/>
              </w:rPr>
              <w:t>4</w:t>
            </w:r>
          </w:p>
        </w:tc>
        <w:tc>
          <w:tcPr>
            <w:tcW w:w="887" w:type="dxa"/>
          </w:tcPr>
          <w:p w14:paraId="7EEBF676" w14:textId="3621EA63" w:rsidR="00D63C69" w:rsidRPr="009F7E82" w:rsidRDefault="00D63C69" w:rsidP="009C6A5E">
            <w:pPr>
              <w:jc w:val="center"/>
              <w:rPr>
                <w:sz w:val="18"/>
                <w:szCs w:val="18"/>
              </w:rPr>
            </w:pPr>
            <w:r>
              <w:rPr>
                <w:sz w:val="18"/>
                <w:szCs w:val="18"/>
              </w:rPr>
              <w:t>.0</w:t>
            </w:r>
            <w:r w:rsidR="00431744">
              <w:rPr>
                <w:sz w:val="18"/>
                <w:szCs w:val="18"/>
              </w:rPr>
              <w:t>2</w:t>
            </w:r>
          </w:p>
        </w:tc>
        <w:tc>
          <w:tcPr>
            <w:tcW w:w="886" w:type="dxa"/>
          </w:tcPr>
          <w:p w14:paraId="3D5B0BCC" w14:textId="3196D200" w:rsidR="00D63C69" w:rsidRPr="009F7E82" w:rsidRDefault="00D63C69" w:rsidP="009C6A5E">
            <w:pPr>
              <w:jc w:val="center"/>
              <w:rPr>
                <w:sz w:val="18"/>
                <w:szCs w:val="18"/>
              </w:rPr>
            </w:pPr>
            <w:r>
              <w:rPr>
                <w:sz w:val="18"/>
                <w:szCs w:val="18"/>
              </w:rPr>
              <w:t>.0</w:t>
            </w:r>
            <w:r w:rsidR="00431744">
              <w:rPr>
                <w:sz w:val="18"/>
                <w:szCs w:val="18"/>
              </w:rPr>
              <w:t>1</w:t>
            </w:r>
          </w:p>
        </w:tc>
        <w:tc>
          <w:tcPr>
            <w:tcW w:w="887" w:type="dxa"/>
          </w:tcPr>
          <w:p w14:paraId="68E05F68" w14:textId="77777777" w:rsidR="00D63C69" w:rsidRPr="009F7E82" w:rsidRDefault="00D63C69" w:rsidP="009C6A5E">
            <w:pPr>
              <w:jc w:val="center"/>
              <w:rPr>
                <w:sz w:val="18"/>
                <w:szCs w:val="18"/>
              </w:rPr>
            </w:pPr>
            <w:r>
              <w:rPr>
                <w:sz w:val="18"/>
                <w:szCs w:val="18"/>
              </w:rPr>
              <w:t>.06</w:t>
            </w:r>
          </w:p>
        </w:tc>
      </w:tr>
      <w:tr w:rsidR="00D63C69" w:rsidRPr="009F7E82" w14:paraId="1EA41602" w14:textId="77777777" w:rsidTr="009C6A5E">
        <w:trPr>
          <w:jc w:val="center"/>
        </w:trPr>
        <w:tc>
          <w:tcPr>
            <w:tcW w:w="1924" w:type="dxa"/>
          </w:tcPr>
          <w:p w14:paraId="10EF3982" w14:textId="77777777" w:rsidR="00D63C69" w:rsidRPr="009F7E82" w:rsidRDefault="00D63C69" w:rsidP="009C6A5E">
            <w:pPr>
              <w:jc w:val="right"/>
              <w:rPr>
                <w:sz w:val="18"/>
                <w:szCs w:val="18"/>
              </w:rPr>
            </w:pPr>
            <w:r>
              <w:rPr>
                <w:sz w:val="18"/>
                <w:szCs w:val="18"/>
              </w:rPr>
              <w:t>MMS only</w:t>
            </w:r>
          </w:p>
        </w:tc>
        <w:tc>
          <w:tcPr>
            <w:tcW w:w="886" w:type="dxa"/>
          </w:tcPr>
          <w:p w14:paraId="447DEB1F" w14:textId="36CA6FBF" w:rsidR="00D63C69" w:rsidRPr="009F7E82" w:rsidRDefault="00D63C69" w:rsidP="009C6A5E">
            <w:pPr>
              <w:jc w:val="center"/>
              <w:rPr>
                <w:sz w:val="18"/>
                <w:szCs w:val="18"/>
              </w:rPr>
            </w:pPr>
            <w:r>
              <w:rPr>
                <w:sz w:val="18"/>
                <w:szCs w:val="18"/>
              </w:rPr>
              <w:t>.</w:t>
            </w:r>
            <w:r w:rsidR="00546894">
              <w:rPr>
                <w:sz w:val="18"/>
                <w:szCs w:val="18"/>
              </w:rPr>
              <w:t>12</w:t>
            </w:r>
          </w:p>
        </w:tc>
        <w:tc>
          <w:tcPr>
            <w:tcW w:w="887" w:type="dxa"/>
          </w:tcPr>
          <w:p w14:paraId="2DB1EC43" w14:textId="77777777" w:rsidR="00D63C69" w:rsidRPr="009F7E82" w:rsidRDefault="00D63C69" w:rsidP="009C6A5E">
            <w:pPr>
              <w:jc w:val="center"/>
              <w:rPr>
                <w:sz w:val="18"/>
                <w:szCs w:val="18"/>
              </w:rPr>
            </w:pPr>
            <w:r>
              <w:rPr>
                <w:sz w:val="18"/>
                <w:szCs w:val="18"/>
              </w:rPr>
              <w:t>.11</w:t>
            </w:r>
          </w:p>
        </w:tc>
        <w:tc>
          <w:tcPr>
            <w:tcW w:w="886" w:type="dxa"/>
          </w:tcPr>
          <w:p w14:paraId="1DC1A4AD" w14:textId="437FD672" w:rsidR="00D63C69" w:rsidRPr="009F7E82" w:rsidRDefault="00D63C69" w:rsidP="009C6A5E">
            <w:pPr>
              <w:jc w:val="center"/>
              <w:rPr>
                <w:sz w:val="18"/>
                <w:szCs w:val="18"/>
              </w:rPr>
            </w:pPr>
            <w:r>
              <w:rPr>
                <w:sz w:val="18"/>
                <w:szCs w:val="18"/>
              </w:rPr>
              <w:t>.</w:t>
            </w:r>
            <w:r w:rsidR="00546894">
              <w:rPr>
                <w:sz w:val="18"/>
                <w:szCs w:val="18"/>
              </w:rPr>
              <w:t>09</w:t>
            </w:r>
          </w:p>
        </w:tc>
        <w:tc>
          <w:tcPr>
            <w:tcW w:w="887" w:type="dxa"/>
          </w:tcPr>
          <w:p w14:paraId="28D74EA0" w14:textId="7317CDE6" w:rsidR="00D63C69" w:rsidRPr="009F7E82" w:rsidRDefault="00D63C69" w:rsidP="009C6A5E">
            <w:pPr>
              <w:jc w:val="center"/>
              <w:rPr>
                <w:sz w:val="18"/>
                <w:szCs w:val="18"/>
              </w:rPr>
            </w:pPr>
            <w:r>
              <w:rPr>
                <w:sz w:val="18"/>
                <w:szCs w:val="18"/>
              </w:rPr>
              <w:t>.0</w:t>
            </w:r>
            <w:r w:rsidR="00546894">
              <w:rPr>
                <w:sz w:val="18"/>
                <w:szCs w:val="18"/>
              </w:rPr>
              <w:t>5</w:t>
            </w:r>
          </w:p>
        </w:tc>
        <w:tc>
          <w:tcPr>
            <w:tcW w:w="886" w:type="dxa"/>
          </w:tcPr>
          <w:p w14:paraId="66F0186E" w14:textId="5616B0DB" w:rsidR="00D63C69" w:rsidRPr="009F7E82" w:rsidRDefault="00D63C69" w:rsidP="009C6A5E">
            <w:pPr>
              <w:jc w:val="center"/>
              <w:rPr>
                <w:sz w:val="18"/>
                <w:szCs w:val="18"/>
              </w:rPr>
            </w:pPr>
            <w:r>
              <w:rPr>
                <w:sz w:val="18"/>
                <w:szCs w:val="18"/>
              </w:rPr>
              <w:t>.</w:t>
            </w:r>
            <w:r w:rsidR="00546894">
              <w:rPr>
                <w:sz w:val="18"/>
                <w:szCs w:val="18"/>
              </w:rPr>
              <w:t>14</w:t>
            </w:r>
          </w:p>
        </w:tc>
        <w:tc>
          <w:tcPr>
            <w:tcW w:w="887" w:type="dxa"/>
          </w:tcPr>
          <w:p w14:paraId="23E618AB" w14:textId="6A1A669F" w:rsidR="00D63C69" w:rsidRPr="009F7E82" w:rsidRDefault="00D63C69" w:rsidP="009C6A5E">
            <w:pPr>
              <w:jc w:val="center"/>
              <w:rPr>
                <w:sz w:val="18"/>
                <w:szCs w:val="18"/>
              </w:rPr>
            </w:pPr>
            <w:r>
              <w:rPr>
                <w:sz w:val="18"/>
                <w:szCs w:val="18"/>
              </w:rPr>
              <w:t>.1</w:t>
            </w:r>
            <w:r w:rsidR="00546894">
              <w:rPr>
                <w:sz w:val="18"/>
                <w:szCs w:val="18"/>
              </w:rPr>
              <w:t>9</w:t>
            </w:r>
          </w:p>
        </w:tc>
        <w:tc>
          <w:tcPr>
            <w:tcW w:w="886" w:type="dxa"/>
          </w:tcPr>
          <w:p w14:paraId="4D4D1064" w14:textId="06A40031" w:rsidR="00D63C69" w:rsidRPr="009F7E82" w:rsidRDefault="00D63C69" w:rsidP="009C6A5E">
            <w:pPr>
              <w:jc w:val="center"/>
              <w:rPr>
                <w:sz w:val="18"/>
                <w:szCs w:val="18"/>
              </w:rPr>
            </w:pPr>
            <w:r>
              <w:rPr>
                <w:sz w:val="18"/>
                <w:szCs w:val="18"/>
              </w:rPr>
              <w:t>.</w:t>
            </w:r>
            <w:r w:rsidR="00546894">
              <w:rPr>
                <w:sz w:val="18"/>
                <w:szCs w:val="18"/>
              </w:rPr>
              <w:t>09</w:t>
            </w:r>
          </w:p>
        </w:tc>
        <w:tc>
          <w:tcPr>
            <w:tcW w:w="887" w:type="dxa"/>
          </w:tcPr>
          <w:p w14:paraId="207AB5FB" w14:textId="372C1AB5" w:rsidR="00D63C69" w:rsidRPr="009F7E82" w:rsidRDefault="00D63C69" w:rsidP="009C6A5E">
            <w:pPr>
              <w:jc w:val="center"/>
              <w:rPr>
                <w:sz w:val="18"/>
                <w:szCs w:val="18"/>
              </w:rPr>
            </w:pPr>
            <w:r>
              <w:rPr>
                <w:sz w:val="18"/>
                <w:szCs w:val="18"/>
              </w:rPr>
              <w:t>.</w:t>
            </w:r>
            <w:r w:rsidR="00546894">
              <w:rPr>
                <w:sz w:val="18"/>
                <w:szCs w:val="18"/>
              </w:rPr>
              <w:t>09</w:t>
            </w:r>
          </w:p>
        </w:tc>
      </w:tr>
      <w:tr w:rsidR="00D63C69" w:rsidRPr="009F7E82" w14:paraId="57AC1E82" w14:textId="77777777" w:rsidTr="009C6A5E">
        <w:trPr>
          <w:jc w:val="center"/>
        </w:trPr>
        <w:tc>
          <w:tcPr>
            <w:tcW w:w="1924" w:type="dxa"/>
          </w:tcPr>
          <w:p w14:paraId="17ED0A91" w14:textId="77777777" w:rsidR="00D63C69" w:rsidRPr="009F7E82" w:rsidRDefault="00D63C69" w:rsidP="009C6A5E">
            <w:pPr>
              <w:jc w:val="right"/>
              <w:rPr>
                <w:sz w:val="18"/>
                <w:szCs w:val="18"/>
              </w:rPr>
            </w:pPr>
            <w:r>
              <w:rPr>
                <w:sz w:val="18"/>
                <w:szCs w:val="18"/>
              </w:rPr>
              <w:t>Both scales</w:t>
            </w:r>
          </w:p>
        </w:tc>
        <w:tc>
          <w:tcPr>
            <w:tcW w:w="886" w:type="dxa"/>
          </w:tcPr>
          <w:p w14:paraId="7BBB2D38" w14:textId="190C1141" w:rsidR="00D63C69" w:rsidRPr="009F7E82" w:rsidRDefault="00D63C69" w:rsidP="009C6A5E">
            <w:pPr>
              <w:jc w:val="center"/>
              <w:rPr>
                <w:sz w:val="18"/>
                <w:szCs w:val="18"/>
              </w:rPr>
            </w:pPr>
            <w:r>
              <w:rPr>
                <w:sz w:val="18"/>
                <w:szCs w:val="18"/>
              </w:rPr>
              <w:t>.</w:t>
            </w:r>
            <w:r w:rsidR="00216EFE">
              <w:rPr>
                <w:sz w:val="18"/>
                <w:szCs w:val="18"/>
              </w:rPr>
              <w:t>14</w:t>
            </w:r>
          </w:p>
        </w:tc>
        <w:tc>
          <w:tcPr>
            <w:tcW w:w="887" w:type="dxa"/>
          </w:tcPr>
          <w:p w14:paraId="56C2C7A9" w14:textId="0B5C6F00" w:rsidR="00D63C69" w:rsidRPr="009F7E82" w:rsidRDefault="00D63C69" w:rsidP="009C6A5E">
            <w:pPr>
              <w:jc w:val="center"/>
              <w:rPr>
                <w:sz w:val="18"/>
                <w:szCs w:val="18"/>
              </w:rPr>
            </w:pPr>
            <w:r>
              <w:rPr>
                <w:sz w:val="18"/>
                <w:szCs w:val="18"/>
              </w:rPr>
              <w:t>.1</w:t>
            </w:r>
            <w:r w:rsidR="00216EFE">
              <w:rPr>
                <w:sz w:val="18"/>
                <w:szCs w:val="18"/>
              </w:rPr>
              <w:t>2</w:t>
            </w:r>
          </w:p>
        </w:tc>
        <w:tc>
          <w:tcPr>
            <w:tcW w:w="886" w:type="dxa"/>
          </w:tcPr>
          <w:p w14:paraId="09728413" w14:textId="4EEDA44C" w:rsidR="00D63C69" w:rsidRPr="009F7E82" w:rsidRDefault="00D63C69" w:rsidP="009C6A5E">
            <w:pPr>
              <w:jc w:val="center"/>
              <w:rPr>
                <w:sz w:val="18"/>
                <w:szCs w:val="18"/>
              </w:rPr>
            </w:pPr>
            <w:r>
              <w:rPr>
                <w:sz w:val="18"/>
                <w:szCs w:val="18"/>
              </w:rPr>
              <w:t>.1</w:t>
            </w:r>
            <w:r w:rsidR="00216EFE">
              <w:rPr>
                <w:sz w:val="18"/>
                <w:szCs w:val="18"/>
              </w:rPr>
              <w:t>2</w:t>
            </w:r>
          </w:p>
        </w:tc>
        <w:tc>
          <w:tcPr>
            <w:tcW w:w="887" w:type="dxa"/>
          </w:tcPr>
          <w:p w14:paraId="0941930A" w14:textId="224EAE21" w:rsidR="00D63C69" w:rsidRPr="009F7E82" w:rsidRDefault="00D63C69" w:rsidP="009C6A5E">
            <w:pPr>
              <w:jc w:val="center"/>
              <w:rPr>
                <w:sz w:val="18"/>
                <w:szCs w:val="18"/>
              </w:rPr>
            </w:pPr>
            <w:r>
              <w:rPr>
                <w:sz w:val="18"/>
                <w:szCs w:val="18"/>
              </w:rPr>
              <w:t>.</w:t>
            </w:r>
            <w:r w:rsidR="00216EFE">
              <w:rPr>
                <w:sz w:val="18"/>
                <w:szCs w:val="18"/>
              </w:rPr>
              <w:t>14</w:t>
            </w:r>
          </w:p>
        </w:tc>
        <w:tc>
          <w:tcPr>
            <w:tcW w:w="886" w:type="dxa"/>
          </w:tcPr>
          <w:p w14:paraId="33B29AB6" w14:textId="60DF6188" w:rsidR="00D63C69" w:rsidRPr="009F7E82" w:rsidRDefault="00D63C69" w:rsidP="009C6A5E">
            <w:pPr>
              <w:jc w:val="center"/>
              <w:rPr>
                <w:sz w:val="18"/>
                <w:szCs w:val="18"/>
              </w:rPr>
            </w:pPr>
            <w:r>
              <w:rPr>
                <w:sz w:val="18"/>
                <w:szCs w:val="18"/>
              </w:rPr>
              <w:t>.</w:t>
            </w:r>
            <w:r w:rsidR="00216EFE">
              <w:rPr>
                <w:sz w:val="18"/>
                <w:szCs w:val="18"/>
              </w:rPr>
              <w:t>15</w:t>
            </w:r>
          </w:p>
        </w:tc>
        <w:tc>
          <w:tcPr>
            <w:tcW w:w="887" w:type="dxa"/>
          </w:tcPr>
          <w:p w14:paraId="65E5F4CF" w14:textId="42714671" w:rsidR="00D63C69" w:rsidRPr="009F7E82" w:rsidRDefault="00D63C69" w:rsidP="009C6A5E">
            <w:pPr>
              <w:jc w:val="center"/>
              <w:rPr>
                <w:sz w:val="18"/>
                <w:szCs w:val="18"/>
              </w:rPr>
            </w:pPr>
            <w:r>
              <w:rPr>
                <w:sz w:val="18"/>
                <w:szCs w:val="18"/>
              </w:rPr>
              <w:t>.1</w:t>
            </w:r>
            <w:r w:rsidR="00216EFE">
              <w:rPr>
                <w:sz w:val="18"/>
                <w:szCs w:val="18"/>
              </w:rPr>
              <w:t>9</w:t>
            </w:r>
          </w:p>
        </w:tc>
        <w:tc>
          <w:tcPr>
            <w:tcW w:w="886" w:type="dxa"/>
          </w:tcPr>
          <w:p w14:paraId="41ED87FC" w14:textId="6493EE6A" w:rsidR="00D63C69" w:rsidRPr="009F7E82" w:rsidRDefault="00D63C69" w:rsidP="009C6A5E">
            <w:pPr>
              <w:jc w:val="center"/>
              <w:rPr>
                <w:sz w:val="18"/>
                <w:szCs w:val="18"/>
              </w:rPr>
            </w:pPr>
            <w:r>
              <w:rPr>
                <w:sz w:val="18"/>
                <w:szCs w:val="18"/>
              </w:rPr>
              <w:t>.1</w:t>
            </w:r>
            <w:r w:rsidR="00216EFE">
              <w:rPr>
                <w:sz w:val="18"/>
                <w:szCs w:val="18"/>
              </w:rPr>
              <w:t>4</w:t>
            </w:r>
          </w:p>
        </w:tc>
        <w:tc>
          <w:tcPr>
            <w:tcW w:w="887" w:type="dxa"/>
          </w:tcPr>
          <w:p w14:paraId="50869FC5" w14:textId="1CD9F691" w:rsidR="00D63C69" w:rsidRPr="009F7E82" w:rsidRDefault="00D63C69" w:rsidP="009C6A5E">
            <w:pPr>
              <w:jc w:val="center"/>
              <w:rPr>
                <w:sz w:val="18"/>
                <w:szCs w:val="18"/>
              </w:rPr>
            </w:pPr>
            <w:r>
              <w:rPr>
                <w:sz w:val="18"/>
                <w:szCs w:val="18"/>
              </w:rPr>
              <w:t>.</w:t>
            </w:r>
            <w:r w:rsidR="00216EFE">
              <w:rPr>
                <w:sz w:val="18"/>
                <w:szCs w:val="18"/>
              </w:rPr>
              <w:t>09</w:t>
            </w:r>
          </w:p>
        </w:tc>
      </w:tr>
      <w:tr w:rsidR="00D63C69" w:rsidRPr="009F7E82" w14:paraId="5679BA11" w14:textId="77777777" w:rsidTr="009C6A5E">
        <w:trPr>
          <w:jc w:val="center"/>
        </w:trPr>
        <w:tc>
          <w:tcPr>
            <w:tcW w:w="1924" w:type="dxa"/>
            <w:tcBorders>
              <w:bottom w:val="nil"/>
            </w:tcBorders>
          </w:tcPr>
          <w:p w14:paraId="011B482F" w14:textId="77777777" w:rsidR="00D63C69" w:rsidRPr="009F7E82" w:rsidRDefault="00D63C69" w:rsidP="009C6A5E">
            <w:pPr>
              <w:jc w:val="right"/>
              <w:rPr>
                <w:sz w:val="18"/>
                <w:szCs w:val="18"/>
              </w:rPr>
            </w:pPr>
            <w:r>
              <w:rPr>
                <w:sz w:val="18"/>
                <w:szCs w:val="18"/>
              </w:rPr>
              <w:t>AAR x MMS</w:t>
            </w:r>
          </w:p>
        </w:tc>
        <w:tc>
          <w:tcPr>
            <w:tcW w:w="886" w:type="dxa"/>
            <w:tcBorders>
              <w:bottom w:val="nil"/>
            </w:tcBorders>
          </w:tcPr>
          <w:p w14:paraId="0EACD638" w14:textId="592C1A47" w:rsidR="00D63C69" w:rsidRPr="009F7E82" w:rsidRDefault="00D63C69" w:rsidP="009C6A5E">
            <w:pPr>
              <w:jc w:val="center"/>
              <w:rPr>
                <w:sz w:val="18"/>
                <w:szCs w:val="18"/>
              </w:rPr>
            </w:pPr>
            <w:r>
              <w:rPr>
                <w:sz w:val="18"/>
                <w:szCs w:val="18"/>
              </w:rPr>
              <w:t>.</w:t>
            </w:r>
            <w:r w:rsidR="00DD08D3">
              <w:rPr>
                <w:sz w:val="18"/>
                <w:szCs w:val="18"/>
              </w:rPr>
              <w:t>12</w:t>
            </w:r>
          </w:p>
        </w:tc>
        <w:tc>
          <w:tcPr>
            <w:tcW w:w="887" w:type="dxa"/>
            <w:tcBorders>
              <w:bottom w:val="nil"/>
            </w:tcBorders>
          </w:tcPr>
          <w:p w14:paraId="17A2DD17" w14:textId="6AEDCA6A" w:rsidR="00D63C69" w:rsidRPr="009F7E82" w:rsidRDefault="00D63C69" w:rsidP="009C6A5E">
            <w:pPr>
              <w:jc w:val="center"/>
              <w:rPr>
                <w:sz w:val="18"/>
                <w:szCs w:val="18"/>
              </w:rPr>
            </w:pPr>
            <w:r>
              <w:rPr>
                <w:sz w:val="18"/>
                <w:szCs w:val="18"/>
              </w:rPr>
              <w:t>.0</w:t>
            </w:r>
            <w:r w:rsidR="00DD08D3">
              <w:rPr>
                <w:sz w:val="18"/>
                <w:szCs w:val="18"/>
              </w:rPr>
              <w:t>7</w:t>
            </w:r>
          </w:p>
        </w:tc>
        <w:tc>
          <w:tcPr>
            <w:tcW w:w="886" w:type="dxa"/>
            <w:tcBorders>
              <w:bottom w:val="nil"/>
            </w:tcBorders>
          </w:tcPr>
          <w:p w14:paraId="5E0889EB" w14:textId="197217EC" w:rsidR="00D63C69" w:rsidRPr="009F7E82" w:rsidRDefault="00D63C69" w:rsidP="009C6A5E">
            <w:pPr>
              <w:jc w:val="center"/>
              <w:rPr>
                <w:sz w:val="18"/>
                <w:szCs w:val="18"/>
              </w:rPr>
            </w:pPr>
            <w:r>
              <w:rPr>
                <w:sz w:val="18"/>
                <w:szCs w:val="18"/>
              </w:rPr>
              <w:t>.</w:t>
            </w:r>
            <w:r w:rsidR="00DD08D3">
              <w:rPr>
                <w:sz w:val="18"/>
                <w:szCs w:val="18"/>
              </w:rPr>
              <w:t>11</w:t>
            </w:r>
          </w:p>
        </w:tc>
        <w:tc>
          <w:tcPr>
            <w:tcW w:w="887" w:type="dxa"/>
            <w:tcBorders>
              <w:bottom w:val="nil"/>
            </w:tcBorders>
          </w:tcPr>
          <w:p w14:paraId="089FD44E" w14:textId="434AC0A3" w:rsidR="00D63C69" w:rsidRPr="009F7E82" w:rsidRDefault="00D63C69" w:rsidP="009C6A5E">
            <w:pPr>
              <w:jc w:val="center"/>
              <w:rPr>
                <w:sz w:val="18"/>
                <w:szCs w:val="18"/>
              </w:rPr>
            </w:pPr>
            <w:r>
              <w:rPr>
                <w:sz w:val="18"/>
                <w:szCs w:val="18"/>
              </w:rPr>
              <w:t>.</w:t>
            </w:r>
            <w:r w:rsidR="00DD08D3">
              <w:rPr>
                <w:sz w:val="18"/>
                <w:szCs w:val="18"/>
              </w:rPr>
              <w:t>15</w:t>
            </w:r>
          </w:p>
        </w:tc>
        <w:tc>
          <w:tcPr>
            <w:tcW w:w="886" w:type="dxa"/>
            <w:tcBorders>
              <w:bottom w:val="nil"/>
            </w:tcBorders>
          </w:tcPr>
          <w:p w14:paraId="76A05A9F" w14:textId="478FCEF8" w:rsidR="00D63C69" w:rsidRPr="009F7E82" w:rsidRDefault="00D63C69" w:rsidP="009C6A5E">
            <w:pPr>
              <w:jc w:val="center"/>
              <w:rPr>
                <w:sz w:val="18"/>
                <w:szCs w:val="18"/>
              </w:rPr>
            </w:pPr>
            <w:r>
              <w:rPr>
                <w:sz w:val="18"/>
                <w:szCs w:val="18"/>
              </w:rPr>
              <w:t>.0</w:t>
            </w:r>
            <w:r w:rsidR="00DD08D3">
              <w:rPr>
                <w:sz w:val="18"/>
                <w:szCs w:val="18"/>
              </w:rPr>
              <w:t>9</w:t>
            </w:r>
          </w:p>
        </w:tc>
        <w:tc>
          <w:tcPr>
            <w:tcW w:w="887" w:type="dxa"/>
            <w:tcBorders>
              <w:bottom w:val="nil"/>
            </w:tcBorders>
          </w:tcPr>
          <w:p w14:paraId="00C17F00" w14:textId="767BCF9B" w:rsidR="00D63C69" w:rsidRPr="009F7E82" w:rsidRDefault="00D63C69" w:rsidP="009C6A5E">
            <w:pPr>
              <w:jc w:val="center"/>
              <w:rPr>
                <w:sz w:val="18"/>
                <w:szCs w:val="18"/>
              </w:rPr>
            </w:pPr>
            <w:r>
              <w:rPr>
                <w:sz w:val="18"/>
                <w:szCs w:val="18"/>
              </w:rPr>
              <w:t>.1</w:t>
            </w:r>
            <w:r w:rsidR="00DD08D3">
              <w:rPr>
                <w:sz w:val="18"/>
                <w:szCs w:val="18"/>
              </w:rPr>
              <w:t>2</w:t>
            </w:r>
          </w:p>
        </w:tc>
        <w:tc>
          <w:tcPr>
            <w:tcW w:w="886" w:type="dxa"/>
            <w:tcBorders>
              <w:bottom w:val="nil"/>
            </w:tcBorders>
          </w:tcPr>
          <w:p w14:paraId="1A31D26F" w14:textId="34B23195" w:rsidR="00D63C69" w:rsidRPr="009F7E82" w:rsidRDefault="00D63C69" w:rsidP="009C6A5E">
            <w:pPr>
              <w:jc w:val="center"/>
              <w:rPr>
                <w:sz w:val="18"/>
                <w:szCs w:val="18"/>
              </w:rPr>
            </w:pPr>
            <w:r>
              <w:rPr>
                <w:sz w:val="18"/>
                <w:szCs w:val="18"/>
              </w:rPr>
              <w:t>.1</w:t>
            </w:r>
            <w:r w:rsidR="00DD08D3">
              <w:rPr>
                <w:sz w:val="18"/>
                <w:szCs w:val="18"/>
              </w:rPr>
              <w:t>4</w:t>
            </w:r>
          </w:p>
        </w:tc>
        <w:tc>
          <w:tcPr>
            <w:tcW w:w="887" w:type="dxa"/>
            <w:tcBorders>
              <w:bottom w:val="nil"/>
            </w:tcBorders>
          </w:tcPr>
          <w:p w14:paraId="04629EFB" w14:textId="2D5AE6A7" w:rsidR="00D63C69" w:rsidRPr="009F7E82" w:rsidRDefault="00D63C69" w:rsidP="009C6A5E">
            <w:pPr>
              <w:jc w:val="center"/>
              <w:rPr>
                <w:sz w:val="18"/>
                <w:szCs w:val="18"/>
              </w:rPr>
            </w:pPr>
            <w:r>
              <w:rPr>
                <w:sz w:val="18"/>
                <w:szCs w:val="18"/>
              </w:rPr>
              <w:t>.0</w:t>
            </w:r>
            <w:r w:rsidR="00DD08D3">
              <w:rPr>
                <w:sz w:val="18"/>
                <w:szCs w:val="18"/>
              </w:rPr>
              <w:t>9</w:t>
            </w:r>
          </w:p>
        </w:tc>
      </w:tr>
      <w:tr w:rsidR="00D63C69" w:rsidRPr="009F7E82" w14:paraId="5AC512A1" w14:textId="77777777" w:rsidTr="009C6A5E">
        <w:trPr>
          <w:jc w:val="center"/>
        </w:trPr>
        <w:tc>
          <w:tcPr>
            <w:tcW w:w="1924" w:type="dxa"/>
            <w:tcBorders>
              <w:top w:val="nil"/>
              <w:bottom w:val="single" w:sz="8" w:space="0" w:color="auto"/>
            </w:tcBorders>
          </w:tcPr>
          <w:p w14:paraId="16E40D2F" w14:textId="77777777" w:rsidR="00D63C69" w:rsidRPr="009F7E82" w:rsidRDefault="00D63C69" w:rsidP="009C6A5E">
            <w:pPr>
              <w:rPr>
                <w:b/>
                <w:bCs/>
                <w:i/>
                <w:iCs/>
                <w:sz w:val="18"/>
                <w:szCs w:val="18"/>
              </w:rPr>
            </w:pPr>
            <w:r w:rsidRPr="009F7E82">
              <w:rPr>
                <w:b/>
                <w:bCs/>
                <w:i/>
                <w:iCs/>
                <w:sz w:val="18"/>
                <w:szCs w:val="18"/>
              </w:rPr>
              <w:t>N</w:t>
            </w:r>
          </w:p>
        </w:tc>
        <w:tc>
          <w:tcPr>
            <w:tcW w:w="886" w:type="dxa"/>
            <w:tcBorders>
              <w:top w:val="nil"/>
              <w:bottom w:val="single" w:sz="8" w:space="0" w:color="auto"/>
            </w:tcBorders>
          </w:tcPr>
          <w:p w14:paraId="45DA8EA1" w14:textId="77777777" w:rsidR="00D63C69" w:rsidRPr="009F7E82" w:rsidRDefault="00D63C69" w:rsidP="009C6A5E">
            <w:pPr>
              <w:jc w:val="center"/>
              <w:rPr>
                <w:sz w:val="18"/>
                <w:szCs w:val="18"/>
              </w:rPr>
            </w:pPr>
            <w:r>
              <w:rPr>
                <w:sz w:val="18"/>
                <w:szCs w:val="18"/>
              </w:rPr>
              <w:t>262</w:t>
            </w:r>
          </w:p>
        </w:tc>
        <w:tc>
          <w:tcPr>
            <w:tcW w:w="887" w:type="dxa"/>
            <w:tcBorders>
              <w:top w:val="nil"/>
              <w:bottom w:val="single" w:sz="8" w:space="0" w:color="auto"/>
            </w:tcBorders>
          </w:tcPr>
          <w:p w14:paraId="6C9E860F" w14:textId="77777777" w:rsidR="00D63C69" w:rsidRPr="009F7E82" w:rsidRDefault="00D63C69" w:rsidP="009C6A5E">
            <w:pPr>
              <w:jc w:val="center"/>
              <w:rPr>
                <w:sz w:val="18"/>
                <w:szCs w:val="18"/>
              </w:rPr>
            </w:pPr>
            <w:r>
              <w:rPr>
                <w:sz w:val="18"/>
                <w:szCs w:val="18"/>
              </w:rPr>
              <w:t>213</w:t>
            </w:r>
          </w:p>
        </w:tc>
        <w:tc>
          <w:tcPr>
            <w:tcW w:w="886" w:type="dxa"/>
            <w:tcBorders>
              <w:top w:val="nil"/>
              <w:bottom w:val="single" w:sz="8" w:space="0" w:color="auto"/>
            </w:tcBorders>
          </w:tcPr>
          <w:p w14:paraId="1889E9E8" w14:textId="77777777" w:rsidR="00D63C69" w:rsidRPr="009F7E82" w:rsidRDefault="00D63C69" w:rsidP="009C6A5E">
            <w:pPr>
              <w:jc w:val="center"/>
              <w:rPr>
                <w:sz w:val="18"/>
                <w:szCs w:val="18"/>
              </w:rPr>
            </w:pPr>
            <w:r>
              <w:rPr>
                <w:sz w:val="18"/>
                <w:szCs w:val="18"/>
              </w:rPr>
              <w:t>262</w:t>
            </w:r>
          </w:p>
        </w:tc>
        <w:tc>
          <w:tcPr>
            <w:tcW w:w="887" w:type="dxa"/>
            <w:tcBorders>
              <w:top w:val="nil"/>
              <w:bottom w:val="single" w:sz="8" w:space="0" w:color="auto"/>
            </w:tcBorders>
          </w:tcPr>
          <w:p w14:paraId="7DDF37E1" w14:textId="77777777" w:rsidR="00D63C69" w:rsidRPr="009F7E82" w:rsidRDefault="00D63C69" w:rsidP="009C6A5E">
            <w:pPr>
              <w:jc w:val="center"/>
              <w:rPr>
                <w:sz w:val="18"/>
                <w:szCs w:val="18"/>
              </w:rPr>
            </w:pPr>
            <w:r>
              <w:rPr>
                <w:sz w:val="18"/>
                <w:szCs w:val="18"/>
              </w:rPr>
              <w:t>213</w:t>
            </w:r>
          </w:p>
        </w:tc>
        <w:tc>
          <w:tcPr>
            <w:tcW w:w="886" w:type="dxa"/>
            <w:tcBorders>
              <w:top w:val="nil"/>
              <w:bottom w:val="single" w:sz="8" w:space="0" w:color="auto"/>
            </w:tcBorders>
          </w:tcPr>
          <w:p w14:paraId="776FA154" w14:textId="77777777" w:rsidR="00D63C69" w:rsidRPr="009F7E82" w:rsidRDefault="00D63C69" w:rsidP="009C6A5E">
            <w:pPr>
              <w:jc w:val="center"/>
              <w:rPr>
                <w:sz w:val="18"/>
                <w:szCs w:val="18"/>
              </w:rPr>
            </w:pPr>
            <w:r>
              <w:rPr>
                <w:sz w:val="18"/>
                <w:szCs w:val="18"/>
              </w:rPr>
              <w:t>262</w:t>
            </w:r>
          </w:p>
        </w:tc>
        <w:tc>
          <w:tcPr>
            <w:tcW w:w="887" w:type="dxa"/>
            <w:tcBorders>
              <w:top w:val="nil"/>
              <w:bottom w:val="single" w:sz="8" w:space="0" w:color="auto"/>
            </w:tcBorders>
          </w:tcPr>
          <w:p w14:paraId="108D179E" w14:textId="77777777" w:rsidR="00D63C69" w:rsidRPr="009F7E82" w:rsidRDefault="00D63C69" w:rsidP="009C6A5E">
            <w:pPr>
              <w:jc w:val="center"/>
              <w:rPr>
                <w:sz w:val="18"/>
                <w:szCs w:val="18"/>
              </w:rPr>
            </w:pPr>
            <w:r>
              <w:rPr>
                <w:sz w:val="18"/>
                <w:szCs w:val="18"/>
              </w:rPr>
              <w:t>213</w:t>
            </w:r>
          </w:p>
        </w:tc>
        <w:tc>
          <w:tcPr>
            <w:tcW w:w="886" w:type="dxa"/>
            <w:tcBorders>
              <w:top w:val="nil"/>
              <w:bottom w:val="single" w:sz="8" w:space="0" w:color="auto"/>
            </w:tcBorders>
          </w:tcPr>
          <w:p w14:paraId="0FCFC4DE" w14:textId="77777777" w:rsidR="00D63C69" w:rsidRPr="009F7E82" w:rsidRDefault="00D63C69" w:rsidP="009C6A5E">
            <w:pPr>
              <w:jc w:val="center"/>
              <w:rPr>
                <w:sz w:val="18"/>
                <w:szCs w:val="18"/>
              </w:rPr>
            </w:pPr>
            <w:r>
              <w:rPr>
                <w:sz w:val="18"/>
                <w:szCs w:val="18"/>
              </w:rPr>
              <w:t>262</w:t>
            </w:r>
          </w:p>
        </w:tc>
        <w:tc>
          <w:tcPr>
            <w:tcW w:w="887" w:type="dxa"/>
            <w:tcBorders>
              <w:top w:val="nil"/>
              <w:bottom w:val="single" w:sz="8" w:space="0" w:color="auto"/>
            </w:tcBorders>
          </w:tcPr>
          <w:p w14:paraId="30C04287" w14:textId="77777777" w:rsidR="00D63C69" w:rsidRPr="009F7E82" w:rsidRDefault="00D63C69" w:rsidP="009C6A5E">
            <w:pPr>
              <w:jc w:val="center"/>
              <w:rPr>
                <w:sz w:val="18"/>
                <w:szCs w:val="18"/>
              </w:rPr>
            </w:pPr>
            <w:r>
              <w:rPr>
                <w:sz w:val="18"/>
                <w:szCs w:val="18"/>
              </w:rPr>
              <w:t>213</w:t>
            </w:r>
          </w:p>
        </w:tc>
      </w:tr>
    </w:tbl>
    <w:p w14:paraId="416AAA5B" w14:textId="77777777" w:rsidR="004B3968" w:rsidRPr="00593601" w:rsidRDefault="004B3968" w:rsidP="004B3968">
      <w:pPr>
        <w:jc w:val="both"/>
        <w:rPr>
          <w:sz w:val="20"/>
          <w:szCs w:val="20"/>
        </w:rPr>
      </w:pPr>
      <w:r w:rsidRPr="00593601">
        <w:rPr>
          <w:i/>
          <w:iCs/>
          <w:sz w:val="20"/>
          <w:szCs w:val="20"/>
        </w:rPr>
        <w:t>Note</w:t>
      </w:r>
      <w:r w:rsidRPr="00593601">
        <w:rPr>
          <w:sz w:val="20"/>
          <w:szCs w:val="20"/>
        </w:rPr>
        <w:t xml:space="preserve">: OLS regression coefficients with standard errors in parentheses. Outcome measures are recoded 0-1. Each model controls for demographic covariates, ideology, and party identification. Both AAR and MMS are standardized for comparison of effect sizes. Full results can be found in the appendix. * </w:t>
      </w:r>
      <w:r w:rsidRPr="00593601">
        <w:rPr>
          <w:i/>
          <w:iCs/>
          <w:sz w:val="20"/>
          <w:szCs w:val="20"/>
        </w:rPr>
        <w:t>p</w:t>
      </w:r>
      <w:r w:rsidRPr="00593601">
        <w:rPr>
          <w:sz w:val="20"/>
          <w:szCs w:val="20"/>
        </w:rPr>
        <w:t xml:space="preserve">&lt;.05. ** </w:t>
      </w:r>
      <w:r w:rsidRPr="00593601">
        <w:rPr>
          <w:i/>
          <w:iCs/>
          <w:sz w:val="20"/>
          <w:szCs w:val="20"/>
        </w:rPr>
        <w:t>p</w:t>
      </w:r>
      <w:r w:rsidRPr="00593601">
        <w:rPr>
          <w:sz w:val="20"/>
          <w:szCs w:val="20"/>
        </w:rPr>
        <w:t xml:space="preserve">&lt;.01. *** </w:t>
      </w:r>
      <w:r w:rsidRPr="00593601">
        <w:rPr>
          <w:i/>
          <w:iCs/>
          <w:sz w:val="20"/>
          <w:szCs w:val="20"/>
        </w:rPr>
        <w:t>p</w:t>
      </w:r>
      <w:r w:rsidRPr="00593601">
        <w:rPr>
          <w:sz w:val="20"/>
          <w:szCs w:val="20"/>
        </w:rPr>
        <w:t>&lt;.001.</w:t>
      </w:r>
    </w:p>
    <w:p w14:paraId="54BA913A" w14:textId="77777777" w:rsidR="004B3968" w:rsidRDefault="004B3968"/>
    <w:p w14:paraId="4BEF5E28" w14:textId="575B8A65" w:rsidR="005C167C" w:rsidRDefault="000A14A8" w:rsidP="000A14A8">
      <w:pPr>
        <w:tabs>
          <w:tab w:val="left" w:pos="1294"/>
        </w:tabs>
      </w:pPr>
      <w:r>
        <w:tab/>
      </w:r>
    </w:p>
    <w:p w14:paraId="3DEDD3A6" w14:textId="7FFE343F" w:rsidR="000A14A8" w:rsidRDefault="000A14A8" w:rsidP="009A00A9">
      <w:pPr>
        <w:tabs>
          <w:tab w:val="left" w:pos="1294"/>
        </w:tabs>
        <w:jc w:val="center"/>
      </w:pPr>
      <w:r w:rsidRPr="009237AE">
        <w:t>Table A.1</w:t>
      </w:r>
      <w:r>
        <w:t>4.4</w:t>
      </w:r>
      <w:r w:rsidRPr="009237AE">
        <w:t>:</w:t>
      </w:r>
      <w:r>
        <w:t xml:space="preserve"> Notes on white vs. non-white differences</w:t>
      </w:r>
    </w:p>
    <w:p w14:paraId="3F0C18B0" w14:textId="77777777" w:rsidR="000A14A8" w:rsidRDefault="000A14A8" w:rsidP="000A14A8">
      <w:pPr>
        <w:tabs>
          <w:tab w:val="left" w:pos="1294"/>
        </w:tabs>
      </w:pPr>
    </w:p>
    <w:tbl>
      <w:tblPr>
        <w:tblStyle w:val="TableGrid"/>
        <w:tblW w:w="0" w:type="auto"/>
        <w:tblLook w:val="04A0" w:firstRow="1" w:lastRow="0" w:firstColumn="1" w:lastColumn="0" w:noHBand="0" w:noVBand="1"/>
      </w:tblPr>
      <w:tblGrid>
        <w:gridCol w:w="9016"/>
      </w:tblGrid>
      <w:tr w:rsidR="000A14A8" w14:paraId="03EE593B" w14:textId="77777777" w:rsidTr="00E12B56">
        <w:tc>
          <w:tcPr>
            <w:tcW w:w="9016" w:type="dxa"/>
            <w:tcBorders>
              <w:left w:val="nil"/>
              <w:right w:val="nil"/>
            </w:tcBorders>
          </w:tcPr>
          <w:p w14:paraId="5BDE8DAF" w14:textId="25454599" w:rsidR="000A14A8" w:rsidRPr="000A14A8" w:rsidRDefault="000A14A8" w:rsidP="000A14A8">
            <w:pPr>
              <w:jc w:val="both"/>
              <w:rPr>
                <w:bCs/>
                <w:color w:val="000000" w:themeColor="text1"/>
                <w:sz w:val="20"/>
                <w:szCs w:val="20"/>
              </w:rPr>
            </w:pPr>
            <w:r>
              <w:rPr>
                <w:bCs/>
                <w:color w:val="000000" w:themeColor="text1"/>
                <w:sz w:val="20"/>
                <w:szCs w:val="20"/>
              </w:rPr>
              <w:t>W</w:t>
            </w:r>
            <w:r w:rsidRPr="000A14A8">
              <w:rPr>
                <w:bCs/>
                <w:color w:val="000000" w:themeColor="text1"/>
                <w:sz w:val="20"/>
                <w:szCs w:val="20"/>
              </w:rPr>
              <w:t>e found interesting patterns of differences in responses between white and non-White respondents across both surveys, which can be probed further in follow-up surveys with larger numbers of respondents with diverse ethno-racial backgrounds. While both African and Hispanic American respondents subscribe to the two racial tropes as strongly as their White counterparts, their levels of racial identification are either unrelated to or much less strongly correlated with both AAR and MMS than levels of white racial identity. In addition, as shown in Tables A.14.2 and A.14.3, AAR, but not MMS, has either null or much less salient effects on racial policy opinion among Black and Hispanic respondents, despite their similar levels of AAR scores in both surveys. These results suggest distinct patterns of racial attitude and policy opinion formation among non-White Americans who may be less inclined to translate their resentful feelings toward other minorities (such as Asian Americans) into actual public policy preferences.</w:t>
            </w:r>
          </w:p>
        </w:tc>
      </w:tr>
    </w:tbl>
    <w:p w14:paraId="20455A68" w14:textId="77777777" w:rsidR="000A14A8" w:rsidRDefault="000A14A8" w:rsidP="000A14A8">
      <w:pPr>
        <w:tabs>
          <w:tab w:val="left" w:pos="1294"/>
        </w:tabs>
      </w:pPr>
    </w:p>
    <w:p w14:paraId="0ABD5D32" w14:textId="77777777" w:rsidR="000A14A8" w:rsidRDefault="000A14A8" w:rsidP="000A14A8">
      <w:pPr>
        <w:tabs>
          <w:tab w:val="left" w:pos="1294"/>
        </w:tabs>
      </w:pPr>
    </w:p>
    <w:p w14:paraId="54AEA724" w14:textId="250ADF8F" w:rsidR="005C167C" w:rsidRPr="005C167C" w:rsidRDefault="005C167C" w:rsidP="005C167C">
      <w:pPr>
        <w:rPr>
          <w:b/>
          <w:bCs/>
        </w:rPr>
      </w:pPr>
      <w:r w:rsidRPr="005C167C">
        <w:rPr>
          <w:b/>
          <w:bCs/>
        </w:rPr>
        <w:t>References</w:t>
      </w:r>
    </w:p>
    <w:p w14:paraId="073E7CA0" w14:textId="77777777" w:rsidR="005C167C" w:rsidRDefault="005C167C" w:rsidP="005C167C"/>
    <w:p w14:paraId="2640BFC6" w14:textId="77777777" w:rsidR="006D63B6" w:rsidRDefault="006D63B6" w:rsidP="006D63B6">
      <w:pPr>
        <w:pStyle w:val="Bibliography"/>
        <w:rPr>
          <w:lang w:val="en-GB"/>
        </w:rPr>
      </w:pPr>
      <w:r>
        <w:rPr>
          <w:lang w:val="en-GB"/>
        </w:rPr>
        <w:t>Berinsky</w:t>
      </w:r>
      <w:r w:rsidRPr="00FC043F">
        <w:rPr>
          <w:lang w:val="en-GB"/>
        </w:rPr>
        <w:t xml:space="preserve">, </w:t>
      </w:r>
      <w:r>
        <w:rPr>
          <w:lang w:val="en-GB"/>
        </w:rPr>
        <w:t>Adam J., and Howard Lavine.</w:t>
      </w:r>
      <w:r w:rsidRPr="00FC043F">
        <w:rPr>
          <w:lang w:val="en-GB"/>
        </w:rPr>
        <w:t xml:space="preserve"> </w:t>
      </w:r>
      <w:r>
        <w:rPr>
          <w:lang w:val="en-GB"/>
        </w:rPr>
        <w:t>2011</w:t>
      </w:r>
      <w:r w:rsidRPr="00FC043F">
        <w:rPr>
          <w:lang w:val="en-GB"/>
        </w:rPr>
        <w:t>. “</w:t>
      </w:r>
      <w:r>
        <w:rPr>
          <w:lang w:val="en-GB"/>
        </w:rPr>
        <w:t>Self-Monitoring and Political Attitudes</w:t>
      </w:r>
      <w:r w:rsidRPr="00FC043F">
        <w:rPr>
          <w:lang w:val="en-GB"/>
        </w:rPr>
        <w:t xml:space="preserve">.” In </w:t>
      </w:r>
    </w:p>
    <w:p w14:paraId="1D09CBA0" w14:textId="77777777" w:rsidR="006D63B6" w:rsidRDefault="006D63B6" w:rsidP="006D63B6">
      <w:pPr>
        <w:pStyle w:val="Bibliography"/>
        <w:ind w:firstLine="720"/>
        <w:rPr>
          <w:i/>
          <w:iCs/>
          <w:lang w:val="en-GB"/>
        </w:rPr>
      </w:pPr>
      <w:r>
        <w:rPr>
          <w:i/>
          <w:iCs/>
          <w:lang w:val="en-GB"/>
        </w:rPr>
        <w:t xml:space="preserve">Improving Public Opinion Surveys: Interdisciplinary Innovation and the American </w:t>
      </w:r>
    </w:p>
    <w:p w14:paraId="1BD5718C" w14:textId="77777777" w:rsidR="006D63B6" w:rsidRDefault="006D63B6" w:rsidP="006D63B6">
      <w:pPr>
        <w:pStyle w:val="Bibliography"/>
        <w:ind w:firstLine="720"/>
        <w:rPr>
          <w:lang w:val="en-GB"/>
        </w:rPr>
      </w:pPr>
      <w:r>
        <w:rPr>
          <w:i/>
          <w:iCs/>
          <w:lang w:val="en-GB"/>
        </w:rPr>
        <w:t>National Election Studies</w:t>
      </w:r>
      <w:r w:rsidRPr="00FC043F">
        <w:rPr>
          <w:lang w:val="en-GB"/>
        </w:rPr>
        <w:t xml:space="preserve">, edited by </w:t>
      </w:r>
      <w:r>
        <w:rPr>
          <w:lang w:val="en-GB"/>
        </w:rPr>
        <w:t xml:space="preserve">Kathleen M. McGraw and John H. Aldrich. </w:t>
      </w:r>
    </w:p>
    <w:p w14:paraId="6671D914" w14:textId="77777777" w:rsidR="006D63B6" w:rsidRDefault="006D63B6" w:rsidP="006D63B6">
      <w:pPr>
        <w:pStyle w:val="Bibliography"/>
        <w:ind w:firstLine="720"/>
        <w:rPr>
          <w:lang w:val="en-GB"/>
        </w:rPr>
      </w:pPr>
      <w:r>
        <w:rPr>
          <w:lang w:val="en-GB"/>
        </w:rPr>
        <w:t>Princeton</w:t>
      </w:r>
      <w:r w:rsidRPr="00FC043F">
        <w:rPr>
          <w:lang w:val="en-GB"/>
        </w:rPr>
        <w:t xml:space="preserve">: </w:t>
      </w:r>
      <w:r>
        <w:rPr>
          <w:lang w:val="en-GB"/>
        </w:rPr>
        <w:t xml:space="preserve">Princeton University </w:t>
      </w:r>
      <w:r w:rsidRPr="00FC043F">
        <w:rPr>
          <w:lang w:val="en-GB"/>
        </w:rPr>
        <w:t>Press.</w:t>
      </w:r>
    </w:p>
    <w:p w14:paraId="52F6B95E" w14:textId="77777777" w:rsidR="006D63B6" w:rsidRDefault="006D63B6" w:rsidP="006D63B6">
      <w:pPr>
        <w:pStyle w:val="Bibliography"/>
      </w:pPr>
      <w:r>
        <w:t xml:space="preserve">Blum, Lawrence. 2002. </w:t>
      </w:r>
      <w:r w:rsidRPr="006247D5">
        <w:rPr>
          <w:i/>
          <w:iCs/>
        </w:rPr>
        <w:t>“I’m Not Racist But...”: The Moral Quandary of Race</w:t>
      </w:r>
      <w:r>
        <w:t xml:space="preserve">. Ithaca: </w:t>
      </w:r>
    </w:p>
    <w:p w14:paraId="32CB57FE" w14:textId="5E32262F" w:rsidR="006D63B6" w:rsidRPr="006D63B6" w:rsidRDefault="006D63B6" w:rsidP="006D63B6">
      <w:pPr>
        <w:pStyle w:val="Bibliography"/>
        <w:ind w:firstLine="720"/>
        <w:rPr>
          <w:lang w:val="en-GB"/>
        </w:rPr>
      </w:pPr>
      <w:r>
        <w:lastRenderedPageBreak/>
        <w:t>Cornell University Press.</w:t>
      </w:r>
    </w:p>
    <w:p w14:paraId="3DFB74C7" w14:textId="77777777" w:rsidR="006D63B6" w:rsidRDefault="006D63B6" w:rsidP="006D63B6">
      <w:pPr>
        <w:jc w:val="both"/>
      </w:pPr>
      <w:r>
        <w:t xml:space="preserve">Kim, D.G. 2023. “The Politicization of COVID-19 and Anti-Asian Racism in the United States: </w:t>
      </w:r>
    </w:p>
    <w:p w14:paraId="72BBD766" w14:textId="77777777" w:rsidR="006D63B6" w:rsidRDefault="006D63B6" w:rsidP="006D63B6">
      <w:pPr>
        <w:ind w:firstLine="720"/>
        <w:jc w:val="both"/>
      </w:pPr>
      <w:r>
        <w:t xml:space="preserve">An Experimental Approach.” </w:t>
      </w:r>
      <w:r w:rsidRPr="006F576F">
        <w:rPr>
          <w:i/>
          <w:iCs/>
        </w:rPr>
        <w:t>Journal of Experimental Political Science</w:t>
      </w:r>
      <w:r>
        <w:t xml:space="preserve"> 11(1): 1-11.</w:t>
      </w:r>
    </w:p>
    <w:p w14:paraId="2B434D7B" w14:textId="77777777" w:rsidR="006D63B6" w:rsidRDefault="006D63B6" w:rsidP="006D63B6">
      <w:pPr>
        <w:jc w:val="both"/>
      </w:pPr>
      <w:r>
        <w:t xml:space="preserve">Lajevardi, </w:t>
      </w:r>
      <w:proofErr w:type="spellStart"/>
      <w:r>
        <w:t>Nazita</w:t>
      </w:r>
      <w:proofErr w:type="spellEnd"/>
      <w:r>
        <w:t xml:space="preserve">, and Marisa </w:t>
      </w:r>
      <w:proofErr w:type="spellStart"/>
      <w:r>
        <w:t>Abrajano</w:t>
      </w:r>
      <w:proofErr w:type="spellEnd"/>
      <w:r>
        <w:t xml:space="preserve">. 2018. “How Negative Sentiment toward Muslim </w:t>
      </w:r>
    </w:p>
    <w:p w14:paraId="3EABFEC5" w14:textId="77777777" w:rsidR="006D63B6" w:rsidRDefault="006D63B6" w:rsidP="006D63B6">
      <w:pPr>
        <w:ind w:firstLine="720"/>
        <w:jc w:val="both"/>
        <w:rPr>
          <w:i/>
          <w:iCs/>
        </w:rPr>
      </w:pPr>
      <w:r>
        <w:t xml:space="preserve">Americans Predicts Support for Trump in the 2016 Presidential Election.” </w:t>
      </w:r>
      <w:r w:rsidRPr="00BA6C85">
        <w:rPr>
          <w:i/>
          <w:iCs/>
        </w:rPr>
        <w:t xml:space="preserve">The Journal </w:t>
      </w:r>
    </w:p>
    <w:p w14:paraId="2DD05622" w14:textId="77777777" w:rsidR="00312559" w:rsidRDefault="006D63B6" w:rsidP="00312559">
      <w:pPr>
        <w:ind w:firstLine="720"/>
        <w:jc w:val="both"/>
        <w:rPr>
          <w:i/>
          <w:iCs/>
        </w:rPr>
      </w:pPr>
      <w:r w:rsidRPr="00BA6C85">
        <w:rPr>
          <w:i/>
          <w:iCs/>
        </w:rPr>
        <w:t>of Politics</w:t>
      </w:r>
      <w:r>
        <w:t xml:space="preserve"> 81 (1): </w:t>
      </w:r>
      <w:r w:rsidR="00FF3594">
        <w:t>296-302.</w:t>
      </w:r>
    </w:p>
    <w:p w14:paraId="5C6DA1EA" w14:textId="2C851824" w:rsidR="006D63B6" w:rsidRPr="0031377C" w:rsidRDefault="006D63B6" w:rsidP="00312559">
      <w:pPr>
        <w:jc w:val="both"/>
        <w:rPr>
          <w:i/>
          <w:iCs/>
        </w:rPr>
      </w:pPr>
      <w:r>
        <w:t xml:space="preserve">Ralston, Robert. 2023. “American Decline and Anti-Asian Sentiment.” </w:t>
      </w:r>
      <w:r w:rsidRPr="0031377C">
        <w:rPr>
          <w:i/>
          <w:iCs/>
        </w:rPr>
        <w:t xml:space="preserve">Politics, Groups, and </w:t>
      </w:r>
    </w:p>
    <w:p w14:paraId="74E986A4" w14:textId="77777777" w:rsidR="006D63B6" w:rsidRDefault="006D63B6" w:rsidP="006D63B6">
      <w:pPr>
        <w:ind w:firstLine="720"/>
        <w:jc w:val="both"/>
      </w:pPr>
      <w:r w:rsidRPr="0031377C">
        <w:rPr>
          <w:i/>
          <w:iCs/>
        </w:rPr>
        <w:t>Identities</w:t>
      </w:r>
      <w:r>
        <w:t>.</w:t>
      </w:r>
    </w:p>
    <w:p w14:paraId="02E1445D" w14:textId="77777777" w:rsidR="00323B7F" w:rsidRDefault="006D63B6" w:rsidP="006D63B6">
      <w:pPr>
        <w:jc w:val="both"/>
      </w:pPr>
      <w:r>
        <w:t xml:space="preserve">Beauvais, </w:t>
      </w:r>
      <w:proofErr w:type="spellStart"/>
      <w:r>
        <w:t>Edana</w:t>
      </w:r>
      <w:proofErr w:type="spellEnd"/>
      <w:r>
        <w:t xml:space="preserve">. 2021. “Measuring Anti-Indigenous Attitudes: The Indigenous Resentment </w:t>
      </w:r>
    </w:p>
    <w:p w14:paraId="35B54C64" w14:textId="17086846" w:rsidR="006D63B6" w:rsidRDefault="006D63B6" w:rsidP="00323B7F">
      <w:pPr>
        <w:ind w:firstLine="720"/>
        <w:jc w:val="both"/>
      </w:pPr>
      <w:r>
        <w:t xml:space="preserve">Scale.” </w:t>
      </w:r>
      <w:r w:rsidRPr="0068773A">
        <w:rPr>
          <w:i/>
          <w:iCs/>
        </w:rPr>
        <w:t>Race and Social Problems</w:t>
      </w:r>
      <w:r>
        <w:t xml:space="preserve"> 13: 306-319.</w:t>
      </w:r>
    </w:p>
    <w:p w14:paraId="463A83AA" w14:textId="77777777" w:rsidR="00323B7F" w:rsidRDefault="006D63B6" w:rsidP="006D63B6">
      <w:pPr>
        <w:jc w:val="both"/>
        <w:rPr>
          <w:i/>
          <w:iCs/>
        </w:rPr>
      </w:pPr>
      <w:r>
        <w:t xml:space="preserve">Beauvais, </w:t>
      </w:r>
      <w:proofErr w:type="spellStart"/>
      <w:r>
        <w:t>Edana</w:t>
      </w:r>
      <w:proofErr w:type="spellEnd"/>
      <w:r>
        <w:t xml:space="preserve">. 2022. “The Political Consequences of Indigenous Resentment.” </w:t>
      </w:r>
      <w:r w:rsidRPr="0068773A">
        <w:rPr>
          <w:i/>
          <w:iCs/>
        </w:rPr>
        <w:t xml:space="preserve">Journal of </w:t>
      </w:r>
    </w:p>
    <w:p w14:paraId="4DCA9468" w14:textId="3CE5084C" w:rsidR="006D63B6" w:rsidRPr="00323B7F" w:rsidRDefault="006D63B6" w:rsidP="00323B7F">
      <w:pPr>
        <w:ind w:firstLine="720"/>
        <w:jc w:val="both"/>
        <w:rPr>
          <w:i/>
          <w:iCs/>
        </w:rPr>
      </w:pPr>
      <w:r w:rsidRPr="0068773A">
        <w:rPr>
          <w:i/>
          <w:iCs/>
        </w:rPr>
        <w:t>Ra</w:t>
      </w:r>
      <w:r>
        <w:rPr>
          <w:i/>
          <w:iCs/>
        </w:rPr>
        <w:t>c</w:t>
      </w:r>
      <w:r w:rsidRPr="0068773A">
        <w:rPr>
          <w:i/>
          <w:iCs/>
        </w:rPr>
        <w:t>e, Ethnicity, and Politics</w:t>
      </w:r>
      <w:r>
        <w:t xml:space="preserve"> 7 (1): 37-64.</w:t>
      </w:r>
    </w:p>
    <w:p w14:paraId="341E4DEC" w14:textId="77777777" w:rsidR="005C167C" w:rsidRPr="009237AE" w:rsidRDefault="005C167C"/>
    <w:sectPr w:rsidR="005C167C" w:rsidRPr="009237AE" w:rsidSect="00AD0C3B">
      <w:footerReference w:type="even" r:id="rId25"/>
      <w:pgSz w:w="11906" w:h="16838"/>
      <w:pgMar w:top="1440" w:right="1440" w:bottom="1800" w:left="1440" w:header="706" w:footer="70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F7305A" w14:textId="77777777" w:rsidR="00601924" w:rsidRDefault="00601924" w:rsidP="00C5352F">
      <w:r>
        <w:separator/>
      </w:r>
    </w:p>
  </w:endnote>
  <w:endnote w:type="continuationSeparator" w:id="0">
    <w:p w14:paraId="42830F67" w14:textId="77777777" w:rsidR="00601924" w:rsidRDefault="00601924" w:rsidP="00C53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Songti SC Light">
    <w:altName w:val="SONGTI SC LIGHT"/>
    <w:panose1 w:val="02010600040101010101"/>
    <w:charset w:val="86"/>
    <w:family w:val="auto"/>
    <w:pitch w:val="variable"/>
    <w:sig w:usb0="80000287" w:usb1="280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99662527"/>
      <w:docPartObj>
        <w:docPartGallery w:val="Page Numbers (Bottom of Page)"/>
        <w:docPartUnique/>
      </w:docPartObj>
    </w:sdtPr>
    <w:sdtContent>
      <w:p w14:paraId="5ECFBB8A" w14:textId="48A365CD" w:rsidR="00C5352F" w:rsidRDefault="00C5352F" w:rsidP="00823B1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96B9212" w14:textId="77777777" w:rsidR="00C5352F" w:rsidRDefault="00C53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E7EBE11" w14:textId="77777777" w:rsidR="00601924" w:rsidRDefault="00601924" w:rsidP="00C5352F">
      <w:r>
        <w:separator/>
      </w:r>
    </w:p>
  </w:footnote>
  <w:footnote w:type="continuationSeparator" w:id="0">
    <w:p w14:paraId="1F94A38A" w14:textId="77777777" w:rsidR="00601924" w:rsidRDefault="00601924" w:rsidP="00C5352F">
      <w:r>
        <w:continuationSeparator/>
      </w:r>
    </w:p>
  </w:footnote>
  <w:footnote w:id="1">
    <w:p w14:paraId="7B6D1375" w14:textId="77777777" w:rsidR="00245499" w:rsidRPr="00473881" w:rsidRDefault="00245499" w:rsidP="00245499">
      <w:pPr>
        <w:pStyle w:val="FootnoteText"/>
        <w:spacing w:line="480" w:lineRule="auto"/>
        <w:jc w:val="both"/>
        <w:rPr>
          <w:color w:val="000000" w:themeColor="text1"/>
        </w:rPr>
      </w:pPr>
      <w:r w:rsidRPr="00473881">
        <w:rPr>
          <w:rStyle w:val="FootnoteReference"/>
          <w:color w:val="000000" w:themeColor="text1"/>
        </w:rPr>
        <w:footnoteRef/>
      </w:r>
      <w:r w:rsidRPr="00473881">
        <w:rPr>
          <w:color w:val="000000" w:themeColor="text1"/>
        </w:rPr>
        <w:t xml:space="preserve"> The entries in parentheses are from the Lucid survey.</w:t>
      </w:r>
    </w:p>
  </w:footnote>
  <w:footnote w:id="2">
    <w:p w14:paraId="7C10623A" w14:textId="77777777" w:rsidR="00853845" w:rsidRPr="00473881" w:rsidRDefault="00853845" w:rsidP="00853845">
      <w:pPr>
        <w:pStyle w:val="FootnoteText"/>
        <w:spacing w:line="480" w:lineRule="auto"/>
        <w:jc w:val="both"/>
        <w:rPr>
          <w:bCs/>
          <w:color w:val="000000" w:themeColor="text1"/>
        </w:rPr>
      </w:pPr>
      <w:r w:rsidRPr="00473881">
        <w:rPr>
          <w:rStyle w:val="FootnoteReference"/>
          <w:color w:val="000000" w:themeColor="text1"/>
        </w:rPr>
        <w:footnoteRef/>
      </w:r>
      <w:r w:rsidRPr="00473881">
        <w:rPr>
          <w:color w:val="000000" w:themeColor="text1"/>
        </w:rPr>
        <w:t xml:space="preserve"> </w:t>
      </w:r>
      <w:r w:rsidRPr="00473881">
        <w:rPr>
          <w:bCs/>
          <w:color w:val="000000" w:themeColor="text1"/>
        </w:rPr>
        <w:t>See Table A.2 in the appendix for the detailed coding protocol and inter-coder reliability scores.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043823"/>
    <w:multiLevelType w:val="hybridMultilevel"/>
    <w:tmpl w:val="9FEE1C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112B07"/>
    <w:multiLevelType w:val="hybridMultilevel"/>
    <w:tmpl w:val="27006EFE"/>
    <w:lvl w:ilvl="0" w:tplc="868C39B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81510"/>
    <w:multiLevelType w:val="hybridMultilevel"/>
    <w:tmpl w:val="362494A2"/>
    <w:lvl w:ilvl="0" w:tplc="341C5DF6">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0" w:hanging="360"/>
      </w:pPr>
      <w:rPr>
        <w:rFonts w:ascii="Courier New" w:hAnsi="Courier New" w:cs="Courier New" w:hint="default"/>
      </w:rPr>
    </w:lvl>
    <w:lvl w:ilvl="2" w:tplc="04090005" w:tentative="1">
      <w:start w:val="1"/>
      <w:numFmt w:val="bullet"/>
      <w:lvlText w:val=""/>
      <w:lvlJc w:val="left"/>
      <w:pPr>
        <w:ind w:left="720" w:hanging="360"/>
      </w:pPr>
      <w:rPr>
        <w:rFonts w:ascii="Wingdings" w:hAnsi="Wingdings" w:hint="default"/>
      </w:rPr>
    </w:lvl>
    <w:lvl w:ilvl="3" w:tplc="04090001" w:tentative="1">
      <w:start w:val="1"/>
      <w:numFmt w:val="bullet"/>
      <w:lvlText w:val=""/>
      <w:lvlJc w:val="left"/>
      <w:pPr>
        <w:ind w:left="1440" w:hanging="360"/>
      </w:pPr>
      <w:rPr>
        <w:rFonts w:ascii="Symbol" w:hAnsi="Symbol" w:hint="default"/>
      </w:rPr>
    </w:lvl>
    <w:lvl w:ilvl="4" w:tplc="04090003" w:tentative="1">
      <w:start w:val="1"/>
      <w:numFmt w:val="bullet"/>
      <w:lvlText w:val="o"/>
      <w:lvlJc w:val="left"/>
      <w:pPr>
        <w:ind w:left="2160" w:hanging="360"/>
      </w:pPr>
      <w:rPr>
        <w:rFonts w:ascii="Courier New" w:hAnsi="Courier New" w:cs="Courier New" w:hint="default"/>
      </w:rPr>
    </w:lvl>
    <w:lvl w:ilvl="5" w:tplc="04090005" w:tentative="1">
      <w:start w:val="1"/>
      <w:numFmt w:val="bullet"/>
      <w:lvlText w:val=""/>
      <w:lvlJc w:val="left"/>
      <w:pPr>
        <w:ind w:left="2880" w:hanging="360"/>
      </w:pPr>
      <w:rPr>
        <w:rFonts w:ascii="Wingdings" w:hAnsi="Wingdings" w:hint="default"/>
      </w:rPr>
    </w:lvl>
    <w:lvl w:ilvl="6" w:tplc="04090001" w:tentative="1">
      <w:start w:val="1"/>
      <w:numFmt w:val="bullet"/>
      <w:lvlText w:val=""/>
      <w:lvlJc w:val="left"/>
      <w:pPr>
        <w:ind w:left="3600" w:hanging="360"/>
      </w:pPr>
      <w:rPr>
        <w:rFonts w:ascii="Symbol" w:hAnsi="Symbol" w:hint="default"/>
      </w:rPr>
    </w:lvl>
    <w:lvl w:ilvl="7" w:tplc="04090003" w:tentative="1">
      <w:start w:val="1"/>
      <w:numFmt w:val="bullet"/>
      <w:lvlText w:val="o"/>
      <w:lvlJc w:val="left"/>
      <w:pPr>
        <w:ind w:left="4320" w:hanging="360"/>
      </w:pPr>
      <w:rPr>
        <w:rFonts w:ascii="Courier New" w:hAnsi="Courier New" w:cs="Courier New" w:hint="default"/>
      </w:rPr>
    </w:lvl>
    <w:lvl w:ilvl="8" w:tplc="04090005" w:tentative="1">
      <w:start w:val="1"/>
      <w:numFmt w:val="bullet"/>
      <w:lvlText w:val=""/>
      <w:lvlJc w:val="left"/>
      <w:pPr>
        <w:ind w:left="5040" w:hanging="360"/>
      </w:pPr>
      <w:rPr>
        <w:rFonts w:ascii="Wingdings" w:hAnsi="Wingdings" w:hint="default"/>
      </w:rPr>
    </w:lvl>
  </w:abstractNum>
  <w:abstractNum w:abstractNumId="3" w15:restartNumberingAfterBreak="0">
    <w:nsid w:val="068B2FAD"/>
    <w:multiLevelType w:val="hybridMultilevel"/>
    <w:tmpl w:val="9D02FAD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8D7ED0"/>
    <w:multiLevelType w:val="hybridMultilevel"/>
    <w:tmpl w:val="5796978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F44577"/>
    <w:multiLevelType w:val="hybridMultilevel"/>
    <w:tmpl w:val="DE1A29A4"/>
    <w:lvl w:ilvl="0" w:tplc="3CAE6B10">
      <w:start w:val="1"/>
      <w:numFmt w:val="bullet"/>
      <w:lvlText w:val="-"/>
      <w:lvlJc w:val="left"/>
      <w:pPr>
        <w:ind w:left="360" w:hanging="360"/>
      </w:pPr>
      <w:rPr>
        <w:rFonts w:ascii="Calibri" w:eastAsiaTheme="minorEastAsia"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DE66D66"/>
    <w:multiLevelType w:val="hybridMultilevel"/>
    <w:tmpl w:val="F52428CC"/>
    <w:lvl w:ilvl="0" w:tplc="87C87286">
      <w:start w:val="2"/>
      <w:numFmt w:val="bullet"/>
      <w:lvlText w:val=""/>
      <w:lvlJc w:val="left"/>
      <w:pPr>
        <w:ind w:left="360" w:hanging="360"/>
      </w:pPr>
      <w:rPr>
        <w:rFonts w:ascii="Symbol" w:eastAsia="Times New Roman" w:hAnsi="Symbol" w:cs="Times New Roman"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7F1C67"/>
    <w:multiLevelType w:val="multilevel"/>
    <w:tmpl w:val="909E8C0C"/>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6A4438D"/>
    <w:multiLevelType w:val="hybridMultilevel"/>
    <w:tmpl w:val="569E5C4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F30AD9"/>
    <w:multiLevelType w:val="hybridMultilevel"/>
    <w:tmpl w:val="018471EE"/>
    <w:lvl w:ilvl="0" w:tplc="6B7E5708">
      <w:start w:val="2"/>
      <w:numFmt w:val="bullet"/>
      <w:lvlText w:val=""/>
      <w:lvlJc w:val="left"/>
      <w:pPr>
        <w:ind w:left="720" w:hanging="360"/>
      </w:pPr>
      <w:rPr>
        <w:rFonts w:ascii="Symbol" w:eastAsia="Songti SC Ligh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B0083F"/>
    <w:multiLevelType w:val="hybridMultilevel"/>
    <w:tmpl w:val="1EACF5E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8C7CB9"/>
    <w:multiLevelType w:val="hybridMultilevel"/>
    <w:tmpl w:val="57801E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46E03"/>
    <w:multiLevelType w:val="hybridMultilevel"/>
    <w:tmpl w:val="BA3AE324"/>
    <w:lvl w:ilvl="0" w:tplc="A8BCCF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86C7C54"/>
    <w:multiLevelType w:val="hybridMultilevel"/>
    <w:tmpl w:val="11AEC0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673607"/>
    <w:multiLevelType w:val="hybridMultilevel"/>
    <w:tmpl w:val="CC383F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311E06"/>
    <w:multiLevelType w:val="hybridMultilevel"/>
    <w:tmpl w:val="F13041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D037CE"/>
    <w:multiLevelType w:val="hybridMultilevel"/>
    <w:tmpl w:val="02084FDC"/>
    <w:lvl w:ilvl="0" w:tplc="E09ECE8A">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31B5506"/>
    <w:multiLevelType w:val="hybridMultilevel"/>
    <w:tmpl w:val="4A3C5D3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B294A4D"/>
    <w:multiLevelType w:val="multilevel"/>
    <w:tmpl w:val="909E8C0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9" w15:restartNumberingAfterBreak="0">
    <w:nsid w:val="3D215B5F"/>
    <w:multiLevelType w:val="hybridMultilevel"/>
    <w:tmpl w:val="22A4484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4A5D4E"/>
    <w:multiLevelType w:val="hybridMultilevel"/>
    <w:tmpl w:val="91F8522E"/>
    <w:lvl w:ilvl="0" w:tplc="E13698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0FB16CE"/>
    <w:multiLevelType w:val="hybridMultilevel"/>
    <w:tmpl w:val="33DE23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716466"/>
    <w:multiLevelType w:val="hybridMultilevel"/>
    <w:tmpl w:val="E7DEECFE"/>
    <w:lvl w:ilvl="0" w:tplc="6B7E5708">
      <w:start w:val="2"/>
      <w:numFmt w:val="bullet"/>
      <w:lvlText w:val=""/>
      <w:lvlJc w:val="left"/>
      <w:pPr>
        <w:ind w:left="720" w:hanging="360"/>
      </w:pPr>
      <w:rPr>
        <w:rFonts w:ascii="Symbol" w:eastAsia="Songti SC Ligh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9F3673"/>
    <w:multiLevelType w:val="hybridMultilevel"/>
    <w:tmpl w:val="1A9AD06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A425EF"/>
    <w:multiLevelType w:val="multilevel"/>
    <w:tmpl w:val="909E8C0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4EAC5701"/>
    <w:multiLevelType w:val="hybridMultilevel"/>
    <w:tmpl w:val="EDC685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F287D0A"/>
    <w:multiLevelType w:val="hybridMultilevel"/>
    <w:tmpl w:val="F7923830"/>
    <w:lvl w:ilvl="0" w:tplc="4F3C3030">
      <w:start w:val="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4D65E37"/>
    <w:multiLevelType w:val="hybridMultilevel"/>
    <w:tmpl w:val="7B9C82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672D2"/>
    <w:multiLevelType w:val="hybridMultilevel"/>
    <w:tmpl w:val="87EA968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9B235E"/>
    <w:multiLevelType w:val="hybridMultilevel"/>
    <w:tmpl w:val="E67838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422319"/>
    <w:multiLevelType w:val="hybridMultilevel"/>
    <w:tmpl w:val="3B78D99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F253D6"/>
    <w:multiLevelType w:val="hybridMultilevel"/>
    <w:tmpl w:val="55703FBE"/>
    <w:lvl w:ilvl="0" w:tplc="30ACAA42">
      <w:start w:val="7"/>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D415AB6"/>
    <w:multiLevelType w:val="multilevel"/>
    <w:tmpl w:val="7994BCF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62AA71B7"/>
    <w:multiLevelType w:val="hybridMultilevel"/>
    <w:tmpl w:val="97B805D2"/>
    <w:lvl w:ilvl="0" w:tplc="6B7E5708">
      <w:start w:val="2"/>
      <w:numFmt w:val="bullet"/>
      <w:lvlText w:val=""/>
      <w:lvlJc w:val="left"/>
      <w:pPr>
        <w:ind w:left="720" w:hanging="360"/>
      </w:pPr>
      <w:rPr>
        <w:rFonts w:ascii="Symbol" w:eastAsia="Songti SC Light"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2AE7629"/>
    <w:multiLevelType w:val="multilevel"/>
    <w:tmpl w:val="935EF2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642E74EF"/>
    <w:multiLevelType w:val="hybridMultilevel"/>
    <w:tmpl w:val="83C8FACA"/>
    <w:lvl w:ilvl="0" w:tplc="BD9A5DB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AE13A3"/>
    <w:multiLevelType w:val="hybridMultilevel"/>
    <w:tmpl w:val="F4D8C5C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7D52CD2"/>
    <w:multiLevelType w:val="hybridMultilevel"/>
    <w:tmpl w:val="9DFA2A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DDC5EC3"/>
    <w:multiLevelType w:val="hybridMultilevel"/>
    <w:tmpl w:val="2E526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DF34061"/>
    <w:multiLevelType w:val="hybridMultilevel"/>
    <w:tmpl w:val="18CCC7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E726CFC"/>
    <w:multiLevelType w:val="hybridMultilevel"/>
    <w:tmpl w:val="82D6C2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284234"/>
    <w:multiLevelType w:val="hybridMultilevel"/>
    <w:tmpl w:val="ED5A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7F96DB9"/>
    <w:multiLevelType w:val="hybridMultilevel"/>
    <w:tmpl w:val="8FEE46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446CD1"/>
    <w:multiLevelType w:val="hybridMultilevel"/>
    <w:tmpl w:val="6D34E3C8"/>
    <w:lvl w:ilvl="0" w:tplc="0BD4034A">
      <w:start w:val="2"/>
      <w:numFmt w:val="bullet"/>
      <w:lvlText w:val=""/>
      <w:lvlJc w:val="left"/>
      <w:pPr>
        <w:ind w:left="360" w:hanging="360"/>
      </w:pPr>
      <w:rPr>
        <w:rFonts w:ascii="Symbol" w:eastAsia="Times New Roman" w:hAnsi="Symbol" w:cs="Times New Roman" w:hint="default"/>
        <w:color w:val="auto"/>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9B147EB"/>
    <w:multiLevelType w:val="multilevel"/>
    <w:tmpl w:val="909E8C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7BCB625D"/>
    <w:multiLevelType w:val="hybridMultilevel"/>
    <w:tmpl w:val="BE3235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FF372E2"/>
    <w:multiLevelType w:val="hybridMultilevel"/>
    <w:tmpl w:val="9E2C906A"/>
    <w:lvl w:ilvl="0" w:tplc="5AD62C44">
      <w:start w:val="2"/>
      <w:numFmt w:val="bullet"/>
      <w:lvlText w:val=""/>
      <w:lvlJc w:val="left"/>
      <w:pPr>
        <w:ind w:left="360" w:hanging="360"/>
      </w:pPr>
      <w:rPr>
        <w:rFonts w:ascii="Symbol" w:eastAsia="Times New Roman"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47767115">
    <w:abstractNumId w:val="34"/>
  </w:num>
  <w:num w:numId="2" w16cid:durableId="262079791">
    <w:abstractNumId w:val="41"/>
  </w:num>
  <w:num w:numId="3" w16cid:durableId="227157828">
    <w:abstractNumId w:val="38"/>
  </w:num>
  <w:num w:numId="4" w16cid:durableId="525948774">
    <w:abstractNumId w:val="32"/>
  </w:num>
  <w:num w:numId="5" w16cid:durableId="705177430">
    <w:abstractNumId w:val="44"/>
  </w:num>
  <w:num w:numId="6" w16cid:durableId="1319191900">
    <w:abstractNumId w:val="24"/>
  </w:num>
  <w:num w:numId="7" w16cid:durableId="687752744">
    <w:abstractNumId w:val="18"/>
  </w:num>
  <w:num w:numId="8" w16cid:durableId="1084957270">
    <w:abstractNumId w:val="2"/>
  </w:num>
  <w:num w:numId="9" w16cid:durableId="1983384305">
    <w:abstractNumId w:val="6"/>
  </w:num>
  <w:num w:numId="10" w16cid:durableId="1577007995">
    <w:abstractNumId w:val="26"/>
  </w:num>
  <w:num w:numId="11" w16cid:durableId="680930081">
    <w:abstractNumId w:val="46"/>
  </w:num>
  <w:num w:numId="12" w16cid:durableId="1581141363">
    <w:abstractNumId w:val="43"/>
  </w:num>
  <w:num w:numId="13" w16cid:durableId="1762217916">
    <w:abstractNumId w:val="27"/>
  </w:num>
  <w:num w:numId="14" w16cid:durableId="913510014">
    <w:abstractNumId w:val="19"/>
  </w:num>
  <w:num w:numId="15" w16cid:durableId="505173839">
    <w:abstractNumId w:val="4"/>
  </w:num>
  <w:num w:numId="16" w16cid:durableId="1075471429">
    <w:abstractNumId w:val="45"/>
  </w:num>
  <w:num w:numId="17" w16cid:durableId="38553258">
    <w:abstractNumId w:val="37"/>
  </w:num>
  <w:num w:numId="18" w16cid:durableId="1043869803">
    <w:abstractNumId w:val="8"/>
  </w:num>
  <w:num w:numId="19" w16cid:durableId="1044866367">
    <w:abstractNumId w:val="17"/>
  </w:num>
  <w:num w:numId="20" w16cid:durableId="1706253895">
    <w:abstractNumId w:val="10"/>
  </w:num>
  <w:num w:numId="21" w16cid:durableId="595479902">
    <w:abstractNumId w:val="30"/>
  </w:num>
  <w:num w:numId="22" w16cid:durableId="1561095051">
    <w:abstractNumId w:val="23"/>
  </w:num>
  <w:num w:numId="23" w16cid:durableId="326325912">
    <w:abstractNumId w:val="28"/>
  </w:num>
  <w:num w:numId="24" w16cid:durableId="1533805839">
    <w:abstractNumId w:val="15"/>
  </w:num>
  <w:num w:numId="25" w16cid:durableId="1065298687">
    <w:abstractNumId w:val="21"/>
  </w:num>
  <w:num w:numId="26" w16cid:durableId="949170209">
    <w:abstractNumId w:val="39"/>
  </w:num>
  <w:num w:numId="27" w16cid:durableId="432436637">
    <w:abstractNumId w:val="7"/>
  </w:num>
  <w:num w:numId="28" w16cid:durableId="1819687154">
    <w:abstractNumId w:val="35"/>
  </w:num>
  <w:num w:numId="29" w16cid:durableId="1466967078">
    <w:abstractNumId w:val="16"/>
  </w:num>
  <w:num w:numId="30" w16cid:durableId="2095122879">
    <w:abstractNumId w:val="40"/>
  </w:num>
  <w:num w:numId="31" w16cid:durableId="80496282">
    <w:abstractNumId w:val="3"/>
  </w:num>
  <w:num w:numId="32" w16cid:durableId="1363432553">
    <w:abstractNumId w:val="36"/>
  </w:num>
  <w:num w:numId="33" w16cid:durableId="74477105">
    <w:abstractNumId w:val="42"/>
  </w:num>
  <w:num w:numId="34" w16cid:durableId="605307774">
    <w:abstractNumId w:val="13"/>
  </w:num>
  <w:num w:numId="35" w16cid:durableId="1965772925">
    <w:abstractNumId w:val="25"/>
  </w:num>
  <w:num w:numId="36" w16cid:durableId="463238103">
    <w:abstractNumId w:val="14"/>
  </w:num>
  <w:num w:numId="37" w16cid:durableId="1320815595">
    <w:abstractNumId w:val="29"/>
  </w:num>
  <w:num w:numId="38" w16cid:durableId="1848864140">
    <w:abstractNumId w:val="11"/>
  </w:num>
  <w:num w:numId="39" w16cid:durableId="1470589819">
    <w:abstractNumId w:val="0"/>
  </w:num>
  <w:num w:numId="40" w16cid:durableId="496503724">
    <w:abstractNumId w:val="33"/>
  </w:num>
  <w:num w:numId="41" w16cid:durableId="1691641213">
    <w:abstractNumId w:val="9"/>
  </w:num>
  <w:num w:numId="42" w16cid:durableId="862285486">
    <w:abstractNumId w:val="22"/>
  </w:num>
  <w:num w:numId="43" w16cid:durableId="1787045099">
    <w:abstractNumId w:val="1"/>
  </w:num>
  <w:num w:numId="44" w16cid:durableId="109591311">
    <w:abstractNumId w:val="31"/>
  </w:num>
  <w:num w:numId="45" w16cid:durableId="1753968780">
    <w:abstractNumId w:val="20"/>
  </w:num>
  <w:num w:numId="46" w16cid:durableId="1776830518">
    <w:abstractNumId w:val="12"/>
  </w:num>
  <w:num w:numId="47" w16cid:durableId="100759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egyeong Kim">
    <w15:presenceInfo w15:providerId="AD" w15:userId="S::dak110@ucsd.edu::b1df1bbc-e9cd-4503-8a3f-e20f300d617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proofState w:spelling="clean" w:grammar="clean"/>
  <w:defaultTabStop w:val="720"/>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52E"/>
    <w:rsid w:val="0000470C"/>
    <w:rsid w:val="00030858"/>
    <w:rsid w:val="000373AE"/>
    <w:rsid w:val="00063947"/>
    <w:rsid w:val="00072B51"/>
    <w:rsid w:val="000752C0"/>
    <w:rsid w:val="000A14A8"/>
    <w:rsid w:val="0013219E"/>
    <w:rsid w:val="001348F4"/>
    <w:rsid w:val="001401C1"/>
    <w:rsid w:val="00160EA7"/>
    <w:rsid w:val="001C2DC3"/>
    <w:rsid w:val="00216EFE"/>
    <w:rsid w:val="002377F2"/>
    <w:rsid w:val="00245499"/>
    <w:rsid w:val="0024652E"/>
    <w:rsid w:val="00251281"/>
    <w:rsid w:val="0026012F"/>
    <w:rsid w:val="00284526"/>
    <w:rsid w:val="002B5903"/>
    <w:rsid w:val="002C5334"/>
    <w:rsid w:val="002D6ABD"/>
    <w:rsid w:val="003003F8"/>
    <w:rsid w:val="00312559"/>
    <w:rsid w:val="00323B7F"/>
    <w:rsid w:val="00337901"/>
    <w:rsid w:val="003662A3"/>
    <w:rsid w:val="0037391B"/>
    <w:rsid w:val="003B1A46"/>
    <w:rsid w:val="00415382"/>
    <w:rsid w:val="00422782"/>
    <w:rsid w:val="00431744"/>
    <w:rsid w:val="004545C5"/>
    <w:rsid w:val="00466C47"/>
    <w:rsid w:val="00467178"/>
    <w:rsid w:val="00491061"/>
    <w:rsid w:val="004949EE"/>
    <w:rsid w:val="004B3968"/>
    <w:rsid w:val="004B670D"/>
    <w:rsid w:val="004D7286"/>
    <w:rsid w:val="005055B7"/>
    <w:rsid w:val="00514498"/>
    <w:rsid w:val="00524BAF"/>
    <w:rsid w:val="00531F5D"/>
    <w:rsid w:val="00546894"/>
    <w:rsid w:val="00572F3C"/>
    <w:rsid w:val="00593601"/>
    <w:rsid w:val="005C167C"/>
    <w:rsid w:val="005C5777"/>
    <w:rsid w:val="005F1389"/>
    <w:rsid w:val="005F68E5"/>
    <w:rsid w:val="00601924"/>
    <w:rsid w:val="00602CDD"/>
    <w:rsid w:val="00615DD7"/>
    <w:rsid w:val="00634086"/>
    <w:rsid w:val="00636853"/>
    <w:rsid w:val="006408E8"/>
    <w:rsid w:val="006430B8"/>
    <w:rsid w:val="006747C6"/>
    <w:rsid w:val="006D63B6"/>
    <w:rsid w:val="007114D1"/>
    <w:rsid w:val="00727F5A"/>
    <w:rsid w:val="00732FF0"/>
    <w:rsid w:val="00734CE9"/>
    <w:rsid w:val="00735CB6"/>
    <w:rsid w:val="00783ECC"/>
    <w:rsid w:val="007877B7"/>
    <w:rsid w:val="0080307A"/>
    <w:rsid w:val="00810A8B"/>
    <w:rsid w:val="00826A2F"/>
    <w:rsid w:val="008467E1"/>
    <w:rsid w:val="00853845"/>
    <w:rsid w:val="00863410"/>
    <w:rsid w:val="00872032"/>
    <w:rsid w:val="00877CB4"/>
    <w:rsid w:val="008A7C3D"/>
    <w:rsid w:val="008B1A2A"/>
    <w:rsid w:val="008B56E7"/>
    <w:rsid w:val="008B7729"/>
    <w:rsid w:val="008C70F0"/>
    <w:rsid w:val="008E397E"/>
    <w:rsid w:val="008E6F56"/>
    <w:rsid w:val="008F1F9A"/>
    <w:rsid w:val="008F6758"/>
    <w:rsid w:val="00915CA3"/>
    <w:rsid w:val="009237AE"/>
    <w:rsid w:val="0097795B"/>
    <w:rsid w:val="009A00A9"/>
    <w:rsid w:val="009F59FD"/>
    <w:rsid w:val="00A143F0"/>
    <w:rsid w:val="00A229AA"/>
    <w:rsid w:val="00A747C7"/>
    <w:rsid w:val="00AD064B"/>
    <w:rsid w:val="00AD0C3B"/>
    <w:rsid w:val="00B0478A"/>
    <w:rsid w:val="00B23C8A"/>
    <w:rsid w:val="00B35599"/>
    <w:rsid w:val="00B56ACB"/>
    <w:rsid w:val="00B773EA"/>
    <w:rsid w:val="00B8689A"/>
    <w:rsid w:val="00B94F90"/>
    <w:rsid w:val="00BA2334"/>
    <w:rsid w:val="00BB3916"/>
    <w:rsid w:val="00BC6A90"/>
    <w:rsid w:val="00BD5FF1"/>
    <w:rsid w:val="00C22CAF"/>
    <w:rsid w:val="00C5352F"/>
    <w:rsid w:val="00C644E1"/>
    <w:rsid w:val="00C82557"/>
    <w:rsid w:val="00C97E84"/>
    <w:rsid w:val="00CA5998"/>
    <w:rsid w:val="00CB3B57"/>
    <w:rsid w:val="00D01123"/>
    <w:rsid w:val="00D07CA6"/>
    <w:rsid w:val="00D20B86"/>
    <w:rsid w:val="00D24F04"/>
    <w:rsid w:val="00D33A0A"/>
    <w:rsid w:val="00D44746"/>
    <w:rsid w:val="00D63C69"/>
    <w:rsid w:val="00D841D3"/>
    <w:rsid w:val="00D8501F"/>
    <w:rsid w:val="00D86E4A"/>
    <w:rsid w:val="00DD08D3"/>
    <w:rsid w:val="00DE7936"/>
    <w:rsid w:val="00DF086A"/>
    <w:rsid w:val="00DF17F5"/>
    <w:rsid w:val="00E065FF"/>
    <w:rsid w:val="00E12B56"/>
    <w:rsid w:val="00E15DD2"/>
    <w:rsid w:val="00E42C16"/>
    <w:rsid w:val="00E543FC"/>
    <w:rsid w:val="00E7021D"/>
    <w:rsid w:val="00EB13BE"/>
    <w:rsid w:val="00EE34DC"/>
    <w:rsid w:val="00EE4EC9"/>
    <w:rsid w:val="00F05F39"/>
    <w:rsid w:val="00F16BD3"/>
    <w:rsid w:val="00F2612B"/>
    <w:rsid w:val="00F31655"/>
    <w:rsid w:val="00F35CDE"/>
    <w:rsid w:val="00F42740"/>
    <w:rsid w:val="00F45E2B"/>
    <w:rsid w:val="00F52282"/>
    <w:rsid w:val="00F76D7E"/>
    <w:rsid w:val="00FA30E8"/>
    <w:rsid w:val="00FB3115"/>
    <w:rsid w:val="00FD42B8"/>
    <w:rsid w:val="00FE27F6"/>
    <w:rsid w:val="00FF3594"/>
  </w:rsids>
  <m:mathPr>
    <m:mathFont m:val="Cambria Math"/>
    <m:brkBin m:val="before"/>
    <m:brkBinSub m:val="--"/>
    <m:smallFrac m:val="0"/>
    <m:dispDef/>
    <m:lMargin m:val="0"/>
    <m:rMargin m:val="0"/>
    <m:defJc m:val="centerGroup"/>
    <m:wrapIndent m:val="1440"/>
    <m:intLim m:val="subSup"/>
    <m:naryLim m:val="undOvr"/>
  </m:mathPr>
  <w:themeFontLang w:val="en-HK" w:eastAsia="zh-CN" w:bidi="th-TH"/>
  <w:clrSchemeMapping w:bg1="light1" w:t1="dark1" w:bg2="light2" w:t2="dark2" w:accent1="accent1" w:accent2="accent2" w:accent3="accent3" w:accent4="accent4" w:accent5="accent5" w:accent6="accent6" w:hyperlink="hyperlink" w:followedHyperlink="followedHyperlink"/>
  <w:decimalSymbol w:val="."/>
  <w:listSeparator w:val=","/>
  <w14:docId w14:val="19D56DB5"/>
  <w15:chartTrackingRefBased/>
  <w15:docId w15:val="{3616C4A8-74C9-D64E-8C5E-297FE7001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Songti SC Light" w:hAnsi="Cambria" w:cs="Times New Roman"/>
        <w:color w:val="000000"/>
        <w:sz w:val="22"/>
        <w:szCs w:val="22"/>
        <w:lang w:val="en-HK"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612B"/>
    <w:rPr>
      <w:rFonts w:ascii="Times New Roman" w:eastAsia="Times New Roman" w:hAnsi="Times New Roman"/>
      <w:color w:val="auto"/>
      <w:sz w:val="24"/>
      <w:szCs w:val="24"/>
      <w:lang w:val="en-US" w:eastAsia="ko-KR"/>
    </w:rPr>
  </w:style>
  <w:style w:type="paragraph" w:styleId="Heading1">
    <w:name w:val="heading 1"/>
    <w:basedOn w:val="Normal"/>
    <w:next w:val="Normal"/>
    <w:link w:val="Heading1Char"/>
    <w:uiPriority w:val="9"/>
    <w:qFormat/>
    <w:rsid w:val="00F2612B"/>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basedOn w:val="Normal"/>
    <w:next w:val="Normal"/>
    <w:link w:val="Heading2Char"/>
    <w:uiPriority w:val="9"/>
    <w:unhideWhenUsed/>
    <w:qFormat/>
    <w:rsid w:val="00F2612B"/>
    <w:pPr>
      <w:keepNext/>
      <w:keepLines/>
      <w:spacing w:before="40"/>
      <w:outlineLvl w:val="1"/>
    </w:pPr>
    <w:rPr>
      <w:rFonts w:asciiTheme="majorHAnsi" w:eastAsiaTheme="majorEastAsia" w:hAnsiTheme="majorHAnsi" w:cstheme="majorBidi"/>
      <w:color w:val="2F5496" w:themeColor="accent1" w:themeShade="BF"/>
      <w:sz w:val="26"/>
      <w:szCs w:val="26"/>
      <w:lang w:eastAsia="en-US"/>
    </w:rPr>
  </w:style>
  <w:style w:type="paragraph" w:styleId="Heading3">
    <w:name w:val="heading 3"/>
    <w:basedOn w:val="Normal"/>
    <w:next w:val="Normal"/>
    <w:link w:val="Heading3Char"/>
    <w:uiPriority w:val="9"/>
    <w:semiHidden/>
    <w:unhideWhenUsed/>
    <w:qFormat/>
    <w:rsid w:val="00F2612B"/>
    <w:pPr>
      <w:keepNext/>
      <w:keepLines/>
      <w:spacing w:before="40"/>
      <w:outlineLvl w:val="2"/>
    </w:pPr>
    <w:rPr>
      <w:rFonts w:asciiTheme="majorHAnsi" w:eastAsiaTheme="majorEastAsia" w:hAnsiTheme="majorHAnsi" w:cstheme="majorBidi"/>
      <w:color w:val="1F3763" w:themeColor="accent1" w:themeShade="7F"/>
      <w:lang w:eastAsia="en-US"/>
    </w:rPr>
  </w:style>
  <w:style w:type="paragraph" w:styleId="Heading4">
    <w:name w:val="heading 4"/>
    <w:basedOn w:val="Normal"/>
    <w:next w:val="Normal"/>
    <w:link w:val="Heading4Char"/>
    <w:uiPriority w:val="9"/>
    <w:unhideWhenUsed/>
    <w:qFormat/>
    <w:rsid w:val="00F2612B"/>
    <w:pPr>
      <w:keepNext/>
      <w:keepLines/>
      <w:spacing w:before="240" w:after="40"/>
      <w:outlineLvl w:val="3"/>
    </w:pPr>
    <w:rPr>
      <w:rFonts w:eastAsiaTheme="minorEastAsia"/>
      <w:b/>
      <w:lang w:eastAsia="en-US"/>
    </w:rPr>
  </w:style>
  <w:style w:type="paragraph" w:styleId="Heading5">
    <w:name w:val="heading 5"/>
    <w:basedOn w:val="Normal"/>
    <w:next w:val="Normal"/>
    <w:link w:val="Heading5Char"/>
    <w:uiPriority w:val="9"/>
    <w:semiHidden/>
    <w:unhideWhenUsed/>
    <w:qFormat/>
    <w:rsid w:val="00F2612B"/>
    <w:pPr>
      <w:keepNext/>
      <w:keepLines/>
      <w:spacing w:before="220" w:after="40"/>
      <w:outlineLvl w:val="4"/>
    </w:pPr>
    <w:rPr>
      <w:rFonts w:eastAsiaTheme="minorEastAsia"/>
      <w:b/>
      <w:sz w:val="22"/>
      <w:szCs w:val="22"/>
      <w:lang w:eastAsia="en-US"/>
    </w:rPr>
  </w:style>
  <w:style w:type="paragraph" w:styleId="Heading6">
    <w:name w:val="heading 6"/>
    <w:basedOn w:val="Normal"/>
    <w:next w:val="Normal"/>
    <w:link w:val="Heading6Char"/>
    <w:uiPriority w:val="9"/>
    <w:semiHidden/>
    <w:unhideWhenUsed/>
    <w:qFormat/>
    <w:rsid w:val="00F2612B"/>
    <w:pPr>
      <w:keepNext/>
      <w:keepLines/>
      <w:spacing w:before="200" w:after="40"/>
      <w:outlineLvl w:val="5"/>
    </w:pPr>
    <w:rPr>
      <w:rFonts w:eastAsiaTheme="minorEastAsia"/>
      <w:b/>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612B"/>
    <w:rPr>
      <w:rFonts w:asciiTheme="majorHAnsi" w:eastAsiaTheme="majorEastAsia" w:hAnsiTheme="majorHAnsi" w:cstheme="majorBidi"/>
      <w:color w:val="2F5496" w:themeColor="accent1" w:themeShade="BF"/>
      <w:sz w:val="32"/>
      <w:szCs w:val="32"/>
      <w:lang w:val="en-US" w:eastAsia="en-US"/>
    </w:rPr>
  </w:style>
  <w:style w:type="character" w:customStyle="1" w:styleId="Heading2Char">
    <w:name w:val="Heading 2 Char"/>
    <w:basedOn w:val="DefaultParagraphFont"/>
    <w:link w:val="Heading2"/>
    <w:uiPriority w:val="9"/>
    <w:rsid w:val="00F2612B"/>
    <w:rPr>
      <w:rFonts w:asciiTheme="majorHAnsi" w:eastAsiaTheme="majorEastAsia" w:hAnsiTheme="majorHAnsi" w:cstheme="majorBidi"/>
      <w:color w:val="2F5496" w:themeColor="accent1" w:themeShade="BF"/>
      <w:sz w:val="26"/>
      <w:szCs w:val="26"/>
      <w:lang w:val="en-US" w:eastAsia="en-US"/>
    </w:rPr>
  </w:style>
  <w:style w:type="character" w:customStyle="1" w:styleId="Heading3Char">
    <w:name w:val="Heading 3 Char"/>
    <w:basedOn w:val="DefaultParagraphFont"/>
    <w:link w:val="Heading3"/>
    <w:uiPriority w:val="9"/>
    <w:semiHidden/>
    <w:rsid w:val="00F2612B"/>
    <w:rPr>
      <w:rFonts w:asciiTheme="majorHAnsi" w:eastAsiaTheme="majorEastAsia" w:hAnsiTheme="majorHAnsi" w:cstheme="majorBidi"/>
      <w:color w:val="1F3763" w:themeColor="accent1" w:themeShade="7F"/>
      <w:sz w:val="24"/>
      <w:szCs w:val="24"/>
      <w:lang w:val="en-US" w:eastAsia="en-US"/>
    </w:rPr>
  </w:style>
  <w:style w:type="character" w:customStyle="1" w:styleId="Heading4Char">
    <w:name w:val="Heading 4 Char"/>
    <w:basedOn w:val="DefaultParagraphFont"/>
    <w:link w:val="Heading4"/>
    <w:uiPriority w:val="9"/>
    <w:rsid w:val="00F2612B"/>
    <w:rPr>
      <w:rFonts w:ascii="Times New Roman" w:eastAsiaTheme="minorEastAsia" w:hAnsi="Times New Roman"/>
      <w:b/>
      <w:color w:val="auto"/>
      <w:sz w:val="24"/>
      <w:szCs w:val="24"/>
      <w:lang w:val="en-US" w:eastAsia="en-US"/>
    </w:rPr>
  </w:style>
  <w:style w:type="character" w:customStyle="1" w:styleId="Heading5Char">
    <w:name w:val="Heading 5 Char"/>
    <w:basedOn w:val="DefaultParagraphFont"/>
    <w:link w:val="Heading5"/>
    <w:uiPriority w:val="9"/>
    <w:semiHidden/>
    <w:rsid w:val="00F2612B"/>
    <w:rPr>
      <w:rFonts w:ascii="Times New Roman" w:eastAsiaTheme="minorEastAsia" w:hAnsi="Times New Roman"/>
      <w:b/>
      <w:color w:val="auto"/>
      <w:lang w:val="en-US" w:eastAsia="en-US"/>
    </w:rPr>
  </w:style>
  <w:style w:type="character" w:customStyle="1" w:styleId="Heading6Char">
    <w:name w:val="Heading 6 Char"/>
    <w:basedOn w:val="DefaultParagraphFont"/>
    <w:link w:val="Heading6"/>
    <w:uiPriority w:val="9"/>
    <w:semiHidden/>
    <w:rsid w:val="00F2612B"/>
    <w:rPr>
      <w:rFonts w:ascii="Times New Roman" w:eastAsiaTheme="minorEastAsia" w:hAnsi="Times New Roman"/>
      <w:b/>
      <w:color w:val="auto"/>
      <w:sz w:val="20"/>
      <w:szCs w:val="20"/>
      <w:lang w:val="en-US" w:eastAsia="en-US"/>
    </w:rPr>
  </w:style>
  <w:style w:type="paragraph" w:styleId="Title">
    <w:name w:val="Title"/>
    <w:basedOn w:val="Normal"/>
    <w:next w:val="Normal"/>
    <w:link w:val="TitleChar"/>
    <w:uiPriority w:val="10"/>
    <w:qFormat/>
    <w:rsid w:val="00F2612B"/>
    <w:pPr>
      <w:keepNext/>
      <w:keepLines/>
      <w:spacing w:before="480" w:after="120"/>
    </w:pPr>
    <w:rPr>
      <w:rFonts w:eastAsiaTheme="minorEastAsia"/>
      <w:b/>
      <w:sz w:val="72"/>
      <w:szCs w:val="72"/>
      <w:lang w:eastAsia="en-US"/>
    </w:rPr>
  </w:style>
  <w:style w:type="character" w:customStyle="1" w:styleId="TitleChar">
    <w:name w:val="Title Char"/>
    <w:basedOn w:val="DefaultParagraphFont"/>
    <w:link w:val="Title"/>
    <w:uiPriority w:val="10"/>
    <w:rsid w:val="00F2612B"/>
    <w:rPr>
      <w:rFonts w:ascii="Times New Roman" w:eastAsiaTheme="minorEastAsia" w:hAnsi="Times New Roman"/>
      <w:b/>
      <w:color w:val="auto"/>
      <w:sz w:val="72"/>
      <w:szCs w:val="72"/>
      <w:lang w:val="en-US" w:eastAsia="en-US"/>
    </w:rPr>
  </w:style>
  <w:style w:type="paragraph" w:styleId="BalloonText">
    <w:name w:val="Balloon Text"/>
    <w:basedOn w:val="Normal"/>
    <w:link w:val="BalloonTextChar"/>
    <w:uiPriority w:val="99"/>
    <w:semiHidden/>
    <w:unhideWhenUsed/>
    <w:rsid w:val="00F2612B"/>
    <w:rPr>
      <w:rFonts w:eastAsiaTheme="minorEastAsia"/>
      <w:sz w:val="18"/>
      <w:szCs w:val="18"/>
      <w:lang w:eastAsia="en-US"/>
    </w:rPr>
  </w:style>
  <w:style w:type="character" w:customStyle="1" w:styleId="BalloonTextChar">
    <w:name w:val="Balloon Text Char"/>
    <w:basedOn w:val="DefaultParagraphFont"/>
    <w:link w:val="BalloonText"/>
    <w:uiPriority w:val="99"/>
    <w:semiHidden/>
    <w:rsid w:val="00F2612B"/>
    <w:rPr>
      <w:rFonts w:ascii="Times New Roman" w:eastAsiaTheme="minorEastAsia" w:hAnsi="Times New Roman"/>
      <w:color w:val="auto"/>
      <w:sz w:val="18"/>
      <w:szCs w:val="18"/>
      <w:lang w:val="en-US" w:eastAsia="en-US"/>
    </w:rPr>
  </w:style>
  <w:style w:type="character" w:styleId="Hyperlink">
    <w:name w:val="Hyperlink"/>
    <w:basedOn w:val="DefaultParagraphFont"/>
    <w:uiPriority w:val="99"/>
    <w:unhideWhenUsed/>
    <w:rsid w:val="00F2612B"/>
    <w:rPr>
      <w:color w:val="0563C1" w:themeColor="hyperlink"/>
      <w:u w:val="single"/>
    </w:rPr>
  </w:style>
  <w:style w:type="paragraph" w:styleId="CommentText">
    <w:name w:val="annotation text"/>
    <w:basedOn w:val="Normal"/>
    <w:link w:val="CommentTextChar"/>
    <w:uiPriority w:val="99"/>
    <w:semiHidden/>
    <w:unhideWhenUsed/>
    <w:rsid w:val="00F2612B"/>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F2612B"/>
    <w:rPr>
      <w:rFonts w:asciiTheme="minorHAnsi" w:eastAsiaTheme="minorHAnsi" w:hAnsiTheme="minorHAnsi" w:cstheme="minorBidi"/>
      <w:color w:val="auto"/>
      <w:sz w:val="20"/>
      <w:szCs w:val="20"/>
      <w:lang w:val="en-US" w:eastAsia="en-US"/>
    </w:rPr>
  </w:style>
  <w:style w:type="character" w:customStyle="1" w:styleId="CommentSubjectChar">
    <w:name w:val="Comment Subject Char"/>
    <w:basedOn w:val="CommentTextChar"/>
    <w:link w:val="CommentSubject"/>
    <w:uiPriority w:val="99"/>
    <w:semiHidden/>
    <w:rsid w:val="00F2612B"/>
    <w:rPr>
      <w:rFonts w:asciiTheme="minorHAnsi" w:eastAsiaTheme="minorHAnsi" w:hAnsiTheme="minorHAnsi" w:cstheme="minorBidi"/>
      <w:b/>
      <w:bCs/>
      <w:color w:val="auto"/>
      <w:sz w:val="20"/>
      <w:szCs w:val="20"/>
      <w:lang w:val="en-US" w:eastAsia="en-US"/>
    </w:rPr>
  </w:style>
  <w:style w:type="paragraph" w:styleId="CommentSubject">
    <w:name w:val="annotation subject"/>
    <w:basedOn w:val="CommentText"/>
    <w:next w:val="CommentText"/>
    <w:link w:val="CommentSubjectChar"/>
    <w:uiPriority w:val="99"/>
    <w:semiHidden/>
    <w:unhideWhenUsed/>
    <w:rsid w:val="00F2612B"/>
    <w:rPr>
      <w:b/>
      <w:bCs/>
    </w:rPr>
  </w:style>
  <w:style w:type="character" w:customStyle="1" w:styleId="CommentSubjectChar1">
    <w:name w:val="Comment Subject Char1"/>
    <w:basedOn w:val="CommentTextChar"/>
    <w:uiPriority w:val="99"/>
    <w:semiHidden/>
    <w:rsid w:val="00F2612B"/>
    <w:rPr>
      <w:rFonts w:asciiTheme="minorHAnsi" w:eastAsiaTheme="minorHAnsi" w:hAnsiTheme="minorHAnsi" w:cstheme="minorBidi"/>
      <w:b/>
      <w:bCs/>
      <w:color w:val="auto"/>
      <w:sz w:val="20"/>
      <w:szCs w:val="20"/>
      <w:lang w:val="en-US" w:eastAsia="en-US"/>
    </w:rPr>
  </w:style>
  <w:style w:type="paragraph" w:styleId="ListParagraph">
    <w:name w:val="List Paragraph"/>
    <w:basedOn w:val="Normal"/>
    <w:uiPriority w:val="34"/>
    <w:qFormat/>
    <w:rsid w:val="00F2612B"/>
    <w:pPr>
      <w:ind w:left="720"/>
      <w:contextualSpacing/>
    </w:pPr>
    <w:rPr>
      <w:rFonts w:eastAsiaTheme="minorEastAsia"/>
      <w:lang w:eastAsia="en-US"/>
    </w:rPr>
  </w:style>
  <w:style w:type="character" w:styleId="Emphasis">
    <w:name w:val="Emphasis"/>
    <w:basedOn w:val="DefaultParagraphFont"/>
    <w:uiPriority w:val="20"/>
    <w:qFormat/>
    <w:rsid w:val="00F2612B"/>
    <w:rPr>
      <w:i/>
      <w:iCs/>
    </w:rPr>
  </w:style>
  <w:style w:type="paragraph" w:styleId="NormalWeb">
    <w:name w:val="Normal (Web)"/>
    <w:basedOn w:val="Normal"/>
    <w:uiPriority w:val="99"/>
    <w:unhideWhenUsed/>
    <w:rsid w:val="00F2612B"/>
    <w:pPr>
      <w:spacing w:before="100" w:beforeAutospacing="1" w:after="100" w:afterAutospacing="1"/>
    </w:pPr>
    <w:rPr>
      <w:rFonts w:eastAsiaTheme="minorEastAsia"/>
      <w:lang w:eastAsia="en-US"/>
    </w:rPr>
  </w:style>
  <w:style w:type="character" w:customStyle="1" w:styleId="apple-tab-span">
    <w:name w:val="apple-tab-span"/>
    <w:basedOn w:val="DefaultParagraphFont"/>
    <w:rsid w:val="00F2612B"/>
  </w:style>
  <w:style w:type="paragraph" w:styleId="Footer">
    <w:name w:val="footer"/>
    <w:basedOn w:val="Normal"/>
    <w:link w:val="FooterChar"/>
    <w:uiPriority w:val="99"/>
    <w:unhideWhenUsed/>
    <w:rsid w:val="00F2612B"/>
    <w:pPr>
      <w:tabs>
        <w:tab w:val="center" w:pos="4680"/>
        <w:tab w:val="right" w:pos="9360"/>
      </w:tabs>
    </w:pPr>
    <w:rPr>
      <w:rFonts w:eastAsiaTheme="minorEastAsia"/>
      <w:lang w:eastAsia="en-US"/>
    </w:rPr>
  </w:style>
  <w:style w:type="character" w:customStyle="1" w:styleId="FooterChar">
    <w:name w:val="Footer Char"/>
    <w:basedOn w:val="DefaultParagraphFont"/>
    <w:link w:val="Footer"/>
    <w:uiPriority w:val="99"/>
    <w:rsid w:val="00F2612B"/>
    <w:rPr>
      <w:rFonts w:ascii="Times New Roman" w:eastAsiaTheme="minorEastAsia" w:hAnsi="Times New Roman"/>
      <w:color w:val="auto"/>
      <w:sz w:val="24"/>
      <w:szCs w:val="24"/>
      <w:lang w:val="en-US" w:eastAsia="en-US"/>
    </w:rPr>
  </w:style>
  <w:style w:type="character" w:styleId="PageNumber">
    <w:name w:val="page number"/>
    <w:basedOn w:val="DefaultParagraphFont"/>
    <w:uiPriority w:val="99"/>
    <w:semiHidden/>
    <w:unhideWhenUsed/>
    <w:rsid w:val="00F2612B"/>
  </w:style>
  <w:style w:type="paragraph" w:styleId="BodyText">
    <w:name w:val="Body Text"/>
    <w:basedOn w:val="Normal"/>
    <w:link w:val="BodyTextChar"/>
    <w:uiPriority w:val="1"/>
    <w:qFormat/>
    <w:rsid w:val="00F2612B"/>
    <w:pPr>
      <w:widowControl w:val="0"/>
      <w:autoSpaceDE w:val="0"/>
      <w:autoSpaceDN w:val="0"/>
    </w:pPr>
    <w:rPr>
      <w:rFonts w:eastAsiaTheme="minorEastAsia"/>
      <w:lang w:eastAsia="en-US" w:bidi="en-US"/>
    </w:rPr>
  </w:style>
  <w:style w:type="character" w:customStyle="1" w:styleId="BodyTextChar">
    <w:name w:val="Body Text Char"/>
    <w:basedOn w:val="DefaultParagraphFont"/>
    <w:link w:val="BodyText"/>
    <w:uiPriority w:val="1"/>
    <w:rsid w:val="00F2612B"/>
    <w:rPr>
      <w:rFonts w:ascii="Times New Roman" w:eastAsiaTheme="minorEastAsia" w:hAnsi="Times New Roman"/>
      <w:color w:val="auto"/>
      <w:sz w:val="24"/>
      <w:szCs w:val="24"/>
      <w:lang w:val="en-US" w:eastAsia="en-US" w:bidi="en-US"/>
    </w:rPr>
  </w:style>
  <w:style w:type="paragraph" w:styleId="Header">
    <w:name w:val="header"/>
    <w:basedOn w:val="Normal"/>
    <w:link w:val="HeaderChar"/>
    <w:uiPriority w:val="99"/>
    <w:unhideWhenUsed/>
    <w:rsid w:val="00F2612B"/>
    <w:pPr>
      <w:tabs>
        <w:tab w:val="center" w:pos="4680"/>
        <w:tab w:val="right" w:pos="9360"/>
      </w:tabs>
    </w:pPr>
    <w:rPr>
      <w:rFonts w:eastAsiaTheme="minorEastAsia"/>
      <w:lang w:eastAsia="en-US"/>
    </w:rPr>
  </w:style>
  <w:style w:type="character" w:customStyle="1" w:styleId="HeaderChar">
    <w:name w:val="Header Char"/>
    <w:basedOn w:val="DefaultParagraphFont"/>
    <w:link w:val="Header"/>
    <w:uiPriority w:val="99"/>
    <w:rsid w:val="00F2612B"/>
    <w:rPr>
      <w:rFonts w:ascii="Times New Roman" w:eastAsiaTheme="minorEastAsia" w:hAnsi="Times New Roman"/>
      <w:color w:val="auto"/>
      <w:sz w:val="24"/>
      <w:szCs w:val="24"/>
      <w:lang w:val="en-US" w:eastAsia="en-US"/>
    </w:rPr>
  </w:style>
  <w:style w:type="paragraph" w:styleId="TOCHeading">
    <w:name w:val="TOC Heading"/>
    <w:basedOn w:val="Heading1"/>
    <w:next w:val="Normal"/>
    <w:uiPriority w:val="39"/>
    <w:unhideWhenUsed/>
    <w:qFormat/>
    <w:rsid w:val="00F2612B"/>
    <w:pPr>
      <w:spacing w:before="480" w:line="276" w:lineRule="auto"/>
      <w:outlineLvl w:val="9"/>
    </w:pPr>
    <w:rPr>
      <w:b/>
      <w:bCs/>
      <w:sz w:val="28"/>
      <w:szCs w:val="28"/>
    </w:rPr>
  </w:style>
  <w:style w:type="paragraph" w:styleId="TOC2">
    <w:name w:val="toc 2"/>
    <w:basedOn w:val="Normal"/>
    <w:next w:val="Normal"/>
    <w:autoRedefine/>
    <w:uiPriority w:val="39"/>
    <w:unhideWhenUsed/>
    <w:rsid w:val="00F2612B"/>
    <w:pPr>
      <w:ind w:left="240"/>
    </w:pPr>
    <w:rPr>
      <w:rFonts w:asciiTheme="minorHAnsi" w:eastAsiaTheme="minorEastAsia" w:hAnsiTheme="minorHAnsi" w:cstheme="minorHAnsi"/>
      <w:smallCaps/>
      <w:sz w:val="20"/>
      <w:szCs w:val="20"/>
      <w:lang w:eastAsia="en-US"/>
    </w:rPr>
  </w:style>
  <w:style w:type="paragraph" w:styleId="TOC1">
    <w:name w:val="toc 1"/>
    <w:aliases w:val="mmmm"/>
    <w:basedOn w:val="Normal"/>
    <w:next w:val="Normal"/>
    <w:autoRedefine/>
    <w:uiPriority w:val="39"/>
    <w:unhideWhenUsed/>
    <w:rsid w:val="00F2612B"/>
    <w:pPr>
      <w:tabs>
        <w:tab w:val="right" w:leader="dot" w:pos="9062"/>
      </w:tabs>
      <w:spacing w:before="120" w:after="120"/>
    </w:pPr>
    <w:rPr>
      <w:rFonts w:asciiTheme="minorHAnsi" w:eastAsiaTheme="minorEastAsia" w:hAnsiTheme="minorHAnsi" w:cstheme="minorHAnsi"/>
      <w:b/>
      <w:bCs/>
      <w:caps/>
      <w:sz w:val="20"/>
      <w:szCs w:val="20"/>
      <w:lang w:eastAsia="en-US"/>
    </w:rPr>
  </w:style>
  <w:style w:type="paragraph" w:styleId="TOC3">
    <w:name w:val="toc 3"/>
    <w:basedOn w:val="Normal"/>
    <w:next w:val="Normal"/>
    <w:autoRedefine/>
    <w:uiPriority w:val="39"/>
    <w:unhideWhenUsed/>
    <w:rsid w:val="00F2612B"/>
    <w:pPr>
      <w:ind w:left="480"/>
    </w:pPr>
    <w:rPr>
      <w:rFonts w:asciiTheme="minorHAnsi" w:eastAsiaTheme="minorEastAsia" w:hAnsiTheme="minorHAnsi" w:cstheme="minorHAnsi"/>
      <w:i/>
      <w:iCs/>
      <w:sz w:val="20"/>
      <w:szCs w:val="20"/>
      <w:lang w:eastAsia="en-US"/>
    </w:rPr>
  </w:style>
  <w:style w:type="paragraph" w:styleId="TOC4">
    <w:name w:val="toc 4"/>
    <w:basedOn w:val="Normal"/>
    <w:next w:val="Normal"/>
    <w:autoRedefine/>
    <w:uiPriority w:val="39"/>
    <w:unhideWhenUsed/>
    <w:rsid w:val="00F2612B"/>
    <w:pPr>
      <w:ind w:left="720"/>
    </w:pPr>
    <w:rPr>
      <w:rFonts w:asciiTheme="minorHAnsi" w:eastAsiaTheme="minorEastAsia" w:hAnsiTheme="minorHAnsi" w:cstheme="minorHAnsi"/>
      <w:sz w:val="18"/>
      <w:szCs w:val="18"/>
      <w:lang w:eastAsia="en-US"/>
    </w:rPr>
  </w:style>
  <w:style w:type="paragraph" w:styleId="TOC5">
    <w:name w:val="toc 5"/>
    <w:basedOn w:val="Normal"/>
    <w:next w:val="Normal"/>
    <w:autoRedefine/>
    <w:uiPriority w:val="39"/>
    <w:unhideWhenUsed/>
    <w:rsid w:val="00F2612B"/>
    <w:pPr>
      <w:ind w:left="960"/>
    </w:pPr>
    <w:rPr>
      <w:rFonts w:asciiTheme="minorHAnsi" w:eastAsiaTheme="minorEastAsia" w:hAnsiTheme="minorHAnsi" w:cstheme="minorHAnsi"/>
      <w:sz w:val="18"/>
      <w:szCs w:val="18"/>
      <w:lang w:eastAsia="en-US"/>
    </w:rPr>
  </w:style>
  <w:style w:type="paragraph" w:styleId="TOC6">
    <w:name w:val="toc 6"/>
    <w:basedOn w:val="Normal"/>
    <w:next w:val="Normal"/>
    <w:autoRedefine/>
    <w:uiPriority w:val="39"/>
    <w:unhideWhenUsed/>
    <w:rsid w:val="00F2612B"/>
    <w:pPr>
      <w:ind w:left="1200"/>
    </w:pPr>
    <w:rPr>
      <w:rFonts w:asciiTheme="minorHAnsi" w:eastAsiaTheme="minorEastAsia" w:hAnsiTheme="minorHAnsi" w:cstheme="minorHAnsi"/>
      <w:sz w:val="18"/>
      <w:szCs w:val="18"/>
      <w:lang w:eastAsia="en-US"/>
    </w:rPr>
  </w:style>
  <w:style w:type="paragraph" w:styleId="TOC7">
    <w:name w:val="toc 7"/>
    <w:basedOn w:val="Normal"/>
    <w:next w:val="Normal"/>
    <w:autoRedefine/>
    <w:uiPriority w:val="39"/>
    <w:unhideWhenUsed/>
    <w:rsid w:val="00F2612B"/>
    <w:pPr>
      <w:ind w:left="1440"/>
    </w:pPr>
    <w:rPr>
      <w:rFonts w:asciiTheme="minorHAnsi" w:eastAsiaTheme="minorEastAsia" w:hAnsiTheme="minorHAnsi" w:cstheme="minorHAnsi"/>
      <w:sz w:val="18"/>
      <w:szCs w:val="18"/>
      <w:lang w:eastAsia="en-US"/>
    </w:rPr>
  </w:style>
  <w:style w:type="paragraph" w:styleId="TOC8">
    <w:name w:val="toc 8"/>
    <w:basedOn w:val="Normal"/>
    <w:next w:val="Normal"/>
    <w:autoRedefine/>
    <w:uiPriority w:val="39"/>
    <w:unhideWhenUsed/>
    <w:rsid w:val="00F2612B"/>
    <w:pPr>
      <w:ind w:left="1680"/>
    </w:pPr>
    <w:rPr>
      <w:rFonts w:asciiTheme="minorHAnsi" w:eastAsiaTheme="minorEastAsia" w:hAnsiTheme="minorHAnsi" w:cstheme="minorHAnsi"/>
      <w:sz w:val="18"/>
      <w:szCs w:val="18"/>
      <w:lang w:eastAsia="en-US"/>
    </w:rPr>
  </w:style>
  <w:style w:type="paragraph" w:styleId="TOC9">
    <w:name w:val="toc 9"/>
    <w:basedOn w:val="Normal"/>
    <w:next w:val="Normal"/>
    <w:autoRedefine/>
    <w:uiPriority w:val="39"/>
    <w:unhideWhenUsed/>
    <w:rsid w:val="00F2612B"/>
    <w:pPr>
      <w:ind w:left="1920"/>
    </w:pPr>
    <w:rPr>
      <w:rFonts w:asciiTheme="minorHAnsi" w:eastAsiaTheme="minorEastAsia" w:hAnsiTheme="minorHAnsi" w:cstheme="minorHAnsi"/>
      <w:sz w:val="18"/>
      <w:szCs w:val="18"/>
      <w:lang w:eastAsia="en-US"/>
    </w:rPr>
  </w:style>
  <w:style w:type="paragraph" w:customStyle="1" w:styleId="SECTIONS">
    <w:name w:val="SECTIONS"/>
    <w:basedOn w:val="Normal"/>
    <w:qFormat/>
    <w:rsid w:val="00F2612B"/>
    <w:pPr>
      <w:spacing w:line="480" w:lineRule="auto"/>
      <w:jc w:val="center"/>
    </w:pPr>
    <w:rPr>
      <w:rFonts w:eastAsiaTheme="minorEastAsia"/>
      <w:caps/>
      <w:szCs w:val="22"/>
      <w:lang w:eastAsia="en-US"/>
    </w:rPr>
  </w:style>
  <w:style w:type="paragraph" w:customStyle="1" w:styleId="figurecap">
    <w:name w:val="figurecap"/>
    <w:basedOn w:val="Normal"/>
    <w:qFormat/>
    <w:rsid w:val="00F2612B"/>
    <w:rPr>
      <w:rFonts w:eastAsiaTheme="minorEastAsia"/>
      <w:b/>
      <w:bCs/>
      <w:sz w:val="22"/>
      <w:szCs w:val="22"/>
      <w:lang w:eastAsia="en-US"/>
    </w:rPr>
  </w:style>
  <w:style w:type="character" w:styleId="CommentReference">
    <w:name w:val="annotation reference"/>
    <w:basedOn w:val="DefaultParagraphFont"/>
    <w:uiPriority w:val="99"/>
    <w:semiHidden/>
    <w:unhideWhenUsed/>
    <w:rsid w:val="00F2612B"/>
    <w:rPr>
      <w:sz w:val="16"/>
      <w:szCs w:val="16"/>
    </w:rPr>
  </w:style>
  <w:style w:type="paragraph" w:styleId="TableofFigures">
    <w:name w:val="table of figures"/>
    <w:basedOn w:val="Normal"/>
    <w:next w:val="FIGURES"/>
    <w:uiPriority w:val="99"/>
    <w:unhideWhenUsed/>
    <w:rsid w:val="00F2612B"/>
    <w:pPr>
      <w:ind w:left="480" w:hanging="480"/>
    </w:pPr>
    <w:rPr>
      <w:rFonts w:asciiTheme="minorHAnsi" w:eastAsiaTheme="minorEastAsia" w:hAnsiTheme="minorHAnsi" w:cstheme="minorHAnsi"/>
      <w:smallCaps/>
      <w:sz w:val="20"/>
      <w:szCs w:val="20"/>
      <w:lang w:eastAsia="en-US"/>
    </w:rPr>
  </w:style>
  <w:style w:type="table" w:styleId="TableGrid">
    <w:name w:val="Table Grid"/>
    <w:basedOn w:val="TableNormal"/>
    <w:uiPriority w:val="39"/>
    <w:rsid w:val="00F2612B"/>
    <w:rPr>
      <w:rFonts w:ascii="Times New Roman" w:eastAsiaTheme="minorEastAsia" w:hAnsi="Times New Roman"/>
      <w:color w:val="auto"/>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2612B"/>
    <w:pPr>
      <w:spacing w:after="200"/>
    </w:pPr>
    <w:rPr>
      <w:rFonts w:eastAsiaTheme="minorEastAsia"/>
      <w:i/>
      <w:iCs/>
      <w:color w:val="44546A" w:themeColor="text2"/>
      <w:sz w:val="18"/>
      <w:szCs w:val="18"/>
      <w:lang w:eastAsia="en-US"/>
    </w:rPr>
  </w:style>
  <w:style w:type="paragraph" w:customStyle="1" w:styleId="SCHEMATICS">
    <w:name w:val="SCHEMATICS"/>
    <w:basedOn w:val="Normal"/>
    <w:qFormat/>
    <w:rsid w:val="00F2612B"/>
    <w:rPr>
      <w:rFonts w:eastAsiaTheme="minorEastAsia"/>
      <w:b/>
      <w:bCs/>
      <w:iCs/>
      <w:color w:val="000000" w:themeColor="text1"/>
      <w:sz w:val="20"/>
      <w:szCs w:val="20"/>
      <w:lang w:eastAsia="en-US"/>
    </w:rPr>
  </w:style>
  <w:style w:type="paragraph" w:customStyle="1" w:styleId="FIGURES">
    <w:name w:val="FIGURES"/>
    <w:basedOn w:val="SCHEMATICS"/>
    <w:qFormat/>
    <w:rsid w:val="00F2612B"/>
    <w:rPr>
      <w:bCs w:val="0"/>
      <w:iCs w:val="0"/>
    </w:rPr>
  </w:style>
  <w:style w:type="character" w:customStyle="1" w:styleId="UnresolvedMention1">
    <w:name w:val="Unresolved Mention1"/>
    <w:basedOn w:val="DefaultParagraphFont"/>
    <w:uiPriority w:val="99"/>
    <w:semiHidden/>
    <w:unhideWhenUsed/>
    <w:rsid w:val="00F2612B"/>
    <w:rPr>
      <w:color w:val="605E5C"/>
      <w:shd w:val="clear" w:color="auto" w:fill="E1DFDD"/>
    </w:rPr>
  </w:style>
  <w:style w:type="paragraph" w:styleId="Subtitle">
    <w:name w:val="Subtitle"/>
    <w:basedOn w:val="Normal"/>
    <w:next w:val="Normal"/>
    <w:link w:val="SubtitleChar"/>
    <w:uiPriority w:val="11"/>
    <w:qFormat/>
    <w:rsid w:val="00F2612B"/>
    <w:pPr>
      <w:keepNext/>
      <w:keepLines/>
      <w:spacing w:before="360" w:after="80"/>
    </w:pPr>
    <w:rPr>
      <w:rFonts w:ascii="Georgia" w:eastAsia="Georgia" w:hAnsi="Georgia" w:cs="Georgia"/>
      <w:i/>
      <w:color w:val="666666"/>
      <w:sz w:val="48"/>
      <w:szCs w:val="48"/>
      <w:lang w:eastAsia="en-US"/>
    </w:rPr>
  </w:style>
  <w:style w:type="character" w:customStyle="1" w:styleId="SubtitleChar">
    <w:name w:val="Subtitle Char"/>
    <w:basedOn w:val="DefaultParagraphFont"/>
    <w:link w:val="Subtitle"/>
    <w:uiPriority w:val="11"/>
    <w:rsid w:val="00F2612B"/>
    <w:rPr>
      <w:rFonts w:ascii="Georgia" w:eastAsia="Georgia" w:hAnsi="Georgia" w:cs="Georgia"/>
      <w:i/>
      <w:color w:val="666666"/>
      <w:sz w:val="48"/>
      <w:szCs w:val="48"/>
      <w:lang w:val="en-US" w:eastAsia="en-US"/>
    </w:rPr>
  </w:style>
  <w:style w:type="character" w:styleId="Strong">
    <w:name w:val="Strong"/>
    <w:basedOn w:val="DefaultParagraphFont"/>
    <w:uiPriority w:val="22"/>
    <w:qFormat/>
    <w:rsid w:val="00F2612B"/>
    <w:rPr>
      <w:b/>
      <w:bCs/>
    </w:rPr>
  </w:style>
  <w:style w:type="table" w:customStyle="1" w:styleId="3">
    <w:name w:val="표 구분선3"/>
    <w:basedOn w:val="TableNormal"/>
    <w:next w:val="TableGrid"/>
    <w:rsid w:val="00F2612B"/>
    <w:pPr>
      <w:widowControl w:val="0"/>
      <w:jc w:val="both"/>
    </w:pPr>
    <w:rPr>
      <w:rFonts w:ascii="Malgun Gothic" w:eastAsia="Malgun Gothic" w:hAnsi="Malgun Gothic" w:cs="Malgun Gothic"/>
      <w:color w:val="auto"/>
      <w:sz w:val="20"/>
      <w:szCs w:val="20"/>
      <w:lang w:val="en-US"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612B"/>
    <w:pPr>
      <w:autoSpaceDE w:val="0"/>
      <w:autoSpaceDN w:val="0"/>
      <w:adjustRightInd w:val="0"/>
    </w:pPr>
    <w:rPr>
      <w:rFonts w:ascii="Times New Roman" w:eastAsiaTheme="minorEastAsia" w:hAnsi="Times New Roman"/>
      <w:sz w:val="24"/>
      <w:szCs w:val="24"/>
      <w:lang w:val="en-US" w:eastAsia="en-US"/>
    </w:rPr>
  </w:style>
  <w:style w:type="paragraph" w:styleId="Bibliography">
    <w:name w:val="Bibliography"/>
    <w:basedOn w:val="Normal"/>
    <w:next w:val="Normal"/>
    <w:uiPriority w:val="37"/>
    <w:unhideWhenUsed/>
    <w:rsid w:val="00F2612B"/>
  </w:style>
  <w:style w:type="paragraph" w:styleId="Date">
    <w:name w:val="Date"/>
    <w:basedOn w:val="Normal"/>
    <w:next w:val="Normal"/>
    <w:link w:val="DateChar"/>
    <w:uiPriority w:val="99"/>
    <w:semiHidden/>
    <w:unhideWhenUsed/>
    <w:rsid w:val="00F2612B"/>
  </w:style>
  <w:style w:type="character" w:customStyle="1" w:styleId="DateChar">
    <w:name w:val="Date Char"/>
    <w:basedOn w:val="DefaultParagraphFont"/>
    <w:link w:val="Date"/>
    <w:uiPriority w:val="99"/>
    <w:semiHidden/>
    <w:rsid w:val="00F2612B"/>
    <w:rPr>
      <w:rFonts w:ascii="Times New Roman" w:eastAsia="Times New Roman" w:hAnsi="Times New Roman"/>
      <w:color w:val="auto"/>
      <w:sz w:val="24"/>
      <w:szCs w:val="24"/>
      <w:lang w:val="en-US" w:eastAsia="ko-KR"/>
    </w:rPr>
  </w:style>
  <w:style w:type="character" w:customStyle="1" w:styleId="apple-converted-space">
    <w:name w:val="apple-converted-space"/>
    <w:basedOn w:val="DefaultParagraphFont"/>
    <w:rsid w:val="00F2612B"/>
  </w:style>
  <w:style w:type="character" w:customStyle="1" w:styleId="reference-accessdate">
    <w:name w:val="reference-accessdate"/>
    <w:basedOn w:val="DefaultParagraphFont"/>
    <w:rsid w:val="00F2612B"/>
  </w:style>
  <w:style w:type="character" w:customStyle="1" w:styleId="nowrap">
    <w:name w:val="nowrap"/>
    <w:basedOn w:val="DefaultParagraphFont"/>
    <w:rsid w:val="00F2612B"/>
  </w:style>
  <w:style w:type="character" w:styleId="UnresolvedMention">
    <w:name w:val="Unresolved Mention"/>
    <w:basedOn w:val="DefaultParagraphFont"/>
    <w:uiPriority w:val="99"/>
    <w:semiHidden/>
    <w:unhideWhenUsed/>
    <w:rsid w:val="00F2612B"/>
    <w:rPr>
      <w:color w:val="605E5C"/>
      <w:shd w:val="clear" w:color="auto" w:fill="E1DFDD"/>
    </w:rPr>
  </w:style>
  <w:style w:type="character" w:styleId="FollowedHyperlink">
    <w:name w:val="FollowedHyperlink"/>
    <w:basedOn w:val="DefaultParagraphFont"/>
    <w:uiPriority w:val="99"/>
    <w:semiHidden/>
    <w:unhideWhenUsed/>
    <w:rsid w:val="00F2612B"/>
    <w:rPr>
      <w:color w:val="954F72" w:themeColor="followedHyperlink"/>
      <w:u w:val="single"/>
    </w:rPr>
  </w:style>
  <w:style w:type="paragraph" w:styleId="FootnoteText">
    <w:name w:val="footnote text"/>
    <w:basedOn w:val="Normal"/>
    <w:link w:val="FootnoteTextChar"/>
    <w:uiPriority w:val="99"/>
    <w:semiHidden/>
    <w:unhideWhenUsed/>
    <w:rsid w:val="00F2612B"/>
    <w:rPr>
      <w:sz w:val="20"/>
      <w:szCs w:val="20"/>
    </w:rPr>
  </w:style>
  <w:style w:type="character" w:customStyle="1" w:styleId="FootnoteTextChar">
    <w:name w:val="Footnote Text Char"/>
    <w:basedOn w:val="DefaultParagraphFont"/>
    <w:link w:val="FootnoteText"/>
    <w:uiPriority w:val="99"/>
    <w:semiHidden/>
    <w:rsid w:val="00F2612B"/>
    <w:rPr>
      <w:rFonts w:ascii="Times New Roman" w:eastAsia="Times New Roman" w:hAnsi="Times New Roman"/>
      <w:color w:val="auto"/>
      <w:sz w:val="20"/>
      <w:szCs w:val="20"/>
      <w:lang w:val="en-US" w:eastAsia="ko-KR"/>
    </w:rPr>
  </w:style>
  <w:style w:type="character" w:styleId="FootnoteReference">
    <w:name w:val="footnote reference"/>
    <w:basedOn w:val="DefaultParagraphFont"/>
    <w:uiPriority w:val="99"/>
    <w:semiHidden/>
    <w:unhideWhenUsed/>
    <w:rsid w:val="00F2612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29</Pages>
  <Words>7912</Words>
  <Characters>45102</Characters>
  <Application>Microsoft Office Word</Application>
  <DocSecurity>0</DocSecurity>
  <Lines>375</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Enze Han</dc:creator>
  <cp:keywords/>
  <dc:description/>
  <cp:lastModifiedBy>Daegyeong Kim</cp:lastModifiedBy>
  <cp:revision>121</cp:revision>
  <dcterms:created xsi:type="dcterms:W3CDTF">2023-06-19T05:16:00Z</dcterms:created>
  <dcterms:modified xsi:type="dcterms:W3CDTF">2024-11-17T22:58:00Z</dcterms:modified>
</cp:coreProperties>
</file>