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D6C03" w14:textId="3B7E33DB" w:rsidR="00BA1D22" w:rsidRDefault="00BA1D22" w:rsidP="00BA1D22">
      <w:pPr>
        <w:pStyle w:val="Abstract"/>
      </w:pPr>
      <w:bookmarkStart w:id="0" w:name="_Toc90375509"/>
      <w:bookmarkStart w:id="1" w:name="_Toc149924240"/>
      <w:r w:rsidRPr="00697666">
        <w:t>Supplementary materials</w:t>
      </w:r>
      <w:bookmarkEnd w:id="0"/>
      <w:bookmarkEnd w:id="1"/>
    </w:p>
    <w:p w14:paraId="7A7FFD5D" w14:textId="5179D209" w:rsidR="00BA1D22" w:rsidRDefault="00697666" w:rsidP="00BA1D22">
      <w:pPr>
        <w:pStyle w:val="Title"/>
      </w:pPr>
      <w:r>
        <w:t xml:space="preserve">Cost-effectiveness early intervention </w:t>
      </w:r>
      <w:r w:rsidR="00512E2B">
        <w:t>in</w:t>
      </w:r>
      <w:r>
        <w:t xml:space="preserve"> psychosis </w:t>
      </w:r>
      <w:r w:rsidR="00512E2B">
        <w:t>in low- and middle-income countries: economic evaluation from</w:t>
      </w:r>
      <w:r>
        <w:t xml:space="preserve"> </w:t>
      </w:r>
      <w:r w:rsidR="00C63F81">
        <w:t>S</w:t>
      </w:r>
      <w:r w:rsidR="00C63F81" w:rsidRPr="00374EE1">
        <w:t>ã</w:t>
      </w:r>
      <w:r w:rsidR="00C63F81">
        <w:t xml:space="preserve">o </w:t>
      </w:r>
      <w:proofErr w:type="spellStart"/>
      <w:proofErr w:type="gramStart"/>
      <w:r w:rsidR="00C63F81">
        <w:t>Paulo,</w:t>
      </w:r>
      <w:r>
        <w:t>Brazil</w:t>
      </w:r>
      <w:proofErr w:type="spellEnd"/>
      <w:proofErr w:type="gramEnd"/>
    </w:p>
    <w:p w14:paraId="53D7B13D" w14:textId="656D2505" w:rsidR="00F367FE" w:rsidRDefault="00303BA7">
      <w:pPr>
        <w:pStyle w:val="TOC1"/>
        <w:tabs>
          <w:tab w:val="right" w:leader="dot" w:pos="8522"/>
        </w:tabs>
        <w:rPr>
          <w:rFonts w:eastAsiaTheme="minorEastAsia" w:cstheme="minorBidi"/>
          <w:b w:val="0"/>
          <w:bCs w:val="0"/>
          <w:caps w:val="0"/>
          <w:noProof/>
          <w:kern w:val="2"/>
          <w:sz w:val="24"/>
          <w:szCs w:val="24"/>
          <w:u w:val="none"/>
          <w:lang w:eastAsia="en-GB"/>
          <w14:ligatures w14:val="standardContextual"/>
        </w:rPr>
      </w:pPr>
      <w:r>
        <w:fldChar w:fldCharType="begin"/>
      </w:r>
      <w:r>
        <w:instrText xml:space="preserve"> TOC \o "1-3" \h \z \u </w:instrText>
      </w:r>
      <w:r>
        <w:fldChar w:fldCharType="separate"/>
      </w:r>
      <w:hyperlink w:anchor="_Toc149924240" w:history="1">
        <w:r w:rsidR="00F367FE" w:rsidRPr="005A047E">
          <w:rPr>
            <w:rStyle w:val="Hyperlink"/>
            <w:noProof/>
          </w:rPr>
          <w:t>Supplementary materials</w:t>
        </w:r>
        <w:r w:rsidR="00F367FE">
          <w:rPr>
            <w:noProof/>
            <w:webHidden/>
          </w:rPr>
          <w:tab/>
        </w:r>
        <w:r w:rsidR="00F367FE">
          <w:rPr>
            <w:noProof/>
            <w:webHidden/>
          </w:rPr>
          <w:fldChar w:fldCharType="begin"/>
        </w:r>
        <w:r w:rsidR="00F367FE">
          <w:rPr>
            <w:noProof/>
            <w:webHidden/>
          </w:rPr>
          <w:instrText xml:space="preserve"> PAGEREF _Toc149924240 \h </w:instrText>
        </w:r>
        <w:r w:rsidR="00F367FE">
          <w:rPr>
            <w:noProof/>
            <w:webHidden/>
          </w:rPr>
        </w:r>
        <w:r w:rsidR="00F367FE">
          <w:rPr>
            <w:noProof/>
            <w:webHidden/>
          </w:rPr>
          <w:fldChar w:fldCharType="separate"/>
        </w:r>
        <w:r w:rsidR="00F367FE">
          <w:rPr>
            <w:noProof/>
            <w:webHidden/>
          </w:rPr>
          <w:t>1</w:t>
        </w:r>
        <w:r w:rsidR="00F367FE">
          <w:rPr>
            <w:noProof/>
            <w:webHidden/>
          </w:rPr>
          <w:fldChar w:fldCharType="end"/>
        </w:r>
      </w:hyperlink>
    </w:p>
    <w:p w14:paraId="14B75199" w14:textId="19414B1D"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41" w:history="1">
        <w:r w:rsidR="00F367FE" w:rsidRPr="005A047E">
          <w:rPr>
            <w:rStyle w:val="Hyperlink"/>
            <w:noProof/>
          </w:rPr>
          <w:t>1.</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Model development</w:t>
        </w:r>
        <w:r w:rsidR="00F367FE">
          <w:rPr>
            <w:noProof/>
            <w:webHidden/>
          </w:rPr>
          <w:tab/>
        </w:r>
        <w:r w:rsidR="00F367FE">
          <w:rPr>
            <w:noProof/>
            <w:webHidden/>
          </w:rPr>
          <w:fldChar w:fldCharType="begin"/>
        </w:r>
        <w:r w:rsidR="00F367FE">
          <w:rPr>
            <w:noProof/>
            <w:webHidden/>
          </w:rPr>
          <w:instrText xml:space="preserve"> PAGEREF _Toc149924241 \h </w:instrText>
        </w:r>
        <w:r w:rsidR="00F367FE">
          <w:rPr>
            <w:noProof/>
            <w:webHidden/>
          </w:rPr>
        </w:r>
        <w:r w:rsidR="00F367FE">
          <w:rPr>
            <w:noProof/>
            <w:webHidden/>
          </w:rPr>
          <w:fldChar w:fldCharType="separate"/>
        </w:r>
        <w:r w:rsidR="00F367FE">
          <w:rPr>
            <w:noProof/>
            <w:webHidden/>
          </w:rPr>
          <w:t>2</w:t>
        </w:r>
        <w:r w:rsidR="00F367FE">
          <w:rPr>
            <w:noProof/>
            <w:webHidden/>
          </w:rPr>
          <w:fldChar w:fldCharType="end"/>
        </w:r>
      </w:hyperlink>
    </w:p>
    <w:p w14:paraId="57C2054A" w14:textId="1ADD25D2"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2" w:history="1">
        <w:r w:rsidR="00F367FE" w:rsidRPr="005A047E">
          <w:rPr>
            <w:rStyle w:val="Hyperlink"/>
            <w:noProof/>
          </w:rPr>
          <w:t>1.1</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Assumptions and simplifications</w:t>
        </w:r>
        <w:r w:rsidR="00F367FE">
          <w:rPr>
            <w:noProof/>
            <w:webHidden/>
          </w:rPr>
          <w:tab/>
        </w:r>
        <w:r w:rsidR="00F367FE">
          <w:rPr>
            <w:noProof/>
            <w:webHidden/>
          </w:rPr>
          <w:fldChar w:fldCharType="begin"/>
        </w:r>
        <w:r w:rsidR="00F367FE">
          <w:rPr>
            <w:noProof/>
            <w:webHidden/>
          </w:rPr>
          <w:instrText xml:space="preserve"> PAGEREF _Toc149924242 \h </w:instrText>
        </w:r>
        <w:r w:rsidR="00F367FE">
          <w:rPr>
            <w:noProof/>
            <w:webHidden/>
          </w:rPr>
        </w:r>
        <w:r w:rsidR="00F367FE">
          <w:rPr>
            <w:noProof/>
            <w:webHidden/>
          </w:rPr>
          <w:fldChar w:fldCharType="separate"/>
        </w:r>
        <w:r w:rsidR="00F367FE">
          <w:rPr>
            <w:noProof/>
            <w:webHidden/>
          </w:rPr>
          <w:t>2</w:t>
        </w:r>
        <w:r w:rsidR="00F367FE">
          <w:rPr>
            <w:noProof/>
            <w:webHidden/>
          </w:rPr>
          <w:fldChar w:fldCharType="end"/>
        </w:r>
      </w:hyperlink>
    </w:p>
    <w:p w14:paraId="4951D640" w14:textId="49B35207"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43" w:history="1">
        <w:r w:rsidR="00F367FE" w:rsidRPr="005A047E">
          <w:rPr>
            <w:rStyle w:val="Hyperlink"/>
            <w:noProof/>
          </w:rPr>
          <w:t>2.</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Rapid reviews for model health states</w:t>
        </w:r>
        <w:r w:rsidR="00F367FE">
          <w:rPr>
            <w:noProof/>
            <w:webHidden/>
          </w:rPr>
          <w:tab/>
        </w:r>
        <w:r w:rsidR="00F367FE">
          <w:rPr>
            <w:noProof/>
            <w:webHidden/>
          </w:rPr>
          <w:fldChar w:fldCharType="begin"/>
        </w:r>
        <w:r w:rsidR="00F367FE">
          <w:rPr>
            <w:noProof/>
            <w:webHidden/>
          </w:rPr>
          <w:instrText xml:space="preserve"> PAGEREF _Toc149924243 \h </w:instrText>
        </w:r>
        <w:r w:rsidR="00F367FE">
          <w:rPr>
            <w:noProof/>
            <w:webHidden/>
          </w:rPr>
        </w:r>
        <w:r w:rsidR="00F367FE">
          <w:rPr>
            <w:noProof/>
            <w:webHidden/>
          </w:rPr>
          <w:fldChar w:fldCharType="separate"/>
        </w:r>
        <w:r w:rsidR="00F367FE">
          <w:rPr>
            <w:noProof/>
            <w:webHidden/>
          </w:rPr>
          <w:t>4</w:t>
        </w:r>
        <w:r w:rsidR="00F367FE">
          <w:rPr>
            <w:noProof/>
            <w:webHidden/>
          </w:rPr>
          <w:fldChar w:fldCharType="end"/>
        </w:r>
      </w:hyperlink>
    </w:p>
    <w:p w14:paraId="63954471" w14:textId="08EF4F79"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4" w:history="1">
        <w:r w:rsidR="00F367FE" w:rsidRPr="005A047E">
          <w:rPr>
            <w:rStyle w:val="Hyperlink"/>
            <w:noProof/>
          </w:rPr>
          <w:t>2.1</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Remission in psychosis</w:t>
        </w:r>
        <w:r w:rsidR="00F367FE">
          <w:rPr>
            <w:noProof/>
            <w:webHidden/>
          </w:rPr>
          <w:tab/>
        </w:r>
        <w:r w:rsidR="00F367FE">
          <w:rPr>
            <w:noProof/>
            <w:webHidden/>
          </w:rPr>
          <w:fldChar w:fldCharType="begin"/>
        </w:r>
        <w:r w:rsidR="00F367FE">
          <w:rPr>
            <w:noProof/>
            <w:webHidden/>
          </w:rPr>
          <w:instrText xml:space="preserve"> PAGEREF _Toc149924244 \h </w:instrText>
        </w:r>
        <w:r w:rsidR="00F367FE">
          <w:rPr>
            <w:noProof/>
            <w:webHidden/>
          </w:rPr>
        </w:r>
        <w:r w:rsidR="00F367FE">
          <w:rPr>
            <w:noProof/>
            <w:webHidden/>
          </w:rPr>
          <w:fldChar w:fldCharType="separate"/>
        </w:r>
        <w:r w:rsidR="00F367FE">
          <w:rPr>
            <w:noProof/>
            <w:webHidden/>
          </w:rPr>
          <w:t>4</w:t>
        </w:r>
        <w:r w:rsidR="00F367FE">
          <w:rPr>
            <w:noProof/>
            <w:webHidden/>
          </w:rPr>
          <w:fldChar w:fldCharType="end"/>
        </w:r>
      </w:hyperlink>
    </w:p>
    <w:p w14:paraId="706F922B" w14:textId="6185A856"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5" w:history="1">
        <w:r w:rsidR="00F367FE" w:rsidRPr="005A047E">
          <w:rPr>
            <w:rStyle w:val="Hyperlink"/>
            <w:noProof/>
          </w:rPr>
          <w:t>2.2</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Relapse in psychosis</w:t>
        </w:r>
        <w:r w:rsidR="00F367FE">
          <w:rPr>
            <w:noProof/>
            <w:webHidden/>
          </w:rPr>
          <w:tab/>
        </w:r>
        <w:r w:rsidR="00F367FE">
          <w:rPr>
            <w:noProof/>
            <w:webHidden/>
          </w:rPr>
          <w:fldChar w:fldCharType="begin"/>
        </w:r>
        <w:r w:rsidR="00F367FE">
          <w:rPr>
            <w:noProof/>
            <w:webHidden/>
          </w:rPr>
          <w:instrText xml:space="preserve"> PAGEREF _Toc149924245 \h </w:instrText>
        </w:r>
        <w:r w:rsidR="00F367FE">
          <w:rPr>
            <w:noProof/>
            <w:webHidden/>
          </w:rPr>
        </w:r>
        <w:r w:rsidR="00F367FE">
          <w:rPr>
            <w:noProof/>
            <w:webHidden/>
          </w:rPr>
          <w:fldChar w:fldCharType="separate"/>
        </w:r>
        <w:r w:rsidR="00F367FE">
          <w:rPr>
            <w:noProof/>
            <w:webHidden/>
          </w:rPr>
          <w:t>7</w:t>
        </w:r>
        <w:r w:rsidR="00F367FE">
          <w:rPr>
            <w:noProof/>
            <w:webHidden/>
          </w:rPr>
          <w:fldChar w:fldCharType="end"/>
        </w:r>
      </w:hyperlink>
    </w:p>
    <w:p w14:paraId="034763C7" w14:textId="53DAA4E3"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6" w:history="1">
        <w:r w:rsidR="00F367FE" w:rsidRPr="005A047E">
          <w:rPr>
            <w:rStyle w:val="Hyperlink"/>
            <w:noProof/>
          </w:rPr>
          <w:t>2.3</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Treatment resistant schizophrenia</w:t>
        </w:r>
        <w:r w:rsidR="00F367FE">
          <w:rPr>
            <w:noProof/>
            <w:webHidden/>
          </w:rPr>
          <w:tab/>
        </w:r>
        <w:r w:rsidR="00F367FE">
          <w:rPr>
            <w:noProof/>
            <w:webHidden/>
          </w:rPr>
          <w:fldChar w:fldCharType="begin"/>
        </w:r>
        <w:r w:rsidR="00F367FE">
          <w:rPr>
            <w:noProof/>
            <w:webHidden/>
          </w:rPr>
          <w:instrText xml:space="preserve"> PAGEREF _Toc149924246 \h </w:instrText>
        </w:r>
        <w:r w:rsidR="00F367FE">
          <w:rPr>
            <w:noProof/>
            <w:webHidden/>
          </w:rPr>
        </w:r>
        <w:r w:rsidR="00F367FE">
          <w:rPr>
            <w:noProof/>
            <w:webHidden/>
          </w:rPr>
          <w:fldChar w:fldCharType="separate"/>
        </w:r>
        <w:r w:rsidR="00F367FE">
          <w:rPr>
            <w:noProof/>
            <w:webHidden/>
          </w:rPr>
          <w:t>10</w:t>
        </w:r>
        <w:r w:rsidR="00F367FE">
          <w:rPr>
            <w:noProof/>
            <w:webHidden/>
          </w:rPr>
          <w:fldChar w:fldCharType="end"/>
        </w:r>
      </w:hyperlink>
    </w:p>
    <w:p w14:paraId="64CB68FC" w14:textId="198274A9"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7" w:history="1">
        <w:r w:rsidR="00F367FE" w:rsidRPr="005A047E">
          <w:rPr>
            <w:rStyle w:val="Hyperlink"/>
            <w:noProof/>
          </w:rPr>
          <w:t>2.4</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Persistent negative symptoms</w:t>
        </w:r>
        <w:r w:rsidR="00F367FE">
          <w:rPr>
            <w:noProof/>
            <w:webHidden/>
          </w:rPr>
          <w:tab/>
        </w:r>
        <w:r w:rsidR="00F367FE">
          <w:rPr>
            <w:noProof/>
            <w:webHidden/>
          </w:rPr>
          <w:fldChar w:fldCharType="begin"/>
        </w:r>
        <w:r w:rsidR="00F367FE">
          <w:rPr>
            <w:noProof/>
            <w:webHidden/>
          </w:rPr>
          <w:instrText xml:space="preserve"> PAGEREF _Toc149924247 \h </w:instrText>
        </w:r>
        <w:r w:rsidR="00F367FE">
          <w:rPr>
            <w:noProof/>
            <w:webHidden/>
          </w:rPr>
        </w:r>
        <w:r w:rsidR="00F367FE">
          <w:rPr>
            <w:noProof/>
            <w:webHidden/>
          </w:rPr>
          <w:fldChar w:fldCharType="separate"/>
        </w:r>
        <w:r w:rsidR="00F367FE">
          <w:rPr>
            <w:noProof/>
            <w:webHidden/>
          </w:rPr>
          <w:t>13</w:t>
        </w:r>
        <w:r w:rsidR="00F367FE">
          <w:rPr>
            <w:noProof/>
            <w:webHidden/>
          </w:rPr>
          <w:fldChar w:fldCharType="end"/>
        </w:r>
      </w:hyperlink>
    </w:p>
    <w:p w14:paraId="6A878561" w14:textId="6DDB0895" w:rsidR="00F367FE" w:rsidRDefault="008408FB">
      <w:pPr>
        <w:pStyle w:val="TOC3"/>
        <w:tabs>
          <w:tab w:val="left" w:pos="519"/>
          <w:tab w:val="right" w:leader="dot" w:pos="8522"/>
        </w:tabs>
        <w:rPr>
          <w:rFonts w:eastAsiaTheme="minorEastAsia" w:cstheme="minorBidi"/>
          <w:smallCaps w:val="0"/>
          <w:noProof/>
          <w:kern w:val="2"/>
          <w:sz w:val="24"/>
          <w:szCs w:val="24"/>
          <w:lang w:eastAsia="en-GB"/>
          <w14:ligatures w14:val="standardContextual"/>
        </w:rPr>
      </w:pPr>
      <w:hyperlink w:anchor="_Toc149924248" w:history="1">
        <w:r w:rsidR="00F367FE" w:rsidRPr="005A047E">
          <w:rPr>
            <w:rStyle w:val="Hyperlink"/>
            <w:noProof/>
          </w:rPr>
          <w:t>2.5</w:t>
        </w:r>
        <w:r w:rsidR="00F367FE">
          <w:rPr>
            <w:rFonts w:eastAsiaTheme="minorEastAsia" w:cstheme="minorBidi"/>
            <w:smallCaps w:val="0"/>
            <w:noProof/>
            <w:kern w:val="2"/>
            <w:sz w:val="24"/>
            <w:szCs w:val="24"/>
            <w:lang w:eastAsia="en-GB"/>
            <w14:ligatures w14:val="standardContextual"/>
          </w:rPr>
          <w:tab/>
        </w:r>
        <w:r w:rsidR="00F367FE" w:rsidRPr="005A047E">
          <w:rPr>
            <w:rStyle w:val="Hyperlink"/>
            <w:noProof/>
          </w:rPr>
          <w:t>Mortality in schizophrenia</w:t>
        </w:r>
        <w:r w:rsidR="00F367FE">
          <w:rPr>
            <w:noProof/>
            <w:webHidden/>
          </w:rPr>
          <w:tab/>
        </w:r>
        <w:r w:rsidR="00F367FE">
          <w:rPr>
            <w:noProof/>
            <w:webHidden/>
          </w:rPr>
          <w:fldChar w:fldCharType="begin"/>
        </w:r>
        <w:r w:rsidR="00F367FE">
          <w:rPr>
            <w:noProof/>
            <w:webHidden/>
          </w:rPr>
          <w:instrText xml:space="preserve"> PAGEREF _Toc149924248 \h </w:instrText>
        </w:r>
        <w:r w:rsidR="00F367FE">
          <w:rPr>
            <w:noProof/>
            <w:webHidden/>
          </w:rPr>
        </w:r>
        <w:r w:rsidR="00F367FE">
          <w:rPr>
            <w:noProof/>
            <w:webHidden/>
          </w:rPr>
          <w:fldChar w:fldCharType="separate"/>
        </w:r>
        <w:r w:rsidR="00F367FE">
          <w:rPr>
            <w:noProof/>
            <w:webHidden/>
          </w:rPr>
          <w:t>15</w:t>
        </w:r>
        <w:r w:rsidR="00F367FE">
          <w:rPr>
            <w:noProof/>
            <w:webHidden/>
          </w:rPr>
          <w:fldChar w:fldCharType="end"/>
        </w:r>
      </w:hyperlink>
    </w:p>
    <w:p w14:paraId="6C14D86A" w14:textId="3B64057C"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49" w:history="1">
        <w:r w:rsidR="00F367FE" w:rsidRPr="005A047E">
          <w:rPr>
            <w:rStyle w:val="Hyperlink"/>
            <w:noProof/>
          </w:rPr>
          <w:t>3.</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Unit costs</w:t>
        </w:r>
        <w:r w:rsidR="00F367FE">
          <w:rPr>
            <w:noProof/>
            <w:webHidden/>
          </w:rPr>
          <w:tab/>
        </w:r>
        <w:r w:rsidR="00F367FE">
          <w:rPr>
            <w:noProof/>
            <w:webHidden/>
          </w:rPr>
          <w:fldChar w:fldCharType="begin"/>
        </w:r>
        <w:r w:rsidR="00F367FE">
          <w:rPr>
            <w:noProof/>
            <w:webHidden/>
          </w:rPr>
          <w:instrText xml:space="preserve"> PAGEREF _Toc149924249 \h </w:instrText>
        </w:r>
        <w:r w:rsidR="00F367FE">
          <w:rPr>
            <w:noProof/>
            <w:webHidden/>
          </w:rPr>
        </w:r>
        <w:r w:rsidR="00F367FE">
          <w:rPr>
            <w:noProof/>
            <w:webHidden/>
          </w:rPr>
          <w:fldChar w:fldCharType="separate"/>
        </w:r>
        <w:r w:rsidR="00F367FE">
          <w:rPr>
            <w:noProof/>
            <w:webHidden/>
          </w:rPr>
          <w:t>19</w:t>
        </w:r>
        <w:r w:rsidR="00F367FE">
          <w:rPr>
            <w:noProof/>
            <w:webHidden/>
          </w:rPr>
          <w:fldChar w:fldCharType="end"/>
        </w:r>
      </w:hyperlink>
    </w:p>
    <w:p w14:paraId="76BF5636" w14:textId="4EDACD14"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50" w:history="1">
        <w:r w:rsidR="00F367FE" w:rsidRPr="005A047E">
          <w:rPr>
            <w:rStyle w:val="Hyperlink"/>
            <w:noProof/>
          </w:rPr>
          <w:t>4.</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Model parameters</w:t>
        </w:r>
        <w:r w:rsidR="00F367FE">
          <w:rPr>
            <w:noProof/>
            <w:webHidden/>
          </w:rPr>
          <w:tab/>
        </w:r>
        <w:r w:rsidR="00F367FE">
          <w:rPr>
            <w:noProof/>
            <w:webHidden/>
          </w:rPr>
          <w:fldChar w:fldCharType="begin"/>
        </w:r>
        <w:r w:rsidR="00F367FE">
          <w:rPr>
            <w:noProof/>
            <w:webHidden/>
          </w:rPr>
          <w:instrText xml:space="preserve"> PAGEREF _Toc149924250 \h </w:instrText>
        </w:r>
        <w:r w:rsidR="00F367FE">
          <w:rPr>
            <w:noProof/>
            <w:webHidden/>
          </w:rPr>
        </w:r>
        <w:r w:rsidR="00F367FE">
          <w:rPr>
            <w:noProof/>
            <w:webHidden/>
          </w:rPr>
          <w:fldChar w:fldCharType="separate"/>
        </w:r>
        <w:r w:rsidR="00F367FE">
          <w:rPr>
            <w:noProof/>
            <w:webHidden/>
          </w:rPr>
          <w:t>21</w:t>
        </w:r>
        <w:r w:rsidR="00F367FE">
          <w:rPr>
            <w:noProof/>
            <w:webHidden/>
          </w:rPr>
          <w:fldChar w:fldCharType="end"/>
        </w:r>
      </w:hyperlink>
    </w:p>
    <w:p w14:paraId="255B51A0" w14:textId="55F38DDD"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51" w:history="1">
        <w:r w:rsidR="00F367FE" w:rsidRPr="005A047E">
          <w:rPr>
            <w:rStyle w:val="Hyperlink"/>
            <w:noProof/>
          </w:rPr>
          <w:t>5.</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List of randomised trials included in the remission and relapse meta-analyses.</w:t>
        </w:r>
        <w:r w:rsidR="00F367FE">
          <w:rPr>
            <w:noProof/>
            <w:webHidden/>
          </w:rPr>
          <w:tab/>
        </w:r>
        <w:r w:rsidR="00F367FE">
          <w:rPr>
            <w:noProof/>
            <w:webHidden/>
          </w:rPr>
          <w:fldChar w:fldCharType="begin"/>
        </w:r>
        <w:r w:rsidR="00F367FE">
          <w:rPr>
            <w:noProof/>
            <w:webHidden/>
          </w:rPr>
          <w:instrText xml:space="preserve"> PAGEREF _Toc149924251 \h </w:instrText>
        </w:r>
        <w:r w:rsidR="00F367FE">
          <w:rPr>
            <w:noProof/>
            <w:webHidden/>
          </w:rPr>
        </w:r>
        <w:r w:rsidR="00F367FE">
          <w:rPr>
            <w:noProof/>
            <w:webHidden/>
          </w:rPr>
          <w:fldChar w:fldCharType="separate"/>
        </w:r>
        <w:r w:rsidR="00F367FE">
          <w:rPr>
            <w:noProof/>
            <w:webHidden/>
          </w:rPr>
          <w:t>26</w:t>
        </w:r>
        <w:r w:rsidR="00F367FE">
          <w:rPr>
            <w:noProof/>
            <w:webHidden/>
          </w:rPr>
          <w:fldChar w:fldCharType="end"/>
        </w:r>
      </w:hyperlink>
    </w:p>
    <w:p w14:paraId="3B573247" w14:textId="5E033818"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52" w:history="1">
        <w:r w:rsidR="00F367FE" w:rsidRPr="005A047E">
          <w:rPr>
            <w:rStyle w:val="Hyperlink"/>
            <w:noProof/>
          </w:rPr>
          <w:t>6.</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Forest plots</w:t>
        </w:r>
        <w:r w:rsidR="00F367FE">
          <w:rPr>
            <w:noProof/>
            <w:webHidden/>
          </w:rPr>
          <w:tab/>
        </w:r>
        <w:r w:rsidR="00F367FE">
          <w:rPr>
            <w:noProof/>
            <w:webHidden/>
          </w:rPr>
          <w:fldChar w:fldCharType="begin"/>
        </w:r>
        <w:r w:rsidR="00F367FE">
          <w:rPr>
            <w:noProof/>
            <w:webHidden/>
          </w:rPr>
          <w:instrText xml:space="preserve"> PAGEREF _Toc149924252 \h </w:instrText>
        </w:r>
        <w:r w:rsidR="00F367FE">
          <w:rPr>
            <w:noProof/>
            <w:webHidden/>
          </w:rPr>
        </w:r>
        <w:r w:rsidR="00F367FE">
          <w:rPr>
            <w:noProof/>
            <w:webHidden/>
          </w:rPr>
          <w:fldChar w:fldCharType="separate"/>
        </w:r>
        <w:r w:rsidR="00F367FE">
          <w:rPr>
            <w:noProof/>
            <w:webHidden/>
          </w:rPr>
          <w:t>27</w:t>
        </w:r>
        <w:r w:rsidR="00F367FE">
          <w:rPr>
            <w:noProof/>
            <w:webHidden/>
          </w:rPr>
          <w:fldChar w:fldCharType="end"/>
        </w:r>
      </w:hyperlink>
    </w:p>
    <w:p w14:paraId="1B30AEC1" w14:textId="6F45C976" w:rsidR="00F367FE" w:rsidRDefault="008408FB">
      <w:pPr>
        <w:pStyle w:val="TOC2"/>
        <w:tabs>
          <w:tab w:val="left" w:pos="410"/>
          <w:tab w:val="right" w:leader="dot" w:pos="8522"/>
        </w:tabs>
        <w:rPr>
          <w:rFonts w:eastAsiaTheme="minorEastAsia" w:cstheme="minorBidi"/>
          <w:b w:val="0"/>
          <w:bCs w:val="0"/>
          <w:smallCaps w:val="0"/>
          <w:noProof/>
          <w:kern w:val="2"/>
          <w:sz w:val="24"/>
          <w:szCs w:val="24"/>
          <w:lang w:eastAsia="en-GB"/>
          <w14:ligatures w14:val="standardContextual"/>
        </w:rPr>
      </w:pPr>
      <w:hyperlink w:anchor="_Toc149924253" w:history="1">
        <w:r w:rsidR="00F367FE" w:rsidRPr="005A047E">
          <w:rPr>
            <w:rStyle w:val="Hyperlink"/>
            <w:noProof/>
          </w:rPr>
          <w:t>7.</w:t>
        </w:r>
        <w:r w:rsidR="00F367FE">
          <w:rPr>
            <w:rFonts w:eastAsiaTheme="minorEastAsia" w:cstheme="minorBidi"/>
            <w:b w:val="0"/>
            <w:bCs w:val="0"/>
            <w:smallCaps w:val="0"/>
            <w:noProof/>
            <w:kern w:val="2"/>
            <w:sz w:val="24"/>
            <w:szCs w:val="24"/>
            <w:lang w:eastAsia="en-GB"/>
            <w14:ligatures w14:val="standardContextual"/>
          </w:rPr>
          <w:tab/>
        </w:r>
        <w:r w:rsidR="00F367FE" w:rsidRPr="005A047E">
          <w:rPr>
            <w:rStyle w:val="Hyperlink"/>
            <w:noProof/>
          </w:rPr>
          <w:t>Cost-effectiveness acceptability curves</w:t>
        </w:r>
        <w:r w:rsidR="00F367FE">
          <w:rPr>
            <w:noProof/>
            <w:webHidden/>
          </w:rPr>
          <w:tab/>
        </w:r>
        <w:r w:rsidR="00F367FE">
          <w:rPr>
            <w:noProof/>
            <w:webHidden/>
          </w:rPr>
          <w:fldChar w:fldCharType="begin"/>
        </w:r>
        <w:r w:rsidR="00F367FE">
          <w:rPr>
            <w:noProof/>
            <w:webHidden/>
          </w:rPr>
          <w:instrText xml:space="preserve"> PAGEREF _Toc149924253 \h </w:instrText>
        </w:r>
        <w:r w:rsidR="00F367FE">
          <w:rPr>
            <w:noProof/>
            <w:webHidden/>
          </w:rPr>
        </w:r>
        <w:r w:rsidR="00F367FE">
          <w:rPr>
            <w:noProof/>
            <w:webHidden/>
          </w:rPr>
          <w:fldChar w:fldCharType="separate"/>
        </w:r>
        <w:r w:rsidR="00F367FE">
          <w:rPr>
            <w:noProof/>
            <w:webHidden/>
          </w:rPr>
          <w:t>29</w:t>
        </w:r>
        <w:r w:rsidR="00F367FE">
          <w:rPr>
            <w:noProof/>
            <w:webHidden/>
          </w:rPr>
          <w:fldChar w:fldCharType="end"/>
        </w:r>
      </w:hyperlink>
    </w:p>
    <w:p w14:paraId="35ACD73D" w14:textId="524DF850" w:rsidR="00F367FE" w:rsidRDefault="008408FB">
      <w:pPr>
        <w:pStyle w:val="TOC1"/>
        <w:tabs>
          <w:tab w:val="right" w:leader="dot" w:pos="8522"/>
        </w:tabs>
        <w:rPr>
          <w:rFonts w:eastAsiaTheme="minorEastAsia" w:cstheme="minorBidi"/>
          <w:b w:val="0"/>
          <w:bCs w:val="0"/>
          <w:caps w:val="0"/>
          <w:noProof/>
          <w:kern w:val="2"/>
          <w:sz w:val="24"/>
          <w:szCs w:val="24"/>
          <w:u w:val="none"/>
          <w:lang w:eastAsia="en-GB"/>
          <w14:ligatures w14:val="standardContextual"/>
        </w:rPr>
      </w:pPr>
      <w:hyperlink w:anchor="_Toc149924254" w:history="1">
        <w:r w:rsidR="00F367FE" w:rsidRPr="005A047E">
          <w:rPr>
            <w:rStyle w:val="Hyperlink"/>
            <w:noProof/>
            <w:lang w:val="es-ES"/>
          </w:rPr>
          <w:t>References</w:t>
        </w:r>
        <w:r w:rsidR="00F367FE">
          <w:rPr>
            <w:noProof/>
            <w:webHidden/>
          </w:rPr>
          <w:tab/>
        </w:r>
        <w:r w:rsidR="00F367FE">
          <w:rPr>
            <w:noProof/>
            <w:webHidden/>
          </w:rPr>
          <w:fldChar w:fldCharType="begin"/>
        </w:r>
        <w:r w:rsidR="00F367FE">
          <w:rPr>
            <w:noProof/>
            <w:webHidden/>
          </w:rPr>
          <w:instrText xml:space="preserve"> PAGEREF _Toc149924254 \h </w:instrText>
        </w:r>
        <w:r w:rsidR="00F367FE">
          <w:rPr>
            <w:noProof/>
            <w:webHidden/>
          </w:rPr>
        </w:r>
        <w:r w:rsidR="00F367FE">
          <w:rPr>
            <w:noProof/>
            <w:webHidden/>
          </w:rPr>
          <w:fldChar w:fldCharType="separate"/>
        </w:r>
        <w:r w:rsidR="00F367FE">
          <w:rPr>
            <w:noProof/>
            <w:webHidden/>
          </w:rPr>
          <w:t>30</w:t>
        </w:r>
        <w:r w:rsidR="00F367FE">
          <w:rPr>
            <w:noProof/>
            <w:webHidden/>
          </w:rPr>
          <w:fldChar w:fldCharType="end"/>
        </w:r>
      </w:hyperlink>
    </w:p>
    <w:p w14:paraId="31A9B52F" w14:textId="42CA10AF" w:rsidR="00303BA7" w:rsidRPr="00303BA7" w:rsidRDefault="00303BA7" w:rsidP="00303BA7">
      <w:r>
        <w:lastRenderedPageBreak/>
        <w:fldChar w:fldCharType="end"/>
      </w:r>
    </w:p>
    <w:p w14:paraId="3C1CF677" w14:textId="7244F0AD" w:rsidR="009A5A19" w:rsidRDefault="00697666" w:rsidP="003C6891">
      <w:pPr>
        <w:pStyle w:val="Heading2"/>
      </w:pPr>
      <w:bookmarkStart w:id="2" w:name="_Toc149924241"/>
      <w:r w:rsidRPr="005720BA">
        <w:t>Model development</w:t>
      </w:r>
      <w:bookmarkEnd w:id="2"/>
    </w:p>
    <w:p w14:paraId="20195C7C" w14:textId="77777777" w:rsidR="003C6891" w:rsidRPr="002325DB" w:rsidRDefault="003C6891" w:rsidP="009A5A19">
      <w:pPr>
        <w:pStyle w:val="Heading3"/>
      </w:pPr>
      <w:bookmarkStart w:id="3" w:name="_Ref68360458"/>
      <w:bookmarkStart w:id="4" w:name="_Toc149924242"/>
      <w:r w:rsidRPr="002325DB">
        <w:t>Assumptions and simplifications</w:t>
      </w:r>
      <w:bookmarkEnd w:id="3"/>
      <w:bookmarkEnd w:id="4"/>
    </w:p>
    <w:p w14:paraId="7E87F4F2" w14:textId="54BB3B8E" w:rsidR="00E26CF2" w:rsidRPr="0015778A" w:rsidRDefault="00E26CF2" w:rsidP="00E26CF2">
      <w:r w:rsidRPr="0015778A">
        <w:t xml:space="preserve">Assumptions and simplifications are essential to any model </w:t>
      </w:r>
      <w:r w:rsidRPr="0015778A">
        <w:fldChar w:fldCharType="begin" w:fldLock="1"/>
      </w:r>
      <w:ins w:id="5" w:author="David Marcelo Aceituno Farias" w:date="2023-11-03T17:23:00Z">
        <w:r w:rsidR="008723ED">
          <w:instrText>ADDIN paperpile_citation &lt;clusterId&gt;K234X512T862R685&lt;/clusterId&gt;&lt;metadata&gt;&lt;citation&gt;&lt;id&gt;14a44194-4c4f-4b13-a392-3ba569bccbb6&lt;/id&gt;&lt;/citation&gt;&lt;citation&gt;&lt;id&gt;3f041624-aee1-4009-abaa-9b707f6cd4a7&lt;/id&gt;&lt;/citation&gt;&lt;citation&gt;&lt;id&gt;3aad422f-7400-4d51-b634-f4bcd0130c63&lt;/id&gt;&lt;/citation&gt;&lt;/metadata&gt;&lt;data&gt;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&lt;/data&gt; \* MERGEFORMAT</w:instrText>
        </w:r>
      </w:ins>
      <w:del w:id="6" w:author="David Marcelo Aceituno Farias" w:date="2023-11-03T17:23:00Z">
        <w:r w:rsidR="006203BB" w:rsidDel="008723ED">
          <w:delInstrText>ADDIN paperpile_citation &lt;clusterId&gt;K234X512T862R685&lt;/clusterId&gt;&lt;version&gt;0.6.8&lt;/version&gt;&lt;metadata&gt;&lt;citation&gt;&lt;id&gt;14a44194-4c4f-4b13-a392-3ba569bccbb6&lt;/id&gt;&lt;no_author/&gt;&lt;prefix/&gt;&lt;suffix/&gt;&lt;locator_label&gt;page&lt;/locator_label&gt;&lt;locator/&gt;&lt;updated&gt;1555403271.983831&lt;/updated&gt;&lt;/citation&gt;&lt;citation&gt;&lt;id&gt;3f041624-aee1-4009-abaa-9b707f6cd4a7&lt;/id&gt;&lt;no_author/&gt;&lt;prefix/&gt;&lt;suffix/&gt;&lt;locator_label&gt;page&lt;/locator_label&gt;&lt;locator/&gt;&lt;updated&gt;1537796570.104018&lt;/updated&gt;&lt;/citation&gt;&lt;citation&gt;&lt;id&gt;3aad422f-7400-4d51-b634-f4bcd0130c63&lt;/id&gt;&lt;no_author/&gt;&lt;prefix/&gt;&lt;suffix/&gt;&lt;locator_label&gt;page&lt;/locator_label&gt;&lt;locator/&gt;&lt;updated&gt;1534951131.27427&lt;/updated&gt;&lt;/citation&gt;&lt;/metadata&gt;&lt;data&gt;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&lt;/data&gt; \* MERGEFORMAT</w:delInstrText>
        </w:r>
      </w:del>
      <w:r w:rsidRPr="0015778A">
        <w:fldChar w:fldCharType="separate"/>
      </w:r>
      <w:r w:rsidR="008408FB">
        <w:rPr>
          <w:noProof/>
        </w:rPr>
        <w:t>(Robinson 2008, Kaltenthaler et al. 2011, Roberts et al. 2012)</w:t>
      </w:r>
      <w:r w:rsidRPr="0015778A">
        <w:fldChar w:fldCharType="end"/>
      </w:r>
      <w:r w:rsidRPr="0015778A">
        <w:t xml:space="preserve">. Assumptions have been defined as ways of incorporating uncertainties and beliefs about the real world into the model. Simplifications, on the other hand, are ways of reducing the model complexity by eliminating parts that are deemed </w:t>
      </w:r>
      <w:r>
        <w:t xml:space="preserve">less </w:t>
      </w:r>
      <w:r w:rsidRPr="0015778A">
        <w:t xml:space="preserve">relevant </w:t>
      </w:r>
      <w:r>
        <w:t xml:space="preserve">or accessory </w:t>
      </w:r>
      <w:r w:rsidRPr="0015778A">
        <w:t xml:space="preserve">to answer the question at hand </w:t>
      </w:r>
      <w:r w:rsidRPr="0015778A">
        <w:fldChar w:fldCharType="begin" w:fldLock="1"/>
      </w:r>
      <w:ins w:id="7" w:author="David Marcelo Aceituno Farias" w:date="2023-11-03T17:23:00Z">
        <w:r w:rsidR="008723ED">
          <w:instrText>ADDIN paperpile_citation &lt;clusterId&gt;A551O818K298H982&lt;/clusterId&gt;&lt;metadata&gt;&lt;citation&gt;&lt;id&gt;14a44194-4c4f-4b13-a392-3ba569bccbb6&lt;/id&gt;&lt;/citation&gt;&lt;/metadata&gt;&lt;data&gt;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&lt;/data&gt; \* MERGEFORMAT</w:instrText>
        </w:r>
      </w:ins>
      <w:del w:id="8" w:author="David Marcelo Aceituno Farias" w:date="2023-11-03T17:23:00Z">
        <w:r w:rsidR="006203BB" w:rsidDel="008723ED">
          <w:delInstrText>ADDIN paperpile_citation &lt;clusterId&gt;A551O818K298H982&lt;/clusterId&gt;&lt;version&gt;0.6.8&lt;/version&gt;&lt;metadata&gt;&lt;citation&gt;&lt;id&gt;14a44194-4c4f-4b13-a392-3ba569bccbb6&lt;/id&gt;&lt;no_author/&gt;&lt;prefix/&gt;&lt;suffix/&gt;&lt;locator_label&gt;page&lt;/locator_label&gt;&lt;locator/&gt;&lt;updated&gt;1555403271.983831&lt;/updated&gt;&lt;/citation&gt;&lt;/metadata&gt;&lt;data&gt;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&lt;/data&gt; \* MERGEFORMAT</w:delInstrText>
        </w:r>
      </w:del>
      <w:r w:rsidRPr="0015778A">
        <w:fldChar w:fldCharType="separate"/>
      </w:r>
      <w:r w:rsidR="008408FB">
        <w:rPr>
          <w:noProof/>
        </w:rPr>
        <w:t>(Robinson 2008)</w:t>
      </w:r>
      <w:r w:rsidRPr="0015778A">
        <w:fldChar w:fldCharType="end"/>
      </w:r>
      <w:r w:rsidRPr="0015778A">
        <w:t xml:space="preserve">. </w:t>
      </w:r>
    </w:p>
    <w:p w14:paraId="40CCE69E" w14:textId="50B9B795" w:rsidR="00E26CF2" w:rsidRPr="0015778A" w:rsidRDefault="00E26CF2" w:rsidP="00E26CF2">
      <w:r w:rsidRPr="0015778A">
        <w:t>Although assumptions and simplifications are considered necessary when developing a model, they can also introduce bias and limitation</w:t>
      </w:r>
      <w:r>
        <w:t>s</w:t>
      </w:r>
      <w:r w:rsidRPr="0015778A">
        <w:t>. Current guidelines suggest transparency by detailing all assumptions and simplifications imposed to the model</w:t>
      </w:r>
      <w:r>
        <w:t xml:space="preserve"> </w:t>
      </w:r>
      <w:r>
        <w:fldChar w:fldCharType="begin" w:fldLock="1"/>
      </w:r>
      <w:ins w:id="9" w:author="David Marcelo Aceituno Farias" w:date="2023-11-03T17:23:00Z">
        <w:r w:rsidR="008723ED">
          <w:instrText>ADDIN paperpile_citation &lt;clusterId&gt;J184X244T535Q355&lt;/clusterId&gt;&lt;metadata&gt;&lt;citation&gt;&lt;id&gt;3f041624-aee1-4009-abaa-9b707f6cd4a7&lt;/id&gt;&lt;/citation&gt;&lt;citation&gt;&lt;id&gt;3aad422f-7400-4d51-b634-f4bcd0130c63&lt;/id&gt;&lt;/citation&gt;&lt;/metadata&gt;&lt;data&gt;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&lt;/data&gt; \* MERGEFORMAT</w:instrText>
        </w:r>
      </w:ins>
      <w:del w:id="10" w:author="David Marcelo Aceituno Farias" w:date="2023-11-03T17:23:00Z">
        <w:r w:rsidR="006203BB" w:rsidDel="008723ED">
          <w:delInstrText>ADDIN paperpile_citation &lt;clusterId&gt;J184X244T535Q355&lt;/clusterId&gt;&lt;version&gt;0.6.9&lt;/version&gt;&lt;metadata&gt;&lt;citation&gt;&lt;id&gt;3f041624-aee1-4009-abaa-9b707f6cd4a7&lt;/id&gt;&lt;no_author/&gt;&lt;prefix/&gt;&lt;suffix/&gt;&lt;locator/&gt;&lt;locator_label&gt;page&lt;/locator_label&gt;&lt;/citation&gt;&lt;citation&gt;&lt;id&gt;3aad422f-7400-4d51-b634-f4bcd0130c63&lt;/id&gt;&lt;no_author/&gt;&lt;prefix/&gt;&lt;suffix/&gt;&lt;locator/&gt;&lt;locator_label&gt;page&lt;/locator_label&gt;&lt;/citation&gt;&lt;/metadata&gt;&lt;data&gt;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&lt;/data&gt; \* MERGEFORMAT</w:delInstrText>
        </w:r>
      </w:del>
      <w:r>
        <w:fldChar w:fldCharType="separate"/>
      </w:r>
      <w:r w:rsidR="008408FB">
        <w:rPr>
          <w:noProof/>
        </w:rPr>
        <w:t>(Kaltenthaler et al. 2011, Roberts et al. 2012)</w:t>
      </w:r>
      <w:r>
        <w:fldChar w:fldCharType="end"/>
      </w:r>
      <w:r w:rsidRPr="0015778A">
        <w:t xml:space="preserve">. In this way, external reviewers and decision makers can gauge how close an assumption or simplification can be compared to existent knowledge or data. </w:t>
      </w:r>
    </w:p>
    <w:p w14:paraId="58B18210" w14:textId="2CD795AD" w:rsidR="009A5A19" w:rsidRDefault="009A5A19" w:rsidP="009A5A19">
      <w:r w:rsidRPr="002325DB">
        <w:t>A list of the model assumptions and simplifications is provided in</w:t>
      </w:r>
      <w:r>
        <w:t xml:space="preserve"> Table S1</w:t>
      </w:r>
      <w:r w:rsidRPr="002325DB">
        <w:t>.</w:t>
      </w:r>
    </w:p>
    <w:p w14:paraId="793EEFF1" w14:textId="77777777" w:rsidR="00E26CF2" w:rsidRPr="002325DB" w:rsidRDefault="00E26CF2" w:rsidP="003C6891"/>
    <w:p w14:paraId="27248C33" w14:textId="37CC3331" w:rsidR="003C6891" w:rsidRPr="002325DB" w:rsidRDefault="003C6891" w:rsidP="003C6891">
      <w:pPr>
        <w:pStyle w:val="Caption"/>
        <w:keepNext/>
      </w:pPr>
      <w:r w:rsidRPr="002325DB">
        <w:t xml:space="preserve">Table </w:t>
      </w:r>
      <w:r w:rsidR="009A5A19">
        <w:t>S1.</w:t>
      </w:r>
      <w:r w:rsidRPr="002325DB">
        <w:t xml:space="preserve"> Model assumptions and simplifications</w:t>
      </w:r>
    </w:p>
    <w:tbl>
      <w:tblPr>
        <w:tblStyle w:val="ListTable1Light"/>
        <w:tblW w:w="0" w:type="auto"/>
        <w:tblLook w:val="04A0" w:firstRow="1" w:lastRow="0" w:firstColumn="1" w:lastColumn="0" w:noHBand="0" w:noVBand="1"/>
      </w:tblPr>
      <w:tblGrid>
        <w:gridCol w:w="4261"/>
        <w:gridCol w:w="4261"/>
      </w:tblGrid>
      <w:tr w:rsidR="003C6891" w:rsidRPr="002325DB" w14:paraId="00008D21" w14:textId="77777777" w:rsidTr="00882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14:paraId="40234C5B" w14:textId="77777777" w:rsidR="003C6891" w:rsidRPr="002325DB" w:rsidRDefault="003C6891" w:rsidP="008827BE">
            <w:r w:rsidRPr="002325DB">
              <w:t>Assumptions</w:t>
            </w:r>
          </w:p>
        </w:tc>
        <w:tc>
          <w:tcPr>
            <w:tcW w:w="4261" w:type="dxa"/>
            <w:vAlign w:val="center"/>
          </w:tcPr>
          <w:p w14:paraId="25351202" w14:textId="77777777" w:rsidR="003C6891" w:rsidRPr="002325DB" w:rsidRDefault="003C6891" w:rsidP="008827BE">
            <w:pPr>
              <w:cnfStyle w:val="100000000000" w:firstRow="1" w:lastRow="0" w:firstColumn="0" w:lastColumn="0" w:oddVBand="0" w:evenVBand="0" w:oddHBand="0" w:evenHBand="0" w:firstRowFirstColumn="0" w:firstRowLastColumn="0" w:lastRowFirstColumn="0" w:lastRowLastColumn="0"/>
            </w:pPr>
            <w:r w:rsidRPr="002325DB">
              <w:t>Simplifications</w:t>
            </w:r>
          </w:p>
        </w:tc>
      </w:tr>
      <w:tr w:rsidR="003C6891" w:rsidRPr="002325DB" w14:paraId="1BA4D450" w14:textId="77777777" w:rsidTr="00882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14:paraId="3032D985" w14:textId="77777777" w:rsidR="003C6891" w:rsidRPr="002325DB" w:rsidRDefault="003C6891" w:rsidP="008827BE">
            <w:pPr>
              <w:rPr>
                <w:b w:val="0"/>
                <w:bCs w:val="0"/>
              </w:rPr>
            </w:pPr>
            <w:r w:rsidRPr="002325DB">
              <w:rPr>
                <w:b w:val="0"/>
                <w:bCs w:val="0"/>
              </w:rPr>
              <w:t>Both groups received comparable pharmacological interventions.</w:t>
            </w:r>
          </w:p>
        </w:tc>
        <w:tc>
          <w:tcPr>
            <w:tcW w:w="4261" w:type="dxa"/>
          </w:tcPr>
          <w:p w14:paraId="29CF9571" w14:textId="77777777" w:rsidR="003C6891" w:rsidRPr="002325DB" w:rsidRDefault="003C6891" w:rsidP="008827BE">
            <w:pPr>
              <w:cnfStyle w:val="000000100000" w:firstRow="0" w:lastRow="0" w:firstColumn="0" w:lastColumn="0" w:oddVBand="0" w:evenVBand="0" w:oddHBand="1" w:evenHBand="0" w:firstRowFirstColumn="0" w:firstRowLastColumn="0" w:lastRowFirstColumn="0" w:lastRowLastColumn="0"/>
            </w:pPr>
            <w:r w:rsidRPr="002325DB">
              <w:t>incident cases were not modelled.</w:t>
            </w:r>
          </w:p>
        </w:tc>
      </w:tr>
      <w:tr w:rsidR="003C6891" w:rsidRPr="002325DB" w14:paraId="7831B2A7" w14:textId="77777777" w:rsidTr="008827BE">
        <w:tc>
          <w:tcPr>
            <w:cnfStyle w:val="001000000000" w:firstRow="0" w:lastRow="0" w:firstColumn="1" w:lastColumn="0" w:oddVBand="0" w:evenVBand="0" w:oddHBand="0" w:evenHBand="0" w:firstRowFirstColumn="0" w:firstRowLastColumn="0" w:lastRowFirstColumn="0" w:lastRowLastColumn="0"/>
            <w:tcW w:w="4261" w:type="dxa"/>
          </w:tcPr>
          <w:p w14:paraId="1D71C6C0" w14:textId="77777777" w:rsidR="003C6891" w:rsidRPr="002325DB" w:rsidRDefault="003C6891" w:rsidP="008827BE">
            <w:pPr>
              <w:rPr>
                <w:b w:val="0"/>
                <w:bCs w:val="0"/>
              </w:rPr>
            </w:pPr>
            <w:r w:rsidRPr="002325DB">
              <w:rPr>
                <w:b w:val="0"/>
                <w:bCs w:val="0"/>
              </w:rPr>
              <w:lastRenderedPageBreak/>
              <w:t>Profile of comorbidities were similar in both groups.</w:t>
            </w:r>
          </w:p>
        </w:tc>
        <w:tc>
          <w:tcPr>
            <w:tcW w:w="4261" w:type="dxa"/>
          </w:tcPr>
          <w:p w14:paraId="30E26461" w14:textId="77777777" w:rsidR="003C6891" w:rsidRPr="002325DB" w:rsidRDefault="003C6891" w:rsidP="008827BE">
            <w:pPr>
              <w:cnfStyle w:val="000000000000" w:firstRow="0" w:lastRow="0" w:firstColumn="0" w:lastColumn="0" w:oddVBand="0" w:evenVBand="0" w:oddHBand="0" w:evenHBand="0" w:firstRowFirstColumn="0" w:firstRowLastColumn="0" w:lastRowFirstColumn="0" w:lastRowLastColumn="0"/>
            </w:pPr>
            <w:r w:rsidRPr="002325DB">
              <w:t>CHR-P were not included.</w:t>
            </w:r>
          </w:p>
        </w:tc>
      </w:tr>
      <w:tr w:rsidR="003C6891" w:rsidRPr="002325DB" w14:paraId="1915D2E7" w14:textId="77777777" w:rsidTr="00882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14:paraId="259FB392" w14:textId="77777777" w:rsidR="003C6891" w:rsidRPr="002325DB" w:rsidRDefault="003C6891" w:rsidP="008827BE">
            <w:pPr>
              <w:rPr>
                <w:b w:val="0"/>
                <w:bCs w:val="0"/>
              </w:rPr>
            </w:pPr>
            <w:r w:rsidRPr="002325DB">
              <w:rPr>
                <w:b w:val="0"/>
                <w:bCs w:val="0"/>
              </w:rPr>
              <w:t>Relapse and FEP had equivalent symptomatology</w:t>
            </w:r>
          </w:p>
        </w:tc>
        <w:tc>
          <w:tcPr>
            <w:tcW w:w="4261" w:type="dxa"/>
          </w:tcPr>
          <w:p w14:paraId="7AB8A819" w14:textId="77777777" w:rsidR="003C6891" w:rsidRPr="002325DB" w:rsidRDefault="003C6891" w:rsidP="008827BE">
            <w:pPr>
              <w:cnfStyle w:val="000000100000" w:firstRow="0" w:lastRow="0" w:firstColumn="0" w:lastColumn="0" w:oddVBand="0" w:evenVBand="0" w:oddHBand="1" w:evenHBand="0" w:firstRowFirstColumn="0" w:firstRowLastColumn="0" w:lastRowFirstColumn="0" w:lastRowLastColumn="0"/>
            </w:pPr>
            <w:r w:rsidRPr="002325DB">
              <w:t xml:space="preserve">The clinical outcome of interest was remission. Therefore, recovery was not included. </w:t>
            </w:r>
          </w:p>
        </w:tc>
      </w:tr>
      <w:tr w:rsidR="003C6891" w:rsidRPr="002325DB" w14:paraId="60378B62" w14:textId="77777777" w:rsidTr="008827BE">
        <w:tc>
          <w:tcPr>
            <w:cnfStyle w:val="001000000000" w:firstRow="0" w:lastRow="0" w:firstColumn="1" w:lastColumn="0" w:oddVBand="0" w:evenVBand="0" w:oddHBand="0" w:evenHBand="0" w:firstRowFirstColumn="0" w:firstRowLastColumn="0" w:lastRowFirstColumn="0" w:lastRowLastColumn="0"/>
            <w:tcW w:w="4261" w:type="dxa"/>
          </w:tcPr>
          <w:p w14:paraId="7548994B" w14:textId="77777777" w:rsidR="003C6891" w:rsidRPr="002325DB" w:rsidRDefault="003C6891" w:rsidP="008827BE">
            <w:pPr>
              <w:rPr>
                <w:b w:val="0"/>
                <w:bCs w:val="0"/>
              </w:rPr>
            </w:pPr>
            <w:r w:rsidRPr="002325DB">
              <w:rPr>
                <w:b w:val="0"/>
                <w:bCs w:val="0"/>
              </w:rPr>
              <w:t>Both groups had similar adherence rate to treatment.</w:t>
            </w:r>
          </w:p>
        </w:tc>
        <w:tc>
          <w:tcPr>
            <w:tcW w:w="4261" w:type="dxa"/>
          </w:tcPr>
          <w:p w14:paraId="7D2DC6FB" w14:textId="77777777" w:rsidR="003C6891" w:rsidRPr="002325DB" w:rsidRDefault="003C6891" w:rsidP="008827BE">
            <w:pPr>
              <w:cnfStyle w:val="000000000000" w:firstRow="0" w:lastRow="0" w:firstColumn="0" w:lastColumn="0" w:oddVBand="0" w:evenVBand="0" w:oddHBand="0" w:evenHBand="0" w:firstRowFirstColumn="0" w:firstRowLastColumn="0" w:lastRowFirstColumn="0" w:lastRowLastColumn="0"/>
            </w:pPr>
            <w:r w:rsidRPr="002325DB">
              <w:t>Deaths due to natural and unnatural causes were modelled as one health state</w:t>
            </w:r>
          </w:p>
        </w:tc>
      </w:tr>
      <w:tr w:rsidR="003C6891" w:rsidRPr="002325DB" w14:paraId="1107B66D" w14:textId="77777777" w:rsidTr="00882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14:paraId="4DEB26B6" w14:textId="77777777" w:rsidR="003C6891" w:rsidRPr="002325DB" w:rsidRDefault="003C6891" w:rsidP="008827BE">
            <w:pPr>
              <w:rPr>
                <w:b w:val="0"/>
                <w:bCs w:val="0"/>
              </w:rPr>
            </w:pPr>
            <w:r w:rsidRPr="002325DB">
              <w:rPr>
                <w:b w:val="0"/>
                <w:bCs w:val="0"/>
              </w:rPr>
              <w:t>Patients need to experience acute exacerbations of symptoms before developing TRS or PNS.</w:t>
            </w:r>
          </w:p>
        </w:tc>
        <w:tc>
          <w:tcPr>
            <w:tcW w:w="4261" w:type="dxa"/>
          </w:tcPr>
          <w:p w14:paraId="5138F479" w14:textId="77777777" w:rsidR="003C6891" w:rsidRPr="002325DB" w:rsidRDefault="003C6891" w:rsidP="008827BE">
            <w:pPr>
              <w:cnfStyle w:val="000000100000" w:firstRow="0" w:lastRow="0" w:firstColumn="0" w:lastColumn="0" w:oddVBand="0" w:evenVBand="0" w:oddHBand="1" w:evenHBand="0" w:firstRowFirstColumn="0" w:firstRowLastColumn="0" w:lastRowFirstColumn="0" w:lastRowLastColumn="0"/>
            </w:pPr>
          </w:p>
        </w:tc>
      </w:tr>
      <w:tr w:rsidR="003C6891" w:rsidRPr="002325DB" w14:paraId="495557E5" w14:textId="77777777" w:rsidTr="008827BE">
        <w:tc>
          <w:tcPr>
            <w:cnfStyle w:val="001000000000" w:firstRow="0" w:lastRow="0" w:firstColumn="1" w:lastColumn="0" w:oddVBand="0" w:evenVBand="0" w:oddHBand="0" w:evenHBand="0" w:firstRowFirstColumn="0" w:firstRowLastColumn="0" w:lastRowFirstColumn="0" w:lastRowLastColumn="0"/>
            <w:tcW w:w="4261" w:type="dxa"/>
          </w:tcPr>
          <w:p w14:paraId="6FEE3FB9" w14:textId="77777777" w:rsidR="003C6891" w:rsidRPr="002325DB" w:rsidRDefault="003C6891" w:rsidP="008827BE">
            <w:pPr>
              <w:rPr>
                <w:b w:val="0"/>
                <w:bCs w:val="0"/>
              </w:rPr>
            </w:pPr>
            <w:r w:rsidRPr="002325DB">
              <w:rPr>
                <w:b w:val="0"/>
                <w:bCs w:val="0"/>
              </w:rPr>
              <w:t>TRS and relapse had equivalent severity level of positive symptoms.</w:t>
            </w:r>
          </w:p>
        </w:tc>
        <w:tc>
          <w:tcPr>
            <w:tcW w:w="4261" w:type="dxa"/>
          </w:tcPr>
          <w:p w14:paraId="220F8B07" w14:textId="77777777" w:rsidR="003C6891" w:rsidRPr="002325DB" w:rsidRDefault="003C6891" w:rsidP="008827BE">
            <w:pPr>
              <w:cnfStyle w:val="000000000000" w:firstRow="0" w:lastRow="0" w:firstColumn="0" w:lastColumn="0" w:oddVBand="0" w:evenVBand="0" w:oddHBand="0" w:evenHBand="0" w:firstRowFirstColumn="0" w:firstRowLastColumn="0" w:lastRowFirstColumn="0" w:lastRowLastColumn="0"/>
            </w:pPr>
          </w:p>
        </w:tc>
      </w:tr>
      <w:tr w:rsidR="003C6891" w:rsidRPr="002325DB" w14:paraId="522A6204" w14:textId="77777777" w:rsidTr="00882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Pr>
          <w:p w14:paraId="6A19C98D" w14:textId="77777777" w:rsidR="003C6891" w:rsidRPr="002325DB" w:rsidRDefault="003C6891" w:rsidP="008827BE">
            <w:pPr>
              <w:rPr>
                <w:b w:val="0"/>
                <w:bCs w:val="0"/>
              </w:rPr>
            </w:pPr>
            <w:r w:rsidRPr="002325DB">
              <w:rPr>
                <w:b w:val="0"/>
                <w:bCs w:val="0"/>
              </w:rPr>
              <w:t xml:space="preserve">The HSUVs of schizophrenia patients in remission was considered similar to the HSUVs of the general </w:t>
            </w:r>
            <w:proofErr w:type="gramStart"/>
            <w:r w:rsidRPr="002325DB">
              <w:rPr>
                <w:b w:val="0"/>
                <w:bCs w:val="0"/>
              </w:rPr>
              <w:t>population .</w:t>
            </w:r>
            <w:proofErr w:type="gramEnd"/>
          </w:p>
        </w:tc>
        <w:tc>
          <w:tcPr>
            <w:tcW w:w="4261" w:type="dxa"/>
          </w:tcPr>
          <w:p w14:paraId="7A560C7F" w14:textId="77777777" w:rsidR="003C6891" w:rsidRPr="002325DB" w:rsidRDefault="003C6891" w:rsidP="008827BE">
            <w:pPr>
              <w:cnfStyle w:val="000000100000" w:firstRow="0" w:lastRow="0" w:firstColumn="0" w:lastColumn="0" w:oddVBand="0" w:evenVBand="0" w:oddHBand="1" w:evenHBand="0" w:firstRowFirstColumn="0" w:firstRowLastColumn="0" w:lastRowFirstColumn="0" w:lastRowLastColumn="0"/>
            </w:pPr>
          </w:p>
        </w:tc>
      </w:tr>
      <w:tr w:rsidR="003C6891" w:rsidRPr="002325DB" w14:paraId="70DC7303" w14:textId="77777777" w:rsidTr="008827BE">
        <w:tc>
          <w:tcPr>
            <w:cnfStyle w:val="001000000000" w:firstRow="0" w:lastRow="0" w:firstColumn="1" w:lastColumn="0" w:oddVBand="0" w:evenVBand="0" w:oddHBand="0" w:evenHBand="0" w:firstRowFirstColumn="0" w:firstRowLastColumn="0" w:lastRowFirstColumn="0" w:lastRowLastColumn="0"/>
            <w:tcW w:w="4261" w:type="dxa"/>
          </w:tcPr>
          <w:p w14:paraId="3EFF1349" w14:textId="77777777" w:rsidR="003C6891" w:rsidRPr="002325DB" w:rsidRDefault="003C6891" w:rsidP="008827BE">
            <w:pPr>
              <w:rPr>
                <w:b w:val="0"/>
                <w:bCs w:val="0"/>
              </w:rPr>
            </w:pPr>
            <w:r w:rsidRPr="002325DB">
              <w:rPr>
                <w:b w:val="0"/>
                <w:bCs w:val="0"/>
              </w:rPr>
              <w:t>SMR of schizophrenia was considered the same in both arms.</w:t>
            </w:r>
          </w:p>
        </w:tc>
        <w:tc>
          <w:tcPr>
            <w:tcW w:w="4261" w:type="dxa"/>
          </w:tcPr>
          <w:p w14:paraId="5A93BD92" w14:textId="77777777" w:rsidR="003C6891" w:rsidRPr="002325DB" w:rsidRDefault="003C6891" w:rsidP="008827BE">
            <w:pPr>
              <w:cnfStyle w:val="000000000000" w:firstRow="0" w:lastRow="0" w:firstColumn="0" w:lastColumn="0" w:oddVBand="0" w:evenVBand="0" w:oddHBand="0" w:evenHBand="0" w:firstRowFirstColumn="0" w:firstRowLastColumn="0" w:lastRowFirstColumn="0" w:lastRowLastColumn="0"/>
            </w:pPr>
          </w:p>
        </w:tc>
      </w:tr>
      <w:tr w:rsidR="003C6891" w:rsidRPr="002325DB" w14:paraId="160AA373" w14:textId="77777777" w:rsidTr="00882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2" w:type="dxa"/>
            <w:gridSpan w:val="2"/>
          </w:tcPr>
          <w:p w14:paraId="54352649" w14:textId="77777777" w:rsidR="003C6891" w:rsidRPr="002325DB" w:rsidRDefault="003C6891" w:rsidP="008827BE">
            <w:pPr>
              <w:pStyle w:val="CommentText"/>
              <w:rPr>
                <w:b w:val="0"/>
                <w:bCs w:val="0"/>
              </w:rPr>
            </w:pPr>
            <w:r w:rsidRPr="002325DB">
              <w:rPr>
                <w:b w:val="0"/>
                <w:bCs w:val="0"/>
              </w:rPr>
              <w:t>CHR-P: clinical high-risk of psychosis, FEP: first-episode psychosis, TRS: treatment-resistant schizophrenia, PNS: persistent negative symptoms, HSUVs: health-state utility values, SMR: standardised mortality ratio</w:t>
            </w:r>
          </w:p>
        </w:tc>
      </w:tr>
    </w:tbl>
    <w:p w14:paraId="340485ED" w14:textId="572925B7" w:rsidR="005720BA" w:rsidRDefault="005720BA" w:rsidP="005720BA">
      <w:pPr>
        <w:pStyle w:val="Heading2"/>
      </w:pPr>
      <w:bookmarkStart w:id="11" w:name="_Ref45719669"/>
      <w:bookmarkStart w:id="12" w:name="_Toc81317830"/>
      <w:bookmarkStart w:id="13" w:name="_Toc149924243"/>
      <w:r>
        <w:t>Rapid reviews for model health states</w:t>
      </w:r>
      <w:bookmarkEnd w:id="11"/>
      <w:bookmarkEnd w:id="12"/>
      <w:bookmarkEnd w:id="13"/>
    </w:p>
    <w:p w14:paraId="6098B0A6" w14:textId="3A6CF768" w:rsidR="006203BB" w:rsidRPr="006203BB" w:rsidRDefault="006203BB" w:rsidP="006203BB">
      <w:r>
        <w:t xml:space="preserve">Following the model conceptualisation we conducted a rapid review on each health state following the recommendations given by the </w:t>
      </w:r>
      <w:r w:rsidRPr="007249DB">
        <w:t xml:space="preserve">National Institute for Health and Care Excellence </w:t>
      </w:r>
      <w:r>
        <w:t xml:space="preserve">(NICE) </w:t>
      </w:r>
      <w:r w:rsidRPr="007249DB">
        <w:t xml:space="preserve">Decision Support Unit </w:t>
      </w:r>
      <w:r>
        <w:t>(DSU)</w:t>
      </w:r>
      <w:r w:rsidR="006F091A">
        <w:t xml:space="preserve"> </w:t>
      </w:r>
      <w:r w:rsidR="006F091A">
        <w:fldChar w:fldCharType="begin" w:fldLock="1"/>
      </w:r>
      <w:ins w:id="14" w:author="David Marcelo Aceituno Farias" w:date="2023-11-03T17:23:00Z">
        <w:r w:rsidR="008723ED">
          <w:instrText>ADDIN paperpile_citation &lt;clusterId&gt;A751O811K291H922&lt;/clusterId&gt;&lt;metadata&gt;&lt;citation&gt;&lt;id&gt;3f041624-aee1-4009-abaa-9b707f6cd4a7&lt;/id&gt;&lt;/citation&gt;&lt;/metadata&gt;&lt;data&gt;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&lt;/data&gt; \* MERGEFORMAT</w:instrText>
        </w:r>
      </w:ins>
      <w:del w:id="15" w:author="David Marcelo Aceituno Farias" w:date="2023-11-03T17:23:00Z">
        <w:r w:rsidR="006F091A" w:rsidDel="008723ED">
          <w:delInstrText>ADDIN paperpile_citation &lt;clusterId&gt;A751O811K291H922&lt;/clusterId&gt;&lt;metadata&gt;&lt;citation&gt;&lt;id&gt;3f041624-aee1-4009-abaa-9b707f6cd4a7&lt;/id&gt;&lt;/citation&gt;&lt;/metadata&gt;&lt;data&gt;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&lt;/data&gt; \* MERGEFORMAT</w:delInstrText>
        </w:r>
      </w:del>
      <w:r w:rsidR="006F091A">
        <w:fldChar w:fldCharType="separate"/>
      </w:r>
      <w:r w:rsidR="008408FB">
        <w:rPr>
          <w:noProof/>
        </w:rPr>
        <w:t xml:space="preserve">(Kaltenthaler </w:t>
      </w:r>
      <w:r w:rsidR="008408FB">
        <w:rPr>
          <w:noProof/>
        </w:rPr>
        <w:lastRenderedPageBreak/>
        <w:t>et al. 2011)</w:t>
      </w:r>
      <w:r w:rsidR="006F091A">
        <w:fldChar w:fldCharType="end"/>
      </w:r>
      <w:r>
        <w:t>.</w:t>
      </w:r>
      <w:r w:rsidR="006F091A">
        <w:t xml:space="preserve"> The search strategies and results of each rapid review is presented below.</w:t>
      </w:r>
    </w:p>
    <w:p w14:paraId="2C9296BD" w14:textId="77777777" w:rsidR="005720BA" w:rsidRDefault="005720BA" w:rsidP="005720BA">
      <w:pPr>
        <w:pStyle w:val="Heading3"/>
      </w:pPr>
      <w:bookmarkStart w:id="16" w:name="_Toc81317831"/>
      <w:bookmarkStart w:id="17" w:name="_Toc149924244"/>
      <w:r w:rsidRPr="00E3256A">
        <w:t>Remission in psychosi</w:t>
      </w:r>
      <w:bookmarkEnd w:id="16"/>
      <w:r>
        <w:t>s</w:t>
      </w:r>
      <w:bookmarkEnd w:id="17"/>
    </w:p>
    <w:p w14:paraId="0EAD88A3" w14:textId="01AB7222" w:rsidR="005720BA" w:rsidRPr="005720BA" w:rsidRDefault="005720BA" w:rsidP="005720BA">
      <w:pPr>
        <w:pStyle w:val="Heading4"/>
      </w:pPr>
      <w:r w:rsidRPr="005720BA">
        <w:t>Search strategy</w:t>
      </w:r>
    </w:p>
    <w:tbl>
      <w:tblPr>
        <w:tblStyle w:val="TableGrid"/>
        <w:tblW w:w="0" w:type="auto"/>
        <w:tblLook w:val="04A0" w:firstRow="1" w:lastRow="0" w:firstColumn="1" w:lastColumn="0" w:noHBand="0" w:noVBand="1"/>
      </w:tblPr>
      <w:tblGrid>
        <w:gridCol w:w="8522"/>
      </w:tblGrid>
      <w:tr w:rsidR="005720BA" w14:paraId="143CF4CC" w14:textId="77777777" w:rsidTr="008827BE">
        <w:tc>
          <w:tcPr>
            <w:tcW w:w="9016" w:type="dxa"/>
          </w:tcPr>
          <w:p w14:paraId="325F7CA1" w14:textId="77777777" w:rsidR="005720BA" w:rsidRPr="009E4A1F" w:rsidRDefault="005720BA" w:rsidP="005720BA">
            <w:pPr>
              <w:pStyle w:val="ListParagraph"/>
              <w:numPr>
                <w:ilvl w:val="0"/>
                <w:numId w:val="29"/>
              </w:numPr>
              <w:spacing w:line="276" w:lineRule="auto"/>
            </w:pPr>
            <w:r w:rsidRPr="009E4A1F">
              <w:rPr>
                <w:b/>
              </w:rPr>
              <w:t>Database</w:t>
            </w:r>
            <w:r w:rsidRPr="009E4A1F">
              <w:t>: Medline (Ovid ®)</w:t>
            </w:r>
          </w:p>
        </w:tc>
      </w:tr>
      <w:tr w:rsidR="005720BA" w14:paraId="57B9BE69" w14:textId="77777777" w:rsidTr="008827BE">
        <w:tc>
          <w:tcPr>
            <w:tcW w:w="9016" w:type="dxa"/>
          </w:tcPr>
          <w:p w14:paraId="0187F474" w14:textId="77777777" w:rsidR="005720BA" w:rsidRDefault="005720BA" w:rsidP="008827BE">
            <w:r w:rsidRPr="008D2E07">
              <w:rPr>
                <w:b/>
              </w:rPr>
              <w:t>Date</w:t>
            </w:r>
            <w:r>
              <w:t>: August/2019</w:t>
            </w:r>
          </w:p>
        </w:tc>
      </w:tr>
      <w:tr w:rsidR="005720BA" w14:paraId="792D7464" w14:textId="77777777" w:rsidTr="008827BE">
        <w:tc>
          <w:tcPr>
            <w:tcW w:w="9016" w:type="dxa"/>
          </w:tcPr>
          <w:p w14:paraId="0BCAABCC" w14:textId="59DBAA81" w:rsidR="005720BA" w:rsidRPr="00F14E66" w:rsidRDefault="005720BA" w:rsidP="008827BE">
            <w:pPr>
              <w:spacing w:line="240" w:lineRule="auto"/>
              <w:rPr>
                <w:rFonts w:ascii="Times New Roman" w:hAnsi="Times New Roman" w:cs="Times New Roman"/>
              </w:rPr>
            </w:pPr>
            <w:r w:rsidRPr="008D2E07">
              <w:rPr>
                <w:b/>
              </w:rPr>
              <w:t>Filter</w:t>
            </w:r>
            <w:r>
              <w:t xml:space="preserve">: yes: </w:t>
            </w:r>
            <w:hyperlink r:id="rId8" w:history="1">
              <w:r>
                <w:rPr>
                  <w:rStyle w:val="Hyperlink"/>
                </w:rPr>
                <w:t>http://libguides.sph.uth.tmc.edu/search_filters/ovid_medline_filters</w:t>
              </w:r>
            </w:hyperlink>
            <w:r>
              <w:t xml:space="preserve"> </w:t>
            </w:r>
          </w:p>
        </w:tc>
      </w:tr>
      <w:tr w:rsidR="005720BA" w14:paraId="5BAE8BA7" w14:textId="77777777" w:rsidTr="008827BE">
        <w:tc>
          <w:tcPr>
            <w:tcW w:w="9016" w:type="dxa"/>
          </w:tcPr>
          <w:p w14:paraId="5FD724E0" w14:textId="77777777" w:rsidR="005720BA" w:rsidRDefault="005720BA" w:rsidP="008827BE">
            <w:r w:rsidRPr="008D2E07">
              <w:rPr>
                <w:b/>
              </w:rPr>
              <w:t>Hits</w:t>
            </w:r>
            <w:r>
              <w:t>: 250</w:t>
            </w:r>
          </w:p>
        </w:tc>
      </w:tr>
      <w:tr w:rsidR="005720BA" w14:paraId="2473B3E9" w14:textId="77777777" w:rsidTr="008827BE">
        <w:tc>
          <w:tcPr>
            <w:tcW w:w="9016" w:type="dxa"/>
          </w:tcPr>
          <w:p w14:paraId="52305D2F" w14:textId="77777777" w:rsidR="005720BA" w:rsidRPr="008D2E07" w:rsidRDefault="005720BA" w:rsidP="008827BE">
            <w:r w:rsidRPr="008D2E07">
              <w:t>Search terms:</w:t>
            </w:r>
          </w:p>
        </w:tc>
      </w:tr>
      <w:tr w:rsidR="005720BA" w14:paraId="328EEA1A" w14:textId="77777777" w:rsidTr="008827BE">
        <w:tc>
          <w:tcPr>
            <w:tcW w:w="9016" w:type="dxa"/>
          </w:tcPr>
          <w:p w14:paraId="05C9B156" w14:textId="77777777" w:rsidR="005720BA" w:rsidRDefault="005720BA" w:rsidP="005720BA">
            <w:pPr>
              <w:pStyle w:val="ListParagraph"/>
              <w:numPr>
                <w:ilvl w:val="0"/>
                <w:numId w:val="28"/>
              </w:numPr>
              <w:spacing w:line="276" w:lineRule="auto"/>
            </w:pPr>
            <w:r w:rsidRPr="00A81729">
              <w:t>remission.mp.</w:t>
            </w:r>
          </w:p>
          <w:p w14:paraId="25A4F2DB" w14:textId="77777777" w:rsidR="005720BA" w:rsidRDefault="005720BA" w:rsidP="005720BA">
            <w:pPr>
              <w:pStyle w:val="ListParagraph"/>
              <w:numPr>
                <w:ilvl w:val="0"/>
                <w:numId w:val="28"/>
              </w:numPr>
              <w:spacing w:line="276" w:lineRule="auto"/>
            </w:pPr>
            <w:r w:rsidRPr="00A81729">
              <w:t>clinical remission.mp.</w:t>
            </w:r>
          </w:p>
          <w:p w14:paraId="44058164" w14:textId="77777777" w:rsidR="005720BA" w:rsidRDefault="005720BA" w:rsidP="005720BA">
            <w:pPr>
              <w:pStyle w:val="ListParagraph"/>
              <w:numPr>
                <w:ilvl w:val="0"/>
                <w:numId w:val="28"/>
              </w:numPr>
              <w:spacing w:line="276" w:lineRule="auto"/>
            </w:pPr>
            <w:r w:rsidRPr="00A81729">
              <w:t>clinical recovery.mp.</w:t>
            </w:r>
            <w:r>
              <w:tab/>
            </w:r>
          </w:p>
          <w:p w14:paraId="2241BE42" w14:textId="77777777" w:rsidR="005720BA" w:rsidRDefault="005720BA" w:rsidP="005720BA">
            <w:pPr>
              <w:pStyle w:val="ListParagraph"/>
              <w:numPr>
                <w:ilvl w:val="0"/>
                <w:numId w:val="28"/>
              </w:numPr>
              <w:spacing w:line="276" w:lineRule="auto"/>
            </w:pPr>
            <w:r>
              <w:t>recovery.mp.</w:t>
            </w:r>
            <w:r>
              <w:tab/>
            </w:r>
          </w:p>
          <w:p w14:paraId="4F2CB727" w14:textId="77777777" w:rsidR="005720BA" w:rsidRDefault="005720BA" w:rsidP="005720BA">
            <w:pPr>
              <w:pStyle w:val="ListParagraph"/>
              <w:numPr>
                <w:ilvl w:val="0"/>
                <w:numId w:val="28"/>
              </w:numPr>
              <w:spacing w:line="276" w:lineRule="auto"/>
            </w:pPr>
            <w:r>
              <w:t>response.mp.</w:t>
            </w:r>
          </w:p>
          <w:p w14:paraId="017B3075" w14:textId="77777777" w:rsidR="005720BA" w:rsidRDefault="005720BA" w:rsidP="008827BE"/>
          <w:p w14:paraId="6DFEB172" w14:textId="77777777" w:rsidR="005720BA" w:rsidRDefault="005720BA" w:rsidP="005720BA">
            <w:pPr>
              <w:pStyle w:val="ListParagraph"/>
              <w:numPr>
                <w:ilvl w:val="0"/>
                <w:numId w:val="28"/>
              </w:numPr>
              <w:spacing w:line="276" w:lineRule="auto"/>
            </w:pPr>
            <w:r w:rsidRPr="008D2E07">
              <w:t>exp Schizophrenia/</w:t>
            </w:r>
            <w:r w:rsidRPr="008D2E07">
              <w:tab/>
            </w:r>
          </w:p>
          <w:p w14:paraId="5EEA646A" w14:textId="77777777" w:rsidR="005720BA" w:rsidRDefault="005720BA" w:rsidP="005720BA">
            <w:pPr>
              <w:pStyle w:val="ListParagraph"/>
              <w:numPr>
                <w:ilvl w:val="0"/>
                <w:numId w:val="28"/>
              </w:numPr>
              <w:spacing w:line="276" w:lineRule="auto"/>
            </w:pPr>
            <w:r w:rsidRPr="008D2E07">
              <w:t>psychosis.mp. or exp Psychotic Disorders/</w:t>
            </w:r>
            <w:r w:rsidRPr="008D2E07">
              <w:tab/>
            </w:r>
          </w:p>
          <w:p w14:paraId="611B2194" w14:textId="77777777" w:rsidR="005720BA" w:rsidRDefault="005720BA" w:rsidP="008827BE">
            <w:pPr>
              <w:pStyle w:val="ListParagraph"/>
            </w:pPr>
          </w:p>
          <w:p w14:paraId="68E41A42" w14:textId="77777777" w:rsidR="005720BA" w:rsidRDefault="005720BA" w:rsidP="005720BA">
            <w:pPr>
              <w:pStyle w:val="ListParagraph"/>
              <w:numPr>
                <w:ilvl w:val="0"/>
                <w:numId w:val="28"/>
              </w:numPr>
              <w:spacing w:line="276" w:lineRule="auto"/>
            </w:pPr>
            <w:r>
              <w:t>or/1-5</w:t>
            </w:r>
            <w:r w:rsidRPr="008D2E07">
              <w:tab/>
            </w:r>
          </w:p>
          <w:p w14:paraId="11D03A9C" w14:textId="77777777" w:rsidR="005720BA" w:rsidRDefault="005720BA" w:rsidP="008827BE">
            <w:pPr>
              <w:pStyle w:val="ListParagraph"/>
            </w:pPr>
          </w:p>
          <w:p w14:paraId="7C6523F9" w14:textId="77777777" w:rsidR="005720BA" w:rsidRDefault="005720BA" w:rsidP="005720BA">
            <w:pPr>
              <w:pStyle w:val="ListParagraph"/>
              <w:numPr>
                <w:ilvl w:val="0"/>
                <w:numId w:val="28"/>
              </w:numPr>
              <w:spacing w:line="276" w:lineRule="auto"/>
            </w:pPr>
            <w:r>
              <w:t>6 or 7</w:t>
            </w:r>
          </w:p>
          <w:p w14:paraId="4F21F53A" w14:textId="77777777" w:rsidR="005720BA" w:rsidRDefault="005720BA" w:rsidP="008827BE">
            <w:pPr>
              <w:pStyle w:val="ListParagraph"/>
            </w:pPr>
          </w:p>
          <w:p w14:paraId="64C98FF4" w14:textId="77777777" w:rsidR="005720BA" w:rsidRDefault="005720BA" w:rsidP="005720BA">
            <w:pPr>
              <w:pStyle w:val="ListParagraph"/>
              <w:numPr>
                <w:ilvl w:val="0"/>
                <w:numId w:val="28"/>
              </w:numPr>
              <w:spacing w:line="276" w:lineRule="auto"/>
            </w:pPr>
            <w:r w:rsidRPr="00F14E66">
              <w:t>(((comprehensive* or integrative or systematic*) adj3 (bibliographic* or review* or literature)) or (meta-</w:t>
            </w:r>
            <w:proofErr w:type="spellStart"/>
            <w:r w:rsidRPr="00F14E66">
              <w:t>analy</w:t>
            </w:r>
            <w:proofErr w:type="spellEnd"/>
            <w:r w:rsidRPr="00F14E66">
              <w:t xml:space="preserve">* or </w:t>
            </w:r>
            <w:proofErr w:type="spellStart"/>
            <w:r w:rsidRPr="00F14E66">
              <w:t>metaanaly</w:t>
            </w:r>
            <w:proofErr w:type="spellEnd"/>
            <w:r w:rsidRPr="00F14E66">
              <w:t>* or "research synthesis" or ((information or data) adj3 synthesis) or (data adj2 extract*))).</w:t>
            </w:r>
            <w:proofErr w:type="spellStart"/>
            <w:r w:rsidRPr="00F14E66">
              <w:t>ti,ab</w:t>
            </w:r>
            <w:proofErr w:type="spellEnd"/>
            <w:r w:rsidRPr="00F14E66">
              <w:t>. or (</w:t>
            </w:r>
            <w:proofErr w:type="spellStart"/>
            <w:r w:rsidRPr="00F14E66">
              <w:t>cinahl</w:t>
            </w:r>
            <w:proofErr w:type="spellEnd"/>
            <w:r w:rsidRPr="00F14E66">
              <w:t xml:space="preserve"> or (</w:t>
            </w:r>
            <w:proofErr w:type="spellStart"/>
            <w:r w:rsidRPr="00F14E66">
              <w:t>cochrane</w:t>
            </w:r>
            <w:proofErr w:type="spellEnd"/>
            <w:r w:rsidRPr="00F14E66">
              <w:t xml:space="preserve"> adj3 trial*) or </w:t>
            </w:r>
            <w:proofErr w:type="spellStart"/>
            <w:r w:rsidRPr="00F14E66">
              <w:t>embase</w:t>
            </w:r>
            <w:proofErr w:type="spellEnd"/>
            <w:r w:rsidRPr="00F14E66">
              <w:t xml:space="preserve"> or </w:t>
            </w:r>
            <w:proofErr w:type="spellStart"/>
            <w:r w:rsidRPr="00F14E66">
              <w:t>medline</w:t>
            </w:r>
            <w:proofErr w:type="spellEnd"/>
            <w:r w:rsidRPr="00F14E66">
              <w:t xml:space="preserve"> or </w:t>
            </w:r>
            <w:proofErr w:type="spellStart"/>
            <w:r w:rsidRPr="00F14E66">
              <w:t>psyclit</w:t>
            </w:r>
            <w:proofErr w:type="spellEnd"/>
            <w:r w:rsidRPr="00F14E66">
              <w:t xml:space="preserve"> or (</w:t>
            </w:r>
            <w:proofErr w:type="spellStart"/>
            <w:r w:rsidRPr="00F14E66">
              <w:t>psycinfo</w:t>
            </w:r>
            <w:proofErr w:type="spellEnd"/>
            <w:r w:rsidRPr="00F14E66">
              <w:t xml:space="preserve"> not "</w:t>
            </w:r>
            <w:proofErr w:type="spellStart"/>
            <w:r w:rsidRPr="00F14E66">
              <w:t>psycinfo</w:t>
            </w:r>
            <w:proofErr w:type="spellEnd"/>
            <w:r w:rsidRPr="00F14E66">
              <w:t xml:space="preserve"> database") or </w:t>
            </w:r>
            <w:proofErr w:type="spellStart"/>
            <w:r w:rsidRPr="00F14E66">
              <w:t>pubmed</w:t>
            </w:r>
            <w:proofErr w:type="spellEnd"/>
            <w:r w:rsidRPr="00F14E66">
              <w:t xml:space="preserve"> or </w:t>
            </w:r>
            <w:proofErr w:type="spellStart"/>
            <w:r w:rsidRPr="00F14E66">
              <w:t>scopus</w:t>
            </w:r>
            <w:proofErr w:type="spellEnd"/>
            <w:r w:rsidRPr="00F14E66">
              <w:t xml:space="preserve"> or "sociological abstracts" or "web of science").ab. or ("</w:t>
            </w:r>
            <w:proofErr w:type="spellStart"/>
            <w:r w:rsidRPr="00F14E66">
              <w:t>cochrane</w:t>
            </w:r>
            <w:proofErr w:type="spellEnd"/>
            <w:r w:rsidRPr="00F14E66">
              <w:t xml:space="preserve"> database of systematic reviews" or evidence report technology assessment or evidence report technology assessment summary).</w:t>
            </w:r>
            <w:proofErr w:type="spellStart"/>
            <w:r w:rsidRPr="00F14E66">
              <w:t>jn.</w:t>
            </w:r>
            <w:proofErr w:type="spellEnd"/>
            <w:r w:rsidRPr="00F14E66">
              <w:t xml:space="preserve"> or Evidence Report: Technology Assessment*.</w:t>
            </w:r>
            <w:proofErr w:type="spellStart"/>
            <w:r w:rsidRPr="00F14E66">
              <w:t>jn.</w:t>
            </w:r>
            <w:proofErr w:type="spellEnd"/>
            <w:r w:rsidRPr="00F14E66">
              <w:t xml:space="preserve"> or </w:t>
            </w:r>
            <w:r w:rsidRPr="00F14E66">
              <w:lastRenderedPageBreak/>
              <w:t>((review adj5 (rationale or evidence)</w:t>
            </w:r>
            <w:proofErr w:type="gramStart"/>
            <w:r w:rsidRPr="00F14E66">
              <w:t>).</w:t>
            </w:r>
            <w:proofErr w:type="spellStart"/>
            <w:r w:rsidRPr="00F14E66">
              <w:t>ti</w:t>
            </w:r>
            <w:proofErr w:type="gramEnd"/>
            <w:r w:rsidRPr="00F14E66">
              <w:t>,ab</w:t>
            </w:r>
            <w:proofErr w:type="spellEnd"/>
            <w:r w:rsidRPr="00F14E66">
              <w:t>. and review.pt.) or meta-analysis as topic/ or Meta-Analysis.pt.</w:t>
            </w:r>
          </w:p>
          <w:p w14:paraId="23A47456" w14:textId="77777777" w:rsidR="005720BA" w:rsidRDefault="005720BA" w:rsidP="008827BE">
            <w:pPr>
              <w:pStyle w:val="ListParagraph"/>
            </w:pPr>
          </w:p>
          <w:p w14:paraId="770FC1E8" w14:textId="77777777" w:rsidR="005720BA" w:rsidRDefault="005720BA" w:rsidP="005720BA">
            <w:pPr>
              <w:pStyle w:val="ListParagraph"/>
              <w:numPr>
                <w:ilvl w:val="0"/>
                <w:numId w:val="28"/>
              </w:numPr>
              <w:spacing w:line="276" w:lineRule="auto"/>
            </w:pPr>
            <w:r>
              <w:t>8 AND 9 AND 10</w:t>
            </w:r>
          </w:p>
        </w:tc>
      </w:tr>
    </w:tbl>
    <w:p w14:paraId="2FB7B4FF"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74295E1E" w14:textId="77777777" w:rsidTr="008827BE">
        <w:tc>
          <w:tcPr>
            <w:tcW w:w="9016" w:type="dxa"/>
          </w:tcPr>
          <w:p w14:paraId="35A77467" w14:textId="77777777" w:rsidR="005720BA" w:rsidRPr="009E4A1F" w:rsidRDefault="005720BA" w:rsidP="005720BA">
            <w:pPr>
              <w:pStyle w:val="ListParagraph"/>
              <w:numPr>
                <w:ilvl w:val="0"/>
                <w:numId w:val="29"/>
              </w:numPr>
              <w:spacing w:line="276" w:lineRule="auto"/>
            </w:pPr>
            <w:r w:rsidRPr="009E4A1F">
              <w:rPr>
                <w:b/>
              </w:rPr>
              <w:t>Database</w:t>
            </w:r>
            <w:r w:rsidRPr="009E4A1F">
              <w:t xml:space="preserve">: </w:t>
            </w:r>
            <w:proofErr w:type="spellStart"/>
            <w:r>
              <w:t>Psycinfo</w:t>
            </w:r>
            <w:proofErr w:type="spellEnd"/>
            <w:r w:rsidRPr="009E4A1F">
              <w:t xml:space="preserve"> (Ovid ®)</w:t>
            </w:r>
          </w:p>
        </w:tc>
      </w:tr>
      <w:tr w:rsidR="005720BA" w14:paraId="6AB381C7" w14:textId="77777777" w:rsidTr="008827BE">
        <w:tc>
          <w:tcPr>
            <w:tcW w:w="9016" w:type="dxa"/>
          </w:tcPr>
          <w:p w14:paraId="720CA8C5" w14:textId="77777777" w:rsidR="005720BA" w:rsidRDefault="005720BA" w:rsidP="008827BE">
            <w:r w:rsidRPr="008D2E07">
              <w:rPr>
                <w:b/>
              </w:rPr>
              <w:t>Date</w:t>
            </w:r>
            <w:r>
              <w:t>: August/2019</w:t>
            </w:r>
          </w:p>
        </w:tc>
      </w:tr>
      <w:tr w:rsidR="005720BA" w14:paraId="5F74FEEA" w14:textId="77777777" w:rsidTr="008827BE">
        <w:tc>
          <w:tcPr>
            <w:tcW w:w="9016" w:type="dxa"/>
          </w:tcPr>
          <w:p w14:paraId="0386A502" w14:textId="4D0E7668" w:rsidR="005720BA" w:rsidRDefault="005720BA" w:rsidP="008827BE">
            <w:r w:rsidRPr="008D2E07">
              <w:rPr>
                <w:b/>
              </w:rPr>
              <w:t>Filter</w:t>
            </w:r>
            <w:r>
              <w:t xml:space="preserve">: yes. </w:t>
            </w:r>
            <w:hyperlink r:id="rId9" w:history="1">
              <w:r>
                <w:rPr>
                  <w:rStyle w:val="Hyperlink"/>
                </w:rPr>
                <w:t>http://libguides.sph.uth.tmc.edu/search_filters/ovid_psycinfo_filters</w:t>
              </w:r>
            </w:hyperlink>
          </w:p>
        </w:tc>
      </w:tr>
      <w:tr w:rsidR="005720BA" w14:paraId="6CDB04B1" w14:textId="77777777" w:rsidTr="008827BE">
        <w:tc>
          <w:tcPr>
            <w:tcW w:w="9016" w:type="dxa"/>
          </w:tcPr>
          <w:p w14:paraId="266431E6" w14:textId="77777777" w:rsidR="005720BA" w:rsidRDefault="005720BA" w:rsidP="008827BE">
            <w:r w:rsidRPr="008D2E07">
              <w:rPr>
                <w:b/>
              </w:rPr>
              <w:t>Hits</w:t>
            </w:r>
            <w:r>
              <w:t>: 584</w:t>
            </w:r>
          </w:p>
        </w:tc>
      </w:tr>
      <w:tr w:rsidR="005720BA" w14:paraId="79531AC0" w14:textId="77777777" w:rsidTr="008827BE">
        <w:tc>
          <w:tcPr>
            <w:tcW w:w="9016" w:type="dxa"/>
          </w:tcPr>
          <w:p w14:paraId="294FE6B9" w14:textId="77777777" w:rsidR="005720BA" w:rsidRPr="008D2E07" w:rsidRDefault="005720BA" w:rsidP="008827BE">
            <w:r w:rsidRPr="008D2E07">
              <w:t>Search terms:</w:t>
            </w:r>
          </w:p>
        </w:tc>
      </w:tr>
      <w:tr w:rsidR="005720BA" w14:paraId="4BA7EBF5" w14:textId="77777777" w:rsidTr="008827BE">
        <w:tc>
          <w:tcPr>
            <w:tcW w:w="9016" w:type="dxa"/>
          </w:tcPr>
          <w:p w14:paraId="043625E6" w14:textId="77777777" w:rsidR="005720BA" w:rsidRDefault="005720BA" w:rsidP="005720BA">
            <w:pPr>
              <w:pStyle w:val="ListParagraph"/>
              <w:numPr>
                <w:ilvl w:val="0"/>
                <w:numId w:val="40"/>
              </w:numPr>
              <w:spacing w:line="276" w:lineRule="auto"/>
            </w:pPr>
            <w:r w:rsidRPr="00A81729">
              <w:t>remission.mp. or exp "Remission (Disorders)"/ or exp Symptom Remission/</w:t>
            </w:r>
          </w:p>
          <w:p w14:paraId="2C589CA2" w14:textId="77777777" w:rsidR="005720BA" w:rsidRDefault="005720BA" w:rsidP="005720BA">
            <w:pPr>
              <w:pStyle w:val="ListParagraph"/>
              <w:numPr>
                <w:ilvl w:val="0"/>
                <w:numId w:val="40"/>
              </w:numPr>
              <w:spacing w:line="276" w:lineRule="auto"/>
            </w:pPr>
            <w:r w:rsidRPr="00A81729">
              <w:t>clinical remission.mp.</w:t>
            </w:r>
          </w:p>
          <w:p w14:paraId="5E7DAF8B" w14:textId="77777777" w:rsidR="005720BA" w:rsidRDefault="005720BA" w:rsidP="005720BA">
            <w:pPr>
              <w:pStyle w:val="ListParagraph"/>
              <w:numPr>
                <w:ilvl w:val="0"/>
                <w:numId w:val="40"/>
              </w:numPr>
              <w:spacing w:line="276" w:lineRule="auto"/>
            </w:pPr>
            <w:r w:rsidRPr="00A81729">
              <w:t>clinical recovery.mp.</w:t>
            </w:r>
            <w:r>
              <w:tab/>
            </w:r>
          </w:p>
          <w:p w14:paraId="16C44649" w14:textId="77777777" w:rsidR="005720BA" w:rsidRDefault="005720BA" w:rsidP="005720BA">
            <w:pPr>
              <w:pStyle w:val="ListParagraph"/>
              <w:numPr>
                <w:ilvl w:val="0"/>
                <w:numId w:val="40"/>
              </w:numPr>
              <w:spacing w:line="276" w:lineRule="auto"/>
            </w:pPr>
            <w:r>
              <w:t>exp "Recovery (Disorders)"/ or recovery.mp.</w:t>
            </w:r>
            <w:r>
              <w:tab/>
            </w:r>
          </w:p>
          <w:p w14:paraId="02C90962" w14:textId="77777777" w:rsidR="005720BA" w:rsidRDefault="005720BA" w:rsidP="005720BA">
            <w:pPr>
              <w:pStyle w:val="ListParagraph"/>
              <w:numPr>
                <w:ilvl w:val="0"/>
                <w:numId w:val="40"/>
              </w:numPr>
              <w:spacing w:line="276" w:lineRule="auto"/>
            </w:pPr>
            <w:r>
              <w:t>response.mp.</w:t>
            </w:r>
          </w:p>
          <w:p w14:paraId="7579A42E" w14:textId="77777777" w:rsidR="005720BA" w:rsidRDefault="005720BA" w:rsidP="008827BE"/>
          <w:p w14:paraId="569C5FAA" w14:textId="77777777" w:rsidR="005720BA" w:rsidRPr="006F4584" w:rsidRDefault="005720BA" w:rsidP="005720BA">
            <w:pPr>
              <w:pStyle w:val="ListParagraph"/>
              <w:numPr>
                <w:ilvl w:val="0"/>
                <w:numId w:val="40"/>
              </w:numPr>
              <w:spacing w:line="276" w:lineRule="auto"/>
            </w:pPr>
            <w:r w:rsidRPr="008D2E07">
              <w:t xml:space="preserve">exp </w:t>
            </w:r>
            <w:r w:rsidRPr="00D37E57">
              <w:t>SCHIZOPHRENIA</w:t>
            </w:r>
            <w:r w:rsidRPr="008D2E07">
              <w:t>/</w:t>
            </w:r>
          </w:p>
          <w:p w14:paraId="480EDD57" w14:textId="77777777" w:rsidR="005720BA" w:rsidRDefault="005720BA" w:rsidP="005720BA">
            <w:pPr>
              <w:pStyle w:val="ListParagraph"/>
              <w:numPr>
                <w:ilvl w:val="0"/>
                <w:numId w:val="40"/>
              </w:numPr>
              <w:spacing w:line="276" w:lineRule="auto"/>
            </w:pPr>
            <w:r w:rsidRPr="008D2E07">
              <w:t>psycho</w:t>
            </w:r>
            <w:r>
              <w:t>tic disorders</w:t>
            </w:r>
            <w:r w:rsidRPr="008D2E07">
              <w:t xml:space="preserve">.mp. </w:t>
            </w:r>
          </w:p>
          <w:p w14:paraId="7D4E319C" w14:textId="77777777" w:rsidR="005720BA" w:rsidRPr="008D2E07" w:rsidRDefault="005720BA" w:rsidP="005720BA">
            <w:pPr>
              <w:pStyle w:val="ListParagraph"/>
              <w:numPr>
                <w:ilvl w:val="0"/>
                <w:numId w:val="40"/>
              </w:numPr>
              <w:spacing w:line="276" w:lineRule="auto"/>
            </w:pPr>
            <w:r>
              <w:t>exp PSYCHOSIS/</w:t>
            </w:r>
          </w:p>
          <w:p w14:paraId="3BD23A2A" w14:textId="77777777" w:rsidR="005720BA" w:rsidRDefault="005720BA" w:rsidP="008827BE"/>
          <w:p w14:paraId="0B0E26EA" w14:textId="77777777" w:rsidR="005720BA" w:rsidRPr="008D2E07" w:rsidRDefault="005720BA" w:rsidP="005720BA">
            <w:pPr>
              <w:pStyle w:val="ListParagraph"/>
              <w:numPr>
                <w:ilvl w:val="0"/>
                <w:numId w:val="40"/>
              </w:numPr>
              <w:spacing w:line="276" w:lineRule="auto"/>
            </w:pPr>
            <w:r>
              <w:t>(((comprehensive* or integrative or systematic*) adj3 (bibliographic* or review* or literature)) or (meta-</w:t>
            </w:r>
            <w:proofErr w:type="spellStart"/>
            <w:r>
              <w:t>analy</w:t>
            </w:r>
            <w:proofErr w:type="spellEnd"/>
            <w:r>
              <w:t xml:space="preserve">* or </w:t>
            </w:r>
            <w:proofErr w:type="spellStart"/>
            <w:r>
              <w:t>metaanaly</w:t>
            </w:r>
            <w:proofErr w:type="spellEnd"/>
            <w:r>
              <w:t>* or "research synthesis" or ((information or data) adj3 synthesis) or (data adj2 extract*))</w:t>
            </w:r>
            <w:proofErr w:type="gramStart"/>
            <w:r>
              <w:t>).</w:t>
            </w:r>
            <w:proofErr w:type="spellStart"/>
            <w:r>
              <w:t>ti</w:t>
            </w:r>
            <w:proofErr w:type="gramEnd"/>
            <w:r>
              <w:t>,ab,id</w:t>
            </w:r>
            <w:proofErr w:type="spellEnd"/>
            <w:r>
              <w:t>. or ((review adj5 (rationale or evidence)</w:t>
            </w:r>
            <w:proofErr w:type="gramStart"/>
            <w:r>
              <w:t>).</w:t>
            </w:r>
            <w:proofErr w:type="spellStart"/>
            <w:r>
              <w:t>ti</w:t>
            </w:r>
            <w:proofErr w:type="gramEnd"/>
            <w:r>
              <w:t>,ab,id</w:t>
            </w:r>
            <w:proofErr w:type="spellEnd"/>
            <w:r>
              <w:t xml:space="preserve">. and "Literature </w:t>
            </w:r>
            <w:proofErr w:type="spellStart"/>
            <w:r>
              <w:t>Review".md</w:t>
            </w:r>
            <w:proofErr w:type="spellEnd"/>
            <w:r>
              <w:t>.) or (</w:t>
            </w:r>
            <w:proofErr w:type="spellStart"/>
            <w:r>
              <w:t>cinahl</w:t>
            </w:r>
            <w:proofErr w:type="spellEnd"/>
            <w:r>
              <w:t xml:space="preserve"> or (</w:t>
            </w:r>
            <w:proofErr w:type="spellStart"/>
            <w:r>
              <w:t>cochrane</w:t>
            </w:r>
            <w:proofErr w:type="spellEnd"/>
            <w:r>
              <w:t xml:space="preserve"> adj3 trial*) or </w:t>
            </w:r>
            <w:proofErr w:type="spellStart"/>
            <w:r>
              <w:t>embase</w:t>
            </w:r>
            <w:proofErr w:type="spellEnd"/>
            <w:r>
              <w:t xml:space="preserve"> or </w:t>
            </w:r>
            <w:proofErr w:type="spellStart"/>
            <w:r>
              <w:t>medline</w:t>
            </w:r>
            <w:proofErr w:type="spellEnd"/>
            <w:r>
              <w:t xml:space="preserve"> or </w:t>
            </w:r>
            <w:proofErr w:type="spellStart"/>
            <w:r>
              <w:t>psyclit</w:t>
            </w:r>
            <w:proofErr w:type="spellEnd"/>
            <w:r>
              <w:t xml:space="preserve"> or </w:t>
            </w:r>
            <w:proofErr w:type="spellStart"/>
            <w:r>
              <w:t>pubmed</w:t>
            </w:r>
            <w:proofErr w:type="spellEnd"/>
            <w:r>
              <w:t xml:space="preserve"> or </w:t>
            </w:r>
            <w:proofErr w:type="spellStart"/>
            <w:r>
              <w:t>scopus</w:t>
            </w:r>
            <w:proofErr w:type="spellEnd"/>
            <w:r>
              <w:t xml:space="preserve"> or "sociological abstracts" or "web of science"</w:t>
            </w:r>
            <w:proofErr w:type="gramStart"/>
            <w:r>
              <w:t>).ab.</w:t>
            </w:r>
            <w:proofErr w:type="gramEnd"/>
            <w:r>
              <w:t xml:space="preserve"> or ("systematic review" or "</w:t>
            </w:r>
            <w:proofErr w:type="spellStart"/>
            <w:r>
              <w:t>meta analysis</w:t>
            </w:r>
            <w:proofErr w:type="spellEnd"/>
            <w:r>
              <w:t>").md.</w:t>
            </w:r>
          </w:p>
          <w:p w14:paraId="38F7A7B0" w14:textId="77777777" w:rsidR="005720BA" w:rsidRDefault="005720BA" w:rsidP="008827BE"/>
          <w:p w14:paraId="0FE8EC1F" w14:textId="77777777" w:rsidR="005720BA" w:rsidRDefault="005720BA" w:rsidP="005720BA">
            <w:pPr>
              <w:pStyle w:val="ListParagraph"/>
              <w:numPr>
                <w:ilvl w:val="0"/>
                <w:numId w:val="40"/>
              </w:numPr>
              <w:spacing w:line="276" w:lineRule="auto"/>
            </w:pPr>
            <w:r>
              <w:t>Or/1-5</w:t>
            </w:r>
          </w:p>
          <w:p w14:paraId="75B72B4A" w14:textId="77777777" w:rsidR="005720BA" w:rsidRDefault="005720BA" w:rsidP="008827BE">
            <w:pPr>
              <w:pStyle w:val="ListParagraph"/>
            </w:pPr>
          </w:p>
          <w:p w14:paraId="0F04A169" w14:textId="77777777" w:rsidR="005720BA" w:rsidRDefault="005720BA" w:rsidP="005720BA">
            <w:pPr>
              <w:pStyle w:val="ListParagraph"/>
              <w:numPr>
                <w:ilvl w:val="0"/>
                <w:numId w:val="40"/>
              </w:numPr>
              <w:spacing w:line="276" w:lineRule="auto"/>
            </w:pPr>
            <w:r>
              <w:t>Or/6-8</w:t>
            </w:r>
          </w:p>
          <w:p w14:paraId="3FB0DF6F" w14:textId="77777777" w:rsidR="005720BA" w:rsidRDefault="005720BA" w:rsidP="008827BE">
            <w:pPr>
              <w:pStyle w:val="ListParagraph"/>
            </w:pPr>
          </w:p>
          <w:p w14:paraId="7F787831" w14:textId="77777777" w:rsidR="005720BA" w:rsidRDefault="005720BA" w:rsidP="005720BA">
            <w:pPr>
              <w:pStyle w:val="ListParagraph"/>
              <w:numPr>
                <w:ilvl w:val="0"/>
                <w:numId w:val="40"/>
              </w:numPr>
              <w:spacing w:line="276" w:lineRule="auto"/>
            </w:pPr>
            <w:r>
              <w:t>10 AND 11 AND 9</w:t>
            </w:r>
          </w:p>
        </w:tc>
      </w:tr>
    </w:tbl>
    <w:p w14:paraId="0413EF19"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1CF63290" w14:textId="77777777" w:rsidTr="008827BE">
        <w:tc>
          <w:tcPr>
            <w:tcW w:w="9016" w:type="dxa"/>
          </w:tcPr>
          <w:p w14:paraId="0BC84470" w14:textId="77777777" w:rsidR="005720BA" w:rsidRPr="009E4A1F" w:rsidRDefault="005720BA" w:rsidP="005720BA">
            <w:pPr>
              <w:pStyle w:val="ListParagraph"/>
              <w:numPr>
                <w:ilvl w:val="0"/>
                <w:numId w:val="29"/>
              </w:numPr>
              <w:spacing w:line="276" w:lineRule="auto"/>
            </w:pPr>
            <w:r w:rsidRPr="009E4A1F">
              <w:rPr>
                <w:b/>
              </w:rPr>
              <w:t>Database</w:t>
            </w:r>
            <w:r w:rsidRPr="009E4A1F">
              <w:t xml:space="preserve">: </w:t>
            </w:r>
            <w:r>
              <w:t>LILACS</w:t>
            </w:r>
          </w:p>
        </w:tc>
      </w:tr>
      <w:tr w:rsidR="005720BA" w14:paraId="5ED29C5A" w14:textId="77777777" w:rsidTr="008827BE">
        <w:tc>
          <w:tcPr>
            <w:tcW w:w="9016" w:type="dxa"/>
          </w:tcPr>
          <w:p w14:paraId="2BFE88CB" w14:textId="77777777" w:rsidR="005720BA" w:rsidRDefault="005720BA" w:rsidP="008827BE">
            <w:r w:rsidRPr="008D2E07">
              <w:rPr>
                <w:b/>
              </w:rPr>
              <w:t>Date</w:t>
            </w:r>
            <w:r>
              <w:t>: August/2019</w:t>
            </w:r>
          </w:p>
        </w:tc>
      </w:tr>
      <w:tr w:rsidR="005720BA" w14:paraId="310D72CC" w14:textId="77777777" w:rsidTr="008827BE">
        <w:tc>
          <w:tcPr>
            <w:tcW w:w="9016" w:type="dxa"/>
          </w:tcPr>
          <w:p w14:paraId="50C502E9" w14:textId="77777777" w:rsidR="005720BA" w:rsidRDefault="005720BA" w:rsidP="008827BE">
            <w:r w:rsidRPr="00C1551B">
              <w:rPr>
                <w:b/>
              </w:rPr>
              <w:t>Filter</w:t>
            </w:r>
            <w:r>
              <w:t>: no</w:t>
            </w:r>
          </w:p>
        </w:tc>
      </w:tr>
      <w:tr w:rsidR="005720BA" w14:paraId="6769E14A" w14:textId="77777777" w:rsidTr="008827BE">
        <w:tc>
          <w:tcPr>
            <w:tcW w:w="9016" w:type="dxa"/>
          </w:tcPr>
          <w:p w14:paraId="6BF9C0E4" w14:textId="77777777" w:rsidR="005720BA" w:rsidRDefault="005720BA" w:rsidP="008827BE">
            <w:r w:rsidRPr="008D2E07">
              <w:rPr>
                <w:b/>
              </w:rPr>
              <w:t>Hits</w:t>
            </w:r>
            <w:r>
              <w:t>: 96</w:t>
            </w:r>
          </w:p>
        </w:tc>
      </w:tr>
      <w:tr w:rsidR="005720BA" w14:paraId="3DBC183D" w14:textId="77777777" w:rsidTr="008827BE">
        <w:tc>
          <w:tcPr>
            <w:tcW w:w="9016" w:type="dxa"/>
          </w:tcPr>
          <w:p w14:paraId="63F4B477" w14:textId="77777777" w:rsidR="005720BA" w:rsidRPr="008D2E07" w:rsidRDefault="005720BA" w:rsidP="008827BE">
            <w:r w:rsidRPr="008D2E07">
              <w:t>Search terms:</w:t>
            </w:r>
          </w:p>
        </w:tc>
      </w:tr>
      <w:tr w:rsidR="005720BA" w14:paraId="648339D3" w14:textId="77777777" w:rsidTr="008827BE">
        <w:tc>
          <w:tcPr>
            <w:tcW w:w="9016" w:type="dxa"/>
          </w:tcPr>
          <w:p w14:paraId="73FAC249" w14:textId="77777777" w:rsidR="005720BA" w:rsidRDefault="005720BA" w:rsidP="005720BA">
            <w:pPr>
              <w:pStyle w:val="ListParagraph"/>
              <w:numPr>
                <w:ilvl w:val="0"/>
                <w:numId w:val="30"/>
              </w:numPr>
              <w:spacing w:line="276" w:lineRule="auto"/>
            </w:pPr>
            <w:proofErr w:type="gramStart"/>
            <w:r>
              <w:t>r</w:t>
            </w:r>
            <w:r w:rsidRPr="003154EE">
              <w:t>(</w:t>
            </w:r>
            <w:proofErr w:type="spellStart"/>
            <w:proofErr w:type="gramEnd"/>
            <w:r w:rsidRPr="003154EE">
              <w:t>tw</w:t>
            </w:r>
            <w:proofErr w:type="spellEnd"/>
            <w:r w:rsidRPr="003154EE">
              <w:t xml:space="preserve">:(schizophrenia or psychosis or "psychotic disorders")) </w:t>
            </w:r>
          </w:p>
          <w:p w14:paraId="75FC5A76" w14:textId="77777777" w:rsidR="005720BA" w:rsidRDefault="005720BA" w:rsidP="008827BE">
            <w:pPr>
              <w:pStyle w:val="ListParagraph"/>
            </w:pPr>
          </w:p>
          <w:p w14:paraId="6D274917" w14:textId="77777777" w:rsidR="005720BA" w:rsidRDefault="005720BA" w:rsidP="005720BA">
            <w:pPr>
              <w:pStyle w:val="ListParagraph"/>
              <w:numPr>
                <w:ilvl w:val="0"/>
                <w:numId w:val="30"/>
              </w:numPr>
              <w:spacing w:line="276" w:lineRule="auto"/>
            </w:pPr>
            <w:r w:rsidRPr="003154EE">
              <w:t>(</w:t>
            </w:r>
            <w:proofErr w:type="spellStart"/>
            <w:r w:rsidRPr="003154EE">
              <w:t>tw</w:t>
            </w:r>
            <w:proofErr w:type="spellEnd"/>
            <w:r w:rsidRPr="003154EE">
              <w:t>:(remission or "clinical remission" or "symptoms remission" or recovery))</w:t>
            </w:r>
          </w:p>
          <w:p w14:paraId="172BEAAC" w14:textId="77777777" w:rsidR="005720BA" w:rsidRPr="005238BE" w:rsidRDefault="005720BA" w:rsidP="008827BE">
            <w:pPr>
              <w:pStyle w:val="ListParagraph"/>
            </w:pPr>
          </w:p>
          <w:p w14:paraId="0AD690F2" w14:textId="77777777" w:rsidR="005720BA" w:rsidRPr="005238BE" w:rsidRDefault="005720BA" w:rsidP="005720BA">
            <w:pPr>
              <w:pStyle w:val="ListParagraph"/>
              <w:numPr>
                <w:ilvl w:val="0"/>
                <w:numId w:val="30"/>
              </w:numPr>
              <w:spacing w:line="276" w:lineRule="auto"/>
            </w:pPr>
            <w:r>
              <w:t>1 and 2</w:t>
            </w:r>
          </w:p>
        </w:tc>
      </w:tr>
    </w:tbl>
    <w:p w14:paraId="194E5069" w14:textId="77777777" w:rsidR="005720BA" w:rsidRDefault="005720BA" w:rsidP="005720BA"/>
    <w:p w14:paraId="6C6F902D" w14:textId="77777777" w:rsidR="005720BA" w:rsidRPr="005720BA" w:rsidRDefault="005720BA" w:rsidP="005720BA">
      <w:pPr>
        <w:pStyle w:val="Heading4"/>
      </w:pPr>
      <w:r w:rsidRPr="005720BA">
        <w:t>Other sources of information</w:t>
      </w:r>
    </w:p>
    <w:tbl>
      <w:tblPr>
        <w:tblStyle w:val="TableGrid"/>
        <w:tblW w:w="0" w:type="auto"/>
        <w:tblLook w:val="04A0" w:firstRow="1" w:lastRow="0" w:firstColumn="1" w:lastColumn="0" w:noHBand="0" w:noVBand="1"/>
      </w:tblPr>
      <w:tblGrid>
        <w:gridCol w:w="6645"/>
        <w:gridCol w:w="1877"/>
      </w:tblGrid>
      <w:tr w:rsidR="005720BA" w:rsidRPr="007E66C4" w14:paraId="0D000E64" w14:textId="77777777" w:rsidTr="008827BE">
        <w:tc>
          <w:tcPr>
            <w:tcW w:w="6645" w:type="dxa"/>
          </w:tcPr>
          <w:p w14:paraId="0EFB0BDB" w14:textId="77777777" w:rsidR="005720BA" w:rsidRPr="007E66C4" w:rsidRDefault="005720BA" w:rsidP="008827BE">
            <w:pPr>
              <w:jc w:val="center"/>
              <w:rPr>
                <w:b/>
              </w:rPr>
            </w:pPr>
            <w:r w:rsidRPr="007E66C4">
              <w:rPr>
                <w:b/>
              </w:rPr>
              <w:t>Source</w:t>
            </w:r>
          </w:p>
        </w:tc>
        <w:tc>
          <w:tcPr>
            <w:tcW w:w="1877" w:type="dxa"/>
          </w:tcPr>
          <w:p w14:paraId="50028DA0" w14:textId="77777777" w:rsidR="005720BA" w:rsidRPr="007E66C4" w:rsidRDefault="005720BA" w:rsidP="008827BE">
            <w:pPr>
              <w:jc w:val="center"/>
              <w:rPr>
                <w:b/>
              </w:rPr>
            </w:pPr>
            <w:r w:rsidRPr="007E66C4">
              <w:rPr>
                <w:b/>
              </w:rPr>
              <w:t>Hits</w:t>
            </w:r>
          </w:p>
        </w:tc>
      </w:tr>
      <w:tr w:rsidR="005720BA" w14:paraId="238D6847" w14:textId="77777777" w:rsidTr="008827BE">
        <w:tc>
          <w:tcPr>
            <w:tcW w:w="6645" w:type="dxa"/>
          </w:tcPr>
          <w:p w14:paraId="5634CEF2" w14:textId="77777777" w:rsidR="005720BA" w:rsidRDefault="005720BA" w:rsidP="008827BE">
            <w:r>
              <w:t>Grey literature</w:t>
            </w:r>
          </w:p>
        </w:tc>
        <w:tc>
          <w:tcPr>
            <w:tcW w:w="1877" w:type="dxa"/>
          </w:tcPr>
          <w:p w14:paraId="42F3F1BB" w14:textId="77777777" w:rsidR="005720BA" w:rsidRDefault="005720BA" w:rsidP="008827BE">
            <w:pPr>
              <w:jc w:val="center"/>
            </w:pPr>
            <w:r>
              <w:t>Not searched</w:t>
            </w:r>
          </w:p>
        </w:tc>
      </w:tr>
    </w:tbl>
    <w:p w14:paraId="02E6415D" w14:textId="77777777" w:rsidR="005720BA" w:rsidRPr="007E66C4" w:rsidRDefault="005720BA" w:rsidP="005720BA"/>
    <w:p w14:paraId="566650E5" w14:textId="77777777" w:rsidR="005720BA" w:rsidRDefault="005720BA" w:rsidP="005720BA">
      <w:pPr>
        <w:pStyle w:val="Heading4"/>
      </w:pPr>
      <w:r>
        <w:t>Search results</w:t>
      </w:r>
    </w:p>
    <w:tbl>
      <w:tblPr>
        <w:tblStyle w:val="TableGrid"/>
        <w:tblW w:w="0" w:type="auto"/>
        <w:tblLook w:val="04A0" w:firstRow="1" w:lastRow="0" w:firstColumn="1" w:lastColumn="0" w:noHBand="0" w:noVBand="1"/>
      </w:tblPr>
      <w:tblGrid>
        <w:gridCol w:w="6682"/>
        <w:gridCol w:w="1840"/>
      </w:tblGrid>
      <w:tr w:rsidR="005720BA" w14:paraId="6339DA38" w14:textId="77777777" w:rsidTr="008827BE">
        <w:tc>
          <w:tcPr>
            <w:tcW w:w="6682" w:type="dxa"/>
          </w:tcPr>
          <w:p w14:paraId="2E3A3F4E" w14:textId="77777777" w:rsidR="005720BA" w:rsidRPr="00C2277B" w:rsidRDefault="005720BA" w:rsidP="008827BE">
            <w:r>
              <w:t>Total hits databases</w:t>
            </w:r>
          </w:p>
        </w:tc>
        <w:tc>
          <w:tcPr>
            <w:tcW w:w="1840" w:type="dxa"/>
          </w:tcPr>
          <w:p w14:paraId="0B9B6337" w14:textId="77777777" w:rsidR="005720BA" w:rsidRPr="00C2277B" w:rsidRDefault="005720BA" w:rsidP="008827BE">
            <w:r>
              <w:t>930</w:t>
            </w:r>
          </w:p>
        </w:tc>
      </w:tr>
      <w:tr w:rsidR="005720BA" w14:paraId="25B5A75D" w14:textId="77777777" w:rsidTr="008827BE">
        <w:tc>
          <w:tcPr>
            <w:tcW w:w="6682" w:type="dxa"/>
          </w:tcPr>
          <w:p w14:paraId="3D757AC0" w14:textId="77777777" w:rsidR="005720BA" w:rsidRDefault="005720BA" w:rsidP="008827BE">
            <w:r>
              <w:t>Total hits other sources</w:t>
            </w:r>
          </w:p>
        </w:tc>
        <w:tc>
          <w:tcPr>
            <w:tcW w:w="1840" w:type="dxa"/>
          </w:tcPr>
          <w:p w14:paraId="5EF2DA82" w14:textId="77777777" w:rsidR="005720BA" w:rsidRDefault="005720BA" w:rsidP="008827BE">
            <w:r>
              <w:t>0</w:t>
            </w:r>
          </w:p>
        </w:tc>
      </w:tr>
      <w:tr w:rsidR="005720BA" w:rsidRPr="007F46EA" w14:paraId="10BC2E54" w14:textId="77777777" w:rsidTr="008827BE">
        <w:tc>
          <w:tcPr>
            <w:tcW w:w="6682" w:type="dxa"/>
          </w:tcPr>
          <w:p w14:paraId="44E2511C" w14:textId="77777777" w:rsidR="005720BA" w:rsidRPr="00F02967" w:rsidRDefault="005720BA" w:rsidP="008827BE">
            <w:r w:rsidRPr="00F02967">
              <w:t xml:space="preserve">Total </w:t>
            </w:r>
            <w:r>
              <w:t>unduplicated abstracts screened</w:t>
            </w:r>
          </w:p>
        </w:tc>
        <w:tc>
          <w:tcPr>
            <w:tcW w:w="1840" w:type="dxa"/>
          </w:tcPr>
          <w:p w14:paraId="394E6D19" w14:textId="77777777" w:rsidR="005720BA" w:rsidRPr="00F02967" w:rsidRDefault="005720BA" w:rsidP="008827BE">
            <w:r w:rsidRPr="00F02967">
              <w:t>786</w:t>
            </w:r>
          </w:p>
        </w:tc>
      </w:tr>
      <w:tr w:rsidR="005720BA" w14:paraId="480F8B7A" w14:textId="77777777" w:rsidTr="008827BE">
        <w:tc>
          <w:tcPr>
            <w:tcW w:w="6682" w:type="dxa"/>
          </w:tcPr>
          <w:p w14:paraId="1E4A029E" w14:textId="77777777" w:rsidR="005720BA" w:rsidRPr="008D2E07" w:rsidRDefault="005720BA" w:rsidP="008827BE">
            <w:r>
              <w:t>Full texts reviewed</w:t>
            </w:r>
          </w:p>
        </w:tc>
        <w:tc>
          <w:tcPr>
            <w:tcW w:w="1840" w:type="dxa"/>
          </w:tcPr>
          <w:p w14:paraId="1853206C" w14:textId="77777777" w:rsidR="005720BA" w:rsidRPr="008D2E07" w:rsidRDefault="005720BA" w:rsidP="008827BE">
            <w:r w:rsidRPr="008B0184">
              <w:t>31</w:t>
            </w:r>
          </w:p>
        </w:tc>
      </w:tr>
      <w:tr w:rsidR="005720BA" w14:paraId="227BA0E1" w14:textId="77777777" w:rsidTr="008827BE">
        <w:tc>
          <w:tcPr>
            <w:tcW w:w="6682" w:type="dxa"/>
          </w:tcPr>
          <w:p w14:paraId="1766A2A9" w14:textId="77777777" w:rsidR="005720BA" w:rsidRDefault="005720BA" w:rsidP="008827BE">
            <w:r>
              <w:t>Records included in the model</w:t>
            </w:r>
          </w:p>
        </w:tc>
        <w:tc>
          <w:tcPr>
            <w:tcW w:w="1840" w:type="dxa"/>
          </w:tcPr>
          <w:p w14:paraId="577AF0FB" w14:textId="77777777" w:rsidR="005720BA" w:rsidRDefault="005720BA" w:rsidP="008827BE">
            <w:r>
              <w:t>2</w:t>
            </w:r>
          </w:p>
        </w:tc>
      </w:tr>
    </w:tbl>
    <w:p w14:paraId="7BD7AD74" w14:textId="7EA2BF15" w:rsidR="005720BA" w:rsidRPr="00CE0279" w:rsidRDefault="005720BA" w:rsidP="005720BA">
      <w:pPr>
        <w:pStyle w:val="Heading3"/>
      </w:pPr>
      <w:bookmarkStart w:id="18" w:name="_Toc81317832"/>
      <w:bookmarkStart w:id="19" w:name="_Toc149924245"/>
      <w:r w:rsidRPr="00E3256A">
        <w:lastRenderedPageBreak/>
        <w:t>Relapse in psychosis</w:t>
      </w:r>
      <w:bookmarkEnd w:id="18"/>
      <w:bookmarkEnd w:id="19"/>
    </w:p>
    <w:p w14:paraId="1C26338E" w14:textId="77777777" w:rsidR="005720BA" w:rsidRDefault="005720BA" w:rsidP="005720BA">
      <w:pPr>
        <w:pStyle w:val="Heading4"/>
      </w:pPr>
      <w:r>
        <w:t>Search strategy</w:t>
      </w:r>
    </w:p>
    <w:tbl>
      <w:tblPr>
        <w:tblStyle w:val="TableGrid"/>
        <w:tblW w:w="0" w:type="auto"/>
        <w:tblLook w:val="04A0" w:firstRow="1" w:lastRow="0" w:firstColumn="1" w:lastColumn="0" w:noHBand="0" w:noVBand="1"/>
      </w:tblPr>
      <w:tblGrid>
        <w:gridCol w:w="8522"/>
      </w:tblGrid>
      <w:tr w:rsidR="005720BA" w14:paraId="5BB8F835" w14:textId="77777777" w:rsidTr="008827BE">
        <w:tc>
          <w:tcPr>
            <w:tcW w:w="9016" w:type="dxa"/>
          </w:tcPr>
          <w:p w14:paraId="00947E2B" w14:textId="77777777" w:rsidR="005720BA" w:rsidRPr="009E4A1F" w:rsidRDefault="005720BA" w:rsidP="005720BA">
            <w:pPr>
              <w:pStyle w:val="ListParagraph"/>
              <w:numPr>
                <w:ilvl w:val="0"/>
                <w:numId w:val="31"/>
              </w:numPr>
              <w:spacing w:line="276" w:lineRule="auto"/>
            </w:pPr>
            <w:r w:rsidRPr="009E4A1F">
              <w:rPr>
                <w:b/>
              </w:rPr>
              <w:t>Database</w:t>
            </w:r>
            <w:r w:rsidRPr="009E4A1F">
              <w:t>: Medline (Ovid ®)</w:t>
            </w:r>
          </w:p>
        </w:tc>
      </w:tr>
      <w:tr w:rsidR="005720BA" w14:paraId="266006D6" w14:textId="77777777" w:rsidTr="008827BE">
        <w:tc>
          <w:tcPr>
            <w:tcW w:w="9016" w:type="dxa"/>
          </w:tcPr>
          <w:p w14:paraId="6216F91F" w14:textId="77777777" w:rsidR="005720BA" w:rsidRDefault="005720BA" w:rsidP="008827BE">
            <w:r w:rsidRPr="008D2E07">
              <w:rPr>
                <w:b/>
              </w:rPr>
              <w:t>Date</w:t>
            </w:r>
            <w:r>
              <w:t>: May/2019</w:t>
            </w:r>
          </w:p>
        </w:tc>
      </w:tr>
      <w:tr w:rsidR="005720BA" w14:paraId="208BCFF5" w14:textId="77777777" w:rsidTr="008827BE">
        <w:tc>
          <w:tcPr>
            <w:tcW w:w="9016" w:type="dxa"/>
          </w:tcPr>
          <w:p w14:paraId="4CF2FAC9" w14:textId="77777777" w:rsidR="005720BA" w:rsidRDefault="005720BA" w:rsidP="008827BE">
            <w:r w:rsidRPr="008D2E07">
              <w:rPr>
                <w:b/>
              </w:rPr>
              <w:t>Filter</w:t>
            </w:r>
            <w:r>
              <w:t>: no</w:t>
            </w:r>
          </w:p>
        </w:tc>
      </w:tr>
      <w:tr w:rsidR="005720BA" w14:paraId="0933602D" w14:textId="77777777" w:rsidTr="008827BE">
        <w:tc>
          <w:tcPr>
            <w:tcW w:w="9016" w:type="dxa"/>
          </w:tcPr>
          <w:p w14:paraId="2EB5A2CD" w14:textId="77777777" w:rsidR="005720BA" w:rsidRDefault="005720BA" w:rsidP="008827BE">
            <w:r w:rsidRPr="008D2E07">
              <w:rPr>
                <w:b/>
              </w:rPr>
              <w:t>Hits</w:t>
            </w:r>
            <w:r>
              <w:t>:984</w:t>
            </w:r>
          </w:p>
        </w:tc>
      </w:tr>
      <w:tr w:rsidR="005720BA" w14:paraId="1D4CA567" w14:textId="77777777" w:rsidTr="008827BE">
        <w:tc>
          <w:tcPr>
            <w:tcW w:w="9016" w:type="dxa"/>
          </w:tcPr>
          <w:p w14:paraId="12FD5FB0" w14:textId="77777777" w:rsidR="005720BA" w:rsidRPr="008D2E07" w:rsidRDefault="005720BA" w:rsidP="008827BE">
            <w:r w:rsidRPr="008D2E07">
              <w:t>Search terms:</w:t>
            </w:r>
          </w:p>
        </w:tc>
      </w:tr>
      <w:tr w:rsidR="005720BA" w14:paraId="41358A8D" w14:textId="77777777" w:rsidTr="008827BE">
        <w:tc>
          <w:tcPr>
            <w:tcW w:w="9016" w:type="dxa"/>
          </w:tcPr>
          <w:p w14:paraId="20721851" w14:textId="77777777" w:rsidR="005720BA" w:rsidRDefault="005720BA" w:rsidP="005720BA">
            <w:pPr>
              <w:pStyle w:val="ListParagraph"/>
              <w:numPr>
                <w:ilvl w:val="0"/>
                <w:numId w:val="27"/>
              </w:numPr>
              <w:spacing w:line="276" w:lineRule="auto"/>
            </w:pPr>
            <w:proofErr w:type="spellStart"/>
            <w:proofErr w:type="gramStart"/>
            <w:r>
              <w:t>Relapse.ti,ab</w:t>
            </w:r>
            <w:proofErr w:type="gramEnd"/>
            <w:r>
              <w:t>,kf</w:t>
            </w:r>
            <w:proofErr w:type="spellEnd"/>
          </w:p>
          <w:p w14:paraId="541BA23B" w14:textId="77777777" w:rsidR="005720BA" w:rsidRDefault="005720BA" w:rsidP="005720BA">
            <w:pPr>
              <w:pStyle w:val="ListParagraph"/>
              <w:numPr>
                <w:ilvl w:val="0"/>
                <w:numId w:val="27"/>
              </w:numPr>
              <w:spacing w:line="276" w:lineRule="auto"/>
            </w:pPr>
            <w:r>
              <w:t>exp Recurrence/</w:t>
            </w:r>
          </w:p>
          <w:p w14:paraId="432BA439" w14:textId="77777777" w:rsidR="005720BA" w:rsidRPr="008D2E07" w:rsidRDefault="005720BA" w:rsidP="005720BA">
            <w:pPr>
              <w:pStyle w:val="ListParagraph"/>
              <w:numPr>
                <w:ilvl w:val="0"/>
                <w:numId w:val="27"/>
              </w:numPr>
              <w:spacing w:line="276" w:lineRule="auto"/>
            </w:pPr>
            <w:r w:rsidRPr="008D2E07">
              <w:t>exp Schizophrenia/</w:t>
            </w:r>
            <w:r w:rsidRPr="008D2E07">
              <w:tab/>
            </w:r>
          </w:p>
          <w:p w14:paraId="7C480308" w14:textId="77777777" w:rsidR="005720BA" w:rsidRPr="008D2E07" w:rsidRDefault="005720BA" w:rsidP="005720BA">
            <w:pPr>
              <w:pStyle w:val="ListParagraph"/>
              <w:numPr>
                <w:ilvl w:val="0"/>
                <w:numId w:val="27"/>
              </w:numPr>
              <w:spacing w:line="276" w:lineRule="auto"/>
            </w:pPr>
            <w:proofErr w:type="spellStart"/>
            <w:proofErr w:type="gramStart"/>
            <w:r w:rsidRPr="008D2E07">
              <w:t>psychosis.</w:t>
            </w:r>
            <w:r>
              <w:t>ti</w:t>
            </w:r>
            <w:proofErr w:type="gramEnd"/>
            <w:r>
              <w:t>,ab,kf</w:t>
            </w:r>
            <w:proofErr w:type="spellEnd"/>
            <w:r w:rsidRPr="008D2E07">
              <w:t xml:space="preserve"> or exp Psychotic Disorders/</w:t>
            </w:r>
            <w:r w:rsidRPr="008D2E07">
              <w:tab/>
            </w:r>
          </w:p>
          <w:p w14:paraId="71A9526C" w14:textId="77777777" w:rsidR="005720BA" w:rsidRDefault="005720BA" w:rsidP="008827BE"/>
          <w:p w14:paraId="07CBF7A4" w14:textId="77777777" w:rsidR="005720BA" w:rsidRDefault="005720BA" w:rsidP="005720BA">
            <w:pPr>
              <w:pStyle w:val="ListParagraph"/>
              <w:numPr>
                <w:ilvl w:val="0"/>
                <w:numId w:val="27"/>
              </w:numPr>
              <w:spacing w:line="276" w:lineRule="auto"/>
            </w:pPr>
            <w:r>
              <w:t>1 or 2</w:t>
            </w:r>
          </w:p>
          <w:p w14:paraId="36E8128A" w14:textId="77777777" w:rsidR="005720BA" w:rsidRPr="008D2E07" w:rsidRDefault="005720BA" w:rsidP="005720BA">
            <w:pPr>
              <w:pStyle w:val="ListParagraph"/>
              <w:numPr>
                <w:ilvl w:val="0"/>
                <w:numId w:val="27"/>
              </w:numPr>
              <w:spacing w:line="276" w:lineRule="auto"/>
            </w:pPr>
            <w:r>
              <w:t>3 or 4</w:t>
            </w:r>
            <w:r w:rsidRPr="008D2E07">
              <w:tab/>
            </w:r>
          </w:p>
          <w:p w14:paraId="001C084F" w14:textId="77777777" w:rsidR="005720BA" w:rsidRDefault="005720BA" w:rsidP="008827BE"/>
          <w:p w14:paraId="4E777FD0" w14:textId="77777777" w:rsidR="005720BA" w:rsidRDefault="005720BA" w:rsidP="005720BA">
            <w:pPr>
              <w:pStyle w:val="ListParagraph"/>
              <w:numPr>
                <w:ilvl w:val="0"/>
                <w:numId w:val="27"/>
              </w:numPr>
              <w:spacing w:line="276" w:lineRule="auto"/>
            </w:pPr>
            <w:r>
              <w:t>5</w:t>
            </w:r>
            <w:r w:rsidRPr="008D2E07">
              <w:t xml:space="preserve"> and </w:t>
            </w:r>
            <w:r>
              <w:t>6</w:t>
            </w:r>
          </w:p>
          <w:p w14:paraId="596F227C" w14:textId="77777777" w:rsidR="005720BA" w:rsidRDefault="005720BA" w:rsidP="008827BE">
            <w:pPr>
              <w:pStyle w:val="ListParagraph"/>
            </w:pPr>
          </w:p>
          <w:p w14:paraId="178AC1B2" w14:textId="77777777" w:rsidR="005720BA" w:rsidRDefault="005720BA" w:rsidP="008827BE">
            <w:r>
              <w:t xml:space="preserve">Limit: </w:t>
            </w:r>
            <w:r w:rsidRPr="008D2E07">
              <w:tab/>
            </w:r>
            <w:r>
              <w:t>reviews</w:t>
            </w:r>
          </w:p>
        </w:tc>
      </w:tr>
    </w:tbl>
    <w:p w14:paraId="3E11289A"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0904E19A" w14:textId="77777777" w:rsidTr="008827BE">
        <w:tc>
          <w:tcPr>
            <w:tcW w:w="9016" w:type="dxa"/>
          </w:tcPr>
          <w:p w14:paraId="334F6C92" w14:textId="77777777" w:rsidR="005720BA" w:rsidRPr="009E4A1F" w:rsidRDefault="005720BA" w:rsidP="005720BA">
            <w:pPr>
              <w:pStyle w:val="ListParagraph"/>
              <w:numPr>
                <w:ilvl w:val="0"/>
                <w:numId w:val="31"/>
              </w:numPr>
              <w:spacing w:line="276" w:lineRule="auto"/>
            </w:pPr>
            <w:r w:rsidRPr="009E4A1F">
              <w:rPr>
                <w:b/>
              </w:rPr>
              <w:t>Database</w:t>
            </w:r>
            <w:r w:rsidRPr="009E4A1F">
              <w:t xml:space="preserve">: </w:t>
            </w:r>
            <w:proofErr w:type="spellStart"/>
            <w:r>
              <w:t>Psycinfo</w:t>
            </w:r>
            <w:proofErr w:type="spellEnd"/>
            <w:r w:rsidRPr="009E4A1F">
              <w:t xml:space="preserve"> (Ovid ®)</w:t>
            </w:r>
          </w:p>
        </w:tc>
      </w:tr>
      <w:tr w:rsidR="005720BA" w14:paraId="55C00796" w14:textId="77777777" w:rsidTr="008827BE">
        <w:tc>
          <w:tcPr>
            <w:tcW w:w="9016" w:type="dxa"/>
          </w:tcPr>
          <w:p w14:paraId="1B4F8C24" w14:textId="77777777" w:rsidR="005720BA" w:rsidRDefault="005720BA" w:rsidP="008827BE">
            <w:r w:rsidRPr="008D2E07">
              <w:rPr>
                <w:b/>
              </w:rPr>
              <w:t>Date</w:t>
            </w:r>
            <w:r>
              <w:t>: May/2019</w:t>
            </w:r>
          </w:p>
        </w:tc>
      </w:tr>
      <w:tr w:rsidR="005720BA" w14:paraId="06E77699" w14:textId="77777777" w:rsidTr="008827BE">
        <w:tc>
          <w:tcPr>
            <w:tcW w:w="9016" w:type="dxa"/>
          </w:tcPr>
          <w:p w14:paraId="42EFDC69" w14:textId="77777777" w:rsidR="005720BA" w:rsidRDefault="005720BA" w:rsidP="008827BE">
            <w:r w:rsidRPr="008D2E07">
              <w:rPr>
                <w:b/>
              </w:rPr>
              <w:t>Filter</w:t>
            </w:r>
            <w:r>
              <w:t>: no</w:t>
            </w:r>
          </w:p>
        </w:tc>
      </w:tr>
      <w:tr w:rsidR="005720BA" w14:paraId="19C5C85B" w14:textId="77777777" w:rsidTr="008827BE">
        <w:tc>
          <w:tcPr>
            <w:tcW w:w="9016" w:type="dxa"/>
          </w:tcPr>
          <w:p w14:paraId="78BD85E0" w14:textId="77777777" w:rsidR="005720BA" w:rsidRDefault="005720BA" w:rsidP="008827BE">
            <w:r w:rsidRPr="008D2E07">
              <w:rPr>
                <w:b/>
              </w:rPr>
              <w:t>Hits</w:t>
            </w:r>
            <w:r>
              <w:t>: 490</w:t>
            </w:r>
          </w:p>
        </w:tc>
      </w:tr>
      <w:tr w:rsidR="005720BA" w14:paraId="56A4D137" w14:textId="77777777" w:rsidTr="008827BE">
        <w:tc>
          <w:tcPr>
            <w:tcW w:w="9016" w:type="dxa"/>
          </w:tcPr>
          <w:p w14:paraId="53A406C7" w14:textId="77777777" w:rsidR="005720BA" w:rsidRPr="008D2E07" w:rsidRDefault="005720BA" w:rsidP="008827BE">
            <w:r w:rsidRPr="008D2E07">
              <w:t>Search terms:</w:t>
            </w:r>
          </w:p>
        </w:tc>
      </w:tr>
      <w:tr w:rsidR="005720BA" w14:paraId="6D274E13" w14:textId="77777777" w:rsidTr="008827BE">
        <w:tc>
          <w:tcPr>
            <w:tcW w:w="9016" w:type="dxa"/>
          </w:tcPr>
          <w:p w14:paraId="0BFB0B6B" w14:textId="77777777" w:rsidR="005720BA" w:rsidRDefault="005720BA" w:rsidP="005720BA">
            <w:pPr>
              <w:pStyle w:val="ListParagraph"/>
              <w:numPr>
                <w:ilvl w:val="0"/>
                <w:numId w:val="45"/>
              </w:numPr>
              <w:spacing w:line="276" w:lineRule="auto"/>
            </w:pPr>
            <w:r>
              <w:t>exp SCHIZOPHRENIA/</w:t>
            </w:r>
          </w:p>
          <w:p w14:paraId="38F1B295" w14:textId="77777777" w:rsidR="005720BA" w:rsidRDefault="005720BA" w:rsidP="005720BA">
            <w:pPr>
              <w:pStyle w:val="ListParagraph"/>
              <w:numPr>
                <w:ilvl w:val="0"/>
                <w:numId w:val="45"/>
              </w:numPr>
              <w:spacing w:line="276" w:lineRule="auto"/>
            </w:pPr>
            <w:r>
              <w:t xml:space="preserve">psychotic </w:t>
            </w:r>
            <w:proofErr w:type="spellStart"/>
            <w:proofErr w:type="gramStart"/>
            <w:r>
              <w:t>disorders.ti</w:t>
            </w:r>
            <w:proofErr w:type="gramEnd"/>
            <w:r>
              <w:t>,ab,id</w:t>
            </w:r>
            <w:proofErr w:type="spellEnd"/>
          </w:p>
          <w:p w14:paraId="2B5CC623" w14:textId="77777777" w:rsidR="005720BA" w:rsidRDefault="005720BA" w:rsidP="005720BA">
            <w:pPr>
              <w:pStyle w:val="ListParagraph"/>
              <w:numPr>
                <w:ilvl w:val="0"/>
                <w:numId w:val="45"/>
              </w:numPr>
              <w:spacing w:line="276" w:lineRule="auto"/>
            </w:pPr>
            <w:r>
              <w:t>exp PSYCHOSIS/</w:t>
            </w:r>
          </w:p>
          <w:p w14:paraId="2129F58C" w14:textId="77777777" w:rsidR="005720BA" w:rsidRDefault="005720BA" w:rsidP="005720BA">
            <w:pPr>
              <w:pStyle w:val="ListParagraph"/>
              <w:numPr>
                <w:ilvl w:val="0"/>
                <w:numId w:val="45"/>
              </w:numPr>
              <w:spacing w:line="276" w:lineRule="auto"/>
            </w:pPr>
            <w:r>
              <w:t>exp "RELAPSE (DISORDERS)"/</w:t>
            </w:r>
          </w:p>
          <w:p w14:paraId="61BDC49D" w14:textId="77777777" w:rsidR="005720BA" w:rsidRPr="008D2E07" w:rsidRDefault="005720BA" w:rsidP="005720BA">
            <w:pPr>
              <w:pStyle w:val="ListParagraph"/>
              <w:numPr>
                <w:ilvl w:val="0"/>
                <w:numId w:val="45"/>
              </w:numPr>
              <w:spacing w:line="276" w:lineRule="auto"/>
            </w:pPr>
            <w:proofErr w:type="spellStart"/>
            <w:proofErr w:type="gramStart"/>
            <w:r>
              <w:lastRenderedPageBreak/>
              <w:t>recurrence.ab</w:t>
            </w:r>
            <w:proofErr w:type="gramEnd"/>
            <w:r>
              <w:t>,ti,id</w:t>
            </w:r>
            <w:proofErr w:type="spellEnd"/>
          </w:p>
          <w:p w14:paraId="482CA32F" w14:textId="77777777" w:rsidR="005720BA" w:rsidRDefault="005720BA" w:rsidP="008827BE"/>
          <w:p w14:paraId="737D2E58" w14:textId="77777777" w:rsidR="005720BA" w:rsidRDefault="005720BA" w:rsidP="005720BA">
            <w:pPr>
              <w:pStyle w:val="ListParagraph"/>
              <w:numPr>
                <w:ilvl w:val="0"/>
                <w:numId w:val="45"/>
              </w:numPr>
              <w:spacing w:line="276" w:lineRule="auto"/>
            </w:pPr>
            <w:r>
              <w:t>1 or 2 or 3</w:t>
            </w:r>
          </w:p>
          <w:p w14:paraId="2467D1DE" w14:textId="77777777" w:rsidR="005720BA" w:rsidRDefault="005720BA" w:rsidP="008827BE">
            <w:pPr>
              <w:pStyle w:val="ListParagraph"/>
            </w:pPr>
          </w:p>
          <w:p w14:paraId="3DEAFAB4" w14:textId="77777777" w:rsidR="005720BA" w:rsidRDefault="005720BA" w:rsidP="005720BA">
            <w:pPr>
              <w:pStyle w:val="ListParagraph"/>
              <w:numPr>
                <w:ilvl w:val="0"/>
                <w:numId w:val="45"/>
              </w:numPr>
              <w:spacing w:line="276" w:lineRule="auto"/>
            </w:pPr>
            <w:r>
              <w:t>4 or 5</w:t>
            </w:r>
          </w:p>
          <w:p w14:paraId="7AA0A90C" w14:textId="77777777" w:rsidR="005720BA" w:rsidRDefault="005720BA" w:rsidP="008827BE">
            <w:pPr>
              <w:pStyle w:val="ListParagraph"/>
            </w:pPr>
          </w:p>
          <w:p w14:paraId="00823384" w14:textId="77777777" w:rsidR="005720BA" w:rsidRDefault="005720BA" w:rsidP="005720BA">
            <w:pPr>
              <w:pStyle w:val="ListParagraph"/>
              <w:numPr>
                <w:ilvl w:val="0"/>
                <w:numId w:val="45"/>
              </w:numPr>
              <w:spacing w:line="276" w:lineRule="auto"/>
            </w:pPr>
            <w:r>
              <w:t>6 and 7</w:t>
            </w:r>
          </w:p>
          <w:p w14:paraId="1DFEEFB3" w14:textId="77777777" w:rsidR="005720BA" w:rsidRDefault="005720BA" w:rsidP="008827BE">
            <w:pPr>
              <w:pStyle w:val="ListParagraph"/>
            </w:pPr>
          </w:p>
          <w:p w14:paraId="583E67F7" w14:textId="77777777" w:rsidR="005720BA" w:rsidRDefault="005720BA" w:rsidP="008827BE">
            <w:r>
              <w:t>Limits: reviews</w:t>
            </w:r>
          </w:p>
        </w:tc>
      </w:tr>
    </w:tbl>
    <w:p w14:paraId="17EB213F"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3A8BB20B" w14:textId="77777777" w:rsidTr="008827BE">
        <w:tc>
          <w:tcPr>
            <w:tcW w:w="9016" w:type="dxa"/>
          </w:tcPr>
          <w:p w14:paraId="3267288F" w14:textId="77777777" w:rsidR="005720BA" w:rsidRPr="009E4A1F" w:rsidRDefault="005720BA" w:rsidP="005720BA">
            <w:pPr>
              <w:pStyle w:val="ListParagraph"/>
              <w:numPr>
                <w:ilvl w:val="0"/>
                <w:numId w:val="31"/>
              </w:numPr>
              <w:spacing w:line="276" w:lineRule="auto"/>
            </w:pPr>
            <w:r w:rsidRPr="009E4A1F">
              <w:rPr>
                <w:b/>
              </w:rPr>
              <w:t>Database</w:t>
            </w:r>
            <w:r w:rsidRPr="009E4A1F">
              <w:t xml:space="preserve">: </w:t>
            </w:r>
            <w:r>
              <w:t>LILACS</w:t>
            </w:r>
          </w:p>
        </w:tc>
      </w:tr>
      <w:tr w:rsidR="005720BA" w14:paraId="7C869DE1" w14:textId="77777777" w:rsidTr="008827BE">
        <w:tc>
          <w:tcPr>
            <w:tcW w:w="9016" w:type="dxa"/>
          </w:tcPr>
          <w:p w14:paraId="1C3A1D66" w14:textId="77777777" w:rsidR="005720BA" w:rsidRDefault="005720BA" w:rsidP="008827BE">
            <w:r w:rsidRPr="008D2E07">
              <w:rPr>
                <w:b/>
              </w:rPr>
              <w:t>Date</w:t>
            </w:r>
            <w:r>
              <w:t>: May/2019</w:t>
            </w:r>
          </w:p>
        </w:tc>
      </w:tr>
      <w:tr w:rsidR="005720BA" w14:paraId="33E53B32" w14:textId="77777777" w:rsidTr="008827BE">
        <w:tc>
          <w:tcPr>
            <w:tcW w:w="9016" w:type="dxa"/>
          </w:tcPr>
          <w:p w14:paraId="5363BA0C" w14:textId="77777777" w:rsidR="005720BA" w:rsidRDefault="005720BA" w:rsidP="008827BE">
            <w:r w:rsidRPr="00C1551B">
              <w:rPr>
                <w:b/>
              </w:rPr>
              <w:t>Filter</w:t>
            </w:r>
            <w:r>
              <w:t>: no</w:t>
            </w:r>
          </w:p>
        </w:tc>
      </w:tr>
      <w:tr w:rsidR="005720BA" w14:paraId="7758DF8A" w14:textId="77777777" w:rsidTr="008827BE">
        <w:tc>
          <w:tcPr>
            <w:tcW w:w="9016" w:type="dxa"/>
          </w:tcPr>
          <w:p w14:paraId="7C1CC906" w14:textId="77777777" w:rsidR="005720BA" w:rsidRDefault="005720BA" w:rsidP="008827BE">
            <w:r w:rsidRPr="008D2E07">
              <w:rPr>
                <w:b/>
              </w:rPr>
              <w:t>Hits</w:t>
            </w:r>
            <w:r>
              <w:t>: 74</w:t>
            </w:r>
          </w:p>
        </w:tc>
      </w:tr>
      <w:tr w:rsidR="005720BA" w14:paraId="29183C0B" w14:textId="77777777" w:rsidTr="008827BE">
        <w:tc>
          <w:tcPr>
            <w:tcW w:w="9016" w:type="dxa"/>
          </w:tcPr>
          <w:p w14:paraId="2784B4C9" w14:textId="77777777" w:rsidR="005720BA" w:rsidRPr="008D2E07" w:rsidRDefault="005720BA" w:rsidP="008827BE">
            <w:r w:rsidRPr="008D2E07">
              <w:t>Search terms:</w:t>
            </w:r>
          </w:p>
        </w:tc>
      </w:tr>
      <w:tr w:rsidR="005720BA" w14:paraId="339FE1C6" w14:textId="77777777" w:rsidTr="008827BE">
        <w:tc>
          <w:tcPr>
            <w:tcW w:w="9016" w:type="dxa"/>
          </w:tcPr>
          <w:p w14:paraId="21C42E3E" w14:textId="77777777" w:rsidR="005720BA" w:rsidRDefault="005720BA" w:rsidP="005720BA">
            <w:pPr>
              <w:pStyle w:val="ListParagraph"/>
              <w:numPr>
                <w:ilvl w:val="0"/>
                <w:numId w:val="41"/>
              </w:numPr>
              <w:spacing w:line="276" w:lineRule="auto"/>
            </w:pPr>
            <w:proofErr w:type="spellStart"/>
            <w:proofErr w:type="gramStart"/>
            <w:r>
              <w:t>tw:Relapse</w:t>
            </w:r>
            <w:proofErr w:type="spellEnd"/>
            <w:proofErr w:type="gramEnd"/>
          </w:p>
          <w:p w14:paraId="7E2EB57F" w14:textId="77777777" w:rsidR="005720BA" w:rsidRPr="008D2E07" w:rsidRDefault="005720BA" w:rsidP="005720BA">
            <w:pPr>
              <w:pStyle w:val="ListParagraph"/>
              <w:numPr>
                <w:ilvl w:val="0"/>
                <w:numId w:val="41"/>
              </w:numPr>
              <w:spacing w:line="276" w:lineRule="auto"/>
            </w:pPr>
            <w:proofErr w:type="spellStart"/>
            <w:proofErr w:type="gramStart"/>
            <w:r>
              <w:t>tw:Recurrence</w:t>
            </w:r>
            <w:proofErr w:type="spellEnd"/>
            <w:proofErr w:type="gramEnd"/>
          </w:p>
          <w:p w14:paraId="60F5B315" w14:textId="77777777" w:rsidR="005720BA" w:rsidRDefault="005720BA" w:rsidP="008827BE"/>
          <w:p w14:paraId="4CE426D6" w14:textId="77777777" w:rsidR="005720BA" w:rsidRPr="008D2E07" w:rsidRDefault="005720BA" w:rsidP="005720BA">
            <w:pPr>
              <w:pStyle w:val="ListParagraph"/>
              <w:numPr>
                <w:ilvl w:val="0"/>
                <w:numId w:val="41"/>
              </w:numPr>
              <w:spacing w:line="276" w:lineRule="auto"/>
            </w:pPr>
            <w:proofErr w:type="spellStart"/>
            <w:proofErr w:type="gramStart"/>
            <w:r>
              <w:t>tw:</w:t>
            </w:r>
            <w:r w:rsidRPr="008D2E07">
              <w:t>Schizophrenia</w:t>
            </w:r>
            <w:proofErr w:type="spellEnd"/>
            <w:proofErr w:type="gramEnd"/>
          </w:p>
          <w:p w14:paraId="67B2C365" w14:textId="77777777" w:rsidR="005720BA" w:rsidRDefault="005720BA" w:rsidP="005720BA">
            <w:pPr>
              <w:pStyle w:val="ListParagraph"/>
              <w:numPr>
                <w:ilvl w:val="0"/>
                <w:numId w:val="41"/>
              </w:numPr>
              <w:spacing w:line="276" w:lineRule="auto"/>
            </w:pPr>
            <w:proofErr w:type="spellStart"/>
            <w:proofErr w:type="gramStart"/>
            <w:r>
              <w:t>tw:</w:t>
            </w:r>
            <w:r w:rsidRPr="008D2E07">
              <w:t>psychosis</w:t>
            </w:r>
            <w:proofErr w:type="spellEnd"/>
            <w:proofErr w:type="gramEnd"/>
            <w:r w:rsidRPr="008D2E07">
              <w:t xml:space="preserve"> </w:t>
            </w:r>
          </w:p>
          <w:p w14:paraId="4FFEE9DC" w14:textId="77777777" w:rsidR="005720BA" w:rsidRPr="008D2E07" w:rsidRDefault="005720BA" w:rsidP="005720BA">
            <w:pPr>
              <w:pStyle w:val="ListParagraph"/>
              <w:numPr>
                <w:ilvl w:val="0"/>
                <w:numId w:val="41"/>
              </w:numPr>
              <w:spacing w:line="276" w:lineRule="auto"/>
            </w:pPr>
            <w:proofErr w:type="spellStart"/>
            <w:proofErr w:type="gramStart"/>
            <w:r>
              <w:t>tw:</w:t>
            </w:r>
            <w:r w:rsidRPr="008D2E07">
              <w:t>Psychotic</w:t>
            </w:r>
            <w:proofErr w:type="spellEnd"/>
            <w:proofErr w:type="gramEnd"/>
            <w:r w:rsidRPr="008D2E07">
              <w:t xml:space="preserve"> Disorders</w:t>
            </w:r>
          </w:p>
          <w:p w14:paraId="015E738B" w14:textId="77777777" w:rsidR="005720BA" w:rsidRDefault="005720BA" w:rsidP="008827BE"/>
          <w:p w14:paraId="1F834E13" w14:textId="77777777" w:rsidR="005720BA" w:rsidRDefault="005720BA" w:rsidP="005720BA">
            <w:pPr>
              <w:pStyle w:val="ListParagraph"/>
              <w:numPr>
                <w:ilvl w:val="0"/>
                <w:numId w:val="41"/>
              </w:numPr>
              <w:spacing w:line="276" w:lineRule="auto"/>
            </w:pPr>
            <w:r>
              <w:t>1 or 2</w:t>
            </w:r>
          </w:p>
          <w:p w14:paraId="0B56F9AF" w14:textId="77777777" w:rsidR="005720BA" w:rsidRDefault="005720BA" w:rsidP="008827BE">
            <w:pPr>
              <w:pStyle w:val="ListParagraph"/>
            </w:pPr>
          </w:p>
          <w:p w14:paraId="22B57832" w14:textId="77777777" w:rsidR="005720BA" w:rsidRPr="008D2E07" w:rsidRDefault="005720BA" w:rsidP="005720BA">
            <w:pPr>
              <w:pStyle w:val="ListParagraph"/>
              <w:numPr>
                <w:ilvl w:val="0"/>
                <w:numId w:val="41"/>
              </w:numPr>
              <w:spacing w:line="276" w:lineRule="auto"/>
            </w:pPr>
            <w:r>
              <w:t>3 or 4 or 5</w:t>
            </w:r>
            <w:r w:rsidRPr="008D2E07">
              <w:tab/>
            </w:r>
          </w:p>
          <w:p w14:paraId="26D0C82E" w14:textId="77777777" w:rsidR="005720BA" w:rsidRDefault="005720BA" w:rsidP="008827BE"/>
          <w:p w14:paraId="329C5CC6" w14:textId="77777777" w:rsidR="005720BA" w:rsidRPr="005238BE" w:rsidRDefault="005720BA" w:rsidP="005720BA">
            <w:pPr>
              <w:pStyle w:val="ListParagraph"/>
              <w:numPr>
                <w:ilvl w:val="0"/>
                <w:numId w:val="41"/>
              </w:numPr>
              <w:spacing w:line="276" w:lineRule="auto"/>
            </w:pPr>
            <w:r>
              <w:t>6</w:t>
            </w:r>
            <w:r w:rsidRPr="008D2E07">
              <w:t xml:space="preserve"> and </w:t>
            </w:r>
            <w:r>
              <w:t>7</w:t>
            </w:r>
          </w:p>
        </w:tc>
      </w:tr>
    </w:tbl>
    <w:p w14:paraId="17A52FDA" w14:textId="77777777" w:rsidR="005720BA" w:rsidRDefault="005720BA" w:rsidP="005720BA"/>
    <w:p w14:paraId="372981E5" w14:textId="77777777" w:rsidR="005720BA" w:rsidRDefault="005720BA" w:rsidP="005720BA">
      <w:pPr>
        <w:pStyle w:val="Heading4"/>
      </w:pPr>
      <w:r>
        <w:lastRenderedPageBreak/>
        <w:t>Other sources of information</w:t>
      </w:r>
    </w:p>
    <w:tbl>
      <w:tblPr>
        <w:tblStyle w:val="TableGrid"/>
        <w:tblW w:w="0" w:type="auto"/>
        <w:tblLook w:val="04A0" w:firstRow="1" w:lastRow="0" w:firstColumn="1" w:lastColumn="0" w:noHBand="0" w:noVBand="1"/>
      </w:tblPr>
      <w:tblGrid>
        <w:gridCol w:w="6643"/>
        <w:gridCol w:w="1879"/>
      </w:tblGrid>
      <w:tr w:rsidR="005720BA" w:rsidRPr="007E66C4" w14:paraId="159A17CC" w14:textId="77777777" w:rsidTr="008827BE">
        <w:tc>
          <w:tcPr>
            <w:tcW w:w="7083" w:type="dxa"/>
          </w:tcPr>
          <w:p w14:paraId="4E68F928" w14:textId="77777777" w:rsidR="005720BA" w:rsidRPr="007E66C4" w:rsidRDefault="005720BA" w:rsidP="008827BE">
            <w:pPr>
              <w:jc w:val="center"/>
              <w:rPr>
                <w:b/>
              </w:rPr>
            </w:pPr>
            <w:r w:rsidRPr="007E66C4">
              <w:rPr>
                <w:b/>
              </w:rPr>
              <w:t>Source</w:t>
            </w:r>
          </w:p>
        </w:tc>
        <w:tc>
          <w:tcPr>
            <w:tcW w:w="1933" w:type="dxa"/>
          </w:tcPr>
          <w:p w14:paraId="2C2B564A" w14:textId="77777777" w:rsidR="005720BA" w:rsidRPr="007E66C4" w:rsidRDefault="005720BA" w:rsidP="008827BE">
            <w:pPr>
              <w:jc w:val="center"/>
              <w:rPr>
                <w:b/>
              </w:rPr>
            </w:pPr>
            <w:r w:rsidRPr="007E66C4">
              <w:rPr>
                <w:b/>
              </w:rPr>
              <w:t>Hits</w:t>
            </w:r>
          </w:p>
        </w:tc>
      </w:tr>
      <w:tr w:rsidR="005720BA" w14:paraId="73F3CF2A" w14:textId="77777777" w:rsidTr="008827BE">
        <w:tc>
          <w:tcPr>
            <w:tcW w:w="7083" w:type="dxa"/>
          </w:tcPr>
          <w:p w14:paraId="538FA874" w14:textId="77777777" w:rsidR="005720BA" w:rsidRDefault="005720BA" w:rsidP="008827BE">
            <w:r>
              <w:t>Grey literature</w:t>
            </w:r>
          </w:p>
        </w:tc>
        <w:tc>
          <w:tcPr>
            <w:tcW w:w="1933" w:type="dxa"/>
          </w:tcPr>
          <w:p w14:paraId="493E3E96" w14:textId="77777777" w:rsidR="005720BA" w:rsidRDefault="005720BA" w:rsidP="008827BE">
            <w:pPr>
              <w:jc w:val="center"/>
            </w:pPr>
            <w:r>
              <w:t>Not searched</w:t>
            </w:r>
          </w:p>
        </w:tc>
      </w:tr>
    </w:tbl>
    <w:p w14:paraId="6B5F73D1" w14:textId="77777777" w:rsidR="005720BA" w:rsidRPr="007E66C4" w:rsidRDefault="005720BA" w:rsidP="005720BA"/>
    <w:p w14:paraId="47EB18FA" w14:textId="77777777" w:rsidR="005720BA" w:rsidRDefault="005720BA" w:rsidP="005720BA">
      <w:pPr>
        <w:pStyle w:val="Heading4"/>
      </w:pPr>
      <w:r>
        <w:t>Search results</w:t>
      </w:r>
    </w:p>
    <w:tbl>
      <w:tblPr>
        <w:tblStyle w:val="TableGrid"/>
        <w:tblW w:w="0" w:type="auto"/>
        <w:tblLook w:val="04A0" w:firstRow="1" w:lastRow="0" w:firstColumn="1" w:lastColumn="0" w:noHBand="0" w:noVBand="1"/>
      </w:tblPr>
      <w:tblGrid>
        <w:gridCol w:w="6682"/>
        <w:gridCol w:w="1840"/>
      </w:tblGrid>
      <w:tr w:rsidR="005720BA" w14:paraId="13474ABC" w14:textId="77777777" w:rsidTr="008827BE">
        <w:tc>
          <w:tcPr>
            <w:tcW w:w="6682" w:type="dxa"/>
          </w:tcPr>
          <w:p w14:paraId="212A18FF" w14:textId="77777777" w:rsidR="005720BA" w:rsidRPr="00C2277B" w:rsidRDefault="005720BA" w:rsidP="008827BE">
            <w:r>
              <w:t>Total hits databases</w:t>
            </w:r>
          </w:p>
        </w:tc>
        <w:tc>
          <w:tcPr>
            <w:tcW w:w="1840" w:type="dxa"/>
          </w:tcPr>
          <w:p w14:paraId="670DB0DF" w14:textId="77777777" w:rsidR="005720BA" w:rsidRPr="00C2277B" w:rsidRDefault="005720BA" w:rsidP="008827BE">
            <w:r>
              <w:t>1548</w:t>
            </w:r>
          </w:p>
        </w:tc>
      </w:tr>
      <w:tr w:rsidR="005720BA" w14:paraId="62950F10" w14:textId="77777777" w:rsidTr="008827BE">
        <w:tc>
          <w:tcPr>
            <w:tcW w:w="6682" w:type="dxa"/>
          </w:tcPr>
          <w:p w14:paraId="310ABB1B" w14:textId="77777777" w:rsidR="005720BA" w:rsidRDefault="005720BA" w:rsidP="008827BE">
            <w:r>
              <w:t>Total hits other sources</w:t>
            </w:r>
          </w:p>
        </w:tc>
        <w:tc>
          <w:tcPr>
            <w:tcW w:w="1840" w:type="dxa"/>
          </w:tcPr>
          <w:p w14:paraId="03B8C61E" w14:textId="77777777" w:rsidR="005720BA" w:rsidRDefault="005720BA" w:rsidP="008827BE">
            <w:r>
              <w:t>0</w:t>
            </w:r>
          </w:p>
        </w:tc>
      </w:tr>
      <w:tr w:rsidR="005720BA" w:rsidRPr="007F46EA" w14:paraId="79A57EA2" w14:textId="77777777" w:rsidTr="008827BE">
        <w:tc>
          <w:tcPr>
            <w:tcW w:w="6682" w:type="dxa"/>
          </w:tcPr>
          <w:p w14:paraId="0B6FD26D" w14:textId="77777777" w:rsidR="005720BA" w:rsidRPr="00F02967" w:rsidRDefault="005720BA" w:rsidP="008827BE">
            <w:r w:rsidRPr="00F02967">
              <w:t xml:space="preserve">Total </w:t>
            </w:r>
            <w:r>
              <w:t>unduplicated abstracts screened</w:t>
            </w:r>
          </w:p>
        </w:tc>
        <w:tc>
          <w:tcPr>
            <w:tcW w:w="1840" w:type="dxa"/>
          </w:tcPr>
          <w:p w14:paraId="5BE84B81" w14:textId="77777777" w:rsidR="005720BA" w:rsidRPr="00F02967" w:rsidRDefault="005720BA" w:rsidP="008827BE">
            <w:r>
              <w:t>1449</w:t>
            </w:r>
          </w:p>
        </w:tc>
      </w:tr>
      <w:tr w:rsidR="005720BA" w14:paraId="38D7CDF1" w14:textId="77777777" w:rsidTr="008827BE">
        <w:tc>
          <w:tcPr>
            <w:tcW w:w="6682" w:type="dxa"/>
          </w:tcPr>
          <w:p w14:paraId="5CF806D5" w14:textId="77777777" w:rsidR="005720BA" w:rsidRPr="008D2E07" w:rsidRDefault="005720BA" w:rsidP="008827BE">
            <w:r>
              <w:t>Full texts reviewed</w:t>
            </w:r>
          </w:p>
        </w:tc>
        <w:tc>
          <w:tcPr>
            <w:tcW w:w="1840" w:type="dxa"/>
          </w:tcPr>
          <w:p w14:paraId="322B0E7E" w14:textId="77777777" w:rsidR="005720BA" w:rsidRPr="008D2E07" w:rsidRDefault="005720BA" w:rsidP="008827BE">
            <w:r>
              <w:t>29</w:t>
            </w:r>
          </w:p>
        </w:tc>
      </w:tr>
      <w:tr w:rsidR="005720BA" w14:paraId="0CF2A1BC" w14:textId="77777777" w:rsidTr="008827BE">
        <w:tc>
          <w:tcPr>
            <w:tcW w:w="6682" w:type="dxa"/>
          </w:tcPr>
          <w:p w14:paraId="4A046C0B" w14:textId="77777777" w:rsidR="005720BA" w:rsidRDefault="005720BA" w:rsidP="008827BE">
            <w:r>
              <w:t>Records included in the model</w:t>
            </w:r>
          </w:p>
        </w:tc>
        <w:tc>
          <w:tcPr>
            <w:tcW w:w="1840" w:type="dxa"/>
          </w:tcPr>
          <w:p w14:paraId="26B1C581" w14:textId="77777777" w:rsidR="005720BA" w:rsidRDefault="005720BA" w:rsidP="008827BE">
            <w:r>
              <w:t>2</w:t>
            </w:r>
          </w:p>
        </w:tc>
      </w:tr>
    </w:tbl>
    <w:p w14:paraId="533361CB" w14:textId="77777777" w:rsidR="005720BA" w:rsidRPr="003D02B6" w:rsidRDefault="005720BA" w:rsidP="005720BA"/>
    <w:p w14:paraId="753B80EF" w14:textId="77777777" w:rsidR="005720BA" w:rsidRDefault="005720BA" w:rsidP="005720BA">
      <w:pPr>
        <w:pStyle w:val="Heading3"/>
      </w:pPr>
      <w:bookmarkStart w:id="20" w:name="_Toc81317833"/>
      <w:bookmarkStart w:id="21" w:name="_Toc149924246"/>
      <w:r w:rsidRPr="00E3256A">
        <w:t>Treatment resistant schizophrenia</w:t>
      </w:r>
      <w:bookmarkEnd w:id="20"/>
      <w:bookmarkEnd w:id="21"/>
    </w:p>
    <w:p w14:paraId="06CE4903" w14:textId="77777777" w:rsidR="005720BA" w:rsidRDefault="005720BA" w:rsidP="005720BA">
      <w:pPr>
        <w:pStyle w:val="Heading4"/>
      </w:pPr>
      <w:r>
        <w:t>Search strategy</w:t>
      </w:r>
    </w:p>
    <w:tbl>
      <w:tblPr>
        <w:tblStyle w:val="TableGrid"/>
        <w:tblW w:w="0" w:type="auto"/>
        <w:tblLook w:val="04A0" w:firstRow="1" w:lastRow="0" w:firstColumn="1" w:lastColumn="0" w:noHBand="0" w:noVBand="1"/>
      </w:tblPr>
      <w:tblGrid>
        <w:gridCol w:w="8522"/>
      </w:tblGrid>
      <w:tr w:rsidR="005720BA" w14:paraId="7F6F1411" w14:textId="77777777" w:rsidTr="008827BE">
        <w:tc>
          <w:tcPr>
            <w:tcW w:w="9016" w:type="dxa"/>
          </w:tcPr>
          <w:p w14:paraId="32D3B90E" w14:textId="77777777" w:rsidR="005720BA" w:rsidRPr="009E4A1F" w:rsidRDefault="005720BA" w:rsidP="005720BA">
            <w:pPr>
              <w:pStyle w:val="ListParagraph"/>
              <w:numPr>
                <w:ilvl w:val="0"/>
                <w:numId w:val="42"/>
              </w:numPr>
              <w:spacing w:line="276" w:lineRule="auto"/>
            </w:pPr>
            <w:r w:rsidRPr="009E4A1F">
              <w:rPr>
                <w:b/>
              </w:rPr>
              <w:t>Database</w:t>
            </w:r>
            <w:r w:rsidRPr="009E4A1F">
              <w:t>: Medline (Ovid ®)</w:t>
            </w:r>
          </w:p>
        </w:tc>
      </w:tr>
      <w:tr w:rsidR="005720BA" w14:paraId="38844201" w14:textId="77777777" w:rsidTr="008827BE">
        <w:tc>
          <w:tcPr>
            <w:tcW w:w="9016" w:type="dxa"/>
          </w:tcPr>
          <w:p w14:paraId="6361C30A" w14:textId="77777777" w:rsidR="005720BA" w:rsidRDefault="005720BA" w:rsidP="008827BE">
            <w:r w:rsidRPr="008D2E07">
              <w:rPr>
                <w:b/>
              </w:rPr>
              <w:t>Date</w:t>
            </w:r>
            <w:r>
              <w:t>: August/2019</w:t>
            </w:r>
          </w:p>
        </w:tc>
      </w:tr>
      <w:tr w:rsidR="005720BA" w14:paraId="210BBB4C" w14:textId="77777777" w:rsidTr="008827BE">
        <w:tc>
          <w:tcPr>
            <w:tcW w:w="9016" w:type="dxa"/>
          </w:tcPr>
          <w:p w14:paraId="44E5055E" w14:textId="651DD66A" w:rsidR="005720BA" w:rsidRPr="00E307D4" w:rsidRDefault="005720BA" w:rsidP="008827BE">
            <w:pPr>
              <w:spacing w:line="240" w:lineRule="auto"/>
              <w:rPr>
                <w:rFonts w:ascii="Times New Roman" w:hAnsi="Times New Roman" w:cs="Times New Roman"/>
              </w:rPr>
            </w:pPr>
            <w:r w:rsidRPr="008D2E07">
              <w:rPr>
                <w:b/>
              </w:rPr>
              <w:t>Filter</w:t>
            </w:r>
            <w:r>
              <w:t xml:space="preserve">: yes </w:t>
            </w:r>
            <w:hyperlink r:id="rId10" w:history="1">
              <w:r>
                <w:rPr>
                  <w:rStyle w:val="Hyperlink"/>
                </w:rPr>
                <w:t>http://libguides.sph.uth.tmc.edu/search_filters/ovid_medline_filters</w:t>
              </w:r>
            </w:hyperlink>
          </w:p>
        </w:tc>
      </w:tr>
      <w:tr w:rsidR="005720BA" w14:paraId="26656CD4" w14:textId="77777777" w:rsidTr="008827BE">
        <w:tc>
          <w:tcPr>
            <w:tcW w:w="9016" w:type="dxa"/>
          </w:tcPr>
          <w:p w14:paraId="5A1D0569" w14:textId="77777777" w:rsidR="005720BA" w:rsidRDefault="005720BA" w:rsidP="008827BE">
            <w:r w:rsidRPr="008D2E07">
              <w:rPr>
                <w:b/>
              </w:rPr>
              <w:t>Hits</w:t>
            </w:r>
            <w:r>
              <w:t>: 592</w:t>
            </w:r>
          </w:p>
        </w:tc>
      </w:tr>
      <w:tr w:rsidR="005720BA" w14:paraId="33F2B835" w14:textId="77777777" w:rsidTr="008827BE">
        <w:tc>
          <w:tcPr>
            <w:tcW w:w="9016" w:type="dxa"/>
          </w:tcPr>
          <w:p w14:paraId="1C0CD922" w14:textId="77777777" w:rsidR="005720BA" w:rsidRPr="008D2E07" w:rsidRDefault="005720BA" w:rsidP="008827BE">
            <w:r w:rsidRPr="008D2E07">
              <w:t>Search terms:</w:t>
            </w:r>
          </w:p>
        </w:tc>
      </w:tr>
      <w:tr w:rsidR="005720BA" w14:paraId="59143F1A" w14:textId="77777777" w:rsidTr="008827BE">
        <w:tc>
          <w:tcPr>
            <w:tcW w:w="9016" w:type="dxa"/>
          </w:tcPr>
          <w:p w14:paraId="01918E58" w14:textId="77777777" w:rsidR="005720BA" w:rsidRDefault="005720BA" w:rsidP="005720BA">
            <w:pPr>
              <w:pStyle w:val="ListParagraph"/>
              <w:numPr>
                <w:ilvl w:val="0"/>
                <w:numId w:val="46"/>
              </w:numPr>
              <w:spacing w:line="276" w:lineRule="auto"/>
            </w:pPr>
            <w:r w:rsidRPr="008B5867">
              <w:t>treatment resistance.mp</w:t>
            </w:r>
          </w:p>
          <w:p w14:paraId="480E6537" w14:textId="77777777" w:rsidR="005720BA" w:rsidRPr="00E307D4" w:rsidRDefault="005720BA" w:rsidP="005720BA">
            <w:pPr>
              <w:pStyle w:val="ListParagraph"/>
              <w:numPr>
                <w:ilvl w:val="0"/>
                <w:numId w:val="46"/>
              </w:numPr>
              <w:spacing w:line="276" w:lineRule="auto"/>
            </w:pPr>
            <w:r w:rsidRPr="00E307D4">
              <w:t>Drug Resistance/</w:t>
            </w:r>
          </w:p>
          <w:p w14:paraId="6B4DBF01" w14:textId="77777777" w:rsidR="005720BA" w:rsidRPr="00E307D4" w:rsidRDefault="005720BA" w:rsidP="005720BA">
            <w:pPr>
              <w:pStyle w:val="ListParagraph"/>
              <w:numPr>
                <w:ilvl w:val="0"/>
                <w:numId w:val="46"/>
              </w:numPr>
              <w:spacing w:line="276" w:lineRule="auto"/>
            </w:pPr>
            <w:r w:rsidRPr="00E307D4">
              <w:t>non-response.mp.</w:t>
            </w:r>
          </w:p>
          <w:p w14:paraId="20A56E5E" w14:textId="77777777" w:rsidR="005720BA" w:rsidRDefault="005720BA" w:rsidP="005720BA">
            <w:pPr>
              <w:pStyle w:val="ListParagraph"/>
              <w:numPr>
                <w:ilvl w:val="0"/>
                <w:numId w:val="46"/>
              </w:numPr>
              <w:spacing w:line="276" w:lineRule="auto"/>
            </w:pPr>
            <w:r w:rsidRPr="00E307D4">
              <w:t>resistant.mp.</w:t>
            </w:r>
          </w:p>
          <w:p w14:paraId="0587E04C" w14:textId="77777777" w:rsidR="005720BA" w:rsidRPr="00E307D4" w:rsidRDefault="005720BA" w:rsidP="005720BA">
            <w:pPr>
              <w:pStyle w:val="ListParagraph"/>
              <w:numPr>
                <w:ilvl w:val="0"/>
                <w:numId w:val="46"/>
              </w:numPr>
              <w:spacing w:line="276" w:lineRule="auto"/>
            </w:pPr>
            <w:r>
              <w:t>1 or 2 or 3 or 4</w:t>
            </w:r>
          </w:p>
          <w:p w14:paraId="48B47669" w14:textId="77777777" w:rsidR="005720BA" w:rsidRPr="008B5867" w:rsidRDefault="005720BA" w:rsidP="008827BE">
            <w:pPr>
              <w:pStyle w:val="ListParagraph"/>
            </w:pPr>
          </w:p>
          <w:p w14:paraId="4E2F79D4" w14:textId="77777777" w:rsidR="005720BA" w:rsidRDefault="005720BA" w:rsidP="008827BE"/>
          <w:p w14:paraId="0E619222" w14:textId="77777777" w:rsidR="005720BA" w:rsidRPr="008D2E07" w:rsidRDefault="005720BA" w:rsidP="005720BA">
            <w:pPr>
              <w:pStyle w:val="ListParagraph"/>
              <w:numPr>
                <w:ilvl w:val="0"/>
                <w:numId w:val="46"/>
              </w:numPr>
              <w:spacing w:line="276" w:lineRule="auto"/>
            </w:pPr>
            <w:r w:rsidRPr="008D2E07">
              <w:t>exp Schizophrenia/</w:t>
            </w:r>
            <w:r w:rsidRPr="008D2E07">
              <w:tab/>
            </w:r>
          </w:p>
          <w:p w14:paraId="502FED34" w14:textId="77777777" w:rsidR="005720BA" w:rsidRPr="008D2E07" w:rsidRDefault="005720BA" w:rsidP="005720BA">
            <w:pPr>
              <w:pStyle w:val="ListParagraph"/>
              <w:numPr>
                <w:ilvl w:val="0"/>
                <w:numId w:val="46"/>
              </w:numPr>
              <w:spacing w:line="276" w:lineRule="auto"/>
            </w:pPr>
            <w:r w:rsidRPr="008D2E07">
              <w:lastRenderedPageBreak/>
              <w:t>psychosis.mp. or exp Psychotic Disorders/</w:t>
            </w:r>
            <w:r w:rsidRPr="008D2E07">
              <w:tab/>
            </w:r>
          </w:p>
          <w:p w14:paraId="59ABCF56" w14:textId="77777777" w:rsidR="005720BA" w:rsidRDefault="005720BA" w:rsidP="008827BE"/>
          <w:p w14:paraId="2F3E0237" w14:textId="77777777" w:rsidR="005720BA" w:rsidRPr="008D2E07" w:rsidRDefault="005720BA" w:rsidP="005720BA">
            <w:pPr>
              <w:pStyle w:val="ListParagraph"/>
              <w:numPr>
                <w:ilvl w:val="0"/>
                <w:numId w:val="46"/>
              </w:numPr>
              <w:spacing w:line="276" w:lineRule="auto"/>
            </w:pPr>
            <w:r>
              <w:t>6 or 7</w:t>
            </w:r>
          </w:p>
          <w:p w14:paraId="78E7C800" w14:textId="77777777" w:rsidR="005720BA" w:rsidRDefault="005720BA" w:rsidP="008827BE"/>
          <w:p w14:paraId="6EF0A7E6" w14:textId="77777777" w:rsidR="005720BA" w:rsidRDefault="005720BA" w:rsidP="005720BA">
            <w:pPr>
              <w:pStyle w:val="ListParagraph"/>
              <w:numPr>
                <w:ilvl w:val="0"/>
                <w:numId w:val="46"/>
              </w:numPr>
              <w:spacing w:line="276" w:lineRule="auto"/>
            </w:pPr>
            <w:r>
              <w:t>5</w:t>
            </w:r>
            <w:r w:rsidRPr="008D2E07">
              <w:t xml:space="preserve"> </w:t>
            </w:r>
            <w:r>
              <w:t>AND</w:t>
            </w:r>
            <w:r w:rsidRPr="008D2E07">
              <w:t xml:space="preserve"> </w:t>
            </w:r>
            <w:r>
              <w:t>8</w:t>
            </w:r>
            <w:r w:rsidRPr="008D2E07">
              <w:tab/>
            </w:r>
          </w:p>
          <w:p w14:paraId="21662528" w14:textId="77777777" w:rsidR="005720BA" w:rsidRDefault="005720BA" w:rsidP="008827BE">
            <w:pPr>
              <w:pStyle w:val="ListParagraph"/>
            </w:pPr>
          </w:p>
          <w:p w14:paraId="66AC3A15" w14:textId="77777777" w:rsidR="005720BA" w:rsidRPr="00E307D4" w:rsidRDefault="005720BA" w:rsidP="005720BA">
            <w:pPr>
              <w:pStyle w:val="ListParagraph"/>
              <w:numPr>
                <w:ilvl w:val="0"/>
                <w:numId w:val="46"/>
              </w:numPr>
              <w:spacing w:line="276" w:lineRule="auto"/>
            </w:pPr>
            <w:r w:rsidRPr="00E307D4">
              <w:t>Epidemiologic Studies/</w:t>
            </w:r>
          </w:p>
          <w:p w14:paraId="783D2D90" w14:textId="77777777" w:rsidR="005720BA" w:rsidRDefault="005720BA" w:rsidP="005720BA">
            <w:pPr>
              <w:pStyle w:val="ListParagraph"/>
              <w:numPr>
                <w:ilvl w:val="0"/>
                <w:numId w:val="46"/>
              </w:numPr>
              <w:spacing w:line="276" w:lineRule="auto"/>
            </w:pPr>
            <w:r>
              <w:t xml:space="preserve">cohort studies/ or longitudinal studies/ or follow-up studies/ or prospective studies/ or retrospective studies/ or </w:t>
            </w:r>
            <w:proofErr w:type="spellStart"/>
            <w:proofErr w:type="gramStart"/>
            <w:r>
              <w:t>cohort.ti</w:t>
            </w:r>
            <w:proofErr w:type="gramEnd"/>
            <w:r>
              <w:t>,ab</w:t>
            </w:r>
            <w:proofErr w:type="spellEnd"/>
            <w:r>
              <w:t xml:space="preserve">. or </w:t>
            </w:r>
            <w:proofErr w:type="spellStart"/>
            <w:r>
              <w:t>longitudinal.ti,ab</w:t>
            </w:r>
            <w:proofErr w:type="spellEnd"/>
            <w:r>
              <w:t xml:space="preserve">. or </w:t>
            </w:r>
            <w:proofErr w:type="spellStart"/>
            <w:r>
              <w:t>prospective.ti,ab</w:t>
            </w:r>
            <w:proofErr w:type="spellEnd"/>
            <w:r>
              <w:t xml:space="preserve">. or </w:t>
            </w:r>
            <w:proofErr w:type="spellStart"/>
            <w:r>
              <w:t>retrospective.ti,ab</w:t>
            </w:r>
            <w:proofErr w:type="spellEnd"/>
            <w:r>
              <w:t>.</w:t>
            </w:r>
          </w:p>
          <w:p w14:paraId="5E09E9C4" w14:textId="77777777" w:rsidR="005720BA" w:rsidRPr="00ED4CA5" w:rsidRDefault="005720BA" w:rsidP="005720BA">
            <w:pPr>
              <w:pStyle w:val="ListParagraph"/>
              <w:numPr>
                <w:ilvl w:val="0"/>
                <w:numId w:val="46"/>
              </w:numPr>
              <w:spacing w:line="276" w:lineRule="auto"/>
            </w:pPr>
            <w:r w:rsidRPr="00ED4CA5">
              <w:t xml:space="preserve">Prevalence/ or </w:t>
            </w:r>
            <w:proofErr w:type="spellStart"/>
            <w:proofErr w:type="gramStart"/>
            <w:r w:rsidRPr="00ED4CA5">
              <w:t>prevalence.ti</w:t>
            </w:r>
            <w:proofErr w:type="gramEnd"/>
            <w:r w:rsidRPr="00ED4CA5">
              <w:t>,ab,kw</w:t>
            </w:r>
            <w:proofErr w:type="spellEnd"/>
            <w:r w:rsidRPr="00ED4CA5">
              <w:t>.</w:t>
            </w:r>
          </w:p>
          <w:p w14:paraId="3D59F92B" w14:textId="77777777" w:rsidR="005720BA" w:rsidRPr="00ED4CA5" w:rsidRDefault="005720BA" w:rsidP="005720BA">
            <w:pPr>
              <w:pStyle w:val="ListParagraph"/>
              <w:numPr>
                <w:ilvl w:val="0"/>
                <w:numId w:val="46"/>
              </w:numPr>
              <w:spacing w:line="276" w:lineRule="auto"/>
            </w:pPr>
            <w:r w:rsidRPr="00ED4CA5">
              <w:t xml:space="preserve">Incidence/ or </w:t>
            </w:r>
            <w:proofErr w:type="spellStart"/>
            <w:proofErr w:type="gramStart"/>
            <w:r w:rsidRPr="00ED4CA5">
              <w:t>incidence.ti</w:t>
            </w:r>
            <w:proofErr w:type="gramEnd"/>
            <w:r w:rsidRPr="00ED4CA5">
              <w:t>,ab,kw</w:t>
            </w:r>
            <w:proofErr w:type="spellEnd"/>
            <w:r w:rsidRPr="00ED4CA5">
              <w:t>.</w:t>
            </w:r>
          </w:p>
          <w:p w14:paraId="3FB8AEDA" w14:textId="77777777" w:rsidR="005720BA" w:rsidRDefault="005720BA" w:rsidP="008827BE">
            <w:pPr>
              <w:pStyle w:val="ListParagraph"/>
            </w:pPr>
            <w:r>
              <w:tab/>
            </w:r>
          </w:p>
          <w:p w14:paraId="2B18BEEF" w14:textId="77777777" w:rsidR="005720BA" w:rsidRDefault="005720BA" w:rsidP="005720BA">
            <w:pPr>
              <w:pStyle w:val="ListParagraph"/>
              <w:numPr>
                <w:ilvl w:val="0"/>
                <w:numId w:val="46"/>
              </w:numPr>
              <w:spacing w:line="276" w:lineRule="auto"/>
            </w:pPr>
            <w:r>
              <w:t>10 or 11 or 12 or 13</w:t>
            </w:r>
          </w:p>
          <w:p w14:paraId="6F619337" w14:textId="77777777" w:rsidR="005720BA" w:rsidRDefault="005720BA" w:rsidP="008827BE">
            <w:pPr>
              <w:pStyle w:val="ListParagraph"/>
            </w:pPr>
          </w:p>
          <w:p w14:paraId="0D598E42" w14:textId="77777777" w:rsidR="005720BA" w:rsidRPr="008D2E07" w:rsidRDefault="005720BA" w:rsidP="005720BA">
            <w:pPr>
              <w:pStyle w:val="ListParagraph"/>
              <w:numPr>
                <w:ilvl w:val="0"/>
                <w:numId w:val="46"/>
              </w:numPr>
              <w:spacing w:line="276" w:lineRule="auto"/>
            </w:pPr>
            <w:r>
              <w:t>9 AND 14</w:t>
            </w:r>
          </w:p>
          <w:p w14:paraId="3FB33565" w14:textId="77777777" w:rsidR="005720BA" w:rsidRDefault="005720BA" w:rsidP="008827BE"/>
        </w:tc>
      </w:tr>
    </w:tbl>
    <w:p w14:paraId="78C5B95C"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3FFF43AA" w14:textId="77777777" w:rsidTr="008827BE">
        <w:tc>
          <w:tcPr>
            <w:tcW w:w="9016" w:type="dxa"/>
          </w:tcPr>
          <w:p w14:paraId="5464F45C" w14:textId="77777777" w:rsidR="005720BA" w:rsidRPr="009E4A1F" w:rsidRDefault="005720BA" w:rsidP="005720BA">
            <w:pPr>
              <w:pStyle w:val="ListParagraph"/>
              <w:numPr>
                <w:ilvl w:val="0"/>
                <w:numId w:val="42"/>
              </w:numPr>
              <w:spacing w:line="276" w:lineRule="auto"/>
            </w:pPr>
            <w:r w:rsidRPr="009E4A1F">
              <w:rPr>
                <w:b/>
              </w:rPr>
              <w:t>Database</w:t>
            </w:r>
            <w:r w:rsidRPr="009E4A1F">
              <w:t xml:space="preserve">: </w:t>
            </w:r>
            <w:proofErr w:type="spellStart"/>
            <w:r>
              <w:t>Psycinfo</w:t>
            </w:r>
            <w:proofErr w:type="spellEnd"/>
            <w:r w:rsidRPr="009E4A1F">
              <w:t xml:space="preserve"> (Ovid ®)</w:t>
            </w:r>
          </w:p>
        </w:tc>
      </w:tr>
      <w:tr w:rsidR="005720BA" w14:paraId="59A91CBA" w14:textId="77777777" w:rsidTr="008827BE">
        <w:tc>
          <w:tcPr>
            <w:tcW w:w="9016" w:type="dxa"/>
          </w:tcPr>
          <w:p w14:paraId="3ED3AD38" w14:textId="77777777" w:rsidR="005720BA" w:rsidRDefault="005720BA" w:rsidP="008827BE">
            <w:r w:rsidRPr="008D2E07">
              <w:rPr>
                <w:b/>
              </w:rPr>
              <w:t>Date</w:t>
            </w:r>
            <w:r>
              <w:t>: August/2019</w:t>
            </w:r>
          </w:p>
        </w:tc>
      </w:tr>
      <w:tr w:rsidR="005720BA" w14:paraId="29210FB0" w14:textId="77777777" w:rsidTr="008827BE">
        <w:tc>
          <w:tcPr>
            <w:tcW w:w="9016" w:type="dxa"/>
          </w:tcPr>
          <w:p w14:paraId="47BFEE2D" w14:textId="4FC06447" w:rsidR="005720BA" w:rsidRPr="007328EE" w:rsidRDefault="005720BA" w:rsidP="008827BE">
            <w:pPr>
              <w:spacing w:line="240" w:lineRule="auto"/>
              <w:rPr>
                <w:rFonts w:ascii="Times New Roman" w:hAnsi="Times New Roman" w:cs="Times New Roman"/>
              </w:rPr>
            </w:pPr>
            <w:r w:rsidRPr="008D2E07">
              <w:rPr>
                <w:b/>
              </w:rPr>
              <w:t>Filter</w:t>
            </w:r>
            <w:r>
              <w:t xml:space="preserve">: yes. </w:t>
            </w:r>
            <w:hyperlink r:id="rId11" w:history="1">
              <w:r>
                <w:rPr>
                  <w:rStyle w:val="Hyperlink"/>
                </w:rPr>
                <w:t>http://libguides.sph.uth.tmc.edu/search_filters/ovid_psycinfo_filters</w:t>
              </w:r>
            </w:hyperlink>
          </w:p>
        </w:tc>
      </w:tr>
      <w:tr w:rsidR="005720BA" w14:paraId="2B926660" w14:textId="77777777" w:rsidTr="008827BE">
        <w:tc>
          <w:tcPr>
            <w:tcW w:w="9016" w:type="dxa"/>
          </w:tcPr>
          <w:p w14:paraId="74639685" w14:textId="77777777" w:rsidR="005720BA" w:rsidRDefault="005720BA" w:rsidP="008827BE">
            <w:r w:rsidRPr="008D2E07">
              <w:rPr>
                <w:b/>
              </w:rPr>
              <w:t>Hits</w:t>
            </w:r>
            <w:r>
              <w:t>: 407</w:t>
            </w:r>
          </w:p>
        </w:tc>
      </w:tr>
      <w:tr w:rsidR="005720BA" w14:paraId="6399E722" w14:textId="77777777" w:rsidTr="008827BE">
        <w:tc>
          <w:tcPr>
            <w:tcW w:w="9016" w:type="dxa"/>
          </w:tcPr>
          <w:p w14:paraId="2A6E46AB" w14:textId="77777777" w:rsidR="005720BA" w:rsidRPr="008D2E07" w:rsidRDefault="005720BA" w:rsidP="008827BE">
            <w:r w:rsidRPr="008D2E07">
              <w:t>Search terms:</w:t>
            </w:r>
          </w:p>
        </w:tc>
      </w:tr>
      <w:tr w:rsidR="005720BA" w14:paraId="49117352" w14:textId="77777777" w:rsidTr="008827BE">
        <w:tc>
          <w:tcPr>
            <w:tcW w:w="9016" w:type="dxa"/>
          </w:tcPr>
          <w:p w14:paraId="2244FB77" w14:textId="77777777" w:rsidR="005720BA" w:rsidRPr="007328EE" w:rsidRDefault="005720BA" w:rsidP="005720BA">
            <w:pPr>
              <w:pStyle w:val="ListParagraph"/>
              <w:numPr>
                <w:ilvl w:val="0"/>
                <w:numId w:val="43"/>
              </w:numPr>
              <w:spacing w:line="276" w:lineRule="auto"/>
            </w:pPr>
            <w:r w:rsidRPr="007328EE">
              <w:t>treatment resistance.mp</w:t>
            </w:r>
          </w:p>
          <w:p w14:paraId="4B6FBE39" w14:textId="77777777" w:rsidR="005720BA" w:rsidRDefault="005720BA" w:rsidP="005720BA">
            <w:pPr>
              <w:pStyle w:val="ListParagraph"/>
              <w:numPr>
                <w:ilvl w:val="0"/>
                <w:numId w:val="43"/>
              </w:numPr>
              <w:spacing w:line="276" w:lineRule="auto"/>
            </w:pPr>
            <w:r>
              <w:t>drug resistance.mp</w:t>
            </w:r>
          </w:p>
          <w:p w14:paraId="18E1812D" w14:textId="77777777" w:rsidR="005720BA" w:rsidRPr="00E307D4" w:rsidRDefault="005720BA" w:rsidP="005720BA">
            <w:pPr>
              <w:pStyle w:val="ListParagraph"/>
              <w:numPr>
                <w:ilvl w:val="0"/>
                <w:numId w:val="43"/>
              </w:numPr>
              <w:spacing w:line="276" w:lineRule="auto"/>
            </w:pPr>
            <w:r w:rsidRPr="00E307D4">
              <w:t>non-response.mp.</w:t>
            </w:r>
          </w:p>
          <w:p w14:paraId="1E25677A" w14:textId="77777777" w:rsidR="005720BA" w:rsidRDefault="005720BA" w:rsidP="005720BA">
            <w:pPr>
              <w:pStyle w:val="ListParagraph"/>
              <w:numPr>
                <w:ilvl w:val="0"/>
                <w:numId w:val="43"/>
              </w:numPr>
              <w:spacing w:line="276" w:lineRule="auto"/>
            </w:pPr>
            <w:r w:rsidRPr="00E307D4">
              <w:t>resistant.mp.</w:t>
            </w:r>
          </w:p>
          <w:p w14:paraId="1BFF7BC7" w14:textId="77777777" w:rsidR="005720BA" w:rsidRDefault="005720BA" w:rsidP="008827BE">
            <w:pPr>
              <w:pStyle w:val="ListParagraph"/>
            </w:pPr>
          </w:p>
          <w:p w14:paraId="333C4D92" w14:textId="77777777" w:rsidR="005720BA" w:rsidRPr="00E307D4" w:rsidRDefault="005720BA" w:rsidP="005720BA">
            <w:pPr>
              <w:pStyle w:val="ListParagraph"/>
              <w:numPr>
                <w:ilvl w:val="0"/>
                <w:numId w:val="43"/>
              </w:numPr>
              <w:spacing w:line="276" w:lineRule="auto"/>
            </w:pPr>
            <w:r>
              <w:t>1 or 2 or 3 or 4</w:t>
            </w:r>
          </w:p>
          <w:p w14:paraId="2B78B06F" w14:textId="77777777" w:rsidR="005720BA" w:rsidRPr="008D2E07" w:rsidRDefault="005720BA" w:rsidP="008827BE">
            <w:pPr>
              <w:pStyle w:val="ListParagraph"/>
            </w:pPr>
          </w:p>
          <w:p w14:paraId="5015565C" w14:textId="77777777" w:rsidR="005720BA" w:rsidRDefault="005720BA" w:rsidP="008827BE"/>
          <w:p w14:paraId="5D9EDE90" w14:textId="77777777" w:rsidR="005720BA" w:rsidRPr="006F4584" w:rsidRDefault="005720BA" w:rsidP="005720BA">
            <w:pPr>
              <w:pStyle w:val="ListParagraph"/>
              <w:numPr>
                <w:ilvl w:val="0"/>
                <w:numId w:val="43"/>
              </w:numPr>
              <w:spacing w:line="276" w:lineRule="auto"/>
            </w:pPr>
            <w:r w:rsidRPr="008D2E07">
              <w:lastRenderedPageBreak/>
              <w:t xml:space="preserve">exp </w:t>
            </w:r>
            <w:r w:rsidRPr="00D37E57">
              <w:t>SCHIZOPHRENIA</w:t>
            </w:r>
            <w:r w:rsidRPr="008D2E07">
              <w:t>/</w:t>
            </w:r>
          </w:p>
          <w:p w14:paraId="32CD1DAB" w14:textId="77777777" w:rsidR="005720BA" w:rsidRDefault="005720BA" w:rsidP="005720BA">
            <w:pPr>
              <w:pStyle w:val="ListParagraph"/>
              <w:numPr>
                <w:ilvl w:val="0"/>
                <w:numId w:val="43"/>
              </w:numPr>
              <w:spacing w:line="276" w:lineRule="auto"/>
            </w:pPr>
            <w:r w:rsidRPr="008D2E07">
              <w:t>psycho</w:t>
            </w:r>
            <w:r>
              <w:t>tic disorders</w:t>
            </w:r>
            <w:r w:rsidRPr="008D2E07">
              <w:t xml:space="preserve">.mp. </w:t>
            </w:r>
          </w:p>
          <w:p w14:paraId="01F7FD6B" w14:textId="77777777" w:rsidR="005720BA" w:rsidRPr="008D2E07" w:rsidRDefault="005720BA" w:rsidP="005720BA">
            <w:pPr>
              <w:pStyle w:val="ListParagraph"/>
              <w:numPr>
                <w:ilvl w:val="0"/>
                <w:numId w:val="43"/>
              </w:numPr>
              <w:spacing w:line="276" w:lineRule="auto"/>
            </w:pPr>
            <w:r>
              <w:t>exp PSYCHOSIS/</w:t>
            </w:r>
          </w:p>
          <w:p w14:paraId="21C1B29C" w14:textId="77777777" w:rsidR="005720BA" w:rsidRDefault="005720BA" w:rsidP="008827BE"/>
          <w:p w14:paraId="1EEDE21E" w14:textId="77777777" w:rsidR="005720BA" w:rsidRPr="008D2E07" w:rsidRDefault="005720BA" w:rsidP="005720BA">
            <w:pPr>
              <w:pStyle w:val="ListParagraph"/>
              <w:numPr>
                <w:ilvl w:val="0"/>
                <w:numId w:val="43"/>
              </w:numPr>
              <w:spacing w:line="276" w:lineRule="auto"/>
            </w:pPr>
            <w:r w:rsidRPr="008D2E07">
              <w:t xml:space="preserve"> </w:t>
            </w:r>
            <w:r>
              <w:t>6 or 7 or 8</w:t>
            </w:r>
          </w:p>
          <w:p w14:paraId="27086268" w14:textId="77777777" w:rsidR="005720BA" w:rsidRDefault="005720BA" w:rsidP="008827BE"/>
          <w:p w14:paraId="07B3EA87" w14:textId="77777777" w:rsidR="005720BA" w:rsidRDefault="005720BA" w:rsidP="005720BA">
            <w:pPr>
              <w:pStyle w:val="ListParagraph"/>
              <w:numPr>
                <w:ilvl w:val="0"/>
                <w:numId w:val="43"/>
              </w:numPr>
              <w:spacing w:line="276" w:lineRule="auto"/>
            </w:pPr>
            <w:r>
              <w:t>5 AND 9</w:t>
            </w:r>
          </w:p>
          <w:p w14:paraId="1C39001B" w14:textId="77777777" w:rsidR="005720BA" w:rsidRDefault="005720BA" w:rsidP="008827BE"/>
          <w:p w14:paraId="51C5D516" w14:textId="77777777" w:rsidR="005720BA" w:rsidRDefault="005720BA" w:rsidP="005720BA">
            <w:pPr>
              <w:pStyle w:val="ListParagraph"/>
              <w:numPr>
                <w:ilvl w:val="0"/>
                <w:numId w:val="43"/>
              </w:numPr>
              <w:spacing w:line="276" w:lineRule="auto"/>
            </w:pPr>
            <w:r>
              <w:t>(cohort or longitudinal or prospective or retrospective</w:t>
            </w:r>
            <w:proofErr w:type="gramStart"/>
            <w:r>
              <w:t>).</w:t>
            </w:r>
            <w:proofErr w:type="spellStart"/>
            <w:r>
              <w:t>ti</w:t>
            </w:r>
            <w:proofErr w:type="gramEnd"/>
            <w:r>
              <w:t>,ab,id</w:t>
            </w:r>
            <w:proofErr w:type="spellEnd"/>
            <w:r>
              <w:t>. or longitudinal study.md. or prospective study.md. or retrospective study.md.</w:t>
            </w:r>
          </w:p>
          <w:p w14:paraId="2D8C9F8F" w14:textId="77777777" w:rsidR="005720BA" w:rsidRPr="00AF1E1A" w:rsidRDefault="005720BA" w:rsidP="005720BA">
            <w:pPr>
              <w:pStyle w:val="ListParagraph"/>
              <w:numPr>
                <w:ilvl w:val="0"/>
                <w:numId w:val="43"/>
              </w:numPr>
              <w:spacing w:line="276" w:lineRule="auto"/>
            </w:pPr>
            <w:r w:rsidRPr="00AF1E1A">
              <w:t xml:space="preserve">Incidence/ or </w:t>
            </w:r>
            <w:proofErr w:type="spellStart"/>
            <w:proofErr w:type="gramStart"/>
            <w:r w:rsidRPr="00AF1E1A">
              <w:t>incidence.ti</w:t>
            </w:r>
            <w:proofErr w:type="gramEnd"/>
            <w:r w:rsidRPr="00AF1E1A">
              <w:t>,ab,id</w:t>
            </w:r>
            <w:proofErr w:type="spellEnd"/>
            <w:r w:rsidRPr="00AF1E1A">
              <w:t>.</w:t>
            </w:r>
          </w:p>
          <w:p w14:paraId="06D20061" w14:textId="77777777" w:rsidR="005720BA" w:rsidRDefault="005720BA" w:rsidP="008827BE">
            <w:pPr>
              <w:ind w:left="360"/>
            </w:pPr>
          </w:p>
          <w:p w14:paraId="41652B08" w14:textId="77777777" w:rsidR="005720BA" w:rsidRDefault="005720BA" w:rsidP="005720BA">
            <w:pPr>
              <w:pStyle w:val="ListParagraph"/>
              <w:numPr>
                <w:ilvl w:val="0"/>
                <w:numId w:val="43"/>
              </w:numPr>
              <w:spacing w:line="276" w:lineRule="auto"/>
            </w:pPr>
            <w:r>
              <w:t>11 or 12</w:t>
            </w:r>
          </w:p>
          <w:p w14:paraId="6130A8AC" w14:textId="77777777" w:rsidR="005720BA" w:rsidRDefault="005720BA" w:rsidP="008827BE">
            <w:pPr>
              <w:pStyle w:val="ListParagraph"/>
            </w:pPr>
          </w:p>
          <w:p w14:paraId="22C3B55D" w14:textId="77777777" w:rsidR="005720BA" w:rsidRDefault="005720BA" w:rsidP="005720BA">
            <w:pPr>
              <w:pStyle w:val="ListParagraph"/>
              <w:numPr>
                <w:ilvl w:val="0"/>
                <w:numId w:val="43"/>
              </w:numPr>
              <w:spacing w:line="276" w:lineRule="auto"/>
            </w:pPr>
            <w:r>
              <w:t>10 AND 13</w:t>
            </w:r>
          </w:p>
        </w:tc>
      </w:tr>
    </w:tbl>
    <w:p w14:paraId="3D81F605"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37FC81AA" w14:textId="77777777" w:rsidTr="008827BE">
        <w:tc>
          <w:tcPr>
            <w:tcW w:w="9016" w:type="dxa"/>
          </w:tcPr>
          <w:p w14:paraId="3DC7E081" w14:textId="77777777" w:rsidR="005720BA" w:rsidRPr="009E4A1F" w:rsidRDefault="005720BA" w:rsidP="005720BA">
            <w:pPr>
              <w:pStyle w:val="ListParagraph"/>
              <w:numPr>
                <w:ilvl w:val="0"/>
                <w:numId w:val="42"/>
              </w:numPr>
              <w:spacing w:line="276" w:lineRule="auto"/>
            </w:pPr>
            <w:r w:rsidRPr="009E4A1F">
              <w:rPr>
                <w:b/>
              </w:rPr>
              <w:t>Database</w:t>
            </w:r>
            <w:r w:rsidRPr="009E4A1F">
              <w:t xml:space="preserve">: </w:t>
            </w:r>
            <w:r>
              <w:t>LILACS</w:t>
            </w:r>
          </w:p>
        </w:tc>
      </w:tr>
      <w:tr w:rsidR="005720BA" w14:paraId="48EB833A" w14:textId="77777777" w:rsidTr="008827BE">
        <w:tc>
          <w:tcPr>
            <w:tcW w:w="9016" w:type="dxa"/>
          </w:tcPr>
          <w:p w14:paraId="6D073790" w14:textId="77777777" w:rsidR="005720BA" w:rsidRDefault="005720BA" w:rsidP="008827BE">
            <w:r w:rsidRPr="008D2E07">
              <w:rPr>
                <w:b/>
              </w:rPr>
              <w:t>Date</w:t>
            </w:r>
            <w:r>
              <w:t>: August/2019</w:t>
            </w:r>
          </w:p>
        </w:tc>
      </w:tr>
      <w:tr w:rsidR="005720BA" w14:paraId="021FB952" w14:textId="77777777" w:rsidTr="008827BE">
        <w:tc>
          <w:tcPr>
            <w:tcW w:w="9016" w:type="dxa"/>
          </w:tcPr>
          <w:p w14:paraId="0E1621EA" w14:textId="77777777" w:rsidR="005720BA" w:rsidRDefault="005720BA" w:rsidP="008827BE">
            <w:r w:rsidRPr="00C1551B">
              <w:rPr>
                <w:b/>
              </w:rPr>
              <w:t>Filter</w:t>
            </w:r>
            <w:r>
              <w:t>: no</w:t>
            </w:r>
          </w:p>
        </w:tc>
      </w:tr>
      <w:tr w:rsidR="005720BA" w14:paraId="4624ED27" w14:textId="77777777" w:rsidTr="008827BE">
        <w:tc>
          <w:tcPr>
            <w:tcW w:w="9016" w:type="dxa"/>
          </w:tcPr>
          <w:p w14:paraId="161531D1" w14:textId="77777777" w:rsidR="005720BA" w:rsidRDefault="005720BA" w:rsidP="008827BE">
            <w:r w:rsidRPr="008D2E07">
              <w:rPr>
                <w:b/>
              </w:rPr>
              <w:t>Hits</w:t>
            </w:r>
            <w:r>
              <w:t>: 7</w:t>
            </w:r>
          </w:p>
        </w:tc>
      </w:tr>
      <w:tr w:rsidR="005720BA" w14:paraId="6190EE02" w14:textId="77777777" w:rsidTr="008827BE">
        <w:tc>
          <w:tcPr>
            <w:tcW w:w="9016" w:type="dxa"/>
          </w:tcPr>
          <w:p w14:paraId="11AAD3ED" w14:textId="77777777" w:rsidR="005720BA" w:rsidRPr="008D2E07" w:rsidRDefault="005720BA" w:rsidP="008827BE">
            <w:r w:rsidRPr="008D2E07">
              <w:t>Search terms:</w:t>
            </w:r>
          </w:p>
        </w:tc>
      </w:tr>
      <w:tr w:rsidR="005720BA" w14:paraId="69830486" w14:textId="77777777" w:rsidTr="008827BE">
        <w:tc>
          <w:tcPr>
            <w:tcW w:w="9016" w:type="dxa"/>
          </w:tcPr>
          <w:p w14:paraId="1007A470" w14:textId="77777777" w:rsidR="005720BA" w:rsidRDefault="005720BA" w:rsidP="005720BA">
            <w:pPr>
              <w:pStyle w:val="ListParagraph"/>
              <w:numPr>
                <w:ilvl w:val="0"/>
                <w:numId w:val="44"/>
              </w:numPr>
              <w:spacing w:line="276" w:lineRule="auto"/>
            </w:pPr>
            <w:r>
              <w:t>Treatment resistance</w:t>
            </w:r>
          </w:p>
          <w:p w14:paraId="103C0AC6" w14:textId="77777777" w:rsidR="005720BA" w:rsidRDefault="005720BA" w:rsidP="005720BA">
            <w:pPr>
              <w:pStyle w:val="ListParagraph"/>
              <w:numPr>
                <w:ilvl w:val="0"/>
                <w:numId w:val="44"/>
              </w:numPr>
              <w:spacing w:line="276" w:lineRule="auto"/>
            </w:pPr>
            <w:r>
              <w:t>Non-response</w:t>
            </w:r>
          </w:p>
          <w:p w14:paraId="6A75F63D" w14:textId="77777777" w:rsidR="005720BA" w:rsidRDefault="005720BA" w:rsidP="008827BE"/>
          <w:p w14:paraId="4A7477B9" w14:textId="77777777" w:rsidR="005720BA" w:rsidRPr="005238BE" w:rsidRDefault="005720BA" w:rsidP="005720BA">
            <w:pPr>
              <w:pStyle w:val="ListParagraph"/>
              <w:numPr>
                <w:ilvl w:val="0"/>
                <w:numId w:val="44"/>
              </w:numPr>
              <w:spacing w:line="276" w:lineRule="auto"/>
            </w:pPr>
            <w:r>
              <w:t>schizophrenia</w:t>
            </w:r>
          </w:p>
          <w:p w14:paraId="7121CDD2" w14:textId="77777777" w:rsidR="005720BA" w:rsidRDefault="005720BA" w:rsidP="005720BA">
            <w:pPr>
              <w:pStyle w:val="ListParagraph"/>
              <w:numPr>
                <w:ilvl w:val="0"/>
                <w:numId w:val="44"/>
              </w:numPr>
              <w:spacing w:line="276" w:lineRule="auto"/>
            </w:pPr>
            <w:r>
              <w:t>psychotic disorders</w:t>
            </w:r>
          </w:p>
          <w:p w14:paraId="38E1D46C" w14:textId="77777777" w:rsidR="005720BA" w:rsidRDefault="005720BA" w:rsidP="008827BE"/>
          <w:p w14:paraId="4A9EF2B3" w14:textId="77777777" w:rsidR="005720BA" w:rsidRDefault="005720BA" w:rsidP="005720BA">
            <w:pPr>
              <w:pStyle w:val="ListParagraph"/>
              <w:numPr>
                <w:ilvl w:val="0"/>
                <w:numId w:val="44"/>
              </w:numPr>
              <w:spacing w:line="276" w:lineRule="auto"/>
            </w:pPr>
            <w:r>
              <w:t>1 or 2</w:t>
            </w:r>
          </w:p>
          <w:p w14:paraId="4ED19119" w14:textId="77777777" w:rsidR="005720BA" w:rsidRPr="005238BE" w:rsidRDefault="005720BA" w:rsidP="008827BE">
            <w:pPr>
              <w:pStyle w:val="ListParagraph"/>
            </w:pPr>
          </w:p>
          <w:p w14:paraId="58B83E47" w14:textId="77777777" w:rsidR="005720BA" w:rsidRDefault="005720BA" w:rsidP="005720BA">
            <w:pPr>
              <w:pStyle w:val="ListParagraph"/>
              <w:numPr>
                <w:ilvl w:val="0"/>
                <w:numId w:val="44"/>
              </w:numPr>
              <w:spacing w:line="276" w:lineRule="auto"/>
            </w:pPr>
            <w:r>
              <w:lastRenderedPageBreak/>
              <w:t>3 or 4</w:t>
            </w:r>
          </w:p>
          <w:p w14:paraId="2F3A0D99" w14:textId="77777777" w:rsidR="005720BA" w:rsidRDefault="005720BA" w:rsidP="008827BE">
            <w:pPr>
              <w:pStyle w:val="ListParagraph"/>
            </w:pPr>
          </w:p>
          <w:p w14:paraId="61287E52" w14:textId="77777777" w:rsidR="005720BA" w:rsidRPr="005238BE" w:rsidRDefault="005720BA" w:rsidP="005720BA">
            <w:pPr>
              <w:pStyle w:val="ListParagraph"/>
              <w:numPr>
                <w:ilvl w:val="0"/>
                <w:numId w:val="44"/>
              </w:numPr>
              <w:spacing w:line="276" w:lineRule="auto"/>
            </w:pPr>
            <w:r>
              <w:t>6 and 6</w:t>
            </w:r>
          </w:p>
        </w:tc>
      </w:tr>
    </w:tbl>
    <w:p w14:paraId="625188BB" w14:textId="77777777" w:rsidR="005720BA" w:rsidRDefault="005720BA" w:rsidP="005720BA"/>
    <w:p w14:paraId="6CF75808" w14:textId="77777777" w:rsidR="005720BA" w:rsidRDefault="005720BA" w:rsidP="005720BA">
      <w:pPr>
        <w:pStyle w:val="Heading4"/>
      </w:pPr>
      <w:r>
        <w:t>Other sources of information</w:t>
      </w:r>
    </w:p>
    <w:tbl>
      <w:tblPr>
        <w:tblStyle w:val="TableGrid"/>
        <w:tblW w:w="0" w:type="auto"/>
        <w:tblLook w:val="04A0" w:firstRow="1" w:lastRow="0" w:firstColumn="1" w:lastColumn="0" w:noHBand="0" w:noVBand="1"/>
      </w:tblPr>
      <w:tblGrid>
        <w:gridCol w:w="6645"/>
        <w:gridCol w:w="1877"/>
      </w:tblGrid>
      <w:tr w:rsidR="005720BA" w:rsidRPr="007E66C4" w14:paraId="62F92E56" w14:textId="77777777" w:rsidTr="008827BE">
        <w:tc>
          <w:tcPr>
            <w:tcW w:w="6645" w:type="dxa"/>
          </w:tcPr>
          <w:p w14:paraId="67F90C89" w14:textId="77777777" w:rsidR="005720BA" w:rsidRPr="007E66C4" w:rsidRDefault="005720BA" w:rsidP="008827BE">
            <w:pPr>
              <w:jc w:val="center"/>
              <w:rPr>
                <w:b/>
              </w:rPr>
            </w:pPr>
            <w:r w:rsidRPr="007E66C4">
              <w:rPr>
                <w:b/>
              </w:rPr>
              <w:t>Source</w:t>
            </w:r>
          </w:p>
        </w:tc>
        <w:tc>
          <w:tcPr>
            <w:tcW w:w="1877" w:type="dxa"/>
          </w:tcPr>
          <w:p w14:paraId="5862D7AF" w14:textId="77777777" w:rsidR="005720BA" w:rsidRPr="007E66C4" w:rsidRDefault="005720BA" w:rsidP="008827BE">
            <w:pPr>
              <w:jc w:val="center"/>
              <w:rPr>
                <w:b/>
              </w:rPr>
            </w:pPr>
            <w:r w:rsidRPr="007E66C4">
              <w:rPr>
                <w:b/>
              </w:rPr>
              <w:t>Hits</w:t>
            </w:r>
          </w:p>
        </w:tc>
      </w:tr>
      <w:tr w:rsidR="005720BA" w14:paraId="275FA378" w14:textId="77777777" w:rsidTr="008827BE">
        <w:tc>
          <w:tcPr>
            <w:tcW w:w="6645" w:type="dxa"/>
          </w:tcPr>
          <w:p w14:paraId="0C738A50" w14:textId="77777777" w:rsidR="005720BA" w:rsidRDefault="005720BA" w:rsidP="008827BE">
            <w:r>
              <w:t>Grey literature</w:t>
            </w:r>
          </w:p>
        </w:tc>
        <w:tc>
          <w:tcPr>
            <w:tcW w:w="1877" w:type="dxa"/>
          </w:tcPr>
          <w:p w14:paraId="478DD636" w14:textId="77777777" w:rsidR="005720BA" w:rsidRDefault="005720BA" w:rsidP="008827BE">
            <w:pPr>
              <w:jc w:val="center"/>
            </w:pPr>
            <w:r>
              <w:t>Not searched</w:t>
            </w:r>
          </w:p>
        </w:tc>
      </w:tr>
    </w:tbl>
    <w:p w14:paraId="1B0F01DF" w14:textId="77777777" w:rsidR="005720BA" w:rsidRPr="007E66C4" w:rsidRDefault="005720BA" w:rsidP="005720BA"/>
    <w:p w14:paraId="29C7823C" w14:textId="77777777" w:rsidR="005720BA" w:rsidRDefault="005720BA" w:rsidP="005720BA">
      <w:pPr>
        <w:pStyle w:val="Heading4"/>
      </w:pPr>
      <w:r>
        <w:t>Search results</w:t>
      </w:r>
    </w:p>
    <w:tbl>
      <w:tblPr>
        <w:tblStyle w:val="TableGrid"/>
        <w:tblW w:w="0" w:type="auto"/>
        <w:tblLook w:val="04A0" w:firstRow="1" w:lastRow="0" w:firstColumn="1" w:lastColumn="0" w:noHBand="0" w:noVBand="1"/>
      </w:tblPr>
      <w:tblGrid>
        <w:gridCol w:w="6682"/>
        <w:gridCol w:w="1840"/>
      </w:tblGrid>
      <w:tr w:rsidR="005720BA" w14:paraId="4C677F4A" w14:textId="77777777" w:rsidTr="008827BE">
        <w:tc>
          <w:tcPr>
            <w:tcW w:w="6682" w:type="dxa"/>
          </w:tcPr>
          <w:p w14:paraId="65DBF071" w14:textId="77777777" w:rsidR="005720BA" w:rsidRPr="00C2277B" w:rsidRDefault="005720BA" w:rsidP="008827BE">
            <w:r>
              <w:t>Total hits databases</w:t>
            </w:r>
          </w:p>
        </w:tc>
        <w:tc>
          <w:tcPr>
            <w:tcW w:w="1840" w:type="dxa"/>
          </w:tcPr>
          <w:p w14:paraId="41A4052E" w14:textId="77777777" w:rsidR="005720BA" w:rsidRPr="00C2277B" w:rsidRDefault="005720BA" w:rsidP="008827BE">
            <w:r>
              <w:t>1006</w:t>
            </w:r>
          </w:p>
        </w:tc>
      </w:tr>
      <w:tr w:rsidR="005720BA" w14:paraId="5DE0355A" w14:textId="77777777" w:rsidTr="008827BE">
        <w:tc>
          <w:tcPr>
            <w:tcW w:w="6682" w:type="dxa"/>
          </w:tcPr>
          <w:p w14:paraId="398B21F5" w14:textId="77777777" w:rsidR="005720BA" w:rsidRDefault="005720BA" w:rsidP="008827BE">
            <w:r>
              <w:t>Total hits other sources</w:t>
            </w:r>
          </w:p>
        </w:tc>
        <w:tc>
          <w:tcPr>
            <w:tcW w:w="1840" w:type="dxa"/>
          </w:tcPr>
          <w:p w14:paraId="29A2994F" w14:textId="77777777" w:rsidR="005720BA" w:rsidRDefault="005720BA" w:rsidP="008827BE">
            <w:r>
              <w:t>0</w:t>
            </w:r>
          </w:p>
        </w:tc>
      </w:tr>
      <w:tr w:rsidR="005720BA" w:rsidRPr="007F46EA" w14:paraId="623CBB92" w14:textId="77777777" w:rsidTr="008827BE">
        <w:tc>
          <w:tcPr>
            <w:tcW w:w="6682" w:type="dxa"/>
          </w:tcPr>
          <w:p w14:paraId="7D6BACBC" w14:textId="77777777" w:rsidR="005720BA" w:rsidRPr="00F02967" w:rsidRDefault="005720BA" w:rsidP="008827BE">
            <w:r w:rsidRPr="00F02967">
              <w:t xml:space="preserve">Total </w:t>
            </w:r>
            <w:r>
              <w:t>unduplicated abstracts screened</w:t>
            </w:r>
          </w:p>
        </w:tc>
        <w:tc>
          <w:tcPr>
            <w:tcW w:w="1840" w:type="dxa"/>
          </w:tcPr>
          <w:p w14:paraId="26CEAFD8" w14:textId="77777777" w:rsidR="005720BA" w:rsidRPr="00F02967" w:rsidRDefault="005720BA" w:rsidP="008827BE">
            <w:r w:rsidRPr="002325DB">
              <w:t>768</w:t>
            </w:r>
          </w:p>
        </w:tc>
      </w:tr>
      <w:tr w:rsidR="005720BA" w14:paraId="51B62190" w14:textId="77777777" w:rsidTr="008827BE">
        <w:tc>
          <w:tcPr>
            <w:tcW w:w="6682" w:type="dxa"/>
          </w:tcPr>
          <w:p w14:paraId="4EF4C287" w14:textId="77777777" w:rsidR="005720BA" w:rsidRPr="008D2E07" w:rsidRDefault="005720BA" w:rsidP="008827BE">
            <w:r>
              <w:t>Full texts reviewed</w:t>
            </w:r>
          </w:p>
        </w:tc>
        <w:tc>
          <w:tcPr>
            <w:tcW w:w="1840" w:type="dxa"/>
          </w:tcPr>
          <w:p w14:paraId="1ED7A3DD" w14:textId="77777777" w:rsidR="005720BA" w:rsidRPr="008D2E07" w:rsidRDefault="005720BA" w:rsidP="008827BE">
            <w:r>
              <w:t>11</w:t>
            </w:r>
          </w:p>
        </w:tc>
      </w:tr>
      <w:tr w:rsidR="005720BA" w14:paraId="45F87286" w14:textId="77777777" w:rsidTr="008827BE">
        <w:tc>
          <w:tcPr>
            <w:tcW w:w="6682" w:type="dxa"/>
          </w:tcPr>
          <w:p w14:paraId="533267B4" w14:textId="77777777" w:rsidR="005720BA" w:rsidRDefault="005720BA" w:rsidP="008827BE">
            <w:r>
              <w:t>Records included in the model</w:t>
            </w:r>
          </w:p>
        </w:tc>
        <w:tc>
          <w:tcPr>
            <w:tcW w:w="1840" w:type="dxa"/>
          </w:tcPr>
          <w:p w14:paraId="4FC14ECA" w14:textId="77777777" w:rsidR="005720BA" w:rsidRDefault="005720BA" w:rsidP="008827BE">
            <w:r>
              <w:t>1</w:t>
            </w:r>
          </w:p>
        </w:tc>
      </w:tr>
    </w:tbl>
    <w:p w14:paraId="674E6208" w14:textId="77777777" w:rsidR="005720BA" w:rsidRPr="003A61DD" w:rsidRDefault="005720BA" w:rsidP="005720BA"/>
    <w:p w14:paraId="4513C790" w14:textId="77777777" w:rsidR="005720BA" w:rsidRDefault="005720BA" w:rsidP="005720BA">
      <w:pPr>
        <w:pStyle w:val="Heading3"/>
      </w:pPr>
      <w:bookmarkStart w:id="22" w:name="_Toc81317834"/>
      <w:bookmarkStart w:id="23" w:name="_Toc149924247"/>
      <w:r w:rsidRPr="00E3256A">
        <w:t>Persistent negative symptoms</w:t>
      </w:r>
      <w:bookmarkEnd w:id="22"/>
      <w:bookmarkEnd w:id="23"/>
    </w:p>
    <w:p w14:paraId="22DBC66A" w14:textId="77777777" w:rsidR="005720BA" w:rsidRDefault="005720BA" w:rsidP="005720BA">
      <w:pPr>
        <w:pStyle w:val="Heading4"/>
      </w:pPr>
      <w:r>
        <w:t>Search strategy</w:t>
      </w:r>
    </w:p>
    <w:tbl>
      <w:tblPr>
        <w:tblStyle w:val="TableGrid"/>
        <w:tblW w:w="0" w:type="auto"/>
        <w:tblLook w:val="04A0" w:firstRow="1" w:lastRow="0" w:firstColumn="1" w:lastColumn="0" w:noHBand="0" w:noVBand="1"/>
      </w:tblPr>
      <w:tblGrid>
        <w:gridCol w:w="8522"/>
      </w:tblGrid>
      <w:tr w:rsidR="005720BA" w14:paraId="11D2EE25" w14:textId="77777777" w:rsidTr="008827BE">
        <w:tc>
          <w:tcPr>
            <w:tcW w:w="9016" w:type="dxa"/>
          </w:tcPr>
          <w:p w14:paraId="6457A7F2" w14:textId="77777777" w:rsidR="005720BA" w:rsidRPr="009E4A1F" w:rsidRDefault="005720BA" w:rsidP="005720BA">
            <w:pPr>
              <w:pStyle w:val="ListParagraph"/>
              <w:numPr>
                <w:ilvl w:val="0"/>
                <w:numId w:val="37"/>
              </w:numPr>
              <w:spacing w:line="276" w:lineRule="auto"/>
            </w:pPr>
            <w:r w:rsidRPr="009E4A1F">
              <w:rPr>
                <w:b/>
              </w:rPr>
              <w:t>Database</w:t>
            </w:r>
            <w:r w:rsidRPr="009E4A1F">
              <w:t>: Medline (Ovid ®)</w:t>
            </w:r>
          </w:p>
        </w:tc>
      </w:tr>
      <w:tr w:rsidR="005720BA" w14:paraId="72CA10D9" w14:textId="77777777" w:rsidTr="008827BE">
        <w:tc>
          <w:tcPr>
            <w:tcW w:w="9016" w:type="dxa"/>
          </w:tcPr>
          <w:p w14:paraId="6406C540" w14:textId="77777777" w:rsidR="005720BA" w:rsidRDefault="005720BA" w:rsidP="008827BE">
            <w:r w:rsidRPr="008D2E07">
              <w:rPr>
                <w:b/>
              </w:rPr>
              <w:t>Date</w:t>
            </w:r>
            <w:r>
              <w:t>: August/2019</w:t>
            </w:r>
          </w:p>
        </w:tc>
      </w:tr>
      <w:tr w:rsidR="005720BA" w14:paraId="7853A877" w14:textId="77777777" w:rsidTr="008827BE">
        <w:tc>
          <w:tcPr>
            <w:tcW w:w="9016" w:type="dxa"/>
          </w:tcPr>
          <w:p w14:paraId="4CF5448D" w14:textId="77777777" w:rsidR="005720BA" w:rsidRDefault="005720BA" w:rsidP="008827BE">
            <w:r w:rsidRPr="008D2E07">
              <w:rPr>
                <w:b/>
              </w:rPr>
              <w:t>Filter</w:t>
            </w:r>
            <w:r>
              <w:t>: no</w:t>
            </w:r>
          </w:p>
        </w:tc>
      </w:tr>
      <w:tr w:rsidR="005720BA" w14:paraId="1C836A36" w14:textId="77777777" w:rsidTr="008827BE">
        <w:tc>
          <w:tcPr>
            <w:tcW w:w="9016" w:type="dxa"/>
          </w:tcPr>
          <w:p w14:paraId="3C72D5DE" w14:textId="77777777" w:rsidR="005720BA" w:rsidRDefault="005720BA" w:rsidP="008827BE">
            <w:r w:rsidRPr="008D2E07">
              <w:rPr>
                <w:b/>
              </w:rPr>
              <w:t>Hits</w:t>
            </w:r>
            <w:r>
              <w:t>: 339</w:t>
            </w:r>
          </w:p>
        </w:tc>
      </w:tr>
      <w:tr w:rsidR="005720BA" w14:paraId="07587613" w14:textId="77777777" w:rsidTr="008827BE">
        <w:tc>
          <w:tcPr>
            <w:tcW w:w="9016" w:type="dxa"/>
          </w:tcPr>
          <w:p w14:paraId="788E54CF" w14:textId="77777777" w:rsidR="005720BA" w:rsidRPr="008D2E07" w:rsidRDefault="005720BA" w:rsidP="008827BE">
            <w:r w:rsidRPr="008D2E07">
              <w:t>Search terms:</w:t>
            </w:r>
          </w:p>
        </w:tc>
      </w:tr>
      <w:tr w:rsidR="005720BA" w14:paraId="166919BD" w14:textId="77777777" w:rsidTr="008827BE">
        <w:tc>
          <w:tcPr>
            <w:tcW w:w="9016" w:type="dxa"/>
          </w:tcPr>
          <w:p w14:paraId="67B66787" w14:textId="77777777" w:rsidR="005720BA" w:rsidRDefault="005720BA" w:rsidP="005720BA">
            <w:pPr>
              <w:pStyle w:val="ListParagraph"/>
              <w:numPr>
                <w:ilvl w:val="0"/>
                <w:numId w:val="38"/>
              </w:numPr>
              <w:spacing w:line="276" w:lineRule="auto"/>
            </w:pPr>
            <w:r>
              <w:t>Persistent negative symptoms.mp</w:t>
            </w:r>
          </w:p>
          <w:p w14:paraId="5BAEA1D3" w14:textId="77777777" w:rsidR="005720BA" w:rsidRDefault="005720BA" w:rsidP="005720BA">
            <w:pPr>
              <w:pStyle w:val="ListParagraph"/>
              <w:numPr>
                <w:ilvl w:val="0"/>
                <w:numId w:val="38"/>
              </w:numPr>
              <w:spacing w:line="276" w:lineRule="auto"/>
            </w:pPr>
            <w:r>
              <w:t>Deficit syndrome.mp</w:t>
            </w:r>
          </w:p>
          <w:p w14:paraId="5582F830" w14:textId="77777777" w:rsidR="005720BA" w:rsidRDefault="005720BA" w:rsidP="008827BE"/>
          <w:p w14:paraId="1C782FCB" w14:textId="77777777" w:rsidR="005720BA" w:rsidRPr="008D2E07" w:rsidRDefault="005720BA" w:rsidP="005720BA">
            <w:pPr>
              <w:pStyle w:val="ListParagraph"/>
              <w:numPr>
                <w:ilvl w:val="0"/>
                <w:numId w:val="38"/>
              </w:numPr>
              <w:spacing w:line="276" w:lineRule="auto"/>
            </w:pPr>
            <w:r w:rsidRPr="008D2E07">
              <w:t>exp Schizophrenia/</w:t>
            </w:r>
            <w:r w:rsidRPr="008D2E07">
              <w:tab/>
            </w:r>
          </w:p>
          <w:p w14:paraId="49CE36DE" w14:textId="77777777" w:rsidR="005720BA" w:rsidRDefault="005720BA" w:rsidP="005720BA">
            <w:pPr>
              <w:pStyle w:val="ListParagraph"/>
              <w:numPr>
                <w:ilvl w:val="0"/>
                <w:numId w:val="38"/>
              </w:numPr>
              <w:spacing w:line="276" w:lineRule="auto"/>
            </w:pPr>
            <w:r w:rsidRPr="008D2E07">
              <w:t>psychosis.mp. or exp Psychotic Disorders/</w:t>
            </w:r>
            <w:r w:rsidRPr="008D2E07">
              <w:tab/>
            </w:r>
          </w:p>
          <w:p w14:paraId="071BBE5D" w14:textId="77777777" w:rsidR="005720BA" w:rsidRPr="008D2E07" w:rsidRDefault="005720BA" w:rsidP="005720BA">
            <w:pPr>
              <w:pStyle w:val="ListParagraph"/>
              <w:numPr>
                <w:ilvl w:val="0"/>
                <w:numId w:val="38"/>
              </w:numPr>
              <w:spacing w:line="276" w:lineRule="auto"/>
            </w:pPr>
            <w:r>
              <w:t>residual schizophrenia.mp</w:t>
            </w:r>
          </w:p>
          <w:p w14:paraId="4E62B5D9" w14:textId="77777777" w:rsidR="005720BA" w:rsidRDefault="005720BA" w:rsidP="008827BE"/>
          <w:p w14:paraId="3BE72B49" w14:textId="77777777" w:rsidR="005720BA" w:rsidRDefault="005720BA" w:rsidP="005720BA">
            <w:pPr>
              <w:pStyle w:val="ListParagraph"/>
              <w:numPr>
                <w:ilvl w:val="0"/>
                <w:numId w:val="38"/>
              </w:numPr>
              <w:spacing w:line="276" w:lineRule="auto"/>
            </w:pPr>
            <w:r>
              <w:t>1 or 2</w:t>
            </w:r>
          </w:p>
          <w:p w14:paraId="2E74671D" w14:textId="77777777" w:rsidR="005720BA" w:rsidRDefault="005720BA" w:rsidP="008827BE">
            <w:pPr>
              <w:pStyle w:val="ListParagraph"/>
            </w:pPr>
          </w:p>
          <w:p w14:paraId="42A483F9" w14:textId="77777777" w:rsidR="005720BA" w:rsidRPr="008D2E07" w:rsidRDefault="005720BA" w:rsidP="005720BA">
            <w:pPr>
              <w:pStyle w:val="ListParagraph"/>
              <w:numPr>
                <w:ilvl w:val="0"/>
                <w:numId w:val="38"/>
              </w:numPr>
              <w:spacing w:line="276" w:lineRule="auto"/>
            </w:pPr>
            <w:r>
              <w:t>3 or 4 or 5</w:t>
            </w:r>
          </w:p>
          <w:p w14:paraId="3C67C964" w14:textId="77777777" w:rsidR="005720BA" w:rsidRDefault="005720BA" w:rsidP="008827BE"/>
          <w:p w14:paraId="74A5C450" w14:textId="77777777" w:rsidR="005720BA" w:rsidRDefault="005720BA" w:rsidP="005720BA">
            <w:pPr>
              <w:pStyle w:val="ListParagraph"/>
              <w:numPr>
                <w:ilvl w:val="0"/>
                <w:numId w:val="38"/>
              </w:numPr>
              <w:spacing w:line="276" w:lineRule="auto"/>
            </w:pPr>
            <w:r>
              <w:t>6 or 7</w:t>
            </w:r>
          </w:p>
        </w:tc>
      </w:tr>
    </w:tbl>
    <w:p w14:paraId="590D380F"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22705C27" w14:textId="77777777" w:rsidTr="008827BE">
        <w:tc>
          <w:tcPr>
            <w:tcW w:w="9016" w:type="dxa"/>
          </w:tcPr>
          <w:p w14:paraId="6B2C6D77" w14:textId="77777777" w:rsidR="005720BA" w:rsidRPr="009E4A1F" w:rsidRDefault="005720BA" w:rsidP="005720BA">
            <w:pPr>
              <w:pStyle w:val="ListParagraph"/>
              <w:numPr>
                <w:ilvl w:val="0"/>
                <w:numId w:val="37"/>
              </w:numPr>
              <w:spacing w:line="276" w:lineRule="auto"/>
            </w:pPr>
            <w:r w:rsidRPr="009E4A1F">
              <w:rPr>
                <w:b/>
              </w:rPr>
              <w:t>Database</w:t>
            </w:r>
            <w:r w:rsidRPr="009E4A1F">
              <w:t xml:space="preserve">: </w:t>
            </w:r>
            <w:proofErr w:type="spellStart"/>
            <w:r>
              <w:t>Psycinfo</w:t>
            </w:r>
            <w:proofErr w:type="spellEnd"/>
            <w:r w:rsidRPr="009E4A1F">
              <w:t xml:space="preserve"> (Ovid ®)</w:t>
            </w:r>
          </w:p>
        </w:tc>
      </w:tr>
      <w:tr w:rsidR="005720BA" w14:paraId="565A2793" w14:textId="77777777" w:rsidTr="008827BE">
        <w:tc>
          <w:tcPr>
            <w:tcW w:w="9016" w:type="dxa"/>
          </w:tcPr>
          <w:p w14:paraId="4B8C09A0" w14:textId="77777777" w:rsidR="005720BA" w:rsidRDefault="005720BA" w:rsidP="008827BE">
            <w:r w:rsidRPr="008D2E07">
              <w:rPr>
                <w:b/>
              </w:rPr>
              <w:t>Date</w:t>
            </w:r>
            <w:r>
              <w:t>: January/2019</w:t>
            </w:r>
          </w:p>
        </w:tc>
      </w:tr>
      <w:tr w:rsidR="005720BA" w14:paraId="19EC2A7D" w14:textId="77777777" w:rsidTr="008827BE">
        <w:tc>
          <w:tcPr>
            <w:tcW w:w="9016" w:type="dxa"/>
          </w:tcPr>
          <w:p w14:paraId="5BAD142F" w14:textId="77777777" w:rsidR="005720BA" w:rsidRDefault="005720BA" w:rsidP="008827BE">
            <w:r w:rsidRPr="008D2E07">
              <w:rPr>
                <w:b/>
              </w:rPr>
              <w:t>Filter</w:t>
            </w:r>
            <w:r>
              <w:t xml:space="preserve">: yes. Modified from Arber, 2017 </w:t>
            </w:r>
          </w:p>
        </w:tc>
      </w:tr>
      <w:tr w:rsidR="005720BA" w14:paraId="2ED21E4E" w14:textId="77777777" w:rsidTr="008827BE">
        <w:tc>
          <w:tcPr>
            <w:tcW w:w="9016" w:type="dxa"/>
          </w:tcPr>
          <w:p w14:paraId="1426C7F8" w14:textId="77777777" w:rsidR="005720BA" w:rsidRDefault="005720BA" w:rsidP="008827BE">
            <w:r w:rsidRPr="008D2E07">
              <w:rPr>
                <w:b/>
              </w:rPr>
              <w:t>Hits</w:t>
            </w:r>
            <w:r>
              <w:t>: 417</w:t>
            </w:r>
          </w:p>
        </w:tc>
      </w:tr>
      <w:tr w:rsidR="005720BA" w14:paraId="5C09867C" w14:textId="77777777" w:rsidTr="008827BE">
        <w:tc>
          <w:tcPr>
            <w:tcW w:w="9016" w:type="dxa"/>
          </w:tcPr>
          <w:p w14:paraId="4DE16C6E" w14:textId="77777777" w:rsidR="005720BA" w:rsidRPr="008D2E07" w:rsidRDefault="005720BA" w:rsidP="008827BE">
            <w:r w:rsidRPr="008D2E07">
              <w:t>Search terms:</w:t>
            </w:r>
          </w:p>
        </w:tc>
      </w:tr>
      <w:tr w:rsidR="005720BA" w14:paraId="1C1F69B4" w14:textId="77777777" w:rsidTr="008827BE">
        <w:tc>
          <w:tcPr>
            <w:tcW w:w="9016" w:type="dxa"/>
          </w:tcPr>
          <w:p w14:paraId="74792AAB" w14:textId="77777777" w:rsidR="005720BA" w:rsidRDefault="005720BA" w:rsidP="005720BA">
            <w:pPr>
              <w:pStyle w:val="ListParagraph"/>
              <w:numPr>
                <w:ilvl w:val="0"/>
                <w:numId w:val="39"/>
              </w:numPr>
              <w:spacing w:line="276" w:lineRule="auto"/>
            </w:pPr>
            <w:r>
              <w:t>Persistent negative symptoms.mp</w:t>
            </w:r>
          </w:p>
          <w:p w14:paraId="6766EA57" w14:textId="77777777" w:rsidR="005720BA" w:rsidRPr="008D2E07" w:rsidRDefault="005720BA" w:rsidP="005720BA">
            <w:pPr>
              <w:pStyle w:val="ListParagraph"/>
              <w:numPr>
                <w:ilvl w:val="0"/>
                <w:numId w:val="39"/>
              </w:numPr>
              <w:spacing w:line="276" w:lineRule="auto"/>
            </w:pPr>
            <w:r>
              <w:t>Deficit syndrome.mp</w:t>
            </w:r>
            <w:r w:rsidRPr="008D2E07">
              <w:tab/>
            </w:r>
          </w:p>
          <w:p w14:paraId="7238EE22" w14:textId="77777777" w:rsidR="005720BA" w:rsidRDefault="005720BA" w:rsidP="008827BE"/>
          <w:p w14:paraId="0D148916" w14:textId="77777777" w:rsidR="005720BA" w:rsidRPr="006F4584" w:rsidRDefault="005720BA" w:rsidP="005720BA">
            <w:pPr>
              <w:pStyle w:val="ListParagraph"/>
              <w:numPr>
                <w:ilvl w:val="0"/>
                <w:numId w:val="39"/>
              </w:numPr>
              <w:spacing w:line="276" w:lineRule="auto"/>
            </w:pPr>
            <w:r w:rsidRPr="008D2E07">
              <w:t xml:space="preserve">exp </w:t>
            </w:r>
            <w:r w:rsidRPr="00D37E57">
              <w:t>SCHIZOPHRENIA</w:t>
            </w:r>
            <w:r w:rsidRPr="008D2E07">
              <w:t>/</w:t>
            </w:r>
          </w:p>
          <w:p w14:paraId="67DBD8D9" w14:textId="77777777" w:rsidR="005720BA" w:rsidRDefault="005720BA" w:rsidP="005720BA">
            <w:pPr>
              <w:pStyle w:val="ListParagraph"/>
              <w:numPr>
                <w:ilvl w:val="0"/>
                <w:numId w:val="39"/>
              </w:numPr>
              <w:spacing w:line="276" w:lineRule="auto"/>
            </w:pPr>
            <w:r w:rsidRPr="008D2E07">
              <w:t>psycho</w:t>
            </w:r>
            <w:r>
              <w:t>tic disorders</w:t>
            </w:r>
            <w:r w:rsidRPr="008D2E07">
              <w:t xml:space="preserve">.mp. </w:t>
            </w:r>
          </w:p>
          <w:p w14:paraId="781ADE16" w14:textId="77777777" w:rsidR="005720BA" w:rsidRPr="008D2E07" w:rsidRDefault="005720BA" w:rsidP="005720BA">
            <w:pPr>
              <w:pStyle w:val="ListParagraph"/>
              <w:numPr>
                <w:ilvl w:val="0"/>
                <w:numId w:val="39"/>
              </w:numPr>
              <w:spacing w:line="276" w:lineRule="auto"/>
            </w:pPr>
            <w:r>
              <w:t>exp PSYCHOSIS/</w:t>
            </w:r>
          </w:p>
          <w:p w14:paraId="39C6E95B" w14:textId="77777777" w:rsidR="005720BA" w:rsidRDefault="005720BA" w:rsidP="008827BE"/>
          <w:p w14:paraId="1EF3092C" w14:textId="77777777" w:rsidR="005720BA" w:rsidRDefault="005720BA" w:rsidP="005720BA">
            <w:pPr>
              <w:pStyle w:val="ListParagraph"/>
              <w:numPr>
                <w:ilvl w:val="0"/>
                <w:numId w:val="39"/>
              </w:numPr>
              <w:spacing w:line="276" w:lineRule="auto"/>
            </w:pPr>
            <w:r w:rsidRPr="008D2E07">
              <w:t xml:space="preserve"> </w:t>
            </w:r>
            <w:r>
              <w:t>1 or 2</w:t>
            </w:r>
          </w:p>
          <w:p w14:paraId="6CB3B0E7" w14:textId="77777777" w:rsidR="005720BA" w:rsidRDefault="005720BA" w:rsidP="008827BE">
            <w:pPr>
              <w:pStyle w:val="ListParagraph"/>
            </w:pPr>
          </w:p>
          <w:p w14:paraId="4496788A" w14:textId="77777777" w:rsidR="005720BA" w:rsidRPr="008D2E07" w:rsidRDefault="005720BA" w:rsidP="005720BA">
            <w:pPr>
              <w:pStyle w:val="ListParagraph"/>
              <w:numPr>
                <w:ilvl w:val="0"/>
                <w:numId w:val="39"/>
              </w:numPr>
              <w:spacing w:line="276" w:lineRule="auto"/>
            </w:pPr>
            <w:r>
              <w:t>3 or 4 or 5</w:t>
            </w:r>
          </w:p>
          <w:p w14:paraId="5B9B3241" w14:textId="77777777" w:rsidR="005720BA" w:rsidRDefault="005720BA" w:rsidP="008827BE"/>
          <w:p w14:paraId="6BE3C592" w14:textId="77777777" w:rsidR="005720BA" w:rsidRDefault="005720BA" w:rsidP="005720BA">
            <w:pPr>
              <w:pStyle w:val="ListParagraph"/>
              <w:numPr>
                <w:ilvl w:val="0"/>
                <w:numId w:val="39"/>
              </w:numPr>
              <w:spacing w:line="276" w:lineRule="auto"/>
            </w:pPr>
            <w:r>
              <w:t>6 and 7</w:t>
            </w:r>
          </w:p>
        </w:tc>
      </w:tr>
    </w:tbl>
    <w:p w14:paraId="7C26D503"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7B6F9995" w14:textId="77777777" w:rsidTr="008827BE">
        <w:tc>
          <w:tcPr>
            <w:tcW w:w="9016" w:type="dxa"/>
          </w:tcPr>
          <w:p w14:paraId="78C6BDE3" w14:textId="77777777" w:rsidR="005720BA" w:rsidRPr="009E4A1F" w:rsidRDefault="005720BA" w:rsidP="005720BA">
            <w:pPr>
              <w:pStyle w:val="ListParagraph"/>
              <w:numPr>
                <w:ilvl w:val="0"/>
                <w:numId w:val="37"/>
              </w:numPr>
              <w:spacing w:line="276" w:lineRule="auto"/>
            </w:pPr>
            <w:r w:rsidRPr="009E4A1F">
              <w:rPr>
                <w:b/>
              </w:rPr>
              <w:t>Database</w:t>
            </w:r>
            <w:r w:rsidRPr="009E4A1F">
              <w:t xml:space="preserve">: </w:t>
            </w:r>
            <w:r>
              <w:t>LILACS</w:t>
            </w:r>
          </w:p>
        </w:tc>
      </w:tr>
      <w:tr w:rsidR="005720BA" w14:paraId="2B9C2C63" w14:textId="77777777" w:rsidTr="008827BE">
        <w:tc>
          <w:tcPr>
            <w:tcW w:w="9016" w:type="dxa"/>
          </w:tcPr>
          <w:p w14:paraId="0363ED88" w14:textId="77777777" w:rsidR="005720BA" w:rsidRDefault="005720BA" w:rsidP="008827BE">
            <w:r w:rsidRPr="008D2E07">
              <w:rPr>
                <w:b/>
              </w:rPr>
              <w:lastRenderedPageBreak/>
              <w:t>Date</w:t>
            </w:r>
            <w:r>
              <w:t>: August/2019</w:t>
            </w:r>
          </w:p>
        </w:tc>
      </w:tr>
      <w:tr w:rsidR="005720BA" w14:paraId="69722781" w14:textId="77777777" w:rsidTr="008827BE">
        <w:tc>
          <w:tcPr>
            <w:tcW w:w="9016" w:type="dxa"/>
          </w:tcPr>
          <w:p w14:paraId="215F8B5D" w14:textId="77777777" w:rsidR="005720BA" w:rsidRDefault="005720BA" w:rsidP="008827BE">
            <w:r w:rsidRPr="00C1551B">
              <w:rPr>
                <w:b/>
              </w:rPr>
              <w:t>Filter</w:t>
            </w:r>
            <w:r>
              <w:t>: no</w:t>
            </w:r>
          </w:p>
        </w:tc>
      </w:tr>
      <w:tr w:rsidR="005720BA" w14:paraId="69FADED3" w14:textId="77777777" w:rsidTr="008827BE">
        <w:tc>
          <w:tcPr>
            <w:tcW w:w="9016" w:type="dxa"/>
          </w:tcPr>
          <w:p w14:paraId="5B626CF5" w14:textId="77777777" w:rsidR="005720BA" w:rsidRDefault="005720BA" w:rsidP="008827BE">
            <w:r w:rsidRPr="008D2E07">
              <w:rPr>
                <w:b/>
              </w:rPr>
              <w:t>Hits</w:t>
            </w:r>
            <w:r>
              <w:t>: 4</w:t>
            </w:r>
          </w:p>
        </w:tc>
      </w:tr>
      <w:tr w:rsidR="005720BA" w14:paraId="2426203B" w14:textId="77777777" w:rsidTr="008827BE">
        <w:tc>
          <w:tcPr>
            <w:tcW w:w="9016" w:type="dxa"/>
          </w:tcPr>
          <w:p w14:paraId="58432D1A" w14:textId="77777777" w:rsidR="005720BA" w:rsidRPr="008D2E07" w:rsidRDefault="005720BA" w:rsidP="008827BE">
            <w:r w:rsidRPr="008D2E07">
              <w:t>Search terms:</w:t>
            </w:r>
          </w:p>
        </w:tc>
      </w:tr>
      <w:tr w:rsidR="005720BA" w14:paraId="060BC66D" w14:textId="77777777" w:rsidTr="008827BE">
        <w:tc>
          <w:tcPr>
            <w:tcW w:w="9016" w:type="dxa"/>
          </w:tcPr>
          <w:p w14:paraId="65AF2C7B" w14:textId="77777777" w:rsidR="005720BA" w:rsidRDefault="005720BA" w:rsidP="005720BA">
            <w:pPr>
              <w:pStyle w:val="ListParagraph"/>
              <w:numPr>
                <w:ilvl w:val="0"/>
                <w:numId w:val="36"/>
              </w:numPr>
              <w:spacing w:line="276" w:lineRule="auto"/>
            </w:pPr>
            <w:r>
              <w:t>Persistent negative symptoms.mp</w:t>
            </w:r>
          </w:p>
          <w:p w14:paraId="0C4A5B9B" w14:textId="77777777" w:rsidR="005720BA" w:rsidRDefault="005720BA" w:rsidP="005720BA">
            <w:pPr>
              <w:pStyle w:val="ListParagraph"/>
              <w:numPr>
                <w:ilvl w:val="0"/>
                <w:numId w:val="36"/>
              </w:numPr>
              <w:spacing w:line="276" w:lineRule="auto"/>
            </w:pPr>
            <w:r>
              <w:t>Deficit syndrome.mp</w:t>
            </w:r>
          </w:p>
          <w:p w14:paraId="1BA8F286" w14:textId="77777777" w:rsidR="005720BA" w:rsidRDefault="005720BA" w:rsidP="005720BA">
            <w:pPr>
              <w:pStyle w:val="ListParagraph"/>
              <w:numPr>
                <w:ilvl w:val="0"/>
                <w:numId w:val="36"/>
              </w:numPr>
              <w:spacing w:line="276" w:lineRule="auto"/>
            </w:pPr>
            <w:r>
              <w:t>Schizophrenia</w:t>
            </w:r>
          </w:p>
          <w:p w14:paraId="3B6CAE69" w14:textId="77777777" w:rsidR="005720BA" w:rsidRDefault="005720BA" w:rsidP="005720BA">
            <w:pPr>
              <w:pStyle w:val="ListParagraph"/>
              <w:numPr>
                <w:ilvl w:val="0"/>
                <w:numId w:val="36"/>
              </w:numPr>
              <w:spacing w:line="276" w:lineRule="auto"/>
            </w:pPr>
            <w:r>
              <w:t>psychotic disorders</w:t>
            </w:r>
          </w:p>
          <w:p w14:paraId="536BC0AB" w14:textId="77777777" w:rsidR="005720BA" w:rsidRDefault="005720BA" w:rsidP="008827BE"/>
          <w:p w14:paraId="67CB47BF" w14:textId="77777777" w:rsidR="005720BA" w:rsidRDefault="005720BA" w:rsidP="005720BA">
            <w:pPr>
              <w:pStyle w:val="ListParagraph"/>
              <w:numPr>
                <w:ilvl w:val="0"/>
                <w:numId w:val="36"/>
              </w:numPr>
              <w:spacing w:line="276" w:lineRule="auto"/>
            </w:pPr>
            <w:r>
              <w:t>1 or 2</w:t>
            </w:r>
          </w:p>
          <w:p w14:paraId="7C8C4C3D" w14:textId="77777777" w:rsidR="005720BA" w:rsidRDefault="005720BA" w:rsidP="008827BE">
            <w:pPr>
              <w:pStyle w:val="ListParagraph"/>
            </w:pPr>
          </w:p>
          <w:p w14:paraId="2D55C8E8" w14:textId="77777777" w:rsidR="005720BA" w:rsidRDefault="005720BA" w:rsidP="005720BA">
            <w:pPr>
              <w:pStyle w:val="ListParagraph"/>
              <w:numPr>
                <w:ilvl w:val="0"/>
                <w:numId w:val="36"/>
              </w:numPr>
              <w:spacing w:line="276" w:lineRule="auto"/>
            </w:pPr>
            <w:r>
              <w:t>3 or 4</w:t>
            </w:r>
          </w:p>
          <w:p w14:paraId="4F0932CA" w14:textId="77777777" w:rsidR="005720BA" w:rsidRDefault="005720BA" w:rsidP="008827BE">
            <w:pPr>
              <w:pStyle w:val="ListParagraph"/>
            </w:pPr>
          </w:p>
          <w:p w14:paraId="2EEE464D" w14:textId="77777777" w:rsidR="005720BA" w:rsidRPr="005238BE" w:rsidRDefault="005720BA" w:rsidP="005720BA">
            <w:pPr>
              <w:pStyle w:val="ListParagraph"/>
              <w:numPr>
                <w:ilvl w:val="0"/>
                <w:numId w:val="36"/>
              </w:numPr>
              <w:spacing w:line="276" w:lineRule="auto"/>
            </w:pPr>
            <w:r>
              <w:t>5 AND 6</w:t>
            </w:r>
          </w:p>
        </w:tc>
      </w:tr>
    </w:tbl>
    <w:p w14:paraId="0CC7FDE5" w14:textId="77777777" w:rsidR="005720BA" w:rsidRDefault="005720BA" w:rsidP="005720BA"/>
    <w:p w14:paraId="6F63F9CE" w14:textId="77777777" w:rsidR="005720BA" w:rsidRDefault="005720BA" w:rsidP="005720BA">
      <w:pPr>
        <w:pStyle w:val="Heading4"/>
      </w:pPr>
      <w:r>
        <w:t>Other sources of information</w:t>
      </w:r>
    </w:p>
    <w:tbl>
      <w:tblPr>
        <w:tblStyle w:val="TableGrid"/>
        <w:tblW w:w="0" w:type="auto"/>
        <w:tblLook w:val="04A0" w:firstRow="1" w:lastRow="0" w:firstColumn="1" w:lastColumn="0" w:noHBand="0" w:noVBand="1"/>
      </w:tblPr>
      <w:tblGrid>
        <w:gridCol w:w="6645"/>
        <w:gridCol w:w="1877"/>
      </w:tblGrid>
      <w:tr w:rsidR="005720BA" w:rsidRPr="007E66C4" w14:paraId="130A38CB" w14:textId="77777777" w:rsidTr="008827BE">
        <w:tc>
          <w:tcPr>
            <w:tcW w:w="6645" w:type="dxa"/>
          </w:tcPr>
          <w:p w14:paraId="697335D7" w14:textId="77777777" w:rsidR="005720BA" w:rsidRPr="007E66C4" w:rsidRDefault="005720BA" w:rsidP="008827BE">
            <w:pPr>
              <w:jc w:val="center"/>
              <w:rPr>
                <w:b/>
              </w:rPr>
            </w:pPr>
            <w:r w:rsidRPr="007E66C4">
              <w:rPr>
                <w:b/>
              </w:rPr>
              <w:t>Source</w:t>
            </w:r>
          </w:p>
        </w:tc>
        <w:tc>
          <w:tcPr>
            <w:tcW w:w="1877" w:type="dxa"/>
          </w:tcPr>
          <w:p w14:paraId="03E5696D" w14:textId="77777777" w:rsidR="005720BA" w:rsidRPr="007E66C4" w:rsidRDefault="005720BA" w:rsidP="008827BE">
            <w:pPr>
              <w:jc w:val="center"/>
              <w:rPr>
                <w:b/>
              </w:rPr>
            </w:pPr>
            <w:r w:rsidRPr="007E66C4">
              <w:rPr>
                <w:b/>
              </w:rPr>
              <w:t>Hits</w:t>
            </w:r>
          </w:p>
        </w:tc>
      </w:tr>
      <w:tr w:rsidR="005720BA" w14:paraId="5EA8C6F7" w14:textId="77777777" w:rsidTr="008827BE">
        <w:tc>
          <w:tcPr>
            <w:tcW w:w="6645" w:type="dxa"/>
          </w:tcPr>
          <w:p w14:paraId="0A316E16" w14:textId="77777777" w:rsidR="005720BA" w:rsidRDefault="005720BA" w:rsidP="008827BE">
            <w:r>
              <w:t>Grey literature</w:t>
            </w:r>
          </w:p>
        </w:tc>
        <w:tc>
          <w:tcPr>
            <w:tcW w:w="1877" w:type="dxa"/>
          </w:tcPr>
          <w:p w14:paraId="2558E729" w14:textId="77777777" w:rsidR="005720BA" w:rsidRDefault="005720BA" w:rsidP="008827BE">
            <w:pPr>
              <w:jc w:val="center"/>
            </w:pPr>
            <w:r>
              <w:t>Not searched</w:t>
            </w:r>
          </w:p>
        </w:tc>
      </w:tr>
    </w:tbl>
    <w:p w14:paraId="0BE5DEFB" w14:textId="77777777" w:rsidR="005720BA" w:rsidRPr="007E66C4" w:rsidRDefault="005720BA" w:rsidP="005720BA"/>
    <w:p w14:paraId="0CA7F038" w14:textId="77777777" w:rsidR="005720BA" w:rsidRDefault="005720BA" w:rsidP="005720BA">
      <w:pPr>
        <w:pStyle w:val="Heading4"/>
      </w:pPr>
      <w:r>
        <w:t>Search results</w:t>
      </w:r>
    </w:p>
    <w:tbl>
      <w:tblPr>
        <w:tblStyle w:val="TableGrid"/>
        <w:tblW w:w="0" w:type="auto"/>
        <w:tblLook w:val="04A0" w:firstRow="1" w:lastRow="0" w:firstColumn="1" w:lastColumn="0" w:noHBand="0" w:noVBand="1"/>
      </w:tblPr>
      <w:tblGrid>
        <w:gridCol w:w="6682"/>
        <w:gridCol w:w="1840"/>
      </w:tblGrid>
      <w:tr w:rsidR="005720BA" w14:paraId="6BD12376" w14:textId="77777777" w:rsidTr="008827BE">
        <w:tc>
          <w:tcPr>
            <w:tcW w:w="6682" w:type="dxa"/>
          </w:tcPr>
          <w:p w14:paraId="21B74E31" w14:textId="77777777" w:rsidR="005720BA" w:rsidRPr="00C2277B" w:rsidRDefault="005720BA" w:rsidP="008827BE">
            <w:r>
              <w:t>Total hits databases</w:t>
            </w:r>
          </w:p>
        </w:tc>
        <w:tc>
          <w:tcPr>
            <w:tcW w:w="1840" w:type="dxa"/>
          </w:tcPr>
          <w:p w14:paraId="103F69F9" w14:textId="77777777" w:rsidR="005720BA" w:rsidRPr="00C2277B" w:rsidRDefault="005720BA" w:rsidP="008827BE">
            <w:r>
              <w:t>760</w:t>
            </w:r>
          </w:p>
        </w:tc>
      </w:tr>
      <w:tr w:rsidR="005720BA" w14:paraId="597AC156" w14:textId="77777777" w:rsidTr="008827BE">
        <w:tc>
          <w:tcPr>
            <w:tcW w:w="6682" w:type="dxa"/>
          </w:tcPr>
          <w:p w14:paraId="514A53F0" w14:textId="77777777" w:rsidR="005720BA" w:rsidRDefault="005720BA" w:rsidP="008827BE">
            <w:r>
              <w:t>Total hits other sources</w:t>
            </w:r>
          </w:p>
        </w:tc>
        <w:tc>
          <w:tcPr>
            <w:tcW w:w="1840" w:type="dxa"/>
          </w:tcPr>
          <w:p w14:paraId="2B82F196" w14:textId="77777777" w:rsidR="005720BA" w:rsidRDefault="005720BA" w:rsidP="008827BE">
            <w:r>
              <w:t>0</w:t>
            </w:r>
          </w:p>
        </w:tc>
      </w:tr>
      <w:tr w:rsidR="005720BA" w:rsidRPr="007F46EA" w14:paraId="4A6343AE" w14:textId="77777777" w:rsidTr="008827BE">
        <w:tc>
          <w:tcPr>
            <w:tcW w:w="6682" w:type="dxa"/>
          </w:tcPr>
          <w:p w14:paraId="5557E2C6" w14:textId="77777777" w:rsidR="005720BA" w:rsidRPr="00F02967" w:rsidRDefault="005720BA" w:rsidP="008827BE">
            <w:r w:rsidRPr="00F02967">
              <w:t xml:space="preserve">Total </w:t>
            </w:r>
            <w:r>
              <w:t>unduplicated abstracts screened</w:t>
            </w:r>
          </w:p>
        </w:tc>
        <w:tc>
          <w:tcPr>
            <w:tcW w:w="1840" w:type="dxa"/>
          </w:tcPr>
          <w:p w14:paraId="27A39A4D" w14:textId="77777777" w:rsidR="005720BA" w:rsidRPr="00F02967" w:rsidRDefault="005720BA" w:rsidP="008827BE">
            <w:r w:rsidRPr="002325DB">
              <w:t>503</w:t>
            </w:r>
          </w:p>
        </w:tc>
      </w:tr>
      <w:tr w:rsidR="005720BA" w14:paraId="41749798" w14:textId="77777777" w:rsidTr="008827BE">
        <w:tc>
          <w:tcPr>
            <w:tcW w:w="6682" w:type="dxa"/>
          </w:tcPr>
          <w:p w14:paraId="5D283D88" w14:textId="77777777" w:rsidR="005720BA" w:rsidRPr="008D2E07" w:rsidRDefault="005720BA" w:rsidP="008827BE">
            <w:r>
              <w:t>Full texts reviewed</w:t>
            </w:r>
          </w:p>
        </w:tc>
        <w:tc>
          <w:tcPr>
            <w:tcW w:w="1840" w:type="dxa"/>
          </w:tcPr>
          <w:p w14:paraId="6BCD63A5" w14:textId="77777777" w:rsidR="005720BA" w:rsidRPr="008D2E07" w:rsidRDefault="005720BA" w:rsidP="008827BE">
            <w:r>
              <w:t>31</w:t>
            </w:r>
          </w:p>
        </w:tc>
      </w:tr>
      <w:tr w:rsidR="005720BA" w14:paraId="7D3E97F5" w14:textId="77777777" w:rsidTr="008827BE">
        <w:tc>
          <w:tcPr>
            <w:tcW w:w="6682" w:type="dxa"/>
          </w:tcPr>
          <w:p w14:paraId="30E8765D" w14:textId="77777777" w:rsidR="005720BA" w:rsidRDefault="005720BA" w:rsidP="008827BE">
            <w:r>
              <w:t>Records included in the model</w:t>
            </w:r>
          </w:p>
        </w:tc>
        <w:tc>
          <w:tcPr>
            <w:tcW w:w="1840" w:type="dxa"/>
          </w:tcPr>
          <w:p w14:paraId="6111A6F3" w14:textId="77777777" w:rsidR="005720BA" w:rsidRDefault="005720BA" w:rsidP="008827BE">
            <w:r>
              <w:t>2</w:t>
            </w:r>
          </w:p>
        </w:tc>
      </w:tr>
    </w:tbl>
    <w:p w14:paraId="6558907B" w14:textId="77777777" w:rsidR="005720BA" w:rsidRDefault="005720BA" w:rsidP="005720BA">
      <w:pPr>
        <w:pStyle w:val="Heading3"/>
      </w:pPr>
      <w:bookmarkStart w:id="24" w:name="_Toc81317835"/>
      <w:bookmarkStart w:id="25" w:name="_Toc149924248"/>
      <w:r w:rsidRPr="00E3256A">
        <w:lastRenderedPageBreak/>
        <w:t>Mortality in schizophrenia</w:t>
      </w:r>
      <w:bookmarkEnd w:id="24"/>
      <w:bookmarkEnd w:id="25"/>
    </w:p>
    <w:p w14:paraId="11ABAFE7" w14:textId="77777777" w:rsidR="005720BA" w:rsidRDefault="005720BA" w:rsidP="005720BA">
      <w:pPr>
        <w:pStyle w:val="Heading4"/>
      </w:pPr>
      <w:r>
        <w:t>Search strategy</w:t>
      </w:r>
    </w:p>
    <w:tbl>
      <w:tblPr>
        <w:tblStyle w:val="TableGrid"/>
        <w:tblW w:w="0" w:type="auto"/>
        <w:tblLook w:val="04A0" w:firstRow="1" w:lastRow="0" w:firstColumn="1" w:lastColumn="0" w:noHBand="0" w:noVBand="1"/>
      </w:tblPr>
      <w:tblGrid>
        <w:gridCol w:w="8522"/>
      </w:tblGrid>
      <w:tr w:rsidR="005720BA" w14:paraId="34F549F9" w14:textId="77777777" w:rsidTr="008827BE">
        <w:tc>
          <w:tcPr>
            <w:tcW w:w="9016" w:type="dxa"/>
          </w:tcPr>
          <w:p w14:paraId="0287F602" w14:textId="77777777" w:rsidR="005720BA" w:rsidRPr="009E4A1F" w:rsidRDefault="005720BA" w:rsidP="005720BA">
            <w:pPr>
              <w:pStyle w:val="ListParagraph"/>
              <w:numPr>
                <w:ilvl w:val="0"/>
                <w:numId w:val="32"/>
              </w:numPr>
              <w:spacing w:line="276" w:lineRule="auto"/>
            </w:pPr>
            <w:r w:rsidRPr="009E4A1F">
              <w:rPr>
                <w:b/>
              </w:rPr>
              <w:t>Database</w:t>
            </w:r>
            <w:r w:rsidRPr="009E4A1F">
              <w:t>: Medline (Ovid ®)</w:t>
            </w:r>
          </w:p>
        </w:tc>
      </w:tr>
      <w:tr w:rsidR="005720BA" w14:paraId="0F90503B" w14:textId="77777777" w:rsidTr="008827BE">
        <w:tc>
          <w:tcPr>
            <w:tcW w:w="9016" w:type="dxa"/>
          </w:tcPr>
          <w:p w14:paraId="4123A57C" w14:textId="77777777" w:rsidR="005720BA" w:rsidRDefault="005720BA" w:rsidP="008827BE">
            <w:r w:rsidRPr="008D2E07">
              <w:rPr>
                <w:b/>
              </w:rPr>
              <w:t>Date</w:t>
            </w:r>
            <w:r>
              <w:t>: August/2019</w:t>
            </w:r>
          </w:p>
        </w:tc>
      </w:tr>
      <w:tr w:rsidR="005720BA" w14:paraId="16DAF9F5" w14:textId="77777777" w:rsidTr="008827BE">
        <w:tc>
          <w:tcPr>
            <w:tcW w:w="9016" w:type="dxa"/>
          </w:tcPr>
          <w:p w14:paraId="2E62942B" w14:textId="32C7C968" w:rsidR="005720BA" w:rsidRDefault="005720BA" w:rsidP="008827BE">
            <w:r w:rsidRPr="008D2E07">
              <w:rPr>
                <w:b/>
              </w:rPr>
              <w:t>Filter</w:t>
            </w:r>
            <w:r>
              <w:t xml:space="preserve">: yes </w:t>
            </w:r>
            <w:hyperlink r:id="rId12" w:history="1">
              <w:r>
                <w:rPr>
                  <w:rStyle w:val="Hyperlink"/>
                </w:rPr>
                <w:t>http://libguides.sph.uth.tmc.edu/search_filters/ovid_medline_filters</w:t>
              </w:r>
            </w:hyperlink>
          </w:p>
        </w:tc>
      </w:tr>
      <w:tr w:rsidR="005720BA" w14:paraId="385717E7" w14:textId="77777777" w:rsidTr="008827BE">
        <w:tc>
          <w:tcPr>
            <w:tcW w:w="9016" w:type="dxa"/>
          </w:tcPr>
          <w:p w14:paraId="69B3F8A7" w14:textId="77777777" w:rsidR="005720BA" w:rsidRDefault="005720BA" w:rsidP="008827BE">
            <w:r w:rsidRPr="008D2E07">
              <w:rPr>
                <w:b/>
              </w:rPr>
              <w:t>Hits</w:t>
            </w:r>
            <w:r>
              <w:t>:333</w:t>
            </w:r>
          </w:p>
        </w:tc>
      </w:tr>
      <w:tr w:rsidR="005720BA" w14:paraId="37D2F522" w14:textId="77777777" w:rsidTr="008827BE">
        <w:tc>
          <w:tcPr>
            <w:tcW w:w="9016" w:type="dxa"/>
          </w:tcPr>
          <w:p w14:paraId="003CCEB7" w14:textId="77777777" w:rsidR="005720BA" w:rsidRPr="008D2E07" w:rsidRDefault="005720BA" w:rsidP="008827BE">
            <w:r w:rsidRPr="008D2E07">
              <w:t>Search terms:</w:t>
            </w:r>
          </w:p>
        </w:tc>
      </w:tr>
      <w:tr w:rsidR="005720BA" w14:paraId="50C884D2" w14:textId="77777777" w:rsidTr="008827BE">
        <w:tc>
          <w:tcPr>
            <w:tcW w:w="9016" w:type="dxa"/>
          </w:tcPr>
          <w:p w14:paraId="3312EB1A" w14:textId="77777777" w:rsidR="005720BA" w:rsidRDefault="005720BA" w:rsidP="005720BA">
            <w:pPr>
              <w:pStyle w:val="ListParagraph"/>
              <w:numPr>
                <w:ilvl w:val="0"/>
                <w:numId w:val="33"/>
              </w:numPr>
              <w:spacing w:line="276" w:lineRule="auto"/>
            </w:pPr>
            <w:r>
              <w:t>exp Mortality/</w:t>
            </w:r>
          </w:p>
          <w:p w14:paraId="77D20CD3" w14:textId="77777777" w:rsidR="005720BA" w:rsidRDefault="005720BA" w:rsidP="005720BA">
            <w:pPr>
              <w:pStyle w:val="ListParagraph"/>
              <w:numPr>
                <w:ilvl w:val="0"/>
                <w:numId w:val="33"/>
              </w:numPr>
              <w:spacing w:line="276" w:lineRule="auto"/>
            </w:pPr>
            <w:r>
              <w:t>exp Life expectancy/</w:t>
            </w:r>
          </w:p>
          <w:p w14:paraId="5042E653" w14:textId="77777777" w:rsidR="005720BA" w:rsidRDefault="005720BA" w:rsidP="005720BA">
            <w:pPr>
              <w:pStyle w:val="ListParagraph"/>
              <w:numPr>
                <w:ilvl w:val="0"/>
                <w:numId w:val="33"/>
              </w:numPr>
              <w:spacing w:line="276" w:lineRule="auto"/>
            </w:pPr>
            <w:r>
              <w:t xml:space="preserve">life-years </w:t>
            </w:r>
            <w:proofErr w:type="gramStart"/>
            <w:r>
              <w:t>lost</w:t>
            </w:r>
            <w:proofErr w:type="gramEnd"/>
          </w:p>
          <w:p w14:paraId="318AD8BE" w14:textId="77777777" w:rsidR="005720BA" w:rsidRPr="008D2E07" w:rsidRDefault="005720BA" w:rsidP="005720BA">
            <w:pPr>
              <w:pStyle w:val="ListParagraph"/>
              <w:numPr>
                <w:ilvl w:val="0"/>
                <w:numId w:val="33"/>
              </w:numPr>
              <w:spacing w:line="276" w:lineRule="auto"/>
            </w:pPr>
            <w:r w:rsidRPr="00FE5458">
              <w:t>exp Mortality, Premature/</w:t>
            </w:r>
          </w:p>
          <w:p w14:paraId="36A9BBA7" w14:textId="77777777" w:rsidR="005720BA" w:rsidRDefault="005720BA" w:rsidP="008827BE"/>
          <w:p w14:paraId="2890CC36" w14:textId="77777777" w:rsidR="005720BA" w:rsidRPr="008D2E07" w:rsidRDefault="005720BA" w:rsidP="005720BA">
            <w:pPr>
              <w:pStyle w:val="ListParagraph"/>
              <w:numPr>
                <w:ilvl w:val="0"/>
                <w:numId w:val="33"/>
              </w:numPr>
              <w:spacing w:line="276" w:lineRule="auto"/>
            </w:pPr>
            <w:r w:rsidRPr="008D2E07">
              <w:t>exp Schizophrenia/</w:t>
            </w:r>
            <w:r w:rsidRPr="008D2E07">
              <w:tab/>
            </w:r>
          </w:p>
          <w:p w14:paraId="55F70596" w14:textId="77777777" w:rsidR="005720BA" w:rsidRPr="008D2E07" w:rsidRDefault="005720BA" w:rsidP="005720BA">
            <w:pPr>
              <w:pStyle w:val="ListParagraph"/>
              <w:numPr>
                <w:ilvl w:val="0"/>
                <w:numId w:val="33"/>
              </w:numPr>
              <w:spacing w:line="276" w:lineRule="auto"/>
            </w:pPr>
            <w:r w:rsidRPr="008D2E07">
              <w:t>psychosis.mp. or exp Psychotic Disorders/</w:t>
            </w:r>
            <w:r w:rsidRPr="008D2E07">
              <w:tab/>
            </w:r>
          </w:p>
          <w:p w14:paraId="009E40C2" w14:textId="77777777" w:rsidR="005720BA" w:rsidRDefault="005720BA" w:rsidP="008827BE"/>
          <w:p w14:paraId="52271037" w14:textId="77777777" w:rsidR="005720BA" w:rsidRDefault="005720BA" w:rsidP="005720BA">
            <w:pPr>
              <w:pStyle w:val="ListParagraph"/>
              <w:numPr>
                <w:ilvl w:val="0"/>
                <w:numId w:val="33"/>
              </w:numPr>
              <w:spacing w:line="276" w:lineRule="auto"/>
            </w:pPr>
            <w:r>
              <w:t>1 or 2 or 3 or 4</w:t>
            </w:r>
          </w:p>
          <w:p w14:paraId="3FA60199" w14:textId="77777777" w:rsidR="005720BA" w:rsidRDefault="005720BA" w:rsidP="008827BE">
            <w:pPr>
              <w:pStyle w:val="ListParagraph"/>
            </w:pPr>
          </w:p>
          <w:p w14:paraId="5E9813EF" w14:textId="77777777" w:rsidR="005720BA" w:rsidRDefault="005720BA" w:rsidP="005720BA">
            <w:pPr>
              <w:pStyle w:val="ListParagraph"/>
              <w:numPr>
                <w:ilvl w:val="0"/>
                <w:numId w:val="33"/>
              </w:numPr>
              <w:spacing w:line="276" w:lineRule="auto"/>
            </w:pPr>
            <w:r>
              <w:t>5 or 6</w:t>
            </w:r>
            <w:r w:rsidRPr="008D2E07">
              <w:tab/>
            </w:r>
          </w:p>
          <w:p w14:paraId="0B41B15D" w14:textId="77777777" w:rsidR="005720BA" w:rsidRDefault="005720BA" w:rsidP="008827BE">
            <w:pPr>
              <w:pStyle w:val="ListParagraph"/>
            </w:pPr>
          </w:p>
          <w:p w14:paraId="723DE1B9" w14:textId="77777777" w:rsidR="005720BA" w:rsidRDefault="005720BA" w:rsidP="005720BA">
            <w:pPr>
              <w:pStyle w:val="ListParagraph"/>
              <w:numPr>
                <w:ilvl w:val="0"/>
                <w:numId w:val="33"/>
              </w:numPr>
              <w:spacing w:line="276" w:lineRule="auto"/>
            </w:pPr>
            <w:r w:rsidRPr="00FE5458">
              <w:t xml:space="preserve">cohort studies/ or longitudinal studies/ or follow-up studies/ or prospective studies/ or retrospective studies/ or </w:t>
            </w:r>
            <w:proofErr w:type="spellStart"/>
            <w:proofErr w:type="gramStart"/>
            <w:r w:rsidRPr="00FE5458">
              <w:t>cohort.ti</w:t>
            </w:r>
            <w:proofErr w:type="gramEnd"/>
            <w:r w:rsidRPr="00FE5458">
              <w:t>,ab</w:t>
            </w:r>
            <w:proofErr w:type="spellEnd"/>
            <w:r w:rsidRPr="00FE5458">
              <w:t xml:space="preserve">. or </w:t>
            </w:r>
            <w:proofErr w:type="spellStart"/>
            <w:r w:rsidRPr="00FE5458">
              <w:t>longitudinal.ti,ab</w:t>
            </w:r>
            <w:proofErr w:type="spellEnd"/>
            <w:r w:rsidRPr="00FE5458">
              <w:t xml:space="preserve">. or </w:t>
            </w:r>
            <w:proofErr w:type="spellStart"/>
            <w:r w:rsidRPr="00FE5458">
              <w:t>prospective.ti,ab</w:t>
            </w:r>
            <w:proofErr w:type="spellEnd"/>
            <w:r w:rsidRPr="00FE5458">
              <w:t xml:space="preserve">. or </w:t>
            </w:r>
            <w:proofErr w:type="spellStart"/>
            <w:r w:rsidRPr="00FE5458">
              <w:t>retrospective.ti,ab</w:t>
            </w:r>
            <w:proofErr w:type="spellEnd"/>
            <w:r w:rsidRPr="00FE5458">
              <w:t>.</w:t>
            </w:r>
          </w:p>
          <w:p w14:paraId="4B09651A" w14:textId="77777777" w:rsidR="005720BA" w:rsidRDefault="005720BA" w:rsidP="008827BE">
            <w:pPr>
              <w:pStyle w:val="ListParagraph"/>
            </w:pPr>
          </w:p>
          <w:p w14:paraId="427869B1" w14:textId="77777777" w:rsidR="005720BA" w:rsidRPr="008D2E07" w:rsidRDefault="005720BA" w:rsidP="005720BA">
            <w:pPr>
              <w:pStyle w:val="ListParagraph"/>
              <w:numPr>
                <w:ilvl w:val="0"/>
                <w:numId w:val="33"/>
              </w:numPr>
              <w:spacing w:line="276" w:lineRule="auto"/>
            </w:pPr>
            <w:r w:rsidRPr="00FE5458">
              <w:t>(((comprehensive* or integrative or systematic*) adj3 (bibliographic* or review* or literature)) or (meta-</w:t>
            </w:r>
            <w:proofErr w:type="spellStart"/>
            <w:r w:rsidRPr="00FE5458">
              <w:t>analy</w:t>
            </w:r>
            <w:proofErr w:type="spellEnd"/>
            <w:r w:rsidRPr="00FE5458">
              <w:t xml:space="preserve">* or </w:t>
            </w:r>
            <w:proofErr w:type="spellStart"/>
            <w:r w:rsidRPr="00FE5458">
              <w:t>metaanaly</w:t>
            </w:r>
            <w:proofErr w:type="spellEnd"/>
            <w:r w:rsidRPr="00FE5458">
              <w:t>* or "research synthesis" or ((information or data) adj3 synthesis) or (data adj2 extract*))).</w:t>
            </w:r>
            <w:proofErr w:type="spellStart"/>
            <w:r w:rsidRPr="00FE5458">
              <w:t>ti,ab</w:t>
            </w:r>
            <w:proofErr w:type="spellEnd"/>
            <w:r w:rsidRPr="00FE5458">
              <w:t>. or (</w:t>
            </w:r>
            <w:proofErr w:type="spellStart"/>
            <w:r w:rsidRPr="00FE5458">
              <w:t>cinahl</w:t>
            </w:r>
            <w:proofErr w:type="spellEnd"/>
            <w:r w:rsidRPr="00FE5458">
              <w:t xml:space="preserve"> or (</w:t>
            </w:r>
            <w:proofErr w:type="spellStart"/>
            <w:r w:rsidRPr="00FE5458">
              <w:t>cochrane</w:t>
            </w:r>
            <w:proofErr w:type="spellEnd"/>
            <w:r w:rsidRPr="00FE5458">
              <w:t xml:space="preserve"> adj3 trial*) or </w:t>
            </w:r>
            <w:proofErr w:type="spellStart"/>
            <w:r w:rsidRPr="00FE5458">
              <w:t>embase</w:t>
            </w:r>
            <w:proofErr w:type="spellEnd"/>
            <w:r w:rsidRPr="00FE5458">
              <w:t xml:space="preserve"> or </w:t>
            </w:r>
            <w:proofErr w:type="spellStart"/>
            <w:r w:rsidRPr="00FE5458">
              <w:t>medline</w:t>
            </w:r>
            <w:proofErr w:type="spellEnd"/>
            <w:r w:rsidRPr="00FE5458">
              <w:t xml:space="preserve"> or </w:t>
            </w:r>
            <w:proofErr w:type="spellStart"/>
            <w:r w:rsidRPr="00FE5458">
              <w:t>psyclit</w:t>
            </w:r>
            <w:proofErr w:type="spellEnd"/>
            <w:r w:rsidRPr="00FE5458">
              <w:t xml:space="preserve"> or (</w:t>
            </w:r>
            <w:proofErr w:type="spellStart"/>
            <w:r w:rsidRPr="00FE5458">
              <w:t>psycinfo</w:t>
            </w:r>
            <w:proofErr w:type="spellEnd"/>
            <w:r w:rsidRPr="00FE5458">
              <w:t xml:space="preserve"> not "</w:t>
            </w:r>
            <w:proofErr w:type="spellStart"/>
            <w:r w:rsidRPr="00FE5458">
              <w:t>psycinfo</w:t>
            </w:r>
            <w:proofErr w:type="spellEnd"/>
            <w:r w:rsidRPr="00FE5458">
              <w:t xml:space="preserve"> database") or </w:t>
            </w:r>
            <w:proofErr w:type="spellStart"/>
            <w:r w:rsidRPr="00FE5458">
              <w:t>pubmed</w:t>
            </w:r>
            <w:proofErr w:type="spellEnd"/>
            <w:r w:rsidRPr="00FE5458">
              <w:t xml:space="preserve"> or </w:t>
            </w:r>
            <w:proofErr w:type="spellStart"/>
            <w:r w:rsidRPr="00FE5458">
              <w:t>scopus</w:t>
            </w:r>
            <w:proofErr w:type="spellEnd"/>
            <w:r w:rsidRPr="00FE5458">
              <w:t xml:space="preserve"> or "sociological abstracts" or "web of science").ab. or ("</w:t>
            </w:r>
            <w:proofErr w:type="spellStart"/>
            <w:r w:rsidRPr="00FE5458">
              <w:t>cochrane</w:t>
            </w:r>
            <w:proofErr w:type="spellEnd"/>
            <w:r w:rsidRPr="00FE5458">
              <w:t xml:space="preserve"> database of systematic reviews" or evidence report technology assessment or evidence report technology assessment summary).</w:t>
            </w:r>
            <w:proofErr w:type="spellStart"/>
            <w:r w:rsidRPr="00FE5458">
              <w:t>jn.</w:t>
            </w:r>
            <w:proofErr w:type="spellEnd"/>
            <w:r w:rsidRPr="00FE5458">
              <w:t xml:space="preserve"> or Evidence Report: Technology Assessment*.</w:t>
            </w:r>
            <w:proofErr w:type="spellStart"/>
            <w:r w:rsidRPr="00FE5458">
              <w:t>jn.</w:t>
            </w:r>
            <w:proofErr w:type="spellEnd"/>
            <w:r w:rsidRPr="00FE5458">
              <w:t xml:space="preserve"> or </w:t>
            </w:r>
            <w:r w:rsidRPr="00FE5458">
              <w:lastRenderedPageBreak/>
              <w:t>((review adj5 (rationale or evidence)</w:t>
            </w:r>
            <w:proofErr w:type="gramStart"/>
            <w:r w:rsidRPr="00FE5458">
              <w:t>).</w:t>
            </w:r>
            <w:proofErr w:type="spellStart"/>
            <w:r w:rsidRPr="00FE5458">
              <w:t>ti</w:t>
            </w:r>
            <w:proofErr w:type="gramEnd"/>
            <w:r w:rsidRPr="00FE5458">
              <w:t>,ab</w:t>
            </w:r>
            <w:proofErr w:type="spellEnd"/>
            <w:r w:rsidRPr="00FE5458">
              <w:t>. and review.pt.) or meta-analysis as topic/ or Meta-Analysis.pt.</w:t>
            </w:r>
          </w:p>
          <w:p w14:paraId="207B7D93" w14:textId="77777777" w:rsidR="005720BA" w:rsidRDefault="005720BA" w:rsidP="008827BE"/>
          <w:p w14:paraId="3C8D34D0" w14:textId="77777777" w:rsidR="005720BA" w:rsidRDefault="005720BA" w:rsidP="005720BA">
            <w:pPr>
              <w:pStyle w:val="ListParagraph"/>
              <w:numPr>
                <w:ilvl w:val="0"/>
                <w:numId w:val="33"/>
              </w:numPr>
              <w:spacing w:line="276" w:lineRule="auto"/>
            </w:pPr>
            <w:r>
              <w:t xml:space="preserve"> 9 or 10</w:t>
            </w:r>
          </w:p>
          <w:p w14:paraId="102FE330" w14:textId="77777777" w:rsidR="005720BA" w:rsidRDefault="005720BA" w:rsidP="008827BE">
            <w:pPr>
              <w:pStyle w:val="ListParagraph"/>
            </w:pPr>
          </w:p>
          <w:p w14:paraId="182B50D4" w14:textId="77777777" w:rsidR="005720BA" w:rsidRDefault="005720BA" w:rsidP="005720BA">
            <w:pPr>
              <w:pStyle w:val="ListParagraph"/>
              <w:numPr>
                <w:ilvl w:val="0"/>
                <w:numId w:val="33"/>
              </w:numPr>
              <w:spacing w:line="276" w:lineRule="auto"/>
            </w:pPr>
            <w:r>
              <w:t>7 AND 8 AND 11</w:t>
            </w:r>
            <w:r w:rsidRPr="008D2E07">
              <w:tab/>
            </w:r>
          </w:p>
        </w:tc>
      </w:tr>
    </w:tbl>
    <w:p w14:paraId="379C41C8"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5AF8FC20" w14:textId="77777777" w:rsidTr="008827BE">
        <w:tc>
          <w:tcPr>
            <w:tcW w:w="9016" w:type="dxa"/>
          </w:tcPr>
          <w:p w14:paraId="0094792A" w14:textId="77777777" w:rsidR="005720BA" w:rsidRPr="009E4A1F" w:rsidRDefault="005720BA" w:rsidP="005720BA">
            <w:pPr>
              <w:pStyle w:val="ListParagraph"/>
              <w:numPr>
                <w:ilvl w:val="0"/>
                <w:numId w:val="32"/>
              </w:numPr>
              <w:spacing w:line="276" w:lineRule="auto"/>
            </w:pPr>
            <w:r w:rsidRPr="009E4A1F">
              <w:rPr>
                <w:b/>
              </w:rPr>
              <w:t>Database</w:t>
            </w:r>
            <w:r w:rsidRPr="009E4A1F">
              <w:t xml:space="preserve">: </w:t>
            </w:r>
            <w:proofErr w:type="spellStart"/>
            <w:r>
              <w:t>Psycinfo</w:t>
            </w:r>
            <w:proofErr w:type="spellEnd"/>
            <w:r w:rsidRPr="009E4A1F">
              <w:t xml:space="preserve"> (Ovid ®)</w:t>
            </w:r>
          </w:p>
        </w:tc>
      </w:tr>
      <w:tr w:rsidR="005720BA" w14:paraId="535016B3" w14:textId="77777777" w:rsidTr="008827BE">
        <w:tc>
          <w:tcPr>
            <w:tcW w:w="9016" w:type="dxa"/>
          </w:tcPr>
          <w:p w14:paraId="1CED367D" w14:textId="77777777" w:rsidR="005720BA" w:rsidRDefault="005720BA" w:rsidP="008827BE">
            <w:r w:rsidRPr="008D2E07">
              <w:rPr>
                <w:b/>
              </w:rPr>
              <w:t>Date</w:t>
            </w:r>
            <w:r>
              <w:t>: August/2019</w:t>
            </w:r>
          </w:p>
        </w:tc>
      </w:tr>
      <w:tr w:rsidR="005720BA" w14:paraId="539771C8" w14:textId="77777777" w:rsidTr="008827BE">
        <w:tc>
          <w:tcPr>
            <w:tcW w:w="9016" w:type="dxa"/>
          </w:tcPr>
          <w:p w14:paraId="4283C132" w14:textId="7DAB7DAE" w:rsidR="005720BA" w:rsidRDefault="005720BA" w:rsidP="008827BE">
            <w:r w:rsidRPr="008D2E07">
              <w:rPr>
                <w:b/>
              </w:rPr>
              <w:t>Filter</w:t>
            </w:r>
            <w:r>
              <w:t xml:space="preserve">: yes. </w:t>
            </w:r>
            <w:hyperlink r:id="rId13" w:history="1">
              <w:r>
                <w:rPr>
                  <w:rStyle w:val="Hyperlink"/>
                </w:rPr>
                <w:t>http://libguides.sph.uth.tmc.edu/search_filters/ovid_psycinfo_filters</w:t>
              </w:r>
            </w:hyperlink>
          </w:p>
        </w:tc>
      </w:tr>
      <w:tr w:rsidR="005720BA" w14:paraId="140C5E5D" w14:textId="77777777" w:rsidTr="008827BE">
        <w:tc>
          <w:tcPr>
            <w:tcW w:w="9016" w:type="dxa"/>
          </w:tcPr>
          <w:p w14:paraId="73F4DE98" w14:textId="77777777" w:rsidR="005720BA" w:rsidRDefault="005720BA" w:rsidP="008827BE">
            <w:r w:rsidRPr="008D2E07">
              <w:rPr>
                <w:b/>
              </w:rPr>
              <w:t>Hits</w:t>
            </w:r>
            <w:r>
              <w:t>: 523</w:t>
            </w:r>
          </w:p>
        </w:tc>
      </w:tr>
      <w:tr w:rsidR="005720BA" w14:paraId="6AAFCE63" w14:textId="77777777" w:rsidTr="008827BE">
        <w:tc>
          <w:tcPr>
            <w:tcW w:w="9016" w:type="dxa"/>
          </w:tcPr>
          <w:p w14:paraId="398CD40D" w14:textId="77777777" w:rsidR="005720BA" w:rsidRPr="008D2E07" w:rsidRDefault="005720BA" w:rsidP="008827BE">
            <w:r w:rsidRPr="008D2E07">
              <w:t>Search terms:</w:t>
            </w:r>
          </w:p>
        </w:tc>
      </w:tr>
      <w:tr w:rsidR="005720BA" w14:paraId="3F3C5EFF" w14:textId="77777777" w:rsidTr="008827BE">
        <w:tc>
          <w:tcPr>
            <w:tcW w:w="9016" w:type="dxa"/>
          </w:tcPr>
          <w:p w14:paraId="758D99BB" w14:textId="77777777" w:rsidR="005720BA" w:rsidRDefault="005720BA" w:rsidP="005720BA">
            <w:pPr>
              <w:pStyle w:val="ListParagraph"/>
              <w:numPr>
                <w:ilvl w:val="0"/>
                <w:numId w:val="35"/>
              </w:numPr>
              <w:spacing w:line="276" w:lineRule="auto"/>
            </w:pPr>
            <w:r w:rsidRPr="00FE5458">
              <w:t>mortality.mp. or exp "Death and Dying"/</w:t>
            </w:r>
          </w:p>
          <w:p w14:paraId="544F9F1B" w14:textId="77777777" w:rsidR="005720BA" w:rsidRPr="008D2E07" w:rsidRDefault="005720BA" w:rsidP="005720BA">
            <w:pPr>
              <w:pStyle w:val="ListParagraph"/>
              <w:numPr>
                <w:ilvl w:val="0"/>
                <w:numId w:val="35"/>
              </w:numPr>
              <w:spacing w:line="276" w:lineRule="auto"/>
            </w:pPr>
            <w:r w:rsidRPr="00FE5458">
              <w:t>exp Mortality Rate/ or exp Life Expectancy/ or life-years lost.mp.</w:t>
            </w:r>
            <w:r w:rsidRPr="008D2E07">
              <w:tab/>
            </w:r>
          </w:p>
          <w:p w14:paraId="0D97B889" w14:textId="77777777" w:rsidR="005720BA" w:rsidRDefault="005720BA" w:rsidP="008827BE"/>
          <w:p w14:paraId="108F1E90" w14:textId="77777777" w:rsidR="005720BA" w:rsidRPr="006F4584" w:rsidRDefault="005720BA" w:rsidP="005720BA">
            <w:pPr>
              <w:pStyle w:val="ListParagraph"/>
              <w:numPr>
                <w:ilvl w:val="0"/>
                <w:numId w:val="35"/>
              </w:numPr>
              <w:spacing w:line="276" w:lineRule="auto"/>
            </w:pPr>
            <w:r w:rsidRPr="008D2E07">
              <w:t xml:space="preserve">exp </w:t>
            </w:r>
            <w:r w:rsidRPr="00D37E57">
              <w:t>SCHIZOPHRENIA</w:t>
            </w:r>
            <w:r w:rsidRPr="008D2E07">
              <w:t>/</w:t>
            </w:r>
          </w:p>
          <w:p w14:paraId="5D943607" w14:textId="77777777" w:rsidR="005720BA" w:rsidRDefault="005720BA" w:rsidP="005720BA">
            <w:pPr>
              <w:pStyle w:val="ListParagraph"/>
              <w:numPr>
                <w:ilvl w:val="0"/>
                <w:numId w:val="35"/>
              </w:numPr>
              <w:spacing w:line="276" w:lineRule="auto"/>
            </w:pPr>
            <w:r w:rsidRPr="008D2E07">
              <w:t>psycho</w:t>
            </w:r>
            <w:r>
              <w:t>tic disorders</w:t>
            </w:r>
            <w:r w:rsidRPr="008D2E07">
              <w:t xml:space="preserve">.mp. </w:t>
            </w:r>
          </w:p>
          <w:p w14:paraId="19E9A1D5" w14:textId="77777777" w:rsidR="005720BA" w:rsidRPr="008D2E07" w:rsidRDefault="005720BA" w:rsidP="005720BA">
            <w:pPr>
              <w:pStyle w:val="ListParagraph"/>
              <w:numPr>
                <w:ilvl w:val="0"/>
                <w:numId w:val="35"/>
              </w:numPr>
              <w:spacing w:line="276" w:lineRule="auto"/>
            </w:pPr>
            <w:r>
              <w:t>exp PSYCHOSIS/</w:t>
            </w:r>
          </w:p>
          <w:p w14:paraId="32F22273" w14:textId="77777777" w:rsidR="005720BA" w:rsidRDefault="005720BA" w:rsidP="008827BE"/>
          <w:p w14:paraId="0E2066DA" w14:textId="77777777" w:rsidR="005720BA" w:rsidRDefault="005720BA" w:rsidP="005720BA">
            <w:pPr>
              <w:pStyle w:val="ListParagraph"/>
              <w:numPr>
                <w:ilvl w:val="0"/>
                <w:numId w:val="35"/>
              </w:numPr>
              <w:spacing w:line="276" w:lineRule="auto"/>
            </w:pPr>
            <w:r w:rsidRPr="00FE5458">
              <w:t>(cohort or longitudinal or prospective or retrospective</w:t>
            </w:r>
            <w:proofErr w:type="gramStart"/>
            <w:r w:rsidRPr="00FE5458">
              <w:t>).</w:t>
            </w:r>
            <w:proofErr w:type="spellStart"/>
            <w:r w:rsidRPr="00FE5458">
              <w:t>ti</w:t>
            </w:r>
            <w:proofErr w:type="gramEnd"/>
            <w:r w:rsidRPr="00FE5458">
              <w:t>,ab,id</w:t>
            </w:r>
            <w:proofErr w:type="spellEnd"/>
            <w:r w:rsidRPr="00FE5458">
              <w:t>. or longitudinal study.md. or prospective study.md. or retrospective study.md.</w:t>
            </w:r>
            <w:r>
              <w:tab/>
            </w:r>
          </w:p>
          <w:p w14:paraId="0C168134" w14:textId="77777777" w:rsidR="005720BA" w:rsidRPr="008D2E07" w:rsidRDefault="005720BA" w:rsidP="005720BA">
            <w:pPr>
              <w:pStyle w:val="ListParagraph"/>
              <w:numPr>
                <w:ilvl w:val="0"/>
                <w:numId w:val="35"/>
              </w:numPr>
              <w:spacing w:line="276" w:lineRule="auto"/>
            </w:pPr>
            <w:r>
              <w:t>(((comprehensive* or integrative or systematic*) adj3 (bibliographic* or review* or literature)) or (meta-</w:t>
            </w:r>
            <w:proofErr w:type="spellStart"/>
            <w:r>
              <w:t>analy</w:t>
            </w:r>
            <w:proofErr w:type="spellEnd"/>
            <w:r>
              <w:t xml:space="preserve">* or </w:t>
            </w:r>
            <w:proofErr w:type="spellStart"/>
            <w:r>
              <w:t>metaanaly</w:t>
            </w:r>
            <w:proofErr w:type="spellEnd"/>
            <w:r>
              <w:t>* or "research synthesis" or ((information or data) adj3 synthesis) or (data adj2 extract*))</w:t>
            </w:r>
            <w:proofErr w:type="gramStart"/>
            <w:r>
              <w:t>).</w:t>
            </w:r>
            <w:proofErr w:type="spellStart"/>
            <w:r>
              <w:t>ti</w:t>
            </w:r>
            <w:proofErr w:type="gramEnd"/>
            <w:r>
              <w:t>,ab,id</w:t>
            </w:r>
            <w:proofErr w:type="spellEnd"/>
            <w:r>
              <w:t>. or ((review adj5 (rationale or evidence)</w:t>
            </w:r>
            <w:proofErr w:type="gramStart"/>
            <w:r>
              <w:t>).</w:t>
            </w:r>
            <w:proofErr w:type="spellStart"/>
            <w:r>
              <w:t>ti</w:t>
            </w:r>
            <w:proofErr w:type="gramEnd"/>
            <w:r>
              <w:t>,ab,id</w:t>
            </w:r>
            <w:proofErr w:type="spellEnd"/>
            <w:r>
              <w:t xml:space="preserve">. and "Literature </w:t>
            </w:r>
            <w:proofErr w:type="spellStart"/>
            <w:r>
              <w:t>Review".md</w:t>
            </w:r>
            <w:proofErr w:type="spellEnd"/>
            <w:r>
              <w:t>.) or (</w:t>
            </w:r>
            <w:proofErr w:type="spellStart"/>
            <w:r>
              <w:t>cinahl</w:t>
            </w:r>
            <w:proofErr w:type="spellEnd"/>
            <w:r>
              <w:t xml:space="preserve"> or (</w:t>
            </w:r>
            <w:proofErr w:type="spellStart"/>
            <w:r>
              <w:t>cochrane</w:t>
            </w:r>
            <w:proofErr w:type="spellEnd"/>
            <w:r>
              <w:t xml:space="preserve"> adj3 trial*) or </w:t>
            </w:r>
            <w:proofErr w:type="spellStart"/>
            <w:r>
              <w:t>embase</w:t>
            </w:r>
            <w:proofErr w:type="spellEnd"/>
            <w:r>
              <w:t xml:space="preserve"> or </w:t>
            </w:r>
            <w:proofErr w:type="spellStart"/>
            <w:r>
              <w:t>medline</w:t>
            </w:r>
            <w:proofErr w:type="spellEnd"/>
            <w:r>
              <w:t xml:space="preserve"> or </w:t>
            </w:r>
            <w:proofErr w:type="spellStart"/>
            <w:r>
              <w:t>psyclit</w:t>
            </w:r>
            <w:proofErr w:type="spellEnd"/>
            <w:r>
              <w:t xml:space="preserve"> or </w:t>
            </w:r>
            <w:proofErr w:type="spellStart"/>
            <w:r>
              <w:t>pubmed</w:t>
            </w:r>
            <w:proofErr w:type="spellEnd"/>
            <w:r>
              <w:t xml:space="preserve"> or </w:t>
            </w:r>
            <w:proofErr w:type="spellStart"/>
            <w:r>
              <w:t>scopus</w:t>
            </w:r>
            <w:proofErr w:type="spellEnd"/>
            <w:r>
              <w:t xml:space="preserve"> or "sociological abstracts" or "web of science"</w:t>
            </w:r>
            <w:proofErr w:type="gramStart"/>
            <w:r>
              <w:t>).ab.</w:t>
            </w:r>
            <w:proofErr w:type="gramEnd"/>
            <w:r>
              <w:t xml:space="preserve"> or ("systematic review" or "</w:t>
            </w:r>
            <w:proofErr w:type="spellStart"/>
            <w:r>
              <w:t>meta analysis</w:t>
            </w:r>
            <w:proofErr w:type="spellEnd"/>
            <w:r>
              <w:t>").md.</w:t>
            </w:r>
          </w:p>
          <w:p w14:paraId="566770B8" w14:textId="77777777" w:rsidR="005720BA" w:rsidRDefault="005720BA" w:rsidP="008827BE"/>
          <w:p w14:paraId="595C31F6" w14:textId="77777777" w:rsidR="005720BA" w:rsidRDefault="005720BA" w:rsidP="005720BA">
            <w:pPr>
              <w:pStyle w:val="ListParagraph"/>
              <w:numPr>
                <w:ilvl w:val="0"/>
                <w:numId w:val="35"/>
              </w:numPr>
              <w:spacing w:line="276" w:lineRule="auto"/>
            </w:pPr>
            <w:r>
              <w:t>1 or 2</w:t>
            </w:r>
          </w:p>
          <w:p w14:paraId="40F59285" w14:textId="77777777" w:rsidR="005720BA" w:rsidRDefault="005720BA" w:rsidP="008827BE">
            <w:pPr>
              <w:pStyle w:val="ListParagraph"/>
            </w:pPr>
          </w:p>
          <w:p w14:paraId="2802BE3A" w14:textId="77777777" w:rsidR="005720BA" w:rsidRDefault="005720BA" w:rsidP="005720BA">
            <w:pPr>
              <w:pStyle w:val="ListParagraph"/>
              <w:numPr>
                <w:ilvl w:val="0"/>
                <w:numId w:val="35"/>
              </w:numPr>
              <w:spacing w:line="276" w:lineRule="auto"/>
            </w:pPr>
            <w:r>
              <w:lastRenderedPageBreak/>
              <w:t>3 or 4 or 5</w:t>
            </w:r>
          </w:p>
          <w:p w14:paraId="0C487C9B" w14:textId="77777777" w:rsidR="005720BA" w:rsidRDefault="005720BA" w:rsidP="008827BE">
            <w:pPr>
              <w:pStyle w:val="ListParagraph"/>
            </w:pPr>
          </w:p>
          <w:p w14:paraId="53E10F5D" w14:textId="77777777" w:rsidR="005720BA" w:rsidRDefault="005720BA" w:rsidP="005720BA">
            <w:pPr>
              <w:pStyle w:val="ListParagraph"/>
              <w:numPr>
                <w:ilvl w:val="0"/>
                <w:numId w:val="35"/>
              </w:numPr>
              <w:spacing w:line="276" w:lineRule="auto"/>
            </w:pPr>
            <w:r>
              <w:t>6 or 7</w:t>
            </w:r>
          </w:p>
          <w:p w14:paraId="7C174071" w14:textId="77777777" w:rsidR="005720BA" w:rsidRDefault="005720BA" w:rsidP="008827BE">
            <w:pPr>
              <w:pStyle w:val="ListParagraph"/>
            </w:pPr>
          </w:p>
          <w:p w14:paraId="23103134" w14:textId="77777777" w:rsidR="005720BA" w:rsidRDefault="005720BA" w:rsidP="005720BA">
            <w:pPr>
              <w:pStyle w:val="ListParagraph"/>
              <w:numPr>
                <w:ilvl w:val="0"/>
                <w:numId w:val="35"/>
              </w:numPr>
              <w:spacing w:line="276" w:lineRule="auto"/>
            </w:pPr>
            <w:r>
              <w:t>8 AND 9 AND 10</w:t>
            </w:r>
          </w:p>
        </w:tc>
      </w:tr>
    </w:tbl>
    <w:p w14:paraId="0A1544F1" w14:textId="77777777" w:rsidR="005720BA" w:rsidRDefault="005720BA" w:rsidP="005720BA"/>
    <w:tbl>
      <w:tblPr>
        <w:tblStyle w:val="TableGrid"/>
        <w:tblW w:w="0" w:type="auto"/>
        <w:tblLook w:val="04A0" w:firstRow="1" w:lastRow="0" w:firstColumn="1" w:lastColumn="0" w:noHBand="0" w:noVBand="1"/>
      </w:tblPr>
      <w:tblGrid>
        <w:gridCol w:w="8522"/>
      </w:tblGrid>
      <w:tr w:rsidR="005720BA" w14:paraId="13D03990" w14:textId="77777777" w:rsidTr="008827BE">
        <w:tc>
          <w:tcPr>
            <w:tcW w:w="9016" w:type="dxa"/>
          </w:tcPr>
          <w:p w14:paraId="6D027F08" w14:textId="77777777" w:rsidR="005720BA" w:rsidRPr="009E4A1F" w:rsidRDefault="005720BA" w:rsidP="005720BA">
            <w:pPr>
              <w:pStyle w:val="ListParagraph"/>
              <w:numPr>
                <w:ilvl w:val="0"/>
                <w:numId w:val="32"/>
              </w:numPr>
              <w:spacing w:line="276" w:lineRule="auto"/>
            </w:pPr>
            <w:r w:rsidRPr="009E4A1F">
              <w:rPr>
                <w:b/>
              </w:rPr>
              <w:t>Database</w:t>
            </w:r>
            <w:r w:rsidRPr="009E4A1F">
              <w:t xml:space="preserve">: </w:t>
            </w:r>
            <w:r>
              <w:t>LILACS</w:t>
            </w:r>
          </w:p>
        </w:tc>
      </w:tr>
      <w:tr w:rsidR="005720BA" w14:paraId="6018FC41" w14:textId="77777777" w:rsidTr="008827BE">
        <w:tc>
          <w:tcPr>
            <w:tcW w:w="9016" w:type="dxa"/>
          </w:tcPr>
          <w:p w14:paraId="363D1345" w14:textId="77777777" w:rsidR="005720BA" w:rsidRDefault="005720BA" w:rsidP="008827BE">
            <w:r w:rsidRPr="008D2E07">
              <w:rPr>
                <w:b/>
              </w:rPr>
              <w:t>Date</w:t>
            </w:r>
            <w:r>
              <w:t>: August/2019</w:t>
            </w:r>
          </w:p>
        </w:tc>
      </w:tr>
      <w:tr w:rsidR="005720BA" w14:paraId="3AC7F860" w14:textId="77777777" w:rsidTr="008827BE">
        <w:tc>
          <w:tcPr>
            <w:tcW w:w="9016" w:type="dxa"/>
          </w:tcPr>
          <w:p w14:paraId="399240AD" w14:textId="77777777" w:rsidR="005720BA" w:rsidRDefault="005720BA" w:rsidP="008827BE">
            <w:r w:rsidRPr="00C1551B">
              <w:rPr>
                <w:b/>
              </w:rPr>
              <w:t>Filter</w:t>
            </w:r>
            <w:r>
              <w:t>: no</w:t>
            </w:r>
          </w:p>
        </w:tc>
      </w:tr>
      <w:tr w:rsidR="005720BA" w14:paraId="5098BBF2" w14:textId="77777777" w:rsidTr="008827BE">
        <w:tc>
          <w:tcPr>
            <w:tcW w:w="9016" w:type="dxa"/>
          </w:tcPr>
          <w:p w14:paraId="24905850" w14:textId="77777777" w:rsidR="005720BA" w:rsidRDefault="005720BA" w:rsidP="008827BE">
            <w:r w:rsidRPr="008D2E07">
              <w:rPr>
                <w:b/>
              </w:rPr>
              <w:t>Hits</w:t>
            </w:r>
            <w:r>
              <w:t>: 45</w:t>
            </w:r>
          </w:p>
        </w:tc>
      </w:tr>
      <w:tr w:rsidR="005720BA" w14:paraId="5451E4E8" w14:textId="77777777" w:rsidTr="008827BE">
        <w:tc>
          <w:tcPr>
            <w:tcW w:w="9016" w:type="dxa"/>
          </w:tcPr>
          <w:p w14:paraId="0E6F0650" w14:textId="77777777" w:rsidR="005720BA" w:rsidRPr="008D2E07" w:rsidRDefault="005720BA" w:rsidP="008827BE">
            <w:r w:rsidRPr="008D2E07">
              <w:t>Search terms:</w:t>
            </w:r>
          </w:p>
        </w:tc>
      </w:tr>
      <w:tr w:rsidR="005720BA" w14:paraId="553F4808" w14:textId="77777777" w:rsidTr="008827BE">
        <w:tc>
          <w:tcPr>
            <w:tcW w:w="9016" w:type="dxa"/>
          </w:tcPr>
          <w:p w14:paraId="64C77ACF" w14:textId="77777777" w:rsidR="005720BA" w:rsidRDefault="005720BA" w:rsidP="005720BA">
            <w:pPr>
              <w:pStyle w:val="ListParagraph"/>
              <w:numPr>
                <w:ilvl w:val="0"/>
                <w:numId w:val="34"/>
              </w:numPr>
              <w:spacing w:line="276" w:lineRule="auto"/>
            </w:pPr>
            <w:r>
              <w:t>Mortality</w:t>
            </w:r>
          </w:p>
          <w:p w14:paraId="53BF51EE" w14:textId="77777777" w:rsidR="005720BA" w:rsidRDefault="005720BA" w:rsidP="005720BA">
            <w:pPr>
              <w:pStyle w:val="ListParagraph"/>
              <w:numPr>
                <w:ilvl w:val="0"/>
                <w:numId w:val="34"/>
              </w:numPr>
              <w:spacing w:line="276" w:lineRule="auto"/>
            </w:pPr>
            <w:r>
              <w:t>Life expectancy</w:t>
            </w:r>
          </w:p>
          <w:p w14:paraId="6DB70587" w14:textId="77777777" w:rsidR="005720BA" w:rsidRDefault="005720BA" w:rsidP="005720BA">
            <w:pPr>
              <w:pStyle w:val="ListParagraph"/>
              <w:numPr>
                <w:ilvl w:val="0"/>
                <w:numId w:val="34"/>
              </w:numPr>
              <w:spacing w:line="276" w:lineRule="auto"/>
            </w:pPr>
            <w:r>
              <w:t>Premature mortality</w:t>
            </w:r>
          </w:p>
          <w:p w14:paraId="215C05BB" w14:textId="77777777" w:rsidR="005720BA" w:rsidRDefault="005720BA" w:rsidP="008827BE"/>
          <w:p w14:paraId="625489CF" w14:textId="77777777" w:rsidR="005720BA" w:rsidRPr="005238BE" w:rsidRDefault="005720BA" w:rsidP="005720BA">
            <w:pPr>
              <w:pStyle w:val="ListParagraph"/>
              <w:numPr>
                <w:ilvl w:val="0"/>
                <w:numId w:val="34"/>
              </w:numPr>
              <w:spacing w:line="276" w:lineRule="auto"/>
            </w:pPr>
            <w:r>
              <w:t>schizophrenia</w:t>
            </w:r>
          </w:p>
          <w:p w14:paraId="6037B0D9" w14:textId="77777777" w:rsidR="005720BA" w:rsidRDefault="005720BA" w:rsidP="005720BA">
            <w:pPr>
              <w:pStyle w:val="ListParagraph"/>
              <w:numPr>
                <w:ilvl w:val="0"/>
                <w:numId w:val="34"/>
              </w:numPr>
              <w:spacing w:line="276" w:lineRule="auto"/>
            </w:pPr>
            <w:r>
              <w:t>psychotic disorders</w:t>
            </w:r>
          </w:p>
          <w:p w14:paraId="53886F30" w14:textId="77777777" w:rsidR="005720BA" w:rsidRDefault="005720BA" w:rsidP="005720BA">
            <w:pPr>
              <w:pStyle w:val="ListParagraph"/>
              <w:numPr>
                <w:ilvl w:val="0"/>
                <w:numId w:val="34"/>
              </w:numPr>
              <w:spacing w:line="276" w:lineRule="auto"/>
            </w:pPr>
            <w:r>
              <w:t>Psychosis</w:t>
            </w:r>
          </w:p>
          <w:p w14:paraId="341E7608" w14:textId="77777777" w:rsidR="005720BA" w:rsidRDefault="005720BA" w:rsidP="008827BE"/>
          <w:p w14:paraId="0FA2D279" w14:textId="77777777" w:rsidR="005720BA" w:rsidRDefault="005720BA" w:rsidP="005720BA">
            <w:pPr>
              <w:pStyle w:val="ListParagraph"/>
              <w:numPr>
                <w:ilvl w:val="0"/>
                <w:numId w:val="34"/>
              </w:numPr>
              <w:spacing w:line="276" w:lineRule="auto"/>
            </w:pPr>
            <w:r>
              <w:t>1 or 2 or 3</w:t>
            </w:r>
          </w:p>
          <w:p w14:paraId="74711CF5" w14:textId="77777777" w:rsidR="005720BA" w:rsidRPr="005238BE" w:rsidRDefault="005720BA" w:rsidP="008827BE">
            <w:pPr>
              <w:pStyle w:val="ListParagraph"/>
            </w:pPr>
          </w:p>
          <w:p w14:paraId="3270DB44" w14:textId="77777777" w:rsidR="005720BA" w:rsidRDefault="005720BA" w:rsidP="005720BA">
            <w:pPr>
              <w:pStyle w:val="ListParagraph"/>
              <w:numPr>
                <w:ilvl w:val="0"/>
                <w:numId w:val="34"/>
              </w:numPr>
              <w:spacing w:line="276" w:lineRule="auto"/>
            </w:pPr>
            <w:r>
              <w:t>4 or 5 or 6</w:t>
            </w:r>
          </w:p>
          <w:p w14:paraId="2E9887B6" w14:textId="77777777" w:rsidR="005720BA" w:rsidRDefault="005720BA" w:rsidP="008827BE">
            <w:pPr>
              <w:pStyle w:val="ListParagraph"/>
            </w:pPr>
          </w:p>
          <w:p w14:paraId="2C9B19F3" w14:textId="77777777" w:rsidR="005720BA" w:rsidRPr="005238BE" w:rsidRDefault="005720BA" w:rsidP="005720BA">
            <w:pPr>
              <w:pStyle w:val="ListParagraph"/>
              <w:numPr>
                <w:ilvl w:val="0"/>
                <w:numId w:val="34"/>
              </w:numPr>
              <w:spacing w:line="276" w:lineRule="auto"/>
            </w:pPr>
            <w:r>
              <w:t>7 AND 8</w:t>
            </w:r>
          </w:p>
        </w:tc>
      </w:tr>
    </w:tbl>
    <w:p w14:paraId="77BB430E" w14:textId="77777777" w:rsidR="005720BA" w:rsidRDefault="005720BA" w:rsidP="005720BA"/>
    <w:p w14:paraId="66085C5B" w14:textId="77777777" w:rsidR="005720BA" w:rsidRDefault="005720BA" w:rsidP="005720BA">
      <w:pPr>
        <w:pStyle w:val="Heading4"/>
      </w:pPr>
      <w:r>
        <w:t>Other sources of information</w:t>
      </w:r>
    </w:p>
    <w:tbl>
      <w:tblPr>
        <w:tblStyle w:val="TableGrid"/>
        <w:tblW w:w="0" w:type="auto"/>
        <w:tblLook w:val="04A0" w:firstRow="1" w:lastRow="0" w:firstColumn="1" w:lastColumn="0" w:noHBand="0" w:noVBand="1"/>
      </w:tblPr>
      <w:tblGrid>
        <w:gridCol w:w="6645"/>
        <w:gridCol w:w="1877"/>
      </w:tblGrid>
      <w:tr w:rsidR="005720BA" w:rsidRPr="007E66C4" w14:paraId="720A50FF" w14:textId="77777777" w:rsidTr="008827BE">
        <w:tc>
          <w:tcPr>
            <w:tcW w:w="6645" w:type="dxa"/>
          </w:tcPr>
          <w:p w14:paraId="69CBFB07" w14:textId="77777777" w:rsidR="005720BA" w:rsidRPr="007E66C4" w:rsidRDefault="005720BA" w:rsidP="008827BE">
            <w:pPr>
              <w:jc w:val="center"/>
              <w:rPr>
                <w:b/>
              </w:rPr>
            </w:pPr>
            <w:r w:rsidRPr="007E66C4">
              <w:rPr>
                <w:b/>
              </w:rPr>
              <w:t>Source</w:t>
            </w:r>
          </w:p>
        </w:tc>
        <w:tc>
          <w:tcPr>
            <w:tcW w:w="1877" w:type="dxa"/>
          </w:tcPr>
          <w:p w14:paraId="516A31EE" w14:textId="77777777" w:rsidR="005720BA" w:rsidRPr="007E66C4" w:rsidRDefault="005720BA" w:rsidP="008827BE">
            <w:pPr>
              <w:jc w:val="center"/>
              <w:rPr>
                <w:b/>
              </w:rPr>
            </w:pPr>
            <w:r w:rsidRPr="007E66C4">
              <w:rPr>
                <w:b/>
              </w:rPr>
              <w:t>Hits</w:t>
            </w:r>
          </w:p>
        </w:tc>
      </w:tr>
      <w:tr w:rsidR="005720BA" w14:paraId="31307909" w14:textId="77777777" w:rsidTr="008827BE">
        <w:tc>
          <w:tcPr>
            <w:tcW w:w="6645" w:type="dxa"/>
          </w:tcPr>
          <w:p w14:paraId="10D2492A" w14:textId="77777777" w:rsidR="005720BA" w:rsidRDefault="005720BA" w:rsidP="008827BE">
            <w:r>
              <w:t>Grey literature</w:t>
            </w:r>
          </w:p>
        </w:tc>
        <w:tc>
          <w:tcPr>
            <w:tcW w:w="1877" w:type="dxa"/>
          </w:tcPr>
          <w:p w14:paraId="6E4D93EA" w14:textId="77777777" w:rsidR="005720BA" w:rsidRDefault="005720BA" w:rsidP="008827BE">
            <w:pPr>
              <w:jc w:val="center"/>
            </w:pPr>
            <w:r>
              <w:t>Not searched</w:t>
            </w:r>
          </w:p>
        </w:tc>
      </w:tr>
    </w:tbl>
    <w:p w14:paraId="38F919D0" w14:textId="77777777" w:rsidR="005720BA" w:rsidRDefault="005720BA" w:rsidP="005720BA">
      <w:pPr>
        <w:pStyle w:val="Heading4"/>
      </w:pPr>
      <w:r>
        <w:lastRenderedPageBreak/>
        <w:t>Search results</w:t>
      </w:r>
    </w:p>
    <w:tbl>
      <w:tblPr>
        <w:tblStyle w:val="TableGrid"/>
        <w:tblW w:w="0" w:type="auto"/>
        <w:tblLook w:val="04A0" w:firstRow="1" w:lastRow="0" w:firstColumn="1" w:lastColumn="0" w:noHBand="0" w:noVBand="1"/>
      </w:tblPr>
      <w:tblGrid>
        <w:gridCol w:w="6682"/>
        <w:gridCol w:w="1840"/>
      </w:tblGrid>
      <w:tr w:rsidR="005720BA" w14:paraId="13DD75B5" w14:textId="77777777" w:rsidTr="008827BE">
        <w:tc>
          <w:tcPr>
            <w:tcW w:w="6682" w:type="dxa"/>
          </w:tcPr>
          <w:p w14:paraId="47600AAB" w14:textId="77777777" w:rsidR="005720BA" w:rsidRPr="00C2277B" w:rsidRDefault="005720BA" w:rsidP="008827BE">
            <w:r>
              <w:t>Total hits databases</w:t>
            </w:r>
          </w:p>
        </w:tc>
        <w:tc>
          <w:tcPr>
            <w:tcW w:w="1840" w:type="dxa"/>
          </w:tcPr>
          <w:p w14:paraId="4A860E3F" w14:textId="77777777" w:rsidR="005720BA" w:rsidRPr="00C2277B" w:rsidRDefault="005720BA" w:rsidP="008827BE">
            <w:r>
              <w:t>901</w:t>
            </w:r>
          </w:p>
        </w:tc>
      </w:tr>
      <w:tr w:rsidR="005720BA" w14:paraId="39D72802" w14:textId="77777777" w:rsidTr="008827BE">
        <w:tc>
          <w:tcPr>
            <w:tcW w:w="6682" w:type="dxa"/>
          </w:tcPr>
          <w:p w14:paraId="31F96D08" w14:textId="77777777" w:rsidR="005720BA" w:rsidRDefault="005720BA" w:rsidP="008827BE">
            <w:r>
              <w:t>Total hits other sources</w:t>
            </w:r>
          </w:p>
        </w:tc>
        <w:tc>
          <w:tcPr>
            <w:tcW w:w="1840" w:type="dxa"/>
          </w:tcPr>
          <w:p w14:paraId="48D8A24C" w14:textId="77777777" w:rsidR="005720BA" w:rsidRDefault="005720BA" w:rsidP="008827BE">
            <w:r>
              <w:t>0</w:t>
            </w:r>
          </w:p>
        </w:tc>
      </w:tr>
      <w:tr w:rsidR="005720BA" w:rsidRPr="007F46EA" w14:paraId="125CC5A9" w14:textId="77777777" w:rsidTr="008827BE">
        <w:tc>
          <w:tcPr>
            <w:tcW w:w="6682" w:type="dxa"/>
          </w:tcPr>
          <w:p w14:paraId="0E26ABDF" w14:textId="77777777" w:rsidR="005720BA" w:rsidRPr="00F02967" w:rsidRDefault="005720BA" w:rsidP="008827BE">
            <w:r w:rsidRPr="00F02967">
              <w:t xml:space="preserve">Total </w:t>
            </w:r>
            <w:r>
              <w:t>unduplicated abstracts screened</w:t>
            </w:r>
          </w:p>
        </w:tc>
        <w:tc>
          <w:tcPr>
            <w:tcW w:w="1840" w:type="dxa"/>
          </w:tcPr>
          <w:p w14:paraId="7C9C4700" w14:textId="77777777" w:rsidR="005720BA" w:rsidRPr="00F02967" w:rsidRDefault="005720BA" w:rsidP="008827BE">
            <w:r w:rsidRPr="002325DB">
              <w:t>782</w:t>
            </w:r>
          </w:p>
        </w:tc>
      </w:tr>
      <w:tr w:rsidR="005720BA" w14:paraId="16D10E81" w14:textId="77777777" w:rsidTr="008827BE">
        <w:tc>
          <w:tcPr>
            <w:tcW w:w="6682" w:type="dxa"/>
          </w:tcPr>
          <w:p w14:paraId="0C17A536" w14:textId="77777777" w:rsidR="005720BA" w:rsidRPr="008D2E07" w:rsidRDefault="005720BA" w:rsidP="008827BE">
            <w:r>
              <w:t>Full texts reviewed</w:t>
            </w:r>
          </w:p>
        </w:tc>
        <w:tc>
          <w:tcPr>
            <w:tcW w:w="1840" w:type="dxa"/>
          </w:tcPr>
          <w:p w14:paraId="0229C0AB" w14:textId="77777777" w:rsidR="005720BA" w:rsidRPr="008D2E07" w:rsidRDefault="005720BA" w:rsidP="008827BE">
            <w:r w:rsidRPr="002325DB">
              <w:t>19</w:t>
            </w:r>
          </w:p>
        </w:tc>
      </w:tr>
      <w:tr w:rsidR="005720BA" w14:paraId="15DA501A" w14:textId="77777777" w:rsidTr="008827BE">
        <w:tc>
          <w:tcPr>
            <w:tcW w:w="6682" w:type="dxa"/>
          </w:tcPr>
          <w:p w14:paraId="6D262F0C" w14:textId="77777777" w:rsidR="005720BA" w:rsidRDefault="005720BA" w:rsidP="008827BE">
            <w:r>
              <w:t>Records included in the model</w:t>
            </w:r>
          </w:p>
        </w:tc>
        <w:tc>
          <w:tcPr>
            <w:tcW w:w="1840" w:type="dxa"/>
          </w:tcPr>
          <w:p w14:paraId="6CE7DB70" w14:textId="77777777" w:rsidR="005720BA" w:rsidRDefault="005720BA" w:rsidP="008827BE">
            <w:r>
              <w:t>4</w:t>
            </w:r>
          </w:p>
        </w:tc>
      </w:tr>
    </w:tbl>
    <w:p w14:paraId="2FFB24DD" w14:textId="77777777" w:rsidR="00B23A85" w:rsidRDefault="00B23A85">
      <w:pPr>
        <w:spacing w:before="120" w:after="120" w:line="360" w:lineRule="auto"/>
        <w:rPr>
          <w:rFonts w:eastAsiaTheme="majorEastAsia" w:cstheme="majorBidi"/>
          <w:b/>
          <w:sz w:val="32"/>
          <w:szCs w:val="32"/>
        </w:rPr>
      </w:pPr>
      <w:r>
        <w:br w:type="page"/>
      </w:r>
    </w:p>
    <w:p w14:paraId="41503AEC" w14:textId="077BFD51" w:rsidR="005720BA" w:rsidRDefault="00697666" w:rsidP="005720BA">
      <w:pPr>
        <w:pStyle w:val="Heading2"/>
      </w:pPr>
      <w:bookmarkStart w:id="26" w:name="_Toc149924249"/>
      <w:r w:rsidRPr="005720BA">
        <w:lastRenderedPageBreak/>
        <w:t>Unit costs</w:t>
      </w:r>
      <w:bookmarkEnd w:id="26"/>
    </w:p>
    <w:p w14:paraId="6B55C68C" w14:textId="3F117DC3" w:rsidR="00B23A85" w:rsidRDefault="00B23A85" w:rsidP="00B23A85">
      <w:pPr>
        <w:pStyle w:val="Caption"/>
        <w:keepNext/>
      </w:pPr>
      <w:bookmarkStart w:id="27" w:name="_Ref70088481"/>
      <w:r>
        <w:t xml:space="preserve">Table </w:t>
      </w:r>
      <w:bookmarkEnd w:id="27"/>
      <w:r w:rsidR="00B346A4">
        <w:t>S2</w:t>
      </w:r>
      <w:r>
        <w:t>. List of relevant resource items</w:t>
      </w:r>
    </w:p>
    <w:tbl>
      <w:tblPr>
        <w:tblStyle w:val="PlainTable4"/>
        <w:tblW w:w="5316" w:type="pct"/>
        <w:tblLayout w:type="fixed"/>
        <w:tblLook w:val="04A0" w:firstRow="1" w:lastRow="0" w:firstColumn="1" w:lastColumn="0" w:noHBand="0" w:noVBand="1"/>
      </w:tblPr>
      <w:tblGrid>
        <w:gridCol w:w="3119"/>
        <w:gridCol w:w="1843"/>
        <w:gridCol w:w="1841"/>
        <w:gridCol w:w="2268"/>
      </w:tblGrid>
      <w:tr w:rsidR="00B23A85" w:rsidRPr="000A48C1" w14:paraId="1CA6DDA8" w14:textId="77777777" w:rsidTr="00B23A85">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4AECB8A" w14:textId="77777777" w:rsidR="00B23A85" w:rsidRPr="00064043" w:rsidRDefault="00B23A85" w:rsidP="008827BE">
            <w:pPr>
              <w:spacing w:line="240" w:lineRule="auto"/>
              <w:jc w:val="center"/>
              <w:rPr>
                <w:rFonts w:ascii="Calibri" w:eastAsia="Times New Roman" w:hAnsi="Calibri" w:cs="Calibri"/>
                <w:color w:val="000000"/>
                <w:lang w:eastAsia="en-GB"/>
              </w:rPr>
            </w:pPr>
            <w:r w:rsidRPr="000A48C1">
              <w:rPr>
                <w:rFonts w:ascii="Calibri" w:eastAsia="Times New Roman" w:hAnsi="Calibri" w:cs="Calibri"/>
                <w:color w:val="000000"/>
                <w:lang w:eastAsia="en-GB"/>
              </w:rPr>
              <w:t>Cost component</w:t>
            </w:r>
          </w:p>
        </w:tc>
        <w:tc>
          <w:tcPr>
            <w:tcW w:w="1016" w:type="pct"/>
            <w:noWrap/>
            <w:hideMark/>
          </w:tcPr>
          <w:p w14:paraId="50C34F83" w14:textId="77777777" w:rsidR="00B23A85" w:rsidRPr="00064043" w:rsidRDefault="00B23A85" w:rsidP="008827B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Item</w:t>
            </w:r>
          </w:p>
        </w:tc>
        <w:tc>
          <w:tcPr>
            <w:tcW w:w="1015" w:type="pct"/>
            <w:noWrap/>
            <w:hideMark/>
          </w:tcPr>
          <w:p w14:paraId="6FCE4162" w14:textId="77777777" w:rsidR="00B23A85" w:rsidRPr="00064043" w:rsidRDefault="00B23A85" w:rsidP="008827B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0A48C1">
              <w:rPr>
                <w:rFonts w:ascii="Calibri" w:eastAsia="Times New Roman" w:hAnsi="Calibri" w:cs="Calibri"/>
                <w:color w:val="000000"/>
                <w:lang w:eastAsia="en-GB"/>
              </w:rPr>
              <w:t>Included</w:t>
            </w:r>
          </w:p>
        </w:tc>
        <w:tc>
          <w:tcPr>
            <w:tcW w:w="1251" w:type="pct"/>
          </w:tcPr>
          <w:p w14:paraId="56AF42EA" w14:textId="77777777" w:rsidR="00B23A85" w:rsidRPr="000A48C1" w:rsidRDefault="00B23A85" w:rsidP="008827BE">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Reason for exclusion</w:t>
            </w:r>
          </w:p>
        </w:tc>
      </w:tr>
      <w:tr w:rsidR="00B23A85" w:rsidRPr="000A48C1" w14:paraId="721216E1"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89236EB" w14:textId="77777777" w:rsidR="00B23A85" w:rsidRPr="00064043" w:rsidRDefault="00B23A85" w:rsidP="008827BE">
            <w:pPr>
              <w:spacing w:line="240" w:lineRule="auto"/>
              <w:rPr>
                <w:rFonts w:ascii="Calibri" w:eastAsia="Times New Roman" w:hAnsi="Calibri" w:cs="Calibri"/>
                <w:color w:val="000000"/>
                <w:lang w:eastAsia="en-GB"/>
              </w:rPr>
            </w:pPr>
            <w:r w:rsidRPr="000A48C1">
              <w:rPr>
                <w:rFonts w:ascii="Calibri" w:eastAsia="Times New Roman" w:hAnsi="Calibri" w:cs="Calibri"/>
                <w:color w:val="000000"/>
                <w:lang w:eastAsia="en-GB"/>
              </w:rPr>
              <w:t>Formal healthcare sector</w:t>
            </w:r>
          </w:p>
        </w:tc>
        <w:tc>
          <w:tcPr>
            <w:tcW w:w="1016" w:type="pct"/>
            <w:noWrap/>
            <w:hideMark/>
          </w:tcPr>
          <w:p w14:paraId="2C51BAC0" w14:textId="77777777" w:rsidR="00B23A85" w:rsidRPr="000A48C1"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lang w:eastAsia="en-GB"/>
              </w:rPr>
            </w:pPr>
          </w:p>
        </w:tc>
        <w:tc>
          <w:tcPr>
            <w:tcW w:w="1015" w:type="pct"/>
            <w:noWrap/>
            <w:hideMark/>
          </w:tcPr>
          <w:p w14:paraId="5676285F" w14:textId="77777777" w:rsidR="00B23A85" w:rsidRPr="00064043"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en-GB"/>
              </w:rPr>
            </w:pPr>
          </w:p>
        </w:tc>
        <w:tc>
          <w:tcPr>
            <w:tcW w:w="1251" w:type="pct"/>
          </w:tcPr>
          <w:p w14:paraId="0DF7AF70" w14:textId="77777777" w:rsidR="00B23A85" w:rsidRPr="00064043"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0"/>
                <w:szCs w:val="20"/>
                <w:lang w:eastAsia="en-GB"/>
              </w:rPr>
            </w:pPr>
          </w:p>
        </w:tc>
      </w:tr>
      <w:tr w:rsidR="00B23A85" w:rsidRPr="00187CE7" w14:paraId="58341287"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B04A29C"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3BDF11AA"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77B57C2C"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0869A6E3"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77CC64E6"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0B7AA7F" w14:textId="77777777" w:rsidR="00B23A85" w:rsidRPr="00064043" w:rsidRDefault="00B23A85" w:rsidP="008827BE">
            <w:pPr>
              <w:spacing w:line="240" w:lineRule="auto"/>
              <w:rPr>
                <w:rFonts w:ascii="Calibri" w:eastAsia="Times New Roman" w:hAnsi="Calibri" w:cs="Calibri"/>
                <w:b w:val="0"/>
                <w:bCs w:val="0"/>
                <w:i/>
                <w:iCs/>
                <w:color w:val="000000"/>
                <w:lang w:eastAsia="en-GB"/>
              </w:rPr>
            </w:pPr>
            <w:r w:rsidRPr="000A48C1">
              <w:rPr>
                <w:rFonts w:ascii="Calibri" w:eastAsia="Times New Roman" w:hAnsi="Calibri" w:cs="Calibri"/>
                <w:i/>
                <w:iCs/>
                <w:color w:val="000000"/>
                <w:lang w:eastAsia="en-GB"/>
              </w:rPr>
              <w:t>Clinical Staff</w:t>
            </w:r>
          </w:p>
        </w:tc>
        <w:tc>
          <w:tcPr>
            <w:tcW w:w="1016" w:type="pct"/>
            <w:noWrap/>
            <w:hideMark/>
          </w:tcPr>
          <w:p w14:paraId="0114A1BB"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p>
        </w:tc>
        <w:tc>
          <w:tcPr>
            <w:tcW w:w="1015" w:type="pct"/>
            <w:noWrap/>
            <w:hideMark/>
          </w:tcPr>
          <w:p w14:paraId="0F8D4360"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395E7572"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47AF0310"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747C2D6"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Psychiatrists</w:t>
            </w:r>
          </w:p>
        </w:tc>
        <w:tc>
          <w:tcPr>
            <w:tcW w:w="1016" w:type="pct"/>
            <w:noWrap/>
            <w:hideMark/>
          </w:tcPr>
          <w:p w14:paraId="170A928A"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0BA48949"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Apple Color Emoji" w:eastAsia="Times New Roman" w:hAnsi="Apple Color Emoj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2335E22"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71E7627E"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01545F2"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General practitioners</w:t>
            </w:r>
          </w:p>
        </w:tc>
        <w:tc>
          <w:tcPr>
            <w:tcW w:w="1016" w:type="pct"/>
            <w:noWrap/>
            <w:hideMark/>
          </w:tcPr>
          <w:p w14:paraId="6B29132D"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21D1A361"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27587CD"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7A05CC3"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4BA5D42"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Occupational therapists</w:t>
            </w:r>
          </w:p>
        </w:tc>
        <w:tc>
          <w:tcPr>
            <w:tcW w:w="1016" w:type="pct"/>
            <w:noWrap/>
            <w:hideMark/>
          </w:tcPr>
          <w:p w14:paraId="0C988386"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51FA574A"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BF380C9"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65F63A8A"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E137216"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Psychologists</w:t>
            </w:r>
          </w:p>
        </w:tc>
        <w:tc>
          <w:tcPr>
            <w:tcW w:w="1016" w:type="pct"/>
            <w:noWrap/>
            <w:hideMark/>
          </w:tcPr>
          <w:p w14:paraId="4B0CC09C"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4345FC02"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EE1C2AC"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75680FC"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230BC4A"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Social workers</w:t>
            </w:r>
          </w:p>
        </w:tc>
        <w:tc>
          <w:tcPr>
            <w:tcW w:w="1016" w:type="pct"/>
            <w:noWrap/>
            <w:hideMark/>
          </w:tcPr>
          <w:p w14:paraId="12B43BE7"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276AB84E"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42D4255"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A3A96E3"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C9F0FAC"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Mental health nurse</w:t>
            </w:r>
          </w:p>
        </w:tc>
        <w:tc>
          <w:tcPr>
            <w:tcW w:w="1016" w:type="pct"/>
            <w:noWrap/>
            <w:hideMark/>
          </w:tcPr>
          <w:p w14:paraId="2D29284E"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1EFC04B1"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54CB14C"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32B3F7F1"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4BB59FC"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Counsellors</w:t>
            </w:r>
          </w:p>
        </w:tc>
        <w:tc>
          <w:tcPr>
            <w:tcW w:w="1016" w:type="pct"/>
            <w:noWrap/>
            <w:hideMark/>
          </w:tcPr>
          <w:p w14:paraId="4277D204"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09C0C982"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3FF42D7"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r>
              <w:rPr>
                <w:rFonts w:ascii="Calibri" w:eastAsia="Times New Roman" w:hAnsi="Calibri" w:cs="Calibri"/>
                <w:color w:val="000000"/>
                <w:lang w:eastAsia="en-GB"/>
              </w:rPr>
              <w:t>No data</w:t>
            </w:r>
          </w:p>
        </w:tc>
      </w:tr>
      <w:tr w:rsidR="00B23A85" w:rsidRPr="00187CE7" w14:paraId="14A4F407"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D3B971E"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Peer workers</w:t>
            </w:r>
          </w:p>
        </w:tc>
        <w:tc>
          <w:tcPr>
            <w:tcW w:w="1016" w:type="pct"/>
            <w:noWrap/>
            <w:hideMark/>
          </w:tcPr>
          <w:p w14:paraId="32212713"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visits per patient</w:t>
            </w:r>
          </w:p>
        </w:tc>
        <w:tc>
          <w:tcPr>
            <w:tcW w:w="1015" w:type="pct"/>
            <w:noWrap/>
            <w:hideMark/>
          </w:tcPr>
          <w:p w14:paraId="3CE4E130"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339FCDBF"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r>
              <w:rPr>
                <w:rFonts w:ascii="Calibri" w:eastAsia="Times New Roman" w:hAnsi="Calibri" w:cs="Calibri"/>
                <w:color w:val="000000"/>
                <w:lang w:eastAsia="en-GB"/>
              </w:rPr>
              <w:t>No data</w:t>
            </w:r>
          </w:p>
        </w:tc>
      </w:tr>
      <w:tr w:rsidR="00B23A85" w:rsidRPr="00187CE7" w14:paraId="42F51274"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73269A4"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Training</w:t>
            </w:r>
          </w:p>
        </w:tc>
        <w:tc>
          <w:tcPr>
            <w:tcW w:w="1016" w:type="pct"/>
            <w:noWrap/>
            <w:hideMark/>
          </w:tcPr>
          <w:p w14:paraId="040B7BCB"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training package</w:t>
            </w:r>
          </w:p>
        </w:tc>
        <w:tc>
          <w:tcPr>
            <w:tcW w:w="1015" w:type="pct"/>
            <w:noWrap/>
            <w:hideMark/>
          </w:tcPr>
          <w:p w14:paraId="4798CB99"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sidRPr="001709F6">
              <w:rPr>
                <w:rFonts w:ascii="Segoe UI Symbol" w:eastAsia="Times New Roman" w:hAnsi="Segoe UI Symbol" w:cs="Calibri"/>
                <w:color w:val="000000"/>
                <w:lang w:eastAsia="en-GB"/>
              </w:rPr>
              <w:t>✕</w:t>
            </w:r>
          </w:p>
        </w:tc>
        <w:tc>
          <w:tcPr>
            <w:tcW w:w="1251" w:type="pct"/>
          </w:tcPr>
          <w:p w14:paraId="4BC796E8"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No data</w:t>
            </w:r>
          </w:p>
        </w:tc>
      </w:tr>
      <w:tr w:rsidR="00B23A85" w:rsidRPr="00187CE7" w14:paraId="5B780AC6"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ED1D39E"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62B02851"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1B07960D"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0D143669"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176566C3"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742235A" w14:textId="77777777" w:rsidR="00B23A85" w:rsidRPr="00064043" w:rsidRDefault="00B23A85" w:rsidP="008827BE">
            <w:pPr>
              <w:spacing w:line="240" w:lineRule="auto"/>
              <w:rPr>
                <w:rFonts w:ascii="Calibri" w:eastAsia="Times New Roman" w:hAnsi="Calibri" w:cs="Calibri"/>
                <w:b w:val="0"/>
                <w:bCs w:val="0"/>
                <w:i/>
                <w:iCs/>
                <w:color w:val="000000"/>
                <w:lang w:eastAsia="en-GB"/>
              </w:rPr>
            </w:pPr>
            <w:r w:rsidRPr="000A48C1">
              <w:rPr>
                <w:rFonts w:ascii="Calibri" w:eastAsia="Times New Roman" w:hAnsi="Calibri" w:cs="Calibri"/>
                <w:i/>
                <w:iCs/>
                <w:color w:val="000000"/>
                <w:lang w:eastAsia="en-GB"/>
              </w:rPr>
              <w:t>Service-level interventions</w:t>
            </w:r>
          </w:p>
        </w:tc>
        <w:tc>
          <w:tcPr>
            <w:tcW w:w="1016" w:type="pct"/>
            <w:noWrap/>
            <w:hideMark/>
          </w:tcPr>
          <w:p w14:paraId="2F52E9DF"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p>
        </w:tc>
        <w:tc>
          <w:tcPr>
            <w:tcW w:w="1015" w:type="pct"/>
            <w:noWrap/>
            <w:hideMark/>
          </w:tcPr>
          <w:p w14:paraId="1AE2D001"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0A526E7D"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439797D1"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82406E8"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Day care</w:t>
            </w:r>
          </w:p>
        </w:tc>
        <w:tc>
          <w:tcPr>
            <w:tcW w:w="1016" w:type="pct"/>
            <w:noWrap/>
            <w:hideMark/>
          </w:tcPr>
          <w:p w14:paraId="0929B160"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number of days</w:t>
            </w:r>
          </w:p>
        </w:tc>
        <w:tc>
          <w:tcPr>
            <w:tcW w:w="1015" w:type="pct"/>
            <w:noWrap/>
            <w:hideMark/>
          </w:tcPr>
          <w:p w14:paraId="1F86611B"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1480940"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C64C51F"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9A81647"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Inpatient care</w:t>
            </w:r>
          </w:p>
        </w:tc>
        <w:tc>
          <w:tcPr>
            <w:tcW w:w="1016" w:type="pct"/>
            <w:noWrap/>
            <w:hideMark/>
          </w:tcPr>
          <w:p w14:paraId="306B6F92"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number of days</w:t>
            </w:r>
          </w:p>
        </w:tc>
        <w:tc>
          <w:tcPr>
            <w:tcW w:w="1015" w:type="pct"/>
            <w:noWrap/>
            <w:hideMark/>
          </w:tcPr>
          <w:p w14:paraId="24A3FC59"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214A0AC"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58D9AFDB"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0EAF98C"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Residential care</w:t>
            </w:r>
          </w:p>
        </w:tc>
        <w:tc>
          <w:tcPr>
            <w:tcW w:w="1016" w:type="pct"/>
            <w:noWrap/>
            <w:hideMark/>
          </w:tcPr>
          <w:p w14:paraId="41744E0B"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number of days</w:t>
            </w:r>
          </w:p>
        </w:tc>
        <w:tc>
          <w:tcPr>
            <w:tcW w:w="1015" w:type="pct"/>
            <w:noWrap/>
            <w:hideMark/>
          </w:tcPr>
          <w:p w14:paraId="25E2E233"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C0C8F14"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r>
              <w:rPr>
                <w:rFonts w:ascii="Calibri" w:eastAsia="Times New Roman" w:hAnsi="Calibri" w:cs="Calibri"/>
                <w:color w:val="000000"/>
                <w:lang w:eastAsia="en-GB"/>
              </w:rPr>
              <w:t>No data</w:t>
            </w:r>
          </w:p>
        </w:tc>
      </w:tr>
      <w:tr w:rsidR="00B23A85" w:rsidRPr="00187CE7" w14:paraId="07A33647"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tcPr>
          <w:p w14:paraId="323C4A3D" w14:textId="77777777" w:rsidR="00B23A85" w:rsidRPr="000A48C1" w:rsidRDefault="00B23A85" w:rsidP="008827BE">
            <w:pPr>
              <w:spacing w:line="240" w:lineRule="auto"/>
              <w:rPr>
                <w:rFonts w:ascii="Calibri" w:eastAsia="Times New Roman" w:hAnsi="Calibri" w:cs="Calibri"/>
                <w:color w:val="000000"/>
                <w:lang w:eastAsia="en-GB"/>
              </w:rPr>
            </w:pPr>
            <w:r w:rsidRPr="00061D60">
              <w:rPr>
                <w:rFonts w:ascii="Calibri" w:eastAsia="Times New Roman" w:hAnsi="Calibri" w:cs="Calibri"/>
                <w:color w:val="000000"/>
                <w:lang w:eastAsia="en-GB"/>
              </w:rPr>
              <w:t>Physical in-patient</w:t>
            </w:r>
          </w:p>
        </w:tc>
        <w:tc>
          <w:tcPr>
            <w:tcW w:w="1016" w:type="pct"/>
            <w:noWrap/>
          </w:tcPr>
          <w:p w14:paraId="4DF8CC4B"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number of days</w:t>
            </w:r>
          </w:p>
        </w:tc>
        <w:tc>
          <w:tcPr>
            <w:tcW w:w="1015" w:type="pct"/>
            <w:noWrap/>
          </w:tcPr>
          <w:p w14:paraId="5CC233AF"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r w:rsidRPr="001709F6">
              <w:rPr>
                <w:rFonts w:ascii="Segoe UI Symbol" w:eastAsia="Times New Roman" w:hAnsi="Segoe UI Symbol" w:cs="Segoe UI Symbol"/>
                <w:color w:val="000000"/>
                <w:lang w:eastAsia="en-GB"/>
              </w:rPr>
              <w:t>✓</w:t>
            </w:r>
          </w:p>
        </w:tc>
        <w:tc>
          <w:tcPr>
            <w:tcW w:w="1251" w:type="pct"/>
          </w:tcPr>
          <w:p w14:paraId="2145A3A2"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4D1F8FAB"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tcPr>
          <w:p w14:paraId="1B65ECA8" w14:textId="77777777" w:rsidR="00B23A85" w:rsidRPr="00061D60" w:rsidRDefault="00B23A85" w:rsidP="008827BE">
            <w:pPr>
              <w:spacing w:line="240" w:lineRule="auto"/>
              <w:rPr>
                <w:rFonts w:ascii="Calibri" w:eastAsia="Times New Roman" w:hAnsi="Calibri" w:cs="Calibri"/>
                <w:color w:val="000000"/>
                <w:lang w:eastAsia="en-GB"/>
              </w:rPr>
            </w:pPr>
            <w:r>
              <w:rPr>
                <w:rFonts w:ascii="Calibri" w:eastAsia="Times New Roman" w:hAnsi="Calibri" w:cs="Calibri"/>
                <w:color w:val="000000"/>
                <w:lang w:eastAsia="en-GB"/>
              </w:rPr>
              <w:t>Emergency department visits</w:t>
            </w:r>
          </w:p>
        </w:tc>
        <w:tc>
          <w:tcPr>
            <w:tcW w:w="1016" w:type="pct"/>
            <w:noWrap/>
          </w:tcPr>
          <w:p w14:paraId="3034989D"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Visits per patient</w:t>
            </w:r>
          </w:p>
        </w:tc>
        <w:tc>
          <w:tcPr>
            <w:tcW w:w="1015" w:type="pct"/>
            <w:noWrap/>
          </w:tcPr>
          <w:p w14:paraId="6CCF7F9F"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r w:rsidRPr="00383C88">
              <w:rPr>
                <w:rFonts w:ascii="Segoe UI Symbol" w:eastAsia="Times New Roman" w:hAnsi="Segoe UI Symbol" w:cs="Segoe UI Symbol"/>
                <w:color w:val="000000"/>
                <w:lang w:eastAsia="en-GB"/>
              </w:rPr>
              <w:t>✓</w:t>
            </w:r>
          </w:p>
        </w:tc>
        <w:tc>
          <w:tcPr>
            <w:tcW w:w="1251" w:type="pct"/>
          </w:tcPr>
          <w:p w14:paraId="6F5FE6A1" w14:textId="77777777" w:rsidR="00B23A85" w:rsidRPr="00383C88"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6894F1F"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ED78396"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3CE003FC"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7905A300"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684B29A3"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0F70C013"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CAD2A3B" w14:textId="77777777" w:rsidR="00B23A85" w:rsidRPr="00064043" w:rsidRDefault="00B23A85" w:rsidP="008827BE">
            <w:pPr>
              <w:spacing w:line="240" w:lineRule="auto"/>
              <w:rPr>
                <w:rFonts w:ascii="Calibri" w:eastAsia="Times New Roman" w:hAnsi="Calibri" w:cs="Calibri"/>
                <w:b w:val="0"/>
                <w:bCs w:val="0"/>
                <w:i/>
                <w:iCs/>
                <w:color w:val="000000"/>
                <w:lang w:eastAsia="en-GB"/>
              </w:rPr>
            </w:pPr>
            <w:r w:rsidRPr="000A48C1">
              <w:rPr>
                <w:rFonts w:ascii="Calibri" w:eastAsia="Times New Roman" w:hAnsi="Calibri" w:cs="Calibri"/>
                <w:i/>
                <w:iCs/>
                <w:color w:val="000000"/>
                <w:lang w:eastAsia="en-GB"/>
              </w:rPr>
              <w:t>Laboratory tests and imaging</w:t>
            </w:r>
          </w:p>
        </w:tc>
        <w:tc>
          <w:tcPr>
            <w:tcW w:w="1016" w:type="pct"/>
            <w:noWrap/>
            <w:hideMark/>
          </w:tcPr>
          <w:p w14:paraId="1A3A0EB3"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p>
        </w:tc>
        <w:tc>
          <w:tcPr>
            <w:tcW w:w="1015" w:type="pct"/>
            <w:noWrap/>
            <w:hideMark/>
          </w:tcPr>
          <w:p w14:paraId="4052A6D8"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3DD780B0"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6D3C7444"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3854E19" w14:textId="77777777" w:rsidR="00B23A85" w:rsidRPr="00064043" w:rsidRDefault="00B23A85" w:rsidP="008827BE">
            <w:pPr>
              <w:spacing w:line="240" w:lineRule="auto"/>
              <w:rPr>
                <w:rFonts w:ascii="Calibri" w:eastAsia="Times New Roman" w:hAnsi="Calibri" w:cs="Calibri"/>
                <w:b w:val="0"/>
                <w:bCs w:val="0"/>
                <w:color w:val="000000"/>
                <w:lang w:eastAsia="en-GB"/>
              </w:rPr>
            </w:pPr>
            <w:r>
              <w:rPr>
                <w:rFonts w:ascii="Calibri" w:eastAsia="Times New Roman" w:hAnsi="Calibri" w:cs="Calibri"/>
                <w:b w:val="0"/>
                <w:bCs w:val="0"/>
                <w:color w:val="000000"/>
                <w:lang w:eastAsia="en-GB"/>
              </w:rPr>
              <w:t>W</w:t>
            </w:r>
            <w:r w:rsidRPr="000A48C1">
              <w:rPr>
                <w:rFonts w:ascii="Calibri" w:eastAsia="Times New Roman" w:hAnsi="Calibri" w:cs="Calibri"/>
                <w:color w:val="000000"/>
                <w:lang w:eastAsia="en-GB"/>
              </w:rPr>
              <w:t>BC</w:t>
            </w:r>
          </w:p>
        </w:tc>
        <w:tc>
          <w:tcPr>
            <w:tcW w:w="1016" w:type="pct"/>
            <w:noWrap/>
            <w:hideMark/>
          </w:tcPr>
          <w:p w14:paraId="5C1213EF"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3C93A598"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7449608"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6FE0E44D"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34539DB"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Glycemia</w:t>
            </w:r>
          </w:p>
        </w:tc>
        <w:tc>
          <w:tcPr>
            <w:tcW w:w="1016" w:type="pct"/>
            <w:noWrap/>
            <w:hideMark/>
          </w:tcPr>
          <w:p w14:paraId="51C968CA"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36C5EC3E"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204DEB6"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506D4E35"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1A3454D"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Liver function tests</w:t>
            </w:r>
          </w:p>
        </w:tc>
        <w:tc>
          <w:tcPr>
            <w:tcW w:w="1016" w:type="pct"/>
            <w:noWrap/>
            <w:hideMark/>
          </w:tcPr>
          <w:p w14:paraId="0FA66109"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7CE5435F"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256A10E"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1B731C5"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C5E22F9"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Thyroid function tests</w:t>
            </w:r>
          </w:p>
        </w:tc>
        <w:tc>
          <w:tcPr>
            <w:tcW w:w="1016" w:type="pct"/>
            <w:noWrap/>
            <w:hideMark/>
          </w:tcPr>
          <w:p w14:paraId="12705B2A"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7B661047"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158B7293"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69A14936"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BFD072B"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Lipid blood tests</w:t>
            </w:r>
          </w:p>
        </w:tc>
        <w:tc>
          <w:tcPr>
            <w:tcW w:w="1016" w:type="pct"/>
            <w:noWrap/>
            <w:hideMark/>
          </w:tcPr>
          <w:p w14:paraId="0508C3BB"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3C499EDF"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F60A4DB"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05A94DDA"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B828CEF"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Creatinine test</w:t>
            </w:r>
          </w:p>
        </w:tc>
        <w:tc>
          <w:tcPr>
            <w:tcW w:w="1016" w:type="pct"/>
            <w:noWrap/>
            <w:hideMark/>
          </w:tcPr>
          <w:p w14:paraId="0A659162"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75870715"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5827B075"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4B6E2229"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B1C5366"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Urine drug test</w:t>
            </w:r>
          </w:p>
        </w:tc>
        <w:tc>
          <w:tcPr>
            <w:tcW w:w="1016" w:type="pct"/>
            <w:noWrap/>
            <w:hideMark/>
          </w:tcPr>
          <w:p w14:paraId="18B85A88"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7375CB26"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8FF7668"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4CDCFF8B"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B21697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 xml:space="preserve">Prolactin </w:t>
            </w:r>
          </w:p>
        </w:tc>
        <w:tc>
          <w:tcPr>
            <w:tcW w:w="1016" w:type="pct"/>
            <w:noWrap/>
            <w:hideMark/>
          </w:tcPr>
          <w:p w14:paraId="2BD6F921"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71204219"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7D94B47C"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3EA880C4"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5445322"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Electroencephalogram</w:t>
            </w:r>
          </w:p>
        </w:tc>
        <w:tc>
          <w:tcPr>
            <w:tcW w:w="1016" w:type="pct"/>
            <w:noWrap/>
            <w:hideMark/>
          </w:tcPr>
          <w:p w14:paraId="39361ED0"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6C48D4C5"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1178725"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62924713"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160AF60"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Brain scanner</w:t>
            </w:r>
          </w:p>
        </w:tc>
        <w:tc>
          <w:tcPr>
            <w:tcW w:w="1016" w:type="pct"/>
            <w:noWrap/>
            <w:hideMark/>
          </w:tcPr>
          <w:p w14:paraId="5534DD5A"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681C999D"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2C3E06A9"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452E2DB8"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0BDA142"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Brain MRI</w:t>
            </w:r>
          </w:p>
        </w:tc>
        <w:tc>
          <w:tcPr>
            <w:tcW w:w="1016" w:type="pct"/>
            <w:noWrap/>
            <w:hideMark/>
          </w:tcPr>
          <w:p w14:paraId="25E03666"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unit requested</w:t>
            </w:r>
          </w:p>
        </w:tc>
        <w:tc>
          <w:tcPr>
            <w:tcW w:w="1015" w:type="pct"/>
            <w:noWrap/>
            <w:hideMark/>
          </w:tcPr>
          <w:p w14:paraId="25939D3B"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2B03A06D"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5F5E38A"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79CC78F"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74A07903"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4B4F4D8B"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3C5EA53D"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7A703B77"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526D876" w14:textId="77777777" w:rsidR="00B23A85" w:rsidRPr="00064043" w:rsidRDefault="00B23A85" w:rsidP="008827BE">
            <w:pPr>
              <w:spacing w:line="240" w:lineRule="auto"/>
              <w:rPr>
                <w:rFonts w:ascii="Calibri" w:eastAsia="Times New Roman" w:hAnsi="Calibri" w:cs="Calibri"/>
                <w:b w:val="0"/>
                <w:bCs w:val="0"/>
                <w:i/>
                <w:iCs/>
                <w:color w:val="000000"/>
                <w:lang w:eastAsia="en-GB"/>
              </w:rPr>
            </w:pPr>
            <w:r w:rsidRPr="000A48C1">
              <w:rPr>
                <w:rFonts w:ascii="Calibri" w:eastAsia="Times New Roman" w:hAnsi="Calibri" w:cs="Calibri"/>
                <w:i/>
                <w:iCs/>
                <w:color w:val="000000"/>
                <w:lang w:eastAsia="en-GB"/>
              </w:rPr>
              <w:lastRenderedPageBreak/>
              <w:t>Group interventions</w:t>
            </w:r>
          </w:p>
        </w:tc>
        <w:tc>
          <w:tcPr>
            <w:tcW w:w="1016" w:type="pct"/>
            <w:noWrap/>
            <w:hideMark/>
          </w:tcPr>
          <w:p w14:paraId="0E4AEA9B"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lang w:eastAsia="en-GB"/>
              </w:rPr>
            </w:pPr>
          </w:p>
        </w:tc>
        <w:tc>
          <w:tcPr>
            <w:tcW w:w="1015" w:type="pct"/>
            <w:noWrap/>
            <w:hideMark/>
          </w:tcPr>
          <w:p w14:paraId="6B16F793"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6B24B63D"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6568CD48"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EA6476E"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Group psychotherapy</w:t>
            </w:r>
          </w:p>
        </w:tc>
        <w:tc>
          <w:tcPr>
            <w:tcW w:w="1016" w:type="pct"/>
            <w:noWrap/>
            <w:hideMark/>
          </w:tcPr>
          <w:p w14:paraId="0C0F22E7"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Per </w:t>
            </w:r>
            <w:r w:rsidRPr="00187CE7">
              <w:rPr>
                <w:rFonts w:ascii="Calibri" w:eastAsia="Times New Roman" w:hAnsi="Calibri" w:cs="Calibri"/>
                <w:color w:val="000000"/>
                <w:lang w:eastAsia="en-GB"/>
              </w:rPr>
              <w:t>session</w:t>
            </w:r>
          </w:p>
        </w:tc>
        <w:tc>
          <w:tcPr>
            <w:tcW w:w="1015" w:type="pct"/>
            <w:noWrap/>
            <w:hideMark/>
          </w:tcPr>
          <w:p w14:paraId="3BBAA686"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02933BC6"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1E57A27"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0981F66"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Family psychoeducation</w:t>
            </w:r>
          </w:p>
        </w:tc>
        <w:tc>
          <w:tcPr>
            <w:tcW w:w="1016" w:type="pct"/>
            <w:noWrap/>
            <w:hideMark/>
          </w:tcPr>
          <w:p w14:paraId="66F9472C"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Per </w:t>
            </w:r>
            <w:r w:rsidRPr="00187CE7">
              <w:rPr>
                <w:rFonts w:ascii="Calibri" w:eastAsia="Times New Roman" w:hAnsi="Calibri" w:cs="Calibri"/>
                <w:color w:val="000000"/>
                <w:lang w:eastAsia="en-GB"/>
              </w:rPr>
              <w:t>session</w:t>
            </w:r>
          </w:p>
        </w:tc>
        <w:tc>
          <w:tcPr>
            <w:tcW w:w="1015" w:type="pct"/>
            <w:noWrap/>
            <w:hideMark/>
          </w:tcPr>
          <w:p w14:paraId="042C48E4"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31F512F8"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3F5F49DB"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B8BFDA3"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Vocational counselling</w:t>
            </w:r>
          </w:p>
        </w:tc>
        <w:tc>
          <w:tcPr>
            <w:tcW w:w="1016" w:type="pct"/>
            <w:noWrap/>
            <w:hideMark/>
          </w:tcPr>
          <w:p w14:paraId="448E3D64"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 xml:space="preserve">Per </w:t>
            </w:r>
            <w:r w:rsidRPr="00187CE7">
              <w:rPr>
                <w:rFonts w:ascii="Calibri" w:eastAsia="Times New Roman" w:hAnsi="Calibri" w:cs="Calibri"/>
                <w:color w:val="000000"/>
                <w:lang w:eastAsia="en-GB"/>
              </w:rPr>
              <w:t>session</w:t>
            </w:r>
          </w:p>
        </w:tc>
        <w:tc>
          <w:tcPr>
            <w:tcW w:w="1015" w:type="pct"/>
            <w:noWrap/>
            <w:hideMark/>
          </w:tcPr>
          <w:p w14:paraId="1FD603D1"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705D1E46"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2D291989"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5A13C16"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558AF68D"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4F2161E7"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4EB5BD39"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536220A5"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CC570D7" w14:textId="77777777" w:rsidR="00B23A85" w:rsidRPr="00064043" w:rsidRDefault="00B23A85" w:rsidP="008827BE">
            <w:pPr>
              <w:spacing w:line="240" w:lineRule="auto"/>
              <w:rPr>
                <w:rFonts w:ascii="Calibri" w:eastAsia="Times New Roman" w:hAnsi="Calibri" w:cs="Calibri"/>
                <w:b w:val="0"/>
                <w:bCs w:val="0"/>
                <w:i/>
                <w:iCs/>
                <w:color w:val="000000"/>
                <w:lang w:eastAsia="en-GB"/>
              </w:rPr>
            </w:pPr>
            <w:r w:rsidRPr="000A48C1">
              <w:rPr>
                <w:rFonts w:ascii="Calibri" w:eastAsia="Times New Roman" w:hAnsi="Calibri" w:cs="Calibri"/>
                <w:i/>
                <w:iCs/>
                <w:color w:val="000000"/>
                <w:lang w:eastAsia="en-GB"/>
              </w:rPr>
              <w:t>Medication</w:t>
            </w:r>
          </w:p>
        </w:tc>
        <w:tc>
          <w:tcPr>
            <w:tcW w:w="1016" w:type="pct"/>
            <w:noWrap/>
            <w:hideMark/>
          </w:tcPr>
          <w:p w14:paraId="5D86BA4D"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iCs/>
                <w:color w:val="000000"/>
                <w:lang w:eastAsia="en-GB"/>
              </w:rPr>
            </w:pPr>
          </w:p>
        </w:tc>
        <w:tc>
          <w:tcPr>
            <w:tcW w:w="1015" w:type="pct"/>
            <w:noWrap/>
            <w:hideMark/>
          </w:tcPr>
          <w:p w14:paraId="14A5FFC8"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3F524D09"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187CE7" w14:paraId="798D5E3D"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768B33A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FGA</w:t>
            </w:r>
          </w:p>
        </w:tc>
        <w:tc>
          <w:tcPr>
            <w:tcW w:w="1016" w:type="pct"/>
            <w:noWrap/>
            <w:hideMark/>
          </w:tcPr>
          <w:p w14:paraId="55489196"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5C06091F"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E98DE19"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0A2EBF5"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F653F6C"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SGA</w:t>
            </w:r>
          </w:p>
        </w:tc>
        <w:tc>
          <w:tcPr>
            <w:tcW w:w="1016" w:type="pct"/>
            <w:noWrap/>
            <w:hideMark/>
          </w:tcPr>
          <w:p w14:paraId="2A3EF66A"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4C8014BA"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8A803B3"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87F0459"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542C82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Clozapine</w:t>
            </w:r>
          </w:p>
        </w:tc>
        <w:tc>
          <w:tcPr>
            <w:tcW w:w="1016" w:type="pct"/>
            <w:noWrap/>
            <w:hideMark/>
          </w:tcPr>
          <w:p w14:paraId="7E0487AE"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0ED61B6B"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46E69F6D"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14851D56"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BD68573"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Benzodiazepines</w:t>
            </w:r>
          </w:p>
        </w:tc>
        <w:tc>
          <w:tcPr>
            <w:tcW w:w="1016" w:type="pct"/>
            <w:noWrap/>
            <w:hideMark/>
          </w:tcPr>
          <w:p w14:paraId="4FCA72AE"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249E5840"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69AC5D53"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0445233F"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1C31A19" w14:textId="77777777" w:rsidR="00B23A85" w:rsidRPr="00064043" w:rsidRDefault="00B23A85" w:rsidP="008827BE">
            <w:pPr>
              <w:spacing w:line="240" w:lineRule="auto"/>
              <w:rPr>
                <w:rFonts w:ascii="Calibri" w:eastAsia="Times New Roman" w:hAnsi="Calibri" w:cs="Calibri"/>
                <w:b w:val="0"/>
                <w:bCs w:val="0"/>
                <w:color w:val="000000"/>
                <w:lang w:eastAsia="en-GB"/>
              </w:rPr>
            </w:pPr>
            <w:r>
              <w:rPr>
                <w:rFonts w:ascii="Calibri" w:eastAsia="Times New Roman" w:hAnsi="Calibri" w:cs="Calibri"/>
                <w:color w:val="000000"/>
                <w:lang w:eastAsia="en-GB"/>
              </w:rPr>
              <w:t>Parkinsonism</w:t>
            </w:r>
            <w:r w:rsidRPr="000A48C1">
              <w:rPr>
                <w:rFonts w:ascii="Calibri" w:eastAsia="Times New Roman" w:hAnsi="Calibri" w:cs="Calibri"/>
                <w:color w:val="000000"/>
                <w:lang w:eastAsia="en-GB"/>
              </w:rPr>
              <w:t xml:space="preserve"> management</w:t>
            </w:r>
          </w:p>
        </w:tc>
        <w:tc>
          <w:tcPr>
            <w:tcW w:w="1016" w:type="pct"/>
            <w:noWrap/>
            <w:hideMark/>
          </w:tcPr>
          <w:p w14:paraId="44CD1137"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0A1A468C"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2D111AFD"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6F49FDA4"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B65D85D"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Akathisia treatment</w:t>
            </w:r>
          </w:p>
        </w:tc>
        <w:tc>
          <w:tcPr>
            <w:tcW w:w="1016" w:type="pct"/>
            <w:noWrap/>
            <w:hideMark/>
          </w:tcPr>
          <w:p w14:paraId="3D2A55A1"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1C23E66B"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284B640D" w14:textId="77777777" w:rsidR="00B23A85" w:rsidRPr="001709F6"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3CA00FEB"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494824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Metabolic syndrome management</w:t>
            </w:r>
          </w:p>
        </w:tc>
        <w:tc>
          <w:tcPr>
            <w:tcW w:w="1016" w:type="pct"/>
            <w:noWrap/>
            <w:hideMark/>
          </w:tcPr>
          <w:p w14:paraId="5055ACE3"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monthly pills per patient</w:t>
            </w:r>
          </w:p>
        </w:tc>
        <w:tc>
          <w:tcPr>
            <w:tcW w:w="1015" w:type="pct"/>
            <w:noWrap/>
            <w:hideMark/>
          </w:tcPr>
          <w:p w14:paraId="01D65FED"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709F6">
              <w:rPr>
                <w:rFonts w:ascii="Segoe UI Symbol" w:eastAsia="Times New Roman" w:hAnsi="Segoe UI Symbol" w:cs="Segoe UI Symbol"/>
                <w:color w:val="000000"/>
                <w:lang w:eastAsia="en-GB"/>
              </w:rPr>
              <w:t>✓</w:t>
            </w:r>
          </w:p>
        </w:tc>
        <w:tc>
          <w:tcPr>
            <w:tcW w:w="1251" w:type="pct"/>
          </w:tcPr>
          <w:p w14:paraId="182ACA50" w14:textId="77777777" w:rsidR="00B23A85" w:rsidRPr="001709F6"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Segoe UI Symbol"/>
                <w:color w:val="000000"/>
                <w:lang w:eastAsia="en-GB"/>
              </w:rPr>
            </w:pPr>
          </w:p>
        </w:tc>
      </w:tr>
      <w:tr w:rsidR="00B23A85" w:rsidRPr="00187CE7" w14:paraId="3BDD9752"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38F8555"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13FAFB5A"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1E896DA2"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193FB3B3"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0A48C1" w14:paraId="7867CE1E"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F02EE98" w14:textId="77777777" w:rsidR="00B23A85" w:rsidRPr="00064043" w:rsidRDefault="00B23A85" w:rsidP="008827BE">
            <w:pPr>
              <w:spacing w:line="240" w:lineRule="auto"/>
              <w:rPr>
                <w:rFonts w:ascii="Calibri" w:eastAsia="Times New Roman" w:hAnsi="Calibri" w:cs="Calibri"/>
                <w:color w:val="000000"/>
                <w:lang w:eastAsia="en-GB"/>
              </w:rPr>
            </w:pPr>
            <w:r w:rsidRPr="000A48C1">
              <w:rPr>
                <w:rFonts w:ascii="Calibri" w:eastAsia="Times New Roman" w:hAnsi="Calibri" w:cs="Calibri"/>
                <w:color w:val="000000"/>
                <w:lang w:eastAsia="en-GB"/>
              </w:rPr>
              <w:t>Informal healthcare sector</w:t>
            </w:r>
          </w:p>
        </w:tc>
        <w:tc>
          <w:tcPr>
            <w:tcW w:w="1016" w:type="pct"/>
            <w:noWrap/>
            <w:hideMark/>
          </w:tcPr>
          <w:p w14:paraId="6E8813D5" w14:textId="77777777" w:rsidR="00B23A85" w:rsidRPr="000A48C1"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p>
        </w:tc>
        <w:tc>
          <w:tcPr>
            <w:tcW w:w="1015" w:type="pct"/>
            <w:noWrap/>
            <w:hideMark/>
          </w:tcPr>
          <w:p w14:paraId="756DD1AE"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en-GB"/>
              </w:rPr>
            </w:pPr>
          </w:p>
        </w:tc>
        <w:tc>
          <w:tcPr>
            <w:tcW w:w="1251" w:type="pct"/>
          </w:tcPr>
          <w:p w14:paraId="1111F16E"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en-GB"/>
              </w:rPr>
            </w:pPr>
          </w:p>
        </w:tc>
      </w:tr>
      <w:tr w:rsidR="00B23A85" w:rsidRPr="00187CE7" w14:paraId="4CC5F704"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415B47D7"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Patient time</w:t>
            </w:r>
          </w:p>
        </w:tc>
        <w:tc>
          <w:tcPr>
            <w:tcW w:w="1016" w:type="pct"/>
            <w:noWrap/>
            <w:hideMark/>
          </w:tcPr>
          <w:p w14:paraId="65DFCF28"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time</w:t>
            </w:r>
          </w:p>
        </w:tc>
        <w:tc>
          <w:tcPr>
            <w:tcW w:w="1015" w:type="pct"/>
            <w:noWrap/>
            <w:hideMark/>
          </w:tcPr>
          <w:p w14:paraId="561B1961"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68A994FF" w14:textId="77777777" w:rsidR="00B23A85"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7D9DBDD1"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61A2425F"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Unpaid caregiver time</w:t>
            </w:r>
          </w:p>
        </w:tc>
        <w:tc>
          <w:tcPr>
            <w:tcW w:w="1016" w:type="pct"/>
            <w:noWrap/>
            <w:hideMark/>
          </w:tcPr>
          <w:p w14:paraId="28D92243"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time</w:t>
            </w:r>
          </w:p>
        </w:tc>
        <w:tc>
          <w:tcPr>
            <w:tcW w:w="1015" w:type="pct"/>
            <w:noWrap/>
            <w:hideMark/>
          </w:tcPr>
          <w:p w14:paraId="2D041F76"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1237B169" w14:textId="77777777" w:rsidR="00B23A85"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1EF7271D"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2787EF5E"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Transportation costs</w:t>
            </w:r>
          </w:p>
        </w:tc>
        <w:tc>
          <w:tcPr>
            <w:tcW w:w="1016" w:type="pct"/>
            <w:noWrap/>
            <w:hideMark/>
          </w:tcPr>
          <w:p w14:paraId="24F6A71E"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money</w:t>
            </w:r>
          </w:p>
        </w:tc>
        <w:tc>
          <w:tcPr>
            <w:tcW w:w="1015" w:type="pct"/>
            <w:noWrap/>
            <w:hideMark/>
          </w:tcPr>
          <w:p w14:paraId="2575E5B1"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36F98F31" w14:textId="77777777" w:rsidR="00B23A85"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67B7F0BE"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AA454FC"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out-of-pockets expenses</w:t>
            </w:r>
          </w:p>
        </w:tc>
        <w:tc>
          <w:tcPr>
            <w:tcW w:w="1016" w:type="pct"/>
            <w:noWrap/>
            <w:hideMark/>
          </w:tcPr>
          <w:p w14:paraId="5D5D0C08"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money</w:t>
            </w:r>
          </w:p>
        </w:tc>
        <w:tc>
          <w:tcPr>
            <w:tcW w:w="1015" w:type="pct"/>
            <w:noWrap/>
            <w:hideMark/>
          </w:tcPr>
          <w:p w14:paraId="55A3697E"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7912F7C3" w14:textId="77777777" w:rsidR="00B23A85"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396B2E8C"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69BA170" w14:textId="77777777" w:rsidR="00B23A85" w:rsidRPr="00064043" w:rsidRDefault="00B23A85" w:rsidP="008827BE">
            <w:pPr>
              <w:spacing w:line="240" w:lineRule="auto"/>
              <w:rPr>
                <w:rFonts w:ascii="Times New Roman" w:eastAsia="Times New Roman" w:hAnsi="Times New Roman" w:cs="Times New Roman"/>
                <w:b w:val="0"/>
                <w:bCs w:val="0"/>
                <w:sz w:val="20"/>
                <w:szCs w:val="20"/>
                <w:lang w:eastAsia="en-GB"/>
              </w:rPr>
            </w:pPr>
          </w:p>
        </w:tc>
        <w:tc>
          <w:tcPr>
            <w:tcW w:w="1016" w:type="pct"/>
            <w:noWrap/>
            <w:hideMark/>
          </w:tcPr>
          <w:p w14:paraId="6B8CF531"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015" w:type="pct"/>
            <w:noWrap/>
            <w:hideMark/>
          </w:tcPr>
          <w:p w14:paraId="19A738C9"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c>
          <w:tcPr>
            <w:tcW w:w="1251" w:type="pct"/>
          </w:tcPr>
          <w:p w14:paraId="3F3A44B8"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en-GB"/>
              </w:rPr>
            </w:pPr>
          </w:p>
        </w:tc>
      </w:tr>
      <w:tr w:rsidR="00B23A85" w:rsidRPr="000A48C1" w14:paraId="29622036"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FE57352" w14:textId="77777777" w:rsidR="00B23A85" w:rsidRPr="00064043" w:rsidRDefault="00B23A85" w:rsidP="008827BE">
            <w:pPr>
              <w:spacing w:line="240" w:lineRule="auto"/>
              <w:rPr>
                <w:rFonts w:ascii="Calibri" w:eastAsia="Times New Roman" w:hAnsi="Calibri" w:cs="Calibri"/>
                <w:color w:val="000000"/>
                <w:lang w:eastAsia="en-GB"/>
              </w:rPr>
            </w:pPr>
            <w:r w:rsidRPr="000A48C1">
              <w:rPr>
                <w:rFonts w:ascii="Calibri" w:eastAsia="Times New Roman" w:hAnsi="Calibri" w:cs="Calibri"/>
                <w:color w:val="000000"/>
                <w:lang w:eastAsia="en-GB"/>
              </w:rPr>
              <w:t>Non-healthcare sectors</w:t>
            </w:r>
          </w:p>
        </w:tc>
        <w:tc>
          <w:tcPr>
            <w:tcW w:w="1016" w:type="pct"/>
            <w:noWrap/>
            <w:hideMark/>
          </w:tcPr>
          <w:p w14:paraId="0085EF0E" w14:textId="77777777" w:rsidR="00B23A85" w:rsidRPr="000A48C1"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p>
        </w:tc>
        <w:tc>
          <w:tcPr>
            <w:tcW w:w="1015" w:type="pct"/>
            <w:noWrap/>
            <w:hideMark/>
          </w:tcPr>
          <w:p w14:paraId="2D308C88"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en-GB"/>
              </w:rPr>
            </w:pPr>
          </w:p>
        </w:tc>
        <w:tc>
          <w:tcPr>
            <w:tcW w:w="1251" w:type="pct"/>
          </w:tcPr>
          <w:p w14:paraId="3A8C09D6"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lang w:eastAsia="en-GB"/>
              </w:rPr>
            </w:pPr>
          </w:p>
        </w:tc>
      </w:tr>
      <w:tr w:rsidR="00B23A85" w:rsidRPr="00187CE7" w14:paraId="5B3EAB92"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47A8219"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Productivity</w:t>
            </w:r>
          </w:p>
        </w:tc>
        <w:tc>
          <w:tcPr>
            <w:tcW w:w="1016" w:type="pct"/>
            <w:noWrap/>
            <w:hideMark/>
          </w:tcPr>
          <w:p w14:paraId="5ADDC1B0"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Production loss</w:t>
            </w:r>
          </w:p>
        </w:tc>
        <w:tc>
          <w:tcPr>
            <w:tcW w:w="1015" w:type="pct"/>
            <w:noWrap/>
            <w:hideMark/>
          </w:tcPr>
          <w:p w14:paraId="085C5728"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59884151" w14:textId="77777777" w:rsidR="00B23A85"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42191559"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0E48F68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Consumption</w:t>
            </w:r>
          </w:p>
        </w:tc>
        <w:tc>
          <w:tcPr>
            <w:tcW w:w="1016" w:type="pct"/>
            <w:noWrap/>
            <w:hideMark/>
          </w:tcPr>
          <w:p w14:paraId="20256D03"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money</w:t>
            </w:r>
          </w:p>
        </w:tc>
        <w:tc>
          <w:tcPr>
            <w:tcW w:w="1015" w:type="pct"/>
            <w:noWrap/>
            <w:hideMark/>
          </w:tcPr>
          <w:p w14:paraId="56D3BDC4"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1423F274" w14:textId="77777777" w:rsidR="00B23A85"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49746D38"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5754BC91"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Social sector</w:t>
            </w:r>
          </w:p>
        </w:tc>
        <w:tc>
          <w:tcPr>
            <w:tcW w:w="1016" w:type="pct"/>
            <w:noWrap/>
            <w:hideMark/>
          </w:tcPr>
          <w:p w14:paraId="68D2DA38"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social services</w:t>
            </w:r>
          </w:p>
        </w:tc>
        <w:tc>
          <w:tcPr>
            <w:tcW w:w="1015" w:type="pct"/>
            <w:noWrap/>
            <w:hideMark/>
          </w:tcPr>
          <w:p w14:paraId="7C0A847C"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3A8989B3" w14:textId="77777777" w:rsidR="00B23A85"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1BE83355"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128EEB57"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Legal or criminal justice</w:t>
            </w:r>
          </w:p>
        </w:tc>
        <w:tc>
          <w:tcPr>
            <w:tcW w:w="1016" w:type="pct"/>
            <w:noWrap/>
            <w:hideMark/>
          </w:tcPr>
          <w:p w14:paraId="0FE734F6" w14:textId="77777777" w:rsidR="00B23A85" w:rsidRPr="00187CE7" w:rsidRDefault="00B23A85" w:rsidP="008827BE">
            <w:pPr>
              <w:spacing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crime and its consequences</w:t>
            </w:r>
          </w:p>
        </w:tc>
        <w:tc>
          <w:tcPr>
            <w:tcW w:w="1015" w:type="pct"/>
            <w:noWrap/>
            <w:hideMark/>
          </w:tcPr>
          <w:p w14:paraId="33E7785E" w14:textId="77777777" w:rsidR="00B23A85" w:rsidRPr="00187CE7"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52016E10" w14:textId="77777777" w:rsidR="00B23A85"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54DC2A82" w14:textId="77777777" w:rsidTr="00B23A85">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719" w:type="pct"/>
            <w:noWrap/>
            <w:hideMark/>
          </w:tcPr>
          <w:p w14:paraId="3605FD5A" w14:textId="77777777" w:rsidR="00B23A85" w:rsidRPr="00064043" w:rsidRDefault="00B23A85" w:rsidP="008827BE">
            <w:pPr>
              <w:spacing w:line="240" w:lineRule="auto"/>
              <w:rPr>
                <w:rFonts w:ascii="Calibri" w:eastAsia="Times New Roman" w:hAnsi="Calibri" w:cs="Calibri"/>
                <w:b w:val="0"/>
                <w:bCs w:val="0"/>
                <w:color w:val="000000"/>
                <w:lang w:eastAsia="en-GB"/>
              </w:rPr>
            </w:pPr>
            <w:r w:rsidRPr="000A48C1">
              <w:rPr>
                <w:rFonts w:ascii="Calibri" w:eastAsia="Times New Roman" w:hAnsi="Calibri" w:cs="Calibri"/>
                <w:color w:val="000000"/>
                <w:lang w:eastAsia="en-GB"/>
              </w:rPr>
              <w:t>Education</w:t>
            </w:r>
          </w:p>
        </w:tc>
        <w:tc>
          <w:tcPr>
            <w:tcW w:w="1016" w:type="pct"/>
            <w:noWrap/>
            <w:hideMark/>
          </w:tcPr>
          <w:p w14:paraId="1ED52563" w14:textId="77777777" w:rsidR="00B23A85" w:rsidRPr="00187CE7" w:rsidRDefault="00B23A85" w:rsidP="008827BE">
            <w:pPr>
              <w:spacing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87CE7">
              <w:rPr>
                <w:rFonts w:ascii="Calibri" w:eastAsia="Times New Roman" w:hAnsi="Calibri" w:cs="Calibri"/>
                <w:color w:val="000000"/>
                <w:lang w:eastAsia="en-GB"/>
              </w:rPr>
              <w:t>education services</w:t>
            </w:r>
          </w:p>
        </w:tc>
        <w:tc>
          <w:tcPr>
            <w:tcW w:w="1015" w:type="pct"/>
            <w:noWrap/>
            <w:hideMark/>
          </w:tcPr>
          <w:p w14:paraId="72080993" w14:textId="77777777" w:rsidR="00B23A85" w:rsidRPr="00187CE7"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Segoe UI Symbol" w:eastAsia="Times New Roman" w:hAnsi="Segoe UI Symbol" w:cs="Calibri"/>
                <w:color w:val="000000"/>
                <w:lang w:eastAsia="en-GB"/>
              </w:rPr>
              <w:t>✕</w:t>
            </w:r>
          </w:p>
        </w:tc>
        <w:tc>
          <w:tcPr>
            <w:tcW w:w="1251" w:type="pct"/>
          </w:tcPr>
          <w:p w14:paraId="39643899" w14:textId="77777777" w:rsidR="00B23A85" w:rsidRDefault="00B23A85" w:rsidP="008827BE">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Symbol" w:eastAsia="Times New Roman" w:hAnsi="Segoe UI Symbol" w:cs="Calibri"/>
                <w:color w:val="000000"/>
                <w:lang w:eastAsia="en-GB"/>
              </w:rPr>
            </w:pPr>
            <w:r>
              <w:rPr>
                <w:rFonts w:ascii="Calibri" w:eastAsia="Times New Roman" w:hAnsi="Calibri" w:cs="Calibri"/>
                <w:color w:val="000000"/>
                <w:lang w:eastAsia="en-GB"/>
              </w:rPr>
              <w:t>Out of perspective</w:t>
            </w:r>
          </w:p>
        </w:tc>
      </w:tr>
      <w:tr w:rsidR="00B23A85" w:rsidRPr="00187CE7" w14:paraId="552896B8" w14:textId="77777777" w:rsidTr="00B23A85">
        <w:trPr>
          <w:trHeight w:val="320"/>
        </w:trPr>
        <w:tc>
          <w:tcPr>
            <w:cnfStyle w:val="001000000000" w:firstRow="0" w:lastRow="0" w:firstColumn="1" w:lastColumn="0" w:oddVBand="0" w:evenVBand="0" w:oddHBand="0" w:evenHBand="0" w:firstRowFirstColumn="0" w:firstRowLastColumn="0" w:lastRowFirstColumn="0" w:lastRowLastColumn="0"/>
            <w:tcW w:w="3749" w:type="pct"/>
            <w:gridSpan w:val="3"/>
            <w:noWrap/>
          </w:tcPr>
          <w:p w14:paraId="1D57B0C5" w14:textId="77777777" w:rsidR="00B23A85" w:rsidRPr="00064043" w:rsidRDefault="00B23A85" w:rsidP="008827BE">
            <w:pPr>
              <w:spacing w:line="240" w:lineRule="auto"/>
              <w:jc w:val="center"/>
              <w:rPr>
                <w:rFonts w:ascii="Segoe UI Symbol" w:eastAsia="Times New Roman" w:hAnsi="Segoe UI Symbol" w:cs="Calibri"/>
                <w:b w:val="0"/>
                <w:bCs w:val="0"/>
                <w:color w:val="000000"/>
                <w:lang w:eastAsia="en-GB"/>
              </w:rPr>
            </w:pPr>
          </w:p>
        </w:tc>
        <w:tc>
          <w:tcPr>
            <w:tcW w:w="1251" w:type="pct"/>
          </w:tcPr>
          <w:p w14:paraId="48252C7D" w14:textId="77777777" w:rsidR="00B23A85" w:rsidRPr="00064043" w:rsidRDefault="00B23A85" w:rsidP="008827B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Symbol" w:eastAsia="Times New Roman" w:hAnsi="Segoe UI Symbol" w:cs="Calibri"/>
                <w:b/>
                <w:bCs/>
                <w:color w:val="000000"/>
                <w:lang w:eastAsia="en-GB"/>
              </w:rPr>
            </w:pPr>
          </w:p>
        </w:tc>
      </w:tr>
    </w:tbl>
    <w:p w14:paraId="112AEC7C" w14:textId="4C714EDF" w:rsidR="00B23A85" w:rsidRDefault="00B23A85" w:rsidP="00B23A85">
      <w:pPr>
        <w:pStyle w:val="NoSpacing"/>
      </w:pPr>
      <w:r>
        <w:t>WBC: whole blood count, MRI: magnetic resonance imaging, FGA: first-generation antipsychotics, SGA: second-generation antipsychotics.</w:t>
      </w:r>
    </w:p>
    <w:p w14:paraId="31EB947C" w14:textId="35AC19DC" w:rsidR="00982B0D" w:rsidRDefault="00982B0D">
      <w:pPr>
        <w:spacing w:before="120" w:after="120" w:line="360" w:lineRule="auto"/>
        <w:rPr>
          <w:rFonts w:asciiTheme="minorHAnsi" w:eastAsiaTheme="minorEastAsia" w:hAnsiTheme="minorHAnsi"/>
          <w:sz w:val="22"/>
          <w:szCs w:val="22"/>
          <w:lang w:val="en-US" w:eastAsia="zh-CN"/>
        </w:rPr>
      </w:pPr>
      <w:r>
        <w:br w:type="page"/>
      </w:r>
    </w:p>
    <w:p w14:paraId="31D3EE50" w14:textId="5FDC4C21" w:rsidR="00982B0D" w:rsidRDefault="00697666" w:rsidP="00FB3F45">
      <w:pPr>
        <w:pStyle w:val="Heading2"/>
      </w:pPr>
      <w:bookmarkStart w:id="28" w:name="_Toc149924250"/>
      <w:r>
        <w:lastRenderedPageBreak/>
        <w:t>Model parameters</w:t>
      </w:r>
      <w:bookmarkEnd w:id="28"/>
    </w:p>
    <w:p w14:paraId="47047A68" w14:textId="0FA536CF" w:rsidR="00982B0D" w:rsidRDefault="00B346A4">
      <w:pPr>
        <w:spacing w:before="120" w:after="120" w:line="360" w:lineRule="auto"/>
      </w:pPr>
      <w:r>
        <w:t>The table below shows the list of all parameters included in the model</w:t>
      </w:r>
      <w:r w:rsidR="000D6F54">
        <w:t xml:space="preserve"> with their respective sources</w:t>
      </w:r>
      <w:r>
        <w:t xml:space="preserve">. Mean values were used in the base case analyses, while low and high values were used in the deterministic sensitivity analysis. The distribution column shows the parameterisation applied </w:t>
      </w:r>
      <w:proofErr w:type="gramStart"/>
      <w:r w:rsidR="000D6F54">
        <w:t>in order to</w:t>
      </w:r>
      <w:proofErr w:type="gramEnd"/>
      <w:r w:rsidR="000D6F54">
        <w:t xml:space="preserve"> sample the parameter in the probabilistic sensitivity analysis.</w:t>
      </w:r>
    </w:p>
    <w:p w14:paraId="3F4DB3FD" w14:textId="77777777" w:rsidR="00B346A4" w:rsidRDefault="00B346A4">
      <w:pPr>
        <w:spacing w:before="120" w:after="120" w:line="360" w:lineRule="auto"/>
      </w:pPr>
    </w:p>
    <w:p w14:paraId="3C2F9E80" w14:textId="77777777" w:rsidR="003817A4" w:rsidRDefault="003817A4" w:rsidP="008037EB">
      <w:pPr>
        <w:sectPr w:rsidR="003817A4" w:rsidSect="00022ACA">
          <w:footerReference w:type="even" r:id="rId14"/>
          <w:footerReference w:type="default" r:id="rId15"/>
          <w:pgSz w:w="12240" w:h="15840"/>
          <w:pgMar w:top="1440" w:right="1440" w:bottom="1440" w:left="2268" w:header="709" w:footer="709" w:gutter="0"/>
          <w:cols w:space="708"/>
          <w:docGrid w:linePitch="360"/>
        </w:sectPr>
      </w:pPr>
    </w:p>
    <w:p w14:paraId="3077DBA3" w14:textId="4A0641DD" w:rsidR="000355CC" w:rsidRDefault="000355CC" w:rsidP="000355CC">
      <w:pPr>
        <w:pStyle w:val="Caption"/>
        <w:keepNext/>
      </w:pPr>
      <w:bookmarkStart w:id="29" w:name="_Ref79158899"/>
      <w:r>
        <w:lastRenderedPageBreak/>
        <w:t xml:space="preserve">Table </w:t>
      </w:r>
      <w:bookmarkEnd w:id="29"/>
      <w:r w:rsidR="00B346A4">
        <w:t>S3</w:t>
      </w:r>
      <w:r>
        <w:rPr>
          <w:noProof/>
        </w:rPr>
        <w:t xml:space="preserve"> Model parameters</w:t>
      </w:r>
    </w:p>
    <w:tbl>
      <w:tblPr>
        <w:tblStyle w:val="GridTable7Colorful"/>
        <w:tblW w:w="0" w:type="auto"/>
        <w:tblInd w:w="20" w:type="dxa"/>
        <w:tblLook w:val="04A0" w:firstRow="1" w:lastRow="0" w:firstColumn="1" w:lastColumn="0" w:noHBand="0" w:noVBand="1"/>
      </w:tblPr>
      <w:tblGrid>
        <w:gridCol w:w="2811"/>
        <w:gridCol w:w="1845"/>
        <w:gridCol w:w="1586"/>
        <w:gridCol w:w="1619"/>
        <w:gridCol w:w="3312"/>
        <w:gridCol w:w="1762"/>
      </w:tblGrid>
      <w:tr w:rsidR="00645780" w:rsidRPr="00571699" w14:paraId="33D5C575" w14:textId="77777777" w:rsidTr="5A03585C">
        <w:trPr>
          <w:cnfStyle w:val="100000000000" w:firstRow="1" w:lastRow="0" w:firstColumn="0" w:lastColumn="0" w:oddVBand="0" w:evenVBand="0" w:oddHBand="0" w:evenHBand="0" w:firstRowFirstColumn="0" w:firstRowLastColumn="0" w:lastRowFirstColumn="0" w:lastRowLastColumn="0"/>
          <w:trHeight w:val="320"/>
        </w:trPr>
        <w:tc>
          <w:tcPr>
            <w:cnfStyle w:val="001000000100" w:firstRow="0" w:lastRow="0" w:firstColumn="1" w:lastColumn="0" w:oddVBand="0" w:evenVBand="0" w:oddHBand="0" w:evenHBand="0" w:firstRowFirstColumn="1" w:firstRowLastColumn="0" w:lastRowFirstColumn="0" w:lastRowLastColumn="0"/>
            <w:tcW w:w="2811" w:type="dxa"/>
            <w:tcBorders>
              <w:bottom w:val="single" w:sz="4" w:space="0" w:color="auto"/>
            </w:tcBorders>
            <w:shd w:val="clear" w:color="auto" w:fill="D9D9D9" w:themeFill="background1" w:themeFillShade="D9"/>
            <w:noWrap/>
            <w:hideMark/>
          </w:tcPr>
          <w:p w14:paraId="09E06AAC" w14:textId="77777777" w:rsidR="003817A4" w:rsidRPr="00571699" w:rsidRDefault="003817A4" w:rsidP="007352A0">
            <w:pPr>
              <w:spacing w:line="276" w:lineRule="auto"/>
              <w:jc w:val="center"/>
              <w:rPr>
                <w:rFonts w:cs="Arial"/>
                <w:i w:val="0"/>
                <w:iCs w:val="0"/>
              </w:rPr>
            </w:pPr>
            <w:r w:rsidRPr="00571699">
              <w:rPr>
                <w:rFonts w:cs="Arial"/>
                <w:i w:val="0"/>
                <w:iCs w:val="0"/>
              </w:rPr>
              <w:t>Parameter</w:t>
            </w:r>
          </w:p>
        </w:tc>
        <w:tc>
          <w:tcPr>
            <w:tcW w:w="1845" w:type="dxa"/>
            <w:tcBorders>
              <w:bottom w:val="single" w:sz="4" w:space="0" w:color="auto"/>
            </w:tcBorders>
            <w:shd w:val="clear" w:color="auto" w:fill="D9D9D9" w:themeFill="background1" w:themeFillShade="D9"/>
            <w:noWrap/>
            <w:hideMark/>
          </w:tcPr>
          <w:p w14:paraId="0168F79E" w14:textId="77777777" w:rsidR="003817A4" w:rsidRPr="00571699" w:rsidRDefault="003817A4" w:rsidP="007352A0">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571699">
              <w:rPr>
                <w:rFonts w:cs="Arial"/>
              </w:rPr>
              <w:t>Mean value</w:t>
            </w:r>
          </w:p>
        </w:tc>
        <w:tc>
          <w:tcPr>
            <w:tcW w:w="1586" w:type="dxa"/>
            <w:tcBorders>
              <w:bottom w:val="single" w:sz="4" w:space="0" w:color="auto"/>
            </w:tcBorders>
            <w:shd w:val="clear" w:color="auto" w:fill="D9D9D9" w:themeFill="background1" w:themeFillShade="D9"/>
            <w:noWrap/>
            <w:hideMark/>
          </w:tcPr>
          <w:p w14:paraId="32F0258B" w14:textId="77777777" w:rsidR="003817A4" w:rsidRPr="00571699" w:rsidRDefault="003817A4" w:rsidP="007352A0">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571699">
              <w:rPr>
                <w:rFonts w:cs="Arial"/>
              </w:rPr>
              <w:t>Low value</w:t>
            </w:r>
          </w:p>
        </w:tc>
        <w:tc>
          <w:tcPr>
            <w:tcW w:w="1619" w:type="dxa"/>
            <w:tcBorders>
              <w:bottom w:val="single" w:sz="4" w:space="0" w:color="auto"/>
            </w:tcBorders>
            <w:shd w:val="clear" w:color="auto" w:fill="D9D9D9" w:themeFill="background1" w:themeFillShade="D9"/>
            <w:noWrap/>
            <w:hideMark/>
          </w:tcPr>
          <w:p w14:paraId="41DD015D" w14:textId="77777777" w:rsidR="003817A4" w:rsidRPr="00571699" w:rsidRDefault="003817A4" w:rsidP="007352A0">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571699">
              <w:rPr>
                <w:rFonts w:cs="Arial"/>
              </w:rPr>
              <w:t>High value</w:t>
            </w:r>
          </w:p>
        </w:tc>
        <w:tc>
          <w:tcPr>
            <w:tcW w:w="3312" w:type="dxa"/>
            <w:tcBorders>
              <w:bottom w:val="single" w:sz="4" w:space="0" w:color="auto"/>
            </w:tcBorders>
            <w:shd w:val="clear" w:color="auto" w:fill="D9D9D9" w:themeFill="background1" w:themeFillShade="D9"/>
            <w:noWrap/>
            <w:hideMark/>
          </w:tcPr>
          <w:p w14:paraId="568A3725" w14:textId="77777777" w:rsidR="003817A4" w:rsidRPr="00571699" w:rsidRDefault="003817A4" w:rsidP="007352A0">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571699">
              <w:rPr>
                <w:rFonts w:cs="Arial"/>
              </w:rPr>
              <w:t>Distribution</w:t>
            </w:r>
          </w:p>
        </w:tc>
        <w:tc>
          <w:tcPr>
            <w:tcW w:w="1762" w:type="dxa"/>
            <w:tcBorders>
              <w:bottom w:val="single" w:sz="4" w:space="0" w:color="auto"/>
            </w:tcBorders>
            <w:shd w:val="clear" w:color="auto" w:fill="D9D9D9" w:themeFill="background1" w:themeFillShade="D9"/>
            <w:noWrap/>
            <w:hideMark/>
          </w:tcPr>
          <w:p w14:paraId="0F726D3F" w14:textId="77777777" w:rsidR="003817A4" w:rsidRPr="00571699" w:rsidRDefault="003817A4" w:rsidP="007352A0">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571699">
              <w:rPr>
                <w:rFonts w:cs="Arial"/>
              </w:rPr>
              <w:t>Source</w:t>
            </w:r>
          </w:p>
        </w:tc>
      </w:tr>
      <w:tr w:rsidR="003817A4" w:rsidRPr="00571699" w14:paraId="748B9015" w14:textId="77777777" w:rsidTr="5A03585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935" w:type="dxa"/>
            <w:gridSpan w:val="6"/>
            <w:tcBorders>
              <w:top w:val="single" w:sz="4" w:space="0" w:color="auto"/>
              <w:right w:val="nil"/>
            </w:tcBorders>
            <w:noWrap/>
            <w:hideMark/>
          </w:tcPr>
          <w:p w14:paraId="2B04DC7E" w14:textId="77777777" w:rsidR="003817A4" w:rsidRPr="00571699" w:rsidRDefault="003817A4" w:rsidP="007352A0">
            <w:pPr>
              <w:spacing w:before="120" w:line="360" w:lineRule="auto"/>
              <w:jc w:val="left"/>
              <w:rPr>
                <w:rFonts w:cs="Arial"/>
                <w:sz w:val="22"/>
                <w:szCs w:val="22"/>
              </w:rPr>
            </w:pPr>
            <w:r w:rsidRPr="00571699">
              <w:rPr>
                <w:rFonts w:cs="Arial"/>
                <w:b/>
                <w:bCs/>
                <w:sz w:val="22"/>
                <w:szCs w:val="22"/>
              </w:rPr>
              <w:t>Transition probabilities</w:t>
            </w:r>
          </w:p>
        </w:tc>
      </w:tr>
      <w:tr w:rsidR="003817A4" w:rsidRPr="00571699" w14:paraId="6464466E"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29236C51"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remission after FEP</w:t>
            </w:r>
          </w:p>
        </w:tc>
        <w:tc>
          <w:tcPr>
            <w:tcW w:w="1845" w:type="dxa"/>
            <w:noWrap/>
            <w:hideMark/>
          </w:tcPr>
          <w:p w14:paraId="4EFF2E79"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0.167</w:t>
            </w:r>
          </w:p>
        </w:tc>
        <w:tc>
          <w:tcPr>
            <w:tcW w:w="1586" w:type="dxa"/>
            <w:noWrap/>
            <w:hideMark/>
          </w:tcPr>
          <w:p w14:paraId="2EA6CA00"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0.054</w:t>
            </w:r>
          </w:p>
        </w:tc>
        <w:tc>
          <w:tcPr>
            <w:tcW w:w="1619" w:type="dxa"/>
            <w:noWrap/>
            <w:hideMark/>
          </w:tcPr>
          <w:p w14:paraId="4FA02702"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0.237</w:t>
            </w:r>
          </w:p>
        </w:tc>
        <w:tc>
          <w:tcPr>
            <w:tcW w:w="3312" w:type="dxa"/>
            <w:noWrap/>
            <w:hideMark/>
          </w:tcPr>
          <w:p w14:paraId="4E055CBB"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29.72, </w:t>
            </w:r>
            <w:r w:rsidRPr="00571699">
              <w:rPr>
                <w:rFonts w:ascii="Cambria Math" w:hAnsi="Cambria Math" w:cs="Cambria Math"/>
                <w:sz w:val="22"/>
                <w:szCs w:val="22"/>
              </w:rPr>
              <w:t>𝛽</w:t>
            </w:r>
            <w:r w:rsidRPr="00571699">
              <w:rPr>
                <w:rFonts w:cs="Arial"/>
                <w:sz w:val="22"/>
                <w:szCs w:val="22"/>
              </w:rPr>
              <w:t xml:space="preserve"> = 147.57)</w:t>
            </w:r>
          </w:p>
        </w:tc>
        <w:tc>
          <w:tcPr>
            <w:tcW w:w="1762" w:type="dxa"/>
            <w:noWrap/>
            <w:hideMark/>
          </w:tcPr>
          <w:p w14:paraId="3EC34614" w14:textId="3AA502A0"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ins w:id="30" w:author="David Marcelo Aceituno Farias" w:date="2023-11-03T17:23:00Z">
              <w:r w:rsidR="008723ED">
                <w:rPr>
                  <w:rFonts w:cs="Arial"/>
                  <w:sz w:val="22"/>
                  <w:szCs w:val="22"/>
                </w:rPr>
                <w:instrText>ADDIN paperpile_citation &lt;clusterId&gt;Z484N541J832G555&lt;/clusterId&gt;&lt;metadata&gt;&lt;citation&gt;&lt;id&gt;6a157729-45f1-4273-bf69-f1f752b53ad7&lt;/id&gt;&lt;/citation&gt;&lt;/metadata&gt;&lt;data&gt;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&lt;/data&gt; \* MERGEFORMAT</w:instrText>
              </w:r>
            </w:ins>
            <w:del w:id="31" w:author="David Marcelo Aceituno Farias" w:date="2023-11-03T17:23:00Z">
              <w:r w:rsidR="006203BB" w:rsidDel="008723ED">
                <w:rPr>
                  <w:rFonts w:cs="Arial"/>
                  <w:sz w:val="22"/>
                  <w:szCs w:val="22"/>
                </w:rPr>
                <w:delInstrText>ADDIN paperpile_citation &lt;clusterId&gt;Z484N541J832G555&lt;/clusterId&gt;&lt;version&gt;0.6.6&lt;/version&gt;&lt;metadata&gt;&lt;citation&gt;&lt;id&gt;6a157729-45f1-4273-bf69-f1f752b53ad7&lt;/id&gt;&lt;no_author/&gt;&lt;prefix/&gt;&lt;suffix/&gt;&lt;locator_label&gt;page&lt;/locator_label&gt;&lt;locator/&gt;&lt;updated&gt;1590704036.305908&lt;/updated&gt;&lt;/citation&gt;&lt;/metadata&gt;&lt;data&gt;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&lt;/data&gt; \* MERGEFORMAT</w:delInstrText>
              </w:r>
            </w:del>
            <w:r w:rsidRPr="00571699">
              <w:rPr>
                <w:rFonts w:cs="Arial"/>
                <w:sz w:val="22"/>
                <w:szCs w:val="22"/>
              </w:rPr>
              <w:fldChar w:fldCharType="separate"/>
            </w:r>
            <w:r w:rsidR="008408FB">
              <w:rPr>
                <w:rFonts w:cs="Arial"/>
                <w:noProof/>
                <w:sz w:val="22"/>
                <w:szCs w:val="22"/>
              </w:rPr>
              <w:t>(Correll et al. 2018)</w:t>
            </w:r>
            <w:r w:rsidRPr="00571699">
              <w:rPr>
                <w:rFonts w:cs="Arial"/>
                <w:sz w:val="22"/>
                <w:szCs w:val="22"/>
              </w:rPr>
              <w:fldChar w:fldCharType="end"/>
            </w:r>
          </w:p>
        </w:tc>
      </w:tr>
      <w:tr w:rsidR="00645780" w:rsidRPr="00571699" w14:paraId="450E4350"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75EEC9A4"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remission after FEP (calibrated)</w:t>
            </w:r>
          </w:p>
        </w:tc>
        <w:tc>
          <w:tcPr>
            <w:tcW w:w="1845" w:type="dxa"/>
            <w:noWrap/>
          </w:tcPr>
          <w:p w14:paraId="64BA970E"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0.182</w:t>
            </w:r>
          </w:p>
        </w:tc>
        <w:tc>
          <w:tcPr>
            <w:tcW w:w="1586" w:type="dxa"/>
            <w:noWrap/>
          </w:tcPr>
          <w:p w14:paraId="6541E54D" w14:textId="77777777" w:rsidR="003817A4" w:rsidRPr="00260A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260A99">
              <w:rPr>
                <w:rFonts w:cs="Arial"/>
                <w:sz w:val="22"/>
                <w:szCs w:val="22"/>
              </w:rPr>
              <w:t>0.161</w:t>
            </w:r>
          </w:p>
        </w:tc>
        <w:tc>
          <w:tcPr>
            <w:tcW w:w="1619" w:type="dxa"/>
            <w:noWrap/>
          </w:tcPr>
          <w:p w14:paraId="2C06A66C" w14:textId="77777777" w:rsidR="003817A4" w:rsidRPr="00260A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260A99">
              <w:rPr>
                <w:rFonts w:cs="Arial"/>
                <w:sz w:val="22"/>
                <w:szCs w:val="22"/>
              </w:rPr>
              <w:t>0.198</w:t>
            </w:r>
          </w:p>
        </w:tc>
        <w:tc>
          <w:tcPr>
            <w:tcW w:w="3312" w:type="dxa"/>
            <w:noWrap/>
          </w:tcPr>
          <w:p w14:paraId="162B42D8"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39.13, </w:t>
            </w:r>
            <w:r w:rsidRPr="00571699">
              <w:rPr>
                <w:rFonts w:ascii="Cambria Math" w:hAnsi="Cambria Math" w:cs="Cambria Math"/>
                <w:sz w:val="22"/>
                <w:szCs w:val="22"/>
              </w:rPr>
              <w:t>𝛽</w:t>
            </w:r>
            <w:r w:rsidRPr="00571699">
              <w:rPr>
                <w:rFonts w:cs="Arial"/>
                <w:sz w:val="22"/>
                <w:szCs w:val="22"/>
              </w:rPr>
              <w:t xml:space="preserve"> = 175.67)</w:t>
            </w:r>
          </w:p>
        </w:tc>
        <w:tc>
          <w:tcPr>
            <w:tcW w:w="1762" w:type="dxa"/>
            <w:noWrap/>
          </w:tcPr>
          <w:p w14:paraId="14B0287F"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Calibrat</w:t>
            </w:r>
            <w:r>
              <w:rPr>
                <w:rFonts w:cs="Arial"/>
                <w:sz w:val="22"/>
                <w:szCs w:val="22"/>
              </w:rPr>
              <w:t>ion</w:t>
            </w:r>
          </w:p>
        </w:tc>
      </w:tr>
      <w:tr w:rsidR="003817A4" w:rsidRPr="00571699" w14:paraId="323A78AB" w14:textId="77777777" w:rsidTr="5A03585C">
        <w:trPr>
          <w:trHeight w:val="762"/>
        </w:trPr>
        <w:tc>
          <w:tcPr>
            <w:cnfStyle w:val="001000000000" w:firstRow="0" w:lastRow="0" w:firstColumn="1" w:lastColumn="0" w:oddVBand="0" w:evenVBand="0" w:oddHBand="0" w:evenHBand="0" w:firstRowFirstColumn="0" w:firstRowLastColumn="0" w:lastRowFirstColumn="0" w:lastRowLastColumn="0"/>
            <w:tcW w:w="2811" w:type="dxa"/>
            <w:noWrap/>
            <w:hideMark/>
          </w:tcPr>
          <w:p w14:paraId="4F393039" w14:textId="77777777" w:rsidR="003817A4" w:rsidRPr="00474885" w:rsidRDefault="003817A4" w:rsidP="007352A0">
            <w:pPr>
              <w:spacing w:line="276" w:lineRule="auto"/>
              <w:jc w:val="left"/>
              <w:rPr>
                <w:rFonts w:cs="Arial"/>
                <w:sz w:val="22"/>
                <w:szCs w:val="22"/>
              </w:rPr>
            </w:pPr>
            <w:r w:rsidRPr="00474885">
              <w:rPr>
                <w:rFonts w:cs="Arial"/>
                <w:sz w:val="22"/>
                <w:szCs w:val="22"/>
              </w:rPr>
              <w:t>Probability of resistance after FEP</w:t>
            </w:r>
          </w:p>
        </w:tc>
        <w:tc>
          <w:tcPr>
            <w:tcW w:w="1845" w:type="dxa"/>
            <w:noWrap/>
            <w:hideMark/>
          </w:tcPr>
          <w:p w14:paraId="5FFBE494" w14:textId="77777777" w:rsidR="003817A4" w:rsidRPr="00474885"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74885">
              <w:rPr>
                <w:rFonts w:cs="Arial"/>
                <w:sz w:val="22"/>
                <w:szCs w:val="22"/>
              </w:rPr>
              <w:t>0.059</w:t>
            </w:r>
          </w:p>
        </w:tc>
        <w:tc>
          <w:tcPr>
            <w:tcW w:w="1586" w:type="dxa"/>
            <w:noWrap/>
            <w:hideMark/>
          </w:tcPr>
          <w:p w14:paraId="5D7CF4DB" w14:textId="77777777" w:rsidR="003817A4" w:rsidRPr="00474885"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74885">
              <w:rPr>
                <w:rFonts w:cs="Arial"/>
                <w:sz w:val="22"/>
                <w:szCs w:val="22"/>
              </w:rPr>
              <w:t>0.041</w:t>
            </w:r>
          </w:p>
        </w:tc>
        <w:tc>
          <w:tcPr>
            <w:tcW w:w="1619" w:type="dxa"/>
            <w:noWrap/>
            <w:hideMark/>
          </w:tcPr>
          <w:p w14:paraId="1DCA4F66" w14:textId="77777777" w:rsidR="003817A4" w:rsidRPr="00474885"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74885">
              <w:rPr>
                <w:rFonts w:cs="Arial"/>
                <w:sz w:val="22"/>
                <w:szCs w:val="22"/>
              </w:rPr>
              <w:t>0.073</w:t>
            </w:r>
          </w:p>
        </w:tc>
        <w:tc>
          <w:tcPr>
            <w:tcW w:w="3312" w:type="dxa"/>
            <w:noWrap/>
            <w:hideMark/>
          </w:tcPr>
          <w:p w14:paraId="7554CDB9" w14:textId="77777777" w:rsidR="003817A4" w:rsidRPr="00474885"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474885">
              <w:rPr>
                <w:rFonts w:cs="Arial"/>
                <w:sz w:val="22"/>
                <w:szCs w:val="22"/>
              </w:rPr>
              <w:t>beta(</w:t>
            </w:r>
            <w:proofErr w:type="gramEnd"/>
            <w:r w:rsidRPr="00474885">
              <w:rPr>
                <w:rFonts w:ascii="Cambria Math" w:hAnsi="Cambria Math" w:cs="Cambria Math"/>
                <w:sz w:val="22"/>
                <w:szCs w:val="22"/>
              </w:rPr>
              <w:t>𝛼</w:t>
            </w:r>
            <w:r w:rsidRPr="00474885">
              <w:rPr>
                <w:rFonts w:cs="Arial"/>
                <w:sz w:val="22"/>
                <w:szCs w:val="22"/>
              </w:rPr>
              <w:t xml:space="preserve"> = 4.93, </w:t>
            </w:r>
            <w:r w:rsidRPr="00474885">
              <w:rPr>
                <w:rFonts w:ascii="Cambria Math" w:hAnsi="Cambria Math" w:cs="Cambria Math"/>
                <w:sz w:val="22"/>
                <w:szCs w:val="22"/>
              </w:rPr>
              <w:t>𝛽</w:t>
            </w:r>
            <w:r w:rsidRPr="00474885">
              <w:rPr>
                <w:rFonts w:cs="Arial"/>
                <w:sz w:val="22"/>
                <w:szCs w:val="22"/>
              </w:rPr>
              <w:t xml:space="preserve"> = 78.68)</w:t>
            </w:r>
          </w:p>
        </w:tc>
        <w:tc>
          <w:tcPr>
            <w:tcW w:w="1762" w:type="dxa"/>
            <w:noWrap/>
            <w:hideMark/>
          </w:tcPr>
          <w:p w14:paraId="516531F6" w14:textId="494F2106" w:rsidR="003817A4" w:rsidRPr="00474885"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474885">
              <w:rPr>
                <w:rFonts w:cs="Arial"/>
                <w:sz w:val="22"/>
                <w:szCs w:val="22"/>
              </w:rPr>
              <w:fldChar w:fldCharType="begin" w:fldLock="1"/>
            </w:r>
            <w:r w:rsidR="006203BB">
              <w:rPr>
                <w:rFonts w:cs="Arial"/>
                <w:sz w:val="22"/>
                <w:szCs w:val="22"/>
              </w:rPr>
              <w:instrText>ADDIN paperpile_citation &lt;clusterId&gt;L295Y255U645S356&lt;/clusterId&gt;&lt;version&gt;0.6.6&lt;/version&gt;&lt;metadata&gt;&lt;citation&gt;&lt;id&gt;d4f91385-55b4-4791-a89b-3948762b0e41&lt;/id&gt;&lt;no_author/&gt;&lt;prefix/&gt;&lt;suffix/&gt;&lt;locator_label&gt;page&lt;/locator_label&gt;&lt;locator/&gt;&lt;updated&gt;1540744819.034198&lt;/updated&gt;&lt;/citation&gt;&lt;/metadata&gt;&lt;data&gt;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&lt;/data&gt; \* MERGEFORMAT</w:instrText>
            </w:r>
            <w:r w:rsidRPr="00474885">
              <w:rPr>
                <w:rFonts w:cs="Arial"/>
                <w:sz w:val="22"/>
                <w:szCs w:val="22"/>
              </w:rPr>
              <w:fldChar w:fldCharType="separate"/>
            </w:r>
            <w:r w:rsidR="008408FB">
              <w:rPr>
                <w:rFonts w:cs="Arial"/>
                <w:noProof/>
                <w:sz w:val="22"/>
                <w:szCs w:val="22"/>
              </w:rPr>
              <w:t>(Mena et al. 2018)</w:t>
            </w:r>
            <w:r w:rsidRPr="00474885">
              <w:rPr>
                <w:rFonts w:cs="Arial"/>
                <w:sz w:val="22"/>
                <w:szCs w:val="22"/>
              </w:rPr>
              <w:fldChar w:fldCharType="end"/>
            </w:r>
          </w:p>
        </w:tc>
      </w:tr>
      <w:tr w:rsidR="00645780" w:rsidRPr="00571699" w14:paraId="79C341C3"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08340AD8"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PNS after FEP</w:t>
            </w:r>
          </w:p>
        </w:tc>
        <w:tc>
          <w:tcPr>
            <w:tcW w:w="1845" w:type="dxa"/>
            <w:noWrap/>
            <w:hideMark/>
          </w:tcPr>
          <w:p w14:paraId="4F90C853"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0.107</w:t>
            </w:r>
          </w:p>
        </w:tc>
        <w:tc>
          <w:tcPr>
            <w:tcW w:w="1586" w:type="dxa"/>
            <w:noWrap/>
            <w:hideMark/>
          </w:tcPr>
          <w:p w14:paraId="0061F96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0.077</w:t>
            </w:r>
          </w:p>
        </w:tc>
        <w:tc>
          <w:tcPr>
            <w:tcW w:w="1619" w:type="dxa"/>
            <w:noWrap/>
            <w:hideMark/>
          </w:tcPr>
          <w:p w14:paraId="49AA0224"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0.140</w:t>
            </w:r>
          </w:p>
        </w:tc>
        <w:tc>
          <w:tcPr>
            <w:tcW w:w="3312" w:type="dxa"/>
            <w:noWrap/>
            <w:hideMark/>
          </w:tcPr>
          <w:p w14:paraId="1A21067C"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25.59, </w:t>
            </w:r>
            <w:r w:rsidRPr="00571699">
              <w:rPr>
                <w:rFonts w:ascii="Cambria Math" w:hAnsi="Cambria Math" w:cs="Cambria Math"/>
                <w:sz w:val="22"/>
                <w:szCs w:val="22"/>
              </w:rPr>
              <w:t>𝛽</w:t>
            </w:r>
            <w:r w:rsidRPr="00571699">
              <w:rPr>
                <w:rFonts w:cs="Arial"/>
                <w:sz w:val="22"/>
                <w:szCs w:val="22"/>
              </w:rPr>
              <w:t xml:space="preserve"> = 212.91)</w:t>
            </w:r>
          </w:p>
        </w:tc>
        <w:tc>
          <w:tcPr>
            <w:tcW w:w="1762" w:type="dxa"/>
            <w:noWrap/>
            <w:hideMark/>
          </w:tcPr>
          <w:p w14:paraId="00027807"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Experts elicitation</w:t>
            </w:r>
            <w:r w:rsidRPr="00571699">
              <w:rPr>
                <w:rFonts w:cs="Arial"/>
                <w:sz w:val="22"/>
                <w:szCs w:val="22"/>
                <w:vertAlign w:val="superscript"/>
              </w:rPr>
              <w:t>1</w:t>
            </w:r>
          </w:p>
        </w:tc>
      </w:tr>
      <w:tr w:rsidR="003817A4" w:rsidRPr="00571699" w14:paraId="2B56AC59"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52BECFE6"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relapse after remission</w:t>
            </w:r>
          </w:p>
        </w:tc>
        <w:tc>
          <w:tcPr>
            <w:tcW w:w="1845" w:type="dxa"/>
            <w:noWrap/>
            <w:hideMark/>
          </w:tcPr>
          <w:p w14:paraId="7D3A8E22"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0.078</w:t>
            </w:r>
          </w:p>
        </w:tc>
        <w:tc>
          <w:tcPr>
            <w:tcW w:w="1586" w:type="dxa"/>
            <w:noWrap/>
            <w:hideMark/>
          </w:tcPr>
          <w:p w14:paraId="4A6B978D"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0.062</w:t>
            </w:r>
          </w:p>
        </w:tc>
        <w:tc>
          <w:tcPr>
            <w:tcW w:w="1619" w:type="dxa"/>
            <w:noWrap/>
            <w:hideMark/>
          </w:tcPr>
          <w:p w14:paraId="1CA1D6F7"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0.093</w:t>
            </w:r>
          </w:p>
        </w:tc>
        <w:tc>
          <w:tcPr>
            <w:tcW w:w="3312" w:type="dxa"/>
            <w:noWrap/>
            <w:hideMark/>
          </w:tcPr>
          <w:p w14:paraId="07C073F0"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62.41, </w:t>
            </w:r>
            <w:r w:rsidRPr="00571699">
              <w:rPr>
                <w:rFonts w:ascii="Cambria Math" w:hAnsi="Cambria Math" w:cs="Cambria Math"/>
                <w:sz w:val="22"/>
                <w:szCs w:val="22"/>
              </w:rPr>
              <w:t>𝛽</w:t>
            </w:r>
            <w:r w:rsidRPr="00571699">
              <w:rPr>
                <w:rFonts w:cs="Arial"/>
                <w:sz w:val="22"/>
                <w:szCs w:val="22"/>
              </w:rPr>
              <w:t xml:space="preserve"> = 735.66)</w:t>
            </w:r>
          </w:p>
        </w:tc>
        <w:tc>
          <w:tcPr>
            <w:tcW w:w="1762" w:type="dxa"/>
            <w:noWrap/>
            <w:hideMark/>
          </w:tcPr>
          <w:p w14:paraId="7D2C661F" w14:textId="15AADC3B"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D395Q674L265P888&lt;/clusterId&gt;&lt;version&gt;0.6.6&lt;/version&gt;&lt;metadata&gt;&lt;citation&gt;&lt;id&gt;cca93957-dd30-4a7e-9aa1-40f1e78a2a32&lt;/id&gt;&lt;no_author/&gt;&lt;prefix/&gt;&lt;suffix/&gt;&lt;locator_label&gt;page&lt;/locator_label&gt;&lt;locator/&gt;&lt;updated&gt;1569330425.053272&lt;/updated&gt;&lt;/citation&gt;&lt;/metadata&gt;&lt;data&gt;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&lt;/data&gt; \* MERGEFORMAT</w:instrText>
            </w:r>
            <w:r w:rsidRPr="00571699">
              <w:rPr>
                <w:rFonts w:cs="Arial"/>
                <w:sz w:val="22"/>
                <w:szCs w:val="22"/>
              </w:rPr>
              <w:fldChar w:fldCharType="separate"/>
            </w:r>
            <w:r w:rsidR="008408FB">
              <w:rPr>
                <w:rFonts w:cs="Arial"/>
                <w:noProof/>
                <w:sz w:val="22"/>
                <w:szCs w:val="22"/>
              </w:rPr>
              <w:t>(Alvarez-Jiménez et al. 2011)</w:t>
            </w:r>
            <w:r w:rsidRPr="00571699">
              <w:rPr>
                <w:rFonts w:cs="Arial"/>
                <w:sz w:val="22"/>
                <w:szCs w:val="22"/>
              </w:rPr>
              <w:fldChar w:fldCharType="end"/>
            </w:r>
          </w:p>
        </w:tc>
      </w:tr>
      <w:tr w:rsidR="00645780" w:rsidRPr="00571699" w14:paraId="191D73A0"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371E9A30"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remission after resistance</w:t>
            </w:r>
          </w:p>
        </w:tc>
        <w:tc>
          <w:tcPr>
            <w:tcW w:w="1845" w:type="dxa"/>
            <w:noWrap/>
            <w:hideMark/>
          </w:tcPr>
          <w:p w14:paraId="2C0E04B2"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0.132</w:t>
            </w:r>
          </w:p>
        </w:tc>
        <w:tc>
          <w:tcPr>
            <w:tcW w:w="1586" w:type="dxa"/>
            <w:noWrap/>
            <w:hideMark/>
          </w:tcPr>
          <w:p w14:paraId="30D6F1A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0.076</w:t>
            </w:r>
          </w:p>
        </w:tc>
        <w:tc>
          <w:tcPr>
            <w:tcW w:w="1619" w:type="dxa"/>
            <w:noWrap/>
            <w:hideMark/>
          </w:tcPr>
          <w:p w14:paraId="4101C7CC"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0.208</w:t>
            </w:r>
          </w:p>
        </w:tc>
        <w:tc>
          <w:tcPr>
            <w:tcW w:w="3312" w:type="dxa"/>
            <w:noWrap/>
            <w:hideMark/>
          </w:tcPr>
          <w:p w14:paraId="7C5AAA0F"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9.34, </w:t>
            </w:r>
            <w:r w:rsidRPr="00571699">
              <w:rPr>
                <w:rFonts w:ascii="Cambria Math" w:hAnsi="Cambria Math" w:cs="Cambria Math"/>
                <w:sz w:val="22"/>
                <w:szCs w:val="22"/>
              </w:rPr>
              <w:t>𝛽</w:t>
            </w:r>
            <w:r w:rsidRPr="00571699">
              <w:rPr>
                <w:rFonts w:cs="Arial"/>
                <w:sz w:val="22"/>
                <w:szCs w:val="22"/>
              </w:rPr>
              <w:t xml:space="preserve"> = 61.02)</w:t>
            </w:r>
          </w:p>
        </w:tc>
        <w:tc>
          <w:tcPr>
            <w:tcW w:w="1762" w:type="dxa"/>
            <w:noWrap/>
            <w:hideMark/>
          </w:tcPr>
          <w:p w14:paraId="3D3AF032" w14:textId="6F372425"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K368Y628N918S739&lt;/clusterId&gt;&lt;version&gt;0.6.6&lt;/version&gt;&lt;metadata&gt;&lt;citation&gt;&lt;id&gt;a740b800-2954-4bd9-a20d-b2185f15d27d&lt;/id&gt;&lt;no_author/&gt;&lt;prefix/&gt;&lt;suffix/&gt;&lt;locator_label&gt;page&lt;/locator_label&gt;&lt;locator/&gt;&lt;updated&gt;1542025686.240255&lt;/updated&gt;&lt;/citation&gt;&lt;/metadata&gt;&lt;data&gt;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&lt;/data&gt; \* MERGEFORMAT</w:instrText>
            </w:r>
            <w:r w:rsidRPr="00571699">
              <w:rPr>
                <w:rFonts w:cs="Arial"/>
                <w:sz w:val="22"/>
                <w:szCs w:val="22"/>
              </w:rPr>
              <w:fldChar w:fldCharType="separate"/>
            </w:r>
            <w:r w:rsidR="008408FB">
              <w:rPr>
                <w:rFonts w:cs="Arial"/>
                <w:noProof/>
                <w:sz w:val="22"/>
                <w:szCs w:val="22"/>
              </w:rPr>
              <w:t>(Siskind et al. 2017)</w:t>
            </w:r>
            <w:r w:rsidRPr="00571699">
              <w:rPr>
                <w:rFonts w:cs="Arial"/>
                <w:sz w:val="22"/>
                <w:szCs w:val="22"/>
              </w:rPr>
              <w:fldChar w:fldCharType="end"/>
            </w:r>
          </w:p>
        </w:tc>
      </w:tr>
      <w:tr w:rsidR="003817A4" w:rsidRPr="00571699" w14:paraId="6F2CE967"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19E98337"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PNS after resistance</w:t>
            </w:r>
          </w:p>
        </w:tc>
        <w:tc>
          <w:tcPr>
            <w:tcW w:w="1845" w:type="dxa"/>
            <w:noWrap/>
            <w:hideMark/>
          </w:tcPr>
          <w:p w14:paraId="2E5B9066"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0.107</w:t>
            </w:r>
          </w:p>
        </w:tc>
        <w:tc>
          <w:tcPr>
            <w:tcW w:w="1586" w:type="dxa"/>
            <w:noWrap/>
            <w:hideMark/>
          </w:tcPr>
          <w:p w14:paraId="09BF7479"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0.077</w:t>
            </w:r>
          </w:p>
        </w:tc>
        <w:tc>
          <w:tcPr>
            <w:tcW w:w="1619" w:type="dxa"/>
            <w:noWrap/>
            <w:hideMark/>
          </w:tcPr>
          <w:p w14:paraId="10E3EA27"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0.140</w:t>
            </w:r>
          </w:p>
        </w:tc>
        <w:tc>
          <w:tcPr>
            <w:tcW w:w="3312" w:type="dxa"/>
            <w:noWrap/>
            <w:hideMark/>
          </w:tcPr>
          <w:p w14:paraId="129A8362"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25.59, </w:t>
            </w:r>
            <w:r w:rsidRPr="00571699">
              <w:rPr>
                <w:rFonts w:ascii="Cambria Math" w:hAnsi="Cambria Math" w:cs="Cambria Math"/>
                <w:sz w:val="22"/>
                <w:szCs w:val="22"/>
              </w:rPr>
              <w:t>𝛽</w:t>
            </w:r>
            <w:r w:rsidRPr="00571699">
              <w:rPr>
                <w:rFonts w:cs="Arial"/>
                <w:sz w:val="22"/>
                <w:szCs w:val="22"/>
              </w:rPr>
              <w:t xml:space="preserve"> = 212.91)</w:t>
            </w:r>
          </w:p>
        </w:tc>
        <w:tc>
          <w:tcPr>
            <w:tcW w:w="1762" w:type="dxa"/>
            <w:noWrap/>
            <w:hideMark/>
          </w:tcPr>
          <w:p w14:paraId="4CAEF655"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Assumption</w:t>
            </w:r>
            <w:r w:rsidRPr="00571699">
              <w:rPr>
                <w:rFonts w:cs="Arial"/>
                <w:sz w:val="22"/>
                <w:szCs w:val="22"/>
                <w:vertAlign w:val="superscript"/>
              </w:rPr>
              <w:t>2</w:t>
            </w:r>
          </w:p>
        </w:tc>
      </w:tr>
      <w:tr w:rsidR="00645780" w:rsidRPr="00571699" w14:paraId="385764B9"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2902FC0C"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relapse after PNS</w:t>
            </w:r>
          </w:p>
        </w:tc>
        <w:tc>
          <w:tcPr>
            <w:tcW w:w="1845" w:type="dxa"/>
            <w:noWrap/>
            <w:hideMark/>
          </w:tcPr>
          <w:p w14:paraId="728C13ED"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0.078</w:t>
            </w:r>
          </w:p>
        </w:tc>
        <w:tc>
          <w:tcPr>
            <w:tcW w:w="1586" w:type="dxa"/>
            <w:noWrap/>
            <w:hideMark/>
          </w:tcPr>
          <w:p w14:paraId="02E55473"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0.062</w:t>
            </w:r>
          </w:p>
        </w:tc>
        <w:tc>
          <w:tcPr>
            <w:tcW w:w="1619" w:type="dxa"/>
            <w:noWrap/>
            <w:hideMark/>
          </w:tcPr>
          <w:p w14:paraId="32E5823D"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0.093</w:t>
            </w:r>
          </w:p>
        </w:tc>
        <w:tc>
          <w:tcPr>
            <w:tcW w:w="3312" w:type="dxa"/>
            <w:noWrap/>
            <w:hideMark/>
          </w:tcPr>
          <w:p w14:paraId="29C23C6D"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62.41, </w:t>
            </w:r>
            <w:r w:rsidRPr="00571699">
              <w:rPr>
                <w:rFonts w:ascii="Cambria Math" w:hAnsi="Cambria Math" w:cs="Cambria Math"/>
                <w:sz w:val="22"/>
                <w:szCs w:val="22"/>
              </w:rPr>
              <w:t>𝛽</w:t>
            </w:r>
            <w:r w:rsidRPr="00571699">
              <w:rPr>
                <w:rFonts w:cs="Arial"/>
                <w:sz w:val="22"/>
                <w:szCs w:val="22"/>
              </w:rPr>
              <w:t xml:space="preserve"> = 735.66)</w:t>
            </w:r>
          </w:p>
        </w:tc>
        <w:tc>
          <w:tcPr>
            <w:tcW w:w="1762" w:type="dxa"/>
            <w:noWrap/>
            <w:hideMark/>
          </w:tcPr>
          <w:p w14:paraId="1B94D90C" w14:textId="1083C6D2"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O345B623X183V717&lt;/clusterId&gt;&lt;version&gt;0.6.11&lt;/version&gt;&lt;metadata&gt;&lt;citation&gt;&lt;id&gt;cca93957-dd30-4a7e-9aa1-40f1e78a2a32&lt;/id&gt;&lt;no_author/&gt;&lt;prefix/&gt;&lt;suffix/&gt;&lt;locator/&gt;&lt;locator_label&gt;page&lt;/locator_label&gt;&lt;/citation&gt;&lt;/metadata&gt;&lt;data&gt;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&lt;/data&gt; \* MERGEFORMAT</w:instrText>
            </w:r>
            <w:r w:rsidRPr="00571699">
              <w:rPr>
                <w:rFonts w:cs="Arial"/>
                <w:sz w:val="22"/>
                <w:szCs w:val="22"/>
              </w:rPr>
              <w:fldChar w:fldCharType="separate"/>
            </w:r>
            <w:r w:rsidR="008408FB">
              <w:rPr>
                <w:rFonts w:cs="Arial"/>
                <w:noProof/>
                <w:sz w:val="22"/>
                <w:szCs w:val="22"/>
              </w:rPr>
              <w:t>(Alvarez-Jiménez et al. 2011)</w:t>
            </w:r>
            <w:r w:rsidRPr="00571699">
              <w:rPr>
                <w:rFonts w:cs="Arial"/>
                <w:sz w:val="22"/>
                <w:szCs w:val="22"/>
              </w:rPr>
              <w:fldChar w:fldCharType="end"/>
            </w:r>
          </w:p>
        </w:tc>
      </w:tr>
      <w:tr w:rsidR="003817A4" w:rsidRPr="00571699" w14:paraId="464360A9"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0BBFCC00"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remission after PNS</w:t>
            </w:r>
          </w:p>
        </w:tc>
        <w:tc>
          <w:tcPr>
            <w:tcW w:w="1845" w:type="dxa"/>
            <w:noWrap/>
            <w:hideMark/>
          </w:tcPr>
          <w:p w14:paraId="5801D7B7"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0.147</w:t>
            </w:r>
          </w:p>
        </w:tc>
        <w:tc>
          <w:tcPr>
            <w:tcW w:w="1586" w:type="dxa"/>
            <w:noWrap/>
            <w:hideMark/>
          </w:tcPr>
          <w:p w14:paraId="59BD7EC4"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0.103</w:t>
            </w:r>
          </w:p>
        </w:tc>
        <w:tc>
          <w:tcPr>
            <w:tcW w:w="1619" w:type="dxa"/>
            <w:noWrap/>
            <w:hideMark/>
          </w:tcPr>
          <w:p w14:paraId="55B505A3"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0.196</w:t>
            </w:r>
          </w:p>
        </w:tc>
        <w:tc>
          <w:tcPr>
            <w:tcW w:w="3312" w:type="dxa"/>
            <w:noWrap/>
            <w:hideMark/>
          </w:tcPr>
          <w:p w14:paraId="1CA60F4A"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22.50, </w:t>
            </w:r>
            <w:r w:rsidRPr="00571699">
              <w:rPr>
                <w:rFonts w:ascii="Cambria Math" w:hAnsi="Cambria Math" w:cs="Cambria Math"/>
                <w:sz w:val="22"/>
                <w:szCs w:val="22"/>
              </w:rPr>
              <w:t>𝛽</w:t>
            </w:r>
            <w:r w:rsidRPr="00571699">
              <w:rPr>
                <w:rFonts w:cs="Arial"/>
                <w:sz w:val="22"/>
                <w:szCs w:val="22"/>
              </w:rPr>
              <w:t xml:space="preserve"> = 130.80)</w:t>
            </w:r>
          </w:p>
        </w:tc>
        <w:tc>
          <w:tcPr>
            <w:tcW w:w="1762" w:type="dxa"/>
            <w:noWrap/>
            <w:hideMark/>
          </w:tcPr>
          <w:p w14:paraId="29A551E4" w14:textId="0208B3B8"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S592Z858V349T963&lt;/clusterId&gt;&lt;version&gt;0.6.6&lt;/version&gt;&lt;metadata&gt;&lt;citation&gt;&lt;id&gt;3cbf1fd8-f7bd-499d-ae2c-8abf55a5c284&lt;/id&gt;&lt;no_author/&gt;&lt;prefix/&gt;&lt;suffix/&gt;&lt;locator_label&gt;page&lt;/locator_label&gt;&lt;locator/&gt;&lt;updated&gt;1569583686.987997&lt;/updated&gt;&lt;/citation&gt;&lt;/metadata&gt;&lt;data&gt;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&lt;/data&gt; \* MERGEFORMAT</w:instrText>
            </w:r>
            <w:r w:rsidRPr="00571699">
              <w:rPr>
                <w:rFonts w:cs="Arial"/>
                <w:sz w:val="22"/>
                <w:szCs w:val="22"/>
              </w:rPr>
              <w:fldChar w:fldCharType="separate"/>
            </w:r>
            <w:r w:rsidR="008408FB">
              <w:rPr>
                <w:rFonts w:cs="Arial"/>
                <w:noProof/>
                <w:sz w:val="22"/>
                <w:szCs w:val="22"/>
              </w:rPr>
              <w:t>(Buchanan et al. 2012)</w:t>
            </w:r>
            <w:r w:rsidRPr="00571699">
              <w:rPr>
                <w:rFonts w:cs="Arial"/>
                <w:sz w:val="22"/>
                <w:szCs w:val="22"/>
              </w:rPr>
              <w:fldChar w:fldCharType="end"/>
            </w:r>
          </w:p>
        </w:tc>
      </w:tr>
      <w:tr w:rsidR="00645780" w:rsidRPr="00571699" w14:paraId="1725F00B"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21DFFC27" w14:textId="35107A8F" w:rsidR="003817A4" w:rsidRPr="00571699" w:rsidRDefault="003817A4" w:rsidP="007352A0">
            <w:pPr>
              <w:spacing w:line="276" w:lineRule="auto"/>
              <w:jc w:val="left"/>
              <w:rPr>
                <w:rFonts w:cs="Arial"/>
                <w:sz w:val="22"/>
                <w:szCs w:val="22"/>
              </w:rPr>
            </w:pPr>
            <w:r w:rsidRPr="00571699">
              <w:rPr>
                <w:rFonts w:cs="Arial"/>
                <w:sz w:val="22"/>
                <w:szCs w:val="22"/>
              </w:rPr>
              <w:t xml:space="preserve">Probability of receiving Clozapine if TRS in </w:t>
            </w:r>
            <w:r w:rsidR="003F0614">
              <w:rPr>
                <w:rFonts w:cs="Arial"/>
                <w:sz w:val="22"/>
                <w:szCs w:val="22"/>
              </w:rPr>
              <w:t>CAPS</w:t>
            </w:r>
          </w:p>
        </w:tc>
        <w:tc>
          <w:tcPr>
            <w:tcW w:w="1845" w:type="dxa"/>
            <w:noWrap/>
          </w:tcPr>
          <w:p w14:paraId="28D925F5"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0.163</w:t>
            </w:r>
          </w:p>
        </w:tc>
        <w:tc>
          <w:tcPr>
            <w:tcW w:w="1586" w:type="dxa"/>
            <w:noWrap/>
          </w:tcPr>
          <w:p w14:paraId="2D91EDE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0.119</w:t>
            </w:r>
          </w:p>
        </w:tc>
        <w:tc>
          <w:tcPr>
            <w:tcW w:w="1619" w:type="dxa"/>
            <w:noWrap/>
          </w:tcPr>
          <w:p w14:paraId="5260EF8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0.211</w:t>
            </w:r>
          </w:p>
        </w:tc>
        <w:tc>
          <w:tcPr>
            <w:tcW w:w="3312" w:type="dxa"/>
            <w:noWrap/>
          </w:tcPr>
          <w:p w14:paraId="6BD2708D"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27.71, </w:t>
            </w:r>
            <w:r w:rsidRPr="00571699">
              <w:rPr>
                <w:rFonts w:ascii="Cambria Math" w:hAnsi="Cambria Math" w:cs="Cambria Math"/>
                <w:sz w:val="22"/>
                <w:szCs w:val="22"/>
              </w:rPr>
              <w:t>𝛽</w:t>
            </w:r>
            <w:r w:rsidRPr="00571699">
              <w:rPr>
                <w:rFonts w:cs="Arial"/>
                <w:sz w:val="22"/>
                <w:szCs w:val="22"/>
              </w:rPr>
              <w:t xml:space="preserve"> = 142.29)</w:t>
            </w:r>
          </w:p>
        </w:tc>
        <w:tc>
          <w:tcPr>
            <w:tcW w:w="1762" w:type="dxa"/>
            <w:noWrap/>
          </w:tcPr>
          <w:p w14:paraId="0334AEE3" w14:textId="022056BD"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R457F744B294Y828&lt;/clusterId&gt;&lt;version&gt;0.6.11&lt;/version&gt;&lt;metadata&gt;&lt;citation&gt;&lt;id&gt;8dd451d1-4482-45ac-85ff-04b33c3b23b6&lt;/id&gt;&lt;no_author/&gt;&lt;prefix/&gt;&lt;suffix/&gt;&lt;locator/&gt;&lt;locator_label&gt;page&lt;/locator_label&gt;&lt;/citation&gt;&lt;/metadata&gt;&lt;data&gt;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&lt;/data&gt; \* MERGEFORMAT</w:instrText>
            </w:r>
            <w:r w:rsidRPr="00571699">
              <w:rPr>
                <w:rFonts w:cs="Arial"/>
                <w:sz w:val="22"/>
                <w:szCs w:val="22"/>
              </w:rPr>
              <w:fldChar w:fldCharType="separate"/>
            </w:r>
            <w:r w:rsidR="008408FB">
              <w:rPr>
                <w:rFonts w:cs="Arial"/>
                <w:noProof/>
                <w:sz w:val="22"/>
                <w:szCs w:val="22"/>
              </w:rPr>
              <w:t>(Doyle et al. 2017)</w:t>
            </w:r>
            <w:r w:rsidRPr="00571699">
              <w:rPr>
                <w:rFonts w:cs="Arial"/>
                <w:sz w:val="22"/>
                <w:szCs w:val="22"/>
              </w:rPr>
              <w:fldChar w:fldCharType="end"/>
            </w:r>
          </w:p>
        </w:tc>
      </w:tr>
      <w:tr w:rsidR="003817A4" w:rsidRPr="00571699" w14:paraId="0E53374E"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2576849B" w14:textId="77777777" w:rsidR="003817A4" w:rsidRPr="00571699" w:rsidRDefault="003817A4" w:rsidP="007352A0">
            <w:pPr>
              <w:spacing w:line="276" w:lineRule="auto"/>
              <w:jc w:val="left"/>
              <w:rPr>
                <w:rFonts w:cs="Arial"/>
                <w:sz w:val="22"/>
                <w:szCs w:val="22"/>
              </w:rPr>
            </w:pPr>
            <w:r w:rsidRPr="00571699">
              <w:rPr>
                <w:rFonts w:cs="Arial"/>
                <w:sz w:val="22"/>
                <w:szCs w:val="22"/>
              </w:rPr>
              <w:lastRenderedPageBreak/>
              <w:t>Probability of receiving Clozapine if TRS in EIP</w:t>
            </w:r>
          </w:p>
        </w:tc>
        <w:tc>
          <w:tcPr>
            <w:tcW w:w="1845" w:type="dxa"/>
            <w:tcBorders>
              <w:bottom w:val="single" w:sz="4" w:space="0" w:color="666666"/>
            </w:tcBorders>
            <w:noWrap/>
          </w:tcPr>
          <w:p w14:paraId="4EC9F80A"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0.620</w:t>
            </w:r>
          </w:p>
        </w:tc>
        <w:tc>
          <w:tcPr>
            <w:tcW w:w="1586" w:type="dxa"/>
            <w:tcBorders>
              <w:bottom w:val="single" w:sz="4" w:space="0" w:color="666666"/>
            </w:tcBorders>
            <w:noWrap/>
          </w:tcPr>
          <w:p w14:paraId="353D6748"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0.246</w:t>
            </w:r>
          </w:p>
        </w:tc>
        <w:tc>
          <w:tcPr>
            <w:tcW w:w="1619" w:type="dxa"/>
            <w:tcBorders>
              <w:bottom w:val="single" w:sz="4" w:space="0" w:color="666666"/>
            </w:tcBorders>
            <w:noWrap/>
          </w:tcPr>
          <w:p w14:paraId="0FB01238"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0.942</w:t>
            </w:r>
          </w:p>
        </w:tc>
        <w:tc>
          <w:tcPr>
            <w:tcW w:w="3312" w:type="dxa"/>
            <w:tcBorders>
              <w:bottom w:val="single" w:sz="4" w:space="0" w:color="666666"/>
            </w:tcBorders>
            <w:noWrap/>
          </w:tcPr>
          <w:p w14:paraId="70B7B8BF"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2.37, </w:t>
            </w:r>
            <w:r w:rsidRPr="00571699">
              <w:rPr>
                <w:rFonts w:ascii="Cambria Math" w:hAnsi="Cambria Math" w:cs="Cambria Math"/>
                <w:sz w:val="22"/>
                <w:szCs w:val="22"/>
              </w:rPr>
              <w:t>𝛽</w:t>
            </w:r>
            <w:r w:rsidRPr="00571699">
              <w:rPr>
                <w:rFonts w:cs="Arial"/>
                <w:sz w:val="22"/>
                <w:szCs w:val="22"/>
              </w:rPr>
              <w:t xml:space="preserve"> = 1.45)</w:t>
            </w:r>
          </w:p>
        </w:tc>
        <w:tc>
          <w:tcPr>
            <w:tcW w:w="1762" w:type="dxa"/>
            <w:tcBorders>
              <w:bottom w:val="single" w:sz="4" w:space="0" w:color="666666"/>
            </w:tcBorders>
            <w:noWrap/>
          </w:tcPr>
          <w:p w14:paraId="53375F63" w14:textId="77777777" w:rsidR="003817A4" w:rsidRPr="00571699" w:rsidRDefault="314BB2D3"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11BDC25F">
              <w:rPr>
                <w:rFonts w:cs="Arial"/>
                <w:sz w:val="22"/>
                <w:szCs w:val="22"/>
              </w:rPr>
              <w:t>Expert</w:t>
            </w:r>
            <w:r w:rsidR="003817A4" w:rsidRPr="11BDC25F">
              <w:rPr>
                <w:rFonts w:cs="Arial"/>
                <w:sz w:val="22"/>
                <w:szCs w:val="22"/>
              </w:rPr>
              <w:t>s</w:t>
            </w:r>
            <w:proofErr w:type="gramEnd"/>
            <w:r w:rsidRPr="11BDC25F">
              <w:rPr>
                <w:rFonts w:cs="Arial"/>
                <w:sz w:val="22"/>
                <w:szCs w:val="22"/>
              </w:rPr>
              <w:t xml:space="preserve"> elicitation</w:t>
            </w:r>
          </w:p>
        </w:tc>
      </w:tr>
      <w:tr w:rsidR="00645780" w:rsidRPr="00571699" w14:paraId="1E63DB95"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297D52C0" w14:textId="77777777" w:rsidR="003817A4" w:rsidRPr="00571699" w:rsidRDefault="003817A4" w:rsidP="007352A0">
            <w:pPr>
              <w:spacing w:line="276" w:lineRule="auto"/>
              <w:jc w:val="left"/>
              <w:rPr>
                <w:rFonts w:cs="Arial"/>
                <w:sz w:val="22"/>
                <w:szCs w:val="22"/>
              </w:rPr>
            </w:pPr>
            <w:r w:rsidRPr="00571699">
              <w:rPr>
                <w:rFonts w:cs="Arial"/>
                <w:sz w:val="22"/>
                <w:szCs w:val="22"/>
              </w:rPr>
              <w:t>Probability of hospitalisation if relapse</w:t>
            </w:r>
          </w:p>
        </w:tc>
        <w:tc>
          <w:tcPr>
            <w:tcW w:w="1845" w:type="dxa"/>
            <w:tcBorders>
              <w:bottom w:val="single" w:sz="4" w:space="0" w:color="auto"/>
            </w:tcBorders>
            <w:noWrap/>
          </w:tcPr>
          <w:p w14:paraId="47DC580E"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0.357</w:t>
            </w:r>
          </w:p>
        </w:tc>
        <w:tc>
          <w:tcPr>
            <w:tcW w:w="1586" w:type="dxa"/>
            <w:tcBorders>
              <w:bottom w:val="single" w:sz="4" w:space="0" w:color="auto"/>
            </w:tcBorders>
            <w:noWrap/>
          </w:tcPr>
          <w:p w14:paraId="6B2AF5C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0.109</w:t>
            </w:r>
          </w:p>
        </w:tc>
        <w:tc>
          <w:tcPr>
            <w:tcW w:w="1619" w:type="dxa"/>
            <w:tcBorders>
              <w:bottom w:val="single" w:sz="4" w:space="0" w:color="auto"/>
            </w:tcBorders>
            <w:noWrap/>
          </w:tcPr>
          <w:p w14:paraId="6A242504"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0.661</w:t>
            </w:r>
          </w:p>
        </w:tc>
        <w:tc>
          <w:tcPr>
            <w:tcW w:w="3312" w:type="dxa"/>
            <w:tcBorders>
              <w:bottom w:val="single" w:sz="4" w:space="0" w:color="auto"/>
            </w:tcBorders>
            <w:noWrap/>
          </w:tcPr>
          <w:p w14:paraId="07ACF42E"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2.50, </w:t>
            </w:r>
            <w:r w:rsidRPr="00571699">
              <w:rPr>
                <w:rFonts w:ascii="Cambria Math" w:hAnsi="Cambria Math" w:cs="Cambria Math"/>
                <w:sz w:val="22"/>
                <w:szCs w:val="22"/>
              </w:rPr>
              <w:t>𝛽</w:t>
            </w:r>
            <w:r w:rsidRPr="00571699">
              <w:rPr>
                <w:rFonts w:cs="Arial"/>
                <w:sz w:val="22"/>
                <w:szCs w:val="22"/>
              </w:rPr>
              <w:t xml:space="preserve"> = 4.45)</w:t>
            </w:r>
          </w:p>
        </w:tc>
        <w:tc>
          <w:tcPr>
            <w:tcW w:w="1762" w:type="dxa"/>
            <w:tcBorders>
              <w:bottom w:val="single" w:sz="4" w:space="0" w:color="auto"/>
            </w:tcBorders>
            <w:noWrap/>
          </w:tcPr>
          <w:p w14:paraId="11204781" w14:textId="77777777" w:rsidR="003817A4" w:rsidRPr="00571699" w:rsidRDefault="314BB2D3"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11BDC25F">
              <w:rPr>
                <w:rFonts w:cs="Arial"/>
                <w:sz w:val="22"/>
                <w:szCs w:val="22"/>
              </w:rPr>
              <w:t>Expert</w:t>
            </w:r>
            <w:r w:rsidR="003817A4" w:rsidRPr="11BDC25F">
              <w:rPr>
                <w:rFonts w:cs="Arial"/>
                <w:sz w:val="22"/>
                <w:szCs w:val="22"/>
              </w:rPr>
              <w:t>s</w:t>
            </w:r>
            <w:proofErr w:type="gramEnd"/>
            <w:r w:rsidRPr="11BDC25F">
              <w:rPr>
                <w:rFonts w:cs="Arial"/>
                <w:sz w:val="22"/>
                <w:szCs w:val="22"/>
              </w:rPr>
              <w:t xml:space="preserve"> elicitation</w:t>
            </w:r>
          </w:p>
        </w:tc>
      </w:tr>
      <w:tr w:rsidR="003817A4" w:rsidRPr="00571699" w14:paraId="28673728"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12935" w:type="dxa"/>
            <w:gridSpan w:val="6"/>
            <w:tcBorders>
              <w:right w:val="nil"/>
            </w:tcBorders>
            <w:noWrap/>
            <w:hideMark/>
          </w:tcPr>
          <w:p w14:paraId="77EBB40C" w14:textId="77777777" w:rsidR="003817A4" w:rsidRPr="00571699" w:rsidRDefault="003817A4" w:rsidP="007352A0">
            <w:pPr>
              <w:spacing w:before="120" w:line="360" w:lineRule="auto"/>
              <w:jc w:val="left"/>
              <w:rPr>
                <w:rFonts w:cs="Arial"/>
                <w:sz w:val="22"/>
                <w:szCs w:val="22"/>
              </w:rPr>
            </w:pPr>
            <w:r w:rsidRPr="00571699">
              <w:rPr>
                <w:rFonts w:cs="Arial"/>
                <w:b/>
                <w:bCs/>
                <w:sz w:val="22"/>
                <w:szCs w:val="22"/>
              </w:rPr>
              <w:t>Effectiveness</w:t>
            </w:r>
          </w:p>
        </w:tc>
      </w:tr>
      <w:tr w:rsidR="00645780" w:rsidRPr="001861D8" w14:paraId="22DBCA9C"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1ABBCAAE" w14:textId="77777777" w:rsidR="003817A4" w:rsidRPr="001861D8" w:rsidRDefault="003817A4" w:rsidP="007352A0">
            <w:pPr>
              <w:spacing w:line="276" w:lineRule="auto"/>
              <w:jc w:val="left"/>
              <w:rPr>
                <w:rFonts w:cs="Arial"/>
                <w:sz w:val="22"/>
                <w:szCs w:val="22"/>
              </w:rPr>
            </w:pPr>
            <w:r w:rsidRPr="001861D8">
              <w:rPr>
                <w:rFonts w:cs="Arial"/>
                <w:sz w:val="22"/>
                <w:szCs w:val="22"/>
              </w:rPr>
              <w:t>Log RR of remission in EIP</w:t>
            </w:r>
          </w:p>
        </w:tc>
        <w:tc>
          <w:tcPr>
            <w:tcW w:w="1845" w:type="dxa"/>
            <w:noWrap/>
            <w:hideMark/>
          </w:tcPr>
          <w:p w14:paraId="315B4430" w14:textId="2AE20DE9" w:rsidR="003817A4" w:rsidRPr="001861D8" w:rsidRDefault="000F781A"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1861D8">
              <w:rPr>
                <w:rFonts w:cs="Arial"/>
                <w:sz w:val="22"/>
                <w:szCs w:val="22"/>
              </w:rPr>
              <w:t>0.231</w:t>
            </w:r>
          </w:p>
        </w:tc>
        <w:tc>
          <w:tcPr>
            <w:tcW w:w="1586" w:type="dxa"/>
            <w:noWrap/>
            <w:hideMark/>
          </w:tcPr>
          <w:p w14:paraId="1553AA26" w14:textId="73E8B4F4" w:rsidR="003817A4" w:rsidRPr="001861D8" w:rsidRDefault="00474885"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1861D8">
              <w:rPr>
                <w:rFonts w:cs="Arial"/>
                <w:sz w:val="22"/>
                <w:szCs w:val="22"/>
              </w:rPr>
              <w:t>0.048</w:t>
            </w:r>
          </w:p>
        </w:tc>
        <w:tc>
          <w:tcPr>
            <w:tcW w:w="1619" w:type="dxa"/>
            <w:noWrap/>
            <w:hideMark/>
          </w:tcPr>
          <w:p w14:paraId="45B33CEF" w14:textId="0460D15D" w:rsidR="003817A4" w:rsidRPr="001861D8" w:rsidRDefault="00474885"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1861D8">
              <w:rPr>
                <w:rFonts w:cs="Arial"/>
                <w:sz w:val="22"/>
                <w:szCs w:val="22"/>
              </w:rPr>
              <w:t>0.411</w:t>
            </w:r>
          </w:p>
        </w:tc>
        <w:tc>
          <w:tcPr>
            <w:tcW w:w="3312" w:type="dxa"/>
            <w:noWrap/>
            <w:hideMark/>
          </w:tcPr>
          <w:p w14:paraId="08358175" w14:textId="0E17796B" w:rsidR="003817A4" w:rsidRPr="001861D8"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1861D8">
              <w:rPr>
                <w:rFonts w:cs="Arial"/>
                <w:sz w:val="22"/>
                <w:szCs w:val="22"/>
              </w:rPr>
              <w:t>Normal(</w:t>
            </w:r>
            <w:proofErr w:type="gramEnd"/>
            <w:r w:rsidRPr="001861D8">
              <w:rPr>
                <w:rFonts w:ascii="Cambria Math" w:hAnsi="Cambria Math" w:cs="Cambria Math"/>
                <w:sz w:val="22"/>
                <w:szCs w:val="22"/>
              </w:rPr>
              <w:t xml:space="preserve">𝜇 </w:t>
            </w:r>
            <w:r w:rsidRPr="001861D8">
              <w:rPr>
                <w:rFonts w:cs="Arial"/>
                <w:sz w:val="22"/>
                <w:szCs w:val="22"/>
              </w:rPr>
              <w:t>= 0.2</w:t>
            </w:r>
            <w:r w:rsidR="000F781A" w:rsidRPr="001861D8">
              <w:rPr>
                <w:rFonts w:cs="Arial"/>
                <w:sz w:val="22"/>
                <w:szCs w:val="22"/>
              </w:rPr>
              <w:t>31</w:t>
            </w:r>
            <w:r w:rsidRPr="001861D8">
              <w:rPr>
                <w:rFonts w:cs="Arial"/>
                <w:sz w:val="22"/>
                <w:szCs w:val="22"/>
              </w:rPr>
              <w:t xml:space="preserve">, </w:t>
            </w:r>
            <w:r w:rsidRPr="001861D8">
              <w:rPr>
                <w:rFonts w:ascii="Cambria Math" w:hAnsi="Cambria Math" w:cs="Cambria Math"/>
                <w:sz w:val="22"/>
                <w:szCs w:val="22"/>
              </w:rPr>
              <w:t>𝜎</w:t>
            </w:r>
            <w:r w:rsidRPr="001861D8">
              <w:rPr>
                <w:rFonts w:cs="Arial"/>
                <w:sz w:val="22"/>
                <w:szCs w:val="22"/>
              </w:rPr>
              <w:t xml:space="preserve"> = 0.</w:t>
            </w:r>
            <w:r w:rsidR="000F781A" w:rsidRPr="001861D8">
              <w:rPr>
                <w:rFonts w:cs="Arial"/>
                <w:sz w:val="22"/>
                <w:szCs w:val="22"/>
              </w:rPr>
              <w:t>110</w:t>
            </w:r>
            <w:r w:rsidRPr="001861D8">
              <w:rPr>
                <w:rFonts w:cs="Arial"/>
                <w:sz w:val="22"/>
                <w:szCs w:val="22"/>
              </w:rPr>
              <w:t>)</w:t>
            </w:r>
          </w:p>
        </w:tc>
        <w:tc>
          <w:tcPr>
            <w:tcW w:w="1762" w:type="dxa"/>
            <w:noWrap/>
            <w:hideMark/>
          </w:tcPr>
          <w:p w14:paraId="07B416CF" w14:textId="77777777" w:rsidR="003817A4" w:rsidRPr="001861D8"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1861D8">
              <w:rPr>
                <w:rFonts w:cs="Arial"/>
                <w:sz w:val="22"/>
                <w:szCs w:val="22"/>
              </w:rPr>
              <w:t>Bayesian MA</w:t>
            </w:r>
          </w:p>
        </w:tc>
      </w:tr>
      <w:tr w:rsidR="003817A4" w:rsidRPr="00571699" w14:paraId="0D1F3A25"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64F87A1E" w14:textId="77777777" w:rsidR="003817A4" w:rsidRPr="001861D8" w:rsidRDefault="003817A4" w:rsidP="007352A0">
            <w:pPr>
              <w:spacing w:line="276" w:lineRule="auto"/>
              <w:jc w:val="left"/>
              <w:rPr>
                <w:rFonts w:cs="Arial"/>
                <w:sz w:val="22"/>
                <w:szCs w:val="22"/>
              </w:rPr>
            </w:pPr>
            <w:r w:rsidRPr="001861D8">
              <w:rPr>
                <w:rFonts w:cs="Arial"/>
                <w:sz w:val="22"/>
                <w:szCs w:val="22"/>
              </w:rPr>
              <w:t>Log RR of relapse in EIP</w:t>
            </w:r>
          </w:p>
        </w:tc>
        <w:tc>
          <w:tcPr>
            <w:tcW w:w="1845" w:type="dxa"/>
            <w:noWrap/>
            <w:hideMark/>
          </w:tcPr>
          <w:p w14:paraId="2B71BAA0" w14:textId="277B2312" w:rsidR="003817A4" w:rsidRPr="001861D8" w:rsidRDefault="000F781A"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1861D8">
              <w:rPr>
                <w:rFonts w:cs="Arial"/>
                <w:sz w:val="22"/>
                <w:szCs w:val="22"/>
              </w:rPr>
              <w:t>-0.843</w:t>
            </w:r>
          </w:p>
        </w:tc>
        <w:tc>
          <w:tcPr>
            <w:tcW w:w="1586" w:type="dxa"/>
            <w:noWrap/>
            <w:hideMark/>
          </w:tcPr>
          <w:p w14:paraId="45114AEA" w14:textId="54A273F0" w:rsidR="003817A4" w:rsidRPr="001861D8" w:rsidRDefault="00474885"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1861D8">
              <w:rPr>
                <w:rFonts w:cs="Arial"/>
                <w:sz w:val="22"/>
                <w:szCs w:val="22"/>
              </w:rPr>
              <w:t>-1.328</w:t>
            </w:r>
          </w:p>
        </w:tc>
        <w:tc>
          <w:tcPr>
            <w:tcW w:w="1619" w:type="dxa"/>
            <w:noWrap/>
            <w:hideMark/>
          </w:tcPr>
          <w:p w14:paraId="4373D517" w14:textId="05EEC3AB" w:rsidR="003817A4" w:rsidRPr="001861D8" w:rsidRDefault="00474885"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1861D8">
              <w:rPr>
                <w:rFonts w:cs="Arial"/>
                <w:sz w:val="22"/>
                <w:szCs w:val="22"/>
              </w:rPr>
              <w:t>-0.399</w:t>
            </w:r>
          </w:p>
        </w:tc>
        <w:tc>
          <w:tcPr>
            <w:tcW w:w="3312" w:type="dxa"/>
            <w:noWrap/>
            <w:hideMark/>
          </w:tcPr>
          <w:p w14:paraId="4DC2A447" w14:textId="54F755FE" w:rsidR="003817A4" w:rsidRPr="001861D8"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1861D8">
              <w:rPr>
                <w:rFonts w:cs="Arial"/>
                <w:sz w:val="22"/>
                <w:szCs w:val="22"/>
              </w:rPr>
              <w:t>Normal(</w:t>
            </w:r>
            <w:proofErr w:type="gramEnd"/>
            <w:r w:rsidRPr="001861D8">
              <w:rPr>
                <w:rFonts w:ascii="Cambria Math" w:hAnsi="Cambria Math" w:cs="Cambria Math"/>
                <w:sz w:val="22"/>
                <w:szCs w:val="22"/>
              </w:rPr>
              <w:t xml:space="preserve">𝜇 </w:t>
            </w:r>
            <w:r w:rsidRPr="001861D8">
              <w:rPr>
                <w:rFonts w:cs="Arial"/>
                <w:sz w:val="22"/>
                <w:szCs w:val="22"/>
              </w:rPr>
              <w:t>= -0.</w:t>
            </w:r>
            <w:r w:rsidR="001861D8" w:rsidRPr="001861D8">
              <w:rPr>
                <w:rFonts w:cs="Arial"/>
                <w:sz w:val="22"/>
                <w:szCs w:val="22"/>
              </w:rPr>
              <w:t>843</w:t>
            </w:r>
            <w:r w:rsidRPr="001861D8">
              <w:rPr>
                <w:rFonts w:cs="Arial"/>
                <w:sz w:val="22"/>
                <w:szCs w:val="22"/>
              </w:rPr>
              <w:t xml:space="preserve">, </w:t>
            </w:r>
            <w:r w:rsidRPr="001861D8">
              <w:rPr>
                <w:rFonts w:ascii="Cambria Math" w:hAnsi="Cambria Math" w:cs="Cambria Math"/>
                <w:sz w:val="22"/>
                <w:szCs w:val="22"/>
              </w:rPr>
              <w:t>𝜎</w:t>
            </w:r>
            <w:r w:rsidRPr="001861D8">
              <w:rPr>
                <w:rFonts w:cs="Arial"/>
                <w:sz w:val="22"/>
                <w:szCs w:val="22"/>
              </w:rPr>
              <w:t xml:space="preserve"> = 0.</w:t>
            </w:r>
            <w:r w:rsidR="000F781A" w:rsidRPr="001861D8">
              <w:rPr>
                <w:rFonts w:cs="Arial"/>
                <w:sz w:val="22"/>
                <w:szCs w:val="22"/>
              </w:rPr>
              <w:t>290</w:t>
            </w:r>
            <w:r w:rsidRPr="001861D8">
              <w:rPr>
                <w:rFonts w:cs="Arial"/>
                <w:sz w:val="22"/>
                <w:szCs w:val="22"/>
              </w:rPr>
              <w:t>)</w:t>
            </w:r>
          </w:p>
        </w:tc>
        <w:tc>
          <w:tcPr>
            <w:tcW w:w="1762" w:type="dxa"/>
            <w:noWrap/>
            <w:hideMark/>
          </w:tcPr>
          <w:p w14:paraId="3F25183A"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1861D8">
              <w:rPr>
                <w:rFonts w:cs="Arial"/>
                <w:sz w:val="22"/>
                <w:szCs w:val="22"/>
              </w:rPr>
              <w:t>Bayesian MA</w:t>
            </w:r>
          </w:p>
        </w:tc>
      </w:tr>
      <w:tr w:rsidR="00645780" w:rsidRPr="00571699" w14:paraId="7F00B7C3"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02066574" w14:textId="77777777" w:rsidR="003817A4" w:rsidRPr="00571699" w:rsidRDefault="003817A4" w:rsidP="007352A0">
            <w:pPr>
              <w:spacing w:line="276" w:lineRule="auto"/>
              <w:jc w:val="left"/>
              <w:rPr>
                <w:rFonts w:cs="Arial"/>
                <w:sz w:val="22"/>
                <w:szCs w:val="22"/>
              </w:rPr>
            </w:pPr>
            <w:r w:rsidRPr="00571699">
              <w:rPr>
                <w:rFonts w:cs="Arial"/>
                <w:sz w:val="22"/>
                <w:szCs w:val="22"/>
              </w:rPr>
              <w:t>Log RR of remission with clozapine</w:t>
            </w:r>
          </w:p>
        </w:tc>
        <w:tc>
          <w:tcPr>
            <w:tcW w:w="1845" w:type="dxa"/>
            <w:tcBorders>
              <w:bottom w:val="single" w:sz="4" w:space="0" w:color="666666"/>
            </w:tcBorders>
            <w:noWrap/>
          </w:tcPr>
          <w:p w14:paraId="4A6EB59B" w14:textId="2EB4E6DE" w:rsidR="003817A4" w:rsidRPr="000A620C"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A620C">
              <w:rPr>
                <w:rFonts w:cs="Arial"/>
                <w:sz w:val="22"/>
                <w:szCs w:val="22"/>
              </w:rPr>
              <w:t>0.1</w:t>
            </w:r>
            <w:r w:rsidR="00645780" w:rsidRPr="000A620C">
              <w:rPr>
                <w:rFonts w:cs="Arial"/>
                <w:sz w:val="22"/>
                <w:szCs w:val="22"/>
              </w:rPr>
              <w:t>57</w:t>
            </w:r>
          </w:p>
        </w:tc>
        <w:tc>
          <w:tcPr>
            <w:tcW w:w="1586" w:type="dxa"/>
            <w:tcBorders>
              <w:bottom w:val="single" w:sz="4" w:space="0" w:color="666666"/>
            </w:tcBorders>
            <w:noWrap/>
          </w:tcPr>
          <w:p w14:paraId="1439EA6F" w14:textId="53B21093" w:rsidR="003817A4" w:rsidRPr="000A620C" w:rsidRDefault="000A620C"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A620C">
              <w:rPr>
                <w:rFonts w:cs="Arial"/>
                <w:sz w:val="22"/>
                <w:szCs w:val="22"/>
              </w:rPr>
              <w:t>-</w:t>
            </w:r>
            <w:r w:rsidR="003817A4" w:rsidRPr="000A620C">
              <w:rPr>
                <w:rFonts w:cs="Arial"/>
                <w:sz w:val="22"/>
                <w:szCs w:val="22"/>
              </w:rPr>
              <w:t>0.</w:t>
            </w:r>
            <w:r w:rsidRPr="000A620C">
              <w:rPr>
                <w:rFonts w:cs="Arial"/>
                <w:sz w:val="22"/>
                <w:szCs w:val="22"/>
              </w:rPr>
              <w:t>211</w:t>
            </w:r>
          </w:p>
        </w:tc>
        <w:tc>
          <w:tcPr>
            <w:tcW w:w="1619" w:type="dxa"/>
            <w:tcBorders>
              <w:bottom w:val="single" w:sz="4" w:space="0" w:color="666666"/>
            </w:tcBorders>
            <w:noWrap/>
          </w:tcPr>
          <w:p w14:paraId="0CE356C1" w14:textId="2E2489AF" w:rsidR="003817A4" w:rsidRPr="000A620C"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A620C">
              <w:rPr>
                <w:rFonts w:cs="Arial"/>
                <w:sz w:val="22"/>
                <w:szCs w:val="22"/>
              </w:rPr>
              <w:t>0.</w:t>
            </w:r>
            <w:r w:rsidR="000A620C" w:rsidRPr="000A620C">
              <w:rPr>
                <w:rFonts w:cs="Arial"/>
                <w:sz w:val="22"/>
                <w:szCs w:val="22"/>
              </w:rPr>
              <w:t>543</w:t>
            </w:r>
          </w:p>
        </w:tc>
        <w:tc>
          <w:tcPr>
            <w:tcW w:w="3312" w:type="dxa"/>
            <w:tcBorders>
              <w:bottom w:val="single" w:sz="4" w:space="0" w:color="666666"/>
            </w:tcBorders>
            <w:noWrap/>
          </w:tcPr>
          <w:p w14:paraId="0883E6F5" w14:textId="4CBF17DA"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Normal(</w:t>
            </w:r>
            <w:proofErr w:type="gramEnd"/>
            <w:r w:rsidRPr="00BF37BF">
              <w:rPr>
                <w:rFonts w:ascii="Cambria Math" w:hAnsi="Cambria Math" w:cs="Cambria Math"/>
                <w:sz w:val="22"/>
                <w:szCs w:val="22"/>
              </w:rPr>
              <w:t>𝜇</w:t>
            </w:r>
            <w:r w:rsidRPr="00571699">
              <w:rPr>
                <w:rFonts w:cs="Arial"/>
                <w:sz w:val="22"/>
                <w:szCs w:val="22"/>
              </w:rPr>
              <w:t xml:space="preserve"> = 0.1</w:t>
            </w:r>
            <w:r w:rsidR="00A94EDD">
              <w:rPr>
                <w:rFonts w:cs="Arial"/>
                <w:sz w:val="22"/>
                <w:szCs w:val="22"/>
              </w:rPr>
              <w:t>57</w:t>
            </w:r>
            <w:r w:rsidRPr="00571699">
              <w:rPr>
                <w:rFonts w:cs="Arial"/>
                <w:sz w:val="22"/>
                <w:szCs w:val="22"/>
              </w:rPr>
              <w:t xml:space="preserve">,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0.238)</w:t>
            </w:r>
          </w:p>
        </w:tc>
        <w:tc>
          <w:tcPr>
            <w:tcW w:w="1762" w:type="dxa"/>
            <w:tcBorders>
              <w:bottom w:val="single" w:sz="4" w:space="0" w:color="666666"/>
            </w:tcBorders>
            <w:noWrap/>
          </w:tcPr>
          <w:p w14:paraId="47400B5D" w14:textId="450F40C5"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G416U764J154G877&lt;/clusterId&gt;&lt;version&gt;0.6.11&lt;/version&gt;&lt;metadata&gt;&lt;citation&gt;&lt;id&gt;3aba0db8-3123-43a3-be7d-8a006b9352dc&lt;/id&gt;&lt;no_author/&gt;&lt;prefix/&gt;&lt;suffix/&gt;&lt;locator/&gt;&lt;locator_label&gt;page&lt;/locator_label&gt;&lt;/citation&gt;&lt;/metadata&gt;&lt;data&gt;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&lt;/data&gt; \* MERGEFORMAT</w:instrText>
            </w:r>
            <w:r w:rsidRPr="00571699">
              <w:rPr>
                <w:rFonts w:cs="Arial"/>
                <w:sz w:val="22"/>
                <w:szCs w:val="22"/>
              </w:rPr>
              <w:fldChar w:fldCharType="separate"/>
            </w:r>
            <w:r w:rsidR="008408FB">
              <w:rPr>
                <w:rFonts w:cs="Arial"/>
                <w:noProof/>
                <w:sz w:val="22"/>
                <w:szCs w:val="22"/>
              </w:rPr>
              <w:t>(Siskind et al. 2016)</w:t>
            </w:r>
            <w:r w:rsidRPr="00571699">
              <w:rPr>
                <w:rFonts w:cs="Arial"/>
                <w:sz w:val="22"/>
                <w:szCs w:val="22"/>
              </w:rPr>
              <w:fldChar w:fldCharType="end"/>
            </w:r>
          </w:p>
        </w:tc>
      </w:tr>
      <w:tr w:rsidR="003817A4" w:rsidRPr="00571699" w14:paraId="428949BD"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5996B0E5" w14:textId="77777777" w:rsidR="003817A4" w:rsidRPr="00571699" w:rsidRDefault="003817A4" w:rsidP="007352A0">
            <w:pPr>
              <w:spacing w:line="276" w:lineRule="auto"/>
              <w:jc w:val="left"/>
              <w:rPr>
                <w:rFonts w:cs="Arial"/>
                <w:sz w:val="22"/>
                <w:szCs w:val="22"/>
              </w:rPr>
            </w:pPr>
            <w:r w:rsidRPr="00571699">
              <w:rPr>
                <w:rFonts w:cs="Arial"/>
                <w:sz w:val="22"/>
                <w:szCs w:val="22"/>
              </w:rPr>
              <w:t>Log RR of inpatient care in EIP</w:t>
            </w:r>
          </w:p>
        </w:tc>
        <w:tc>
          <w:tcPr>
            <w:tcW w:w="1845" w:type="dxa"/>
            <w:tcBorders>
              <w:bottom w:val="single" w:sz="4" w:space="0" w:color="auto"/>
            </w:tcBorders>
            <w:noWrap/>
          </w:tcPr>
          <w:p w14:paraId="050D212E"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-0.113</w:t>
            </w:r>
          </w:p>
        </w:tc>
        <w:tc>
          <w:tcPr>
            <w:tcW w:w="1586" w:type="dxa"/>
            <w:tcBorders>
              <w:bottom w:val="single" w:sz="4" w:space="0" w:color="auto"/>
            </w:tcBorders>
            <w:noWrap/>
          </w:tcPr>
          <w:p w14:paraId="63BE88F9"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-0.204</w:t>
            </w:r>
          </w:p>
        </w:tc>
        <w:tc>
          <w:tcPr>
            <w:tcW w:w="1619" w:type="dxa"/>
            <w:tcBorders>
              <w:bottom w:val="single" w:sz="4" w:space="0" w:color="auto"/>
            </w:tcBorders>
            <w:noWrap/>
          </w:tcPr>
          <w:p w14:paraId="1F999931"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-0.026</w:t>
            </w:r>
          </w:p>
        </w:tc>
        <w:tc>
          <w:tcPr>
            <w:tcW w:w="3312" w:type="dxa"/>
            <w:tcBorders>
              <w:bottom w:val="single" w:sz="4" w:space="0" w:color="auto"/>
            </w:tcBorders>
            <w:noWrap/>
          </w:tcPr>
          <w:p w14:paraId="6296B362"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Normal(</w:t>
            </w:r>
            <w:proofErr w:type="gramEnd"/>
            <w:r w:rsidRPr="00BF37BF">
              <w:rPr>
                <w:rFonts w:ascii="Cambria Math" w:hAnsi="Cambria Math" w:cs="Cambria Math"/>
                <w:sz w:val="22"/>
                <w:szCs w:val="22"/>
              </w:rPr>
              <w:t>𝜇</w:t>
            </w:r>
            <w:r w:rsidRPr="00571699">
              <w:rPr>
                <w:rFonts w:cs="Arial"/>
                <w:sz w:val="22"/>
                <w:szCs w:val="22"/>
              </w:rPr>
              <w:t xml:space="preserve"> = -0.113,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0.055)</w:t>
            </w:r>
          </w:p>
        </w:tc>
        <w:tc>
          <w:tcPr>
            <w:tcW w:w="1762" w:type="dxa"/>
            <w:tcBorders>
              <w:bottom w:val="single" w:sz="4" w:space="0" w:color="auto"/>
            </w:tcBorders>
            <w:noWrap/>
          </w:tcPr>
          <w:p w14:paraId="4A6C947D" w14:textId="7C6A2641"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B935I382E673B396&lt;/clusterId&gt;&lt;version&gt;0.6.11&lt;/version&gt;&lt;metadata&gt;&lt;citation&gt;&lt;id&gt;59052b40-e62a-4e9e-92cf-58a4fb97b25a&lt;/id&gt;&lt;no_author/&gt;&lt;prefix/&gt;&lt;suffix/&gt;&lt;locator/&gt;&lt;locator_label&gt;page&lt;/locator_label&gt;&lt;/citation&gt;&lt;/metadata&gt;&lt;data&gt;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&lt;/data&gt; \* MERGEFORMAT</w:instrText>
            </w:r>
            <w:r w:rsidRPr="00571699">
              <w:rPr>
                <w:rFonts w:cs="Arial"/>
                <w:sz w:val="22"/>
                <w:szCs w:val="22"/>
              </w:rPr>
              <w:fldChar w:fldCharType="separate"/>
            </w:r>
            <w:r w:rsidR="008408FB">
              <w:rPr>
                <w:rFonts w:cs="Arial"/>
                <w:noProof/>
                <w:sz w:val="22"/>
                <w:szCs w:val="22"/>
              </w:rPr>
              <w:t>(Randall et al. 2015)</w:t>
            </w:r>
            <w:r w:rsidRPr="00571699">
              <w:rPr>
                <w:rFonts w:cs="Arial"/>
                <w:sz w:val="22"/>
                <w:szCs w:val="22"/>
              </w:rPr>
              <w:fldChar w:fldCharType="end"/>
            </w:r>
          </w:p>
        </w:tc>
      </w:tr>
      <w:tr w:rsidR="003817A4" w:rsidRPr="00571699" w14:paraId="266040C2"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5" w:type="dxa"/>
            <w:gridSpan w:val="6"/>
            <w:tcBorders>
              <w:right w:val="nil"/>
            </w:tcBorders>
            <w:noWrap/>
            <w:hideMark/>
          </w:tcPr>
          <w:p w14:paraId="27DEB8B2" w14:textId="77777777" w:rsidR="003817A4" w:rsidRPr="00571699" w:rsidRDefault="003817A4" w:rsidP="007352A0">
            <w:pPr>
              <w:spacing w:before="120" w:line="360" w:lineRule="auto"/>
              <w:jc w:val="left"/>
              <w:rPr>
                <w:rFonts w:cs="Arial"/>
                <w:sz w:val="22"/>
                <w:szCs w:val="22"/>
              </w:rPr>
            </w:pPr>
            <w:r w:rsidRPr="00571699">
              <w:rPr>
                <w:rFonts w:cs="Arial"/>
                <w:b/>
                <w:bCs/>
                <w:sz w:val="22"/>
                <w:szCs w:val="22"/>
              </w:rPr>
              <w:t>Mortality</w:t>
            </w:r>
          </w:p>
        </w:tc>
      </w:tr>
      <w:tr w:rsidR="003817A4" w:rsidRPr="00571699" w14:paraId="3F329284"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55A11FE0" w14:textId="77777777" w:rsidR="003817A4" w:rsidRPr="00571699" w:rsidRDefault="003817A4" w:rsidP="007352A0">
            <w:pPr>
              <w:spacing w:line="276" w:lineRule="auto"/>
              <w:jc w:val="left"/>
              <w:rPr>
                <w:rFonts w:cs="Arial"/>
                <w:sz w:val="22"/>
                <w:szCs w:val="22"/>
              </w:rPr>
            </w:pPr>
            <w:r w:rsidRPr="00571699">
              <w:rPr>
                <w:rFonts w:cs="Arial"/>
                <w:sz w:val="22"/>
                <w:szCs w:val="22"/>
              </w:rPr>
              <w:t>Log SMR of people with psychosis</w:t>
            </w:r>
          </w:p>
        </w:tc>
        <w:tc>
          <w:tcPr>
            <w:tcW w:w="1845" w:type="dxa"/>
            <w:tcBorders>
              <w:bottom w:val="single" w:sz="4" w:space="0" w:color="666666"/>
            </w:tcBorders>
            <w:noWrap/>
            <w:hideMark/>
          </w:tcPr>
          <w:p w14:paraId="2150C691"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1.125</w:t>
            </w:r>
          </w:p>
        </w:tc>
        <w:tc>
          <w:tcPr>
            <w:tcW w:w="1586" w:type="dxa"/>
            <w:tcBorders>
              <w:bottom w:val="single" w:sz="4" w:space="0" w:color="666666"/>
            </w:tcBorders>
            <w:noWrap/>
            <w:hideMark/>
          </w:tcPr>
          <w:p w14:paraId="32DE7B9F"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1.068</w:t>
            </w:r>
          </w:p>
        </w:tc>
        <w:tc>
          <w:tcPr>
            <w:tcW w:w="1619" w:type="dxa"/>
            <w:tcBorders>
              <w:bottom w:val="single" w:sz="4" w:space="0" w:color="666666"/>
            </w:tcBorders>
            <w:noWrap/>
            <w:hideMark/>
          </w:tcPr>
          <w:p w14:paraId="1C395F87"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1.183</w:t>
            </w:r>
          </w:p>
        </w:tc>
        <w:tc>
          <w:tcPr>
            <w:tcW w:w="3312" w:type="dxa"/>
            <w:tcBorders>
              <w:bottom w:val="single" w:sz="4" w:space="0" w:color="666666"/>
            </w:tcBorders>
            <w:noWrap/>
            <w:hideMark/>
          </w:tcPr>
          <w:p w14:paraId="60126C92"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Normal(</w:t>
            </w:r>
            <w:proofErr w:type="gramEnd"/>
            <w:r w:rsidRPr="00BF37BF">
              <w:rPr>
                <w:rFonts w:ascii="Cambria Math" w:hAnsi="Cambria Math" w:cs="Cambria Math"/>
                <w:sz w:val="22"/>
                <w:szCs w:val="22"/>
              </w:rPr>
              <w:t>𝜇</w:t>
            </w:r>
            <w:r w:rsidRPr="00571699">
              <w:rPr>
                <w:rFonts w:cs="Arial"/>
                <w:sz w:val="22"/>
                <w:szCs w:val="22"/>
              </w:rPr>
              <w:t xml:space="preserve"> = 1.125,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0.035)</w:t>
            </w:r>
          </w:p>
        </w:tc>
        <w:tc>
          <w:tcPr>
            <w:tcW w:w="1762" w:type="dxa"/>
            <w:tcBorders>
              <w:bottom w:val="single" w:sz="4" w:space="0" w:color="666666"/>
            </w:tcBorders>
            <w:noWrap/>
            <w:hideMark/>
          </w:tcPr>
          <w:p w14:paraId="3DDC1586" w14:textId="3A611CFC"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ins w:id="32" w:author="David Marcelo Aceituno Farias" w:date="2023-11-03T17:23:00Z">
              <w:r w:rsidR="008723ED">
                <w:rPr>
                  <w:rFonts w:cs="Arial"/>
                  <w:sz w:val="22"/>
                  <w:szCs w:val="22"/>
                </w:rPr>
                <w:instrText>ADDIN paperpile_citation &lt;clusterId&gt;F416T763I154F777&lt;/clusterId&gt;&lt;metadata&gt;&lt;citation&gt;&lt;id&gt;74a10aeb-a219-4708-b323-5e672ed7ffab&lt;/id&gt;&lt;/citation&gt;&lt;/metadata&gt;&lt;data&gt;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&lt;/data&gt; \* MERGEFORMAT</w:instrText>
              </w:r>
            </w:ins>
            <w:del w:id="33" w:author="David Marcelo Aceituno Farias" w:date="2023-11-03T17:23:00Z">
              <w:r w:rsidR="006203BB" w:rsidDel="008723ED">
                <w:rPr>
                  <w:rFonts w:cs="Arial"/>
                  <w:sz w:val="22"/>
                  <w:szCs w:val="22"/>
                </w:rPr>
                <w:delInstrText>ADDIN paperpile_citation &lt;clusterId&gt;F416T763I154F777&lt;/clusterId&gt;&lt;version&gt;0.6.6&lt;/version&gt;&lt;metadata&gt;&lt;citation&gt;&lt;id&gt;74a10aeb-a219-4708-b323-5e672ed7ffab&lt;/id&gt;&lt;no_author/&gt;&lt;prefix/&gt;&lt;suffix/&gt;&lt;locator_label&gt;page&lt;/locator_label&gt;&lt;locator/&gt;&lt;updated&gt;1569407084.461506&lt;/updated&gt;&lt;/citation&gt;&lt;/metadata&gt;&lt;data&gt;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&lt;/data&gt; \* MERGEFORMAT</w:delInstrText>
              </w:r>
            </w:del>
            <w:r w:rsidRPr="00571699">
              <w:rPr>
                <w:rFonts w:cs="Arial"/>
                <w:sz w:val="22"/>
                <w:szCs w:val="22"/>
              </w:rPr>
              <w:fldChar w:fldCharType="separate"/>
            </w:r>
            <w:r w:rsidR="008408FB">
              <w:rPr>
                <w:rFonts w:cs="Arial"/>
                <w:noProof/>
                <w:sz w:val="22"/>
                <w:szCs w:val="22"/>
              </w:rPr>
              <w:t>(Oakley et al. 2018)</w:t>
            </w:r>
            <w:r w:rsidRPr="00571699">
              <w:rPr>
                <w:rFonts w:cs="Arial"/>
                <w:sz w:val="22"/>
                <w:szCs w:val="22"/>
              </w:rPr>
              <w:fldChar w:fldCharType="end"/>
            </w:r>
          </w:p>
        </w:tc>
      </w:tr>
      <w:tr w:rsidR="00645780" w:rsidRPr="00571699" w14:paraId="6D53033D"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122BADD1" w14:textId="77777777" w:rsidR="003817A4" w:rsidRPr="00571699" w:rsidRDefault="003817A4" w:rsidP="007352A0">
            <w:pPr>
              <w:spacing w:line="276" w:lineRule="auto"/>
              <w:jc w:val="left"/>
              <w:rPr>
                <w:rFonts w:cs="Arial"/>
                <w:sz w:val="22"/>
                <w:szCs w:val="22"/>
              </w:rPr>
            </w:pPr>
            <w:r w:rsidRPr="00571699">
              <w:rPr>
                <w:rFonts w:cs="Arial"/>
                <w:sz w:val="22"/>
                <w:szCs w:val="22"/>
              </w:rPr>
              <w:t>Log SMR of people with schizophrenia (calibrated)</w:t>
            </w:r>
          </w:p>
        </w:tc>
        <w:tc>
          <w:tcPr>
            <w:tcW w:w="1845" w:type="dxa"/>
            <w:tcBorders>
              <w:bottom w:val="single" w:sz="4" w:space="0" w:color="auto"/>
            </w:tcBorders>
            <w:noWrap/>
          </w:tcPr>
          <w:p w14:paraId="30B7F8ED"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1.095</w:t>
            </w:r>
          </w:p>
        </w:tc>
        <w:tc>
          <w:tcPr>
            <w:tcW w:w="1586" w:type="dxa"/>
            <w:tcBorders>
              <w:bottom w:val="single" w:sz="4" w:space="0" w:color="auto"/>
            </w:tcBorders>
            <w:noWrap/>
          </w:tcPr>
          <w:p w14:paraId="1CD57950"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1.058</w:t>
            </w:r>
          </w:p>
        </w:tc>
        <w:tc>
          <w:tcPr>
            <w:tcW w:w="1619" w:type="dxa"/>
            <w:tcBorders>
              <w:bottom w:val="single" w:sz="4" w:space="0" w:color="auto"/>
            </w:tcBorders>
            <w:noWrap/>
          </w:tcPr>
          <w:p w14:paraId="449BA40A"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1.134</w:t>
            </w:r>
          </w:p>
        </w:tc>
        <w:tc>
          <w:tcPr>
            <w:tcW w:w="3312" w:type="dxa"/>
            <w:tcBorders>
              <w:bottom w:val="single" w:sz="4" w:space="0" w:color="auto"/>
            </w:tcBorders>
            <w:noWrap/>
          </w:tcPr>
          <w:p w14:paraId="21F0F365"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Normal(</w:t>
            </w:r>
            <w:proofErr w:type="gramEnd"/>
            <w:r w:rsidRPr="00BF37BF">
              <w:rPr>
                <w:rFonts w:ascii="Cambria Math" w:hAnsi="Cambria Math" w:cs="Cambria Math"/>
                <w:sz w:val="22"/>
                <w:szCs w:val="22"/>
              </w:rPr>
              <w:t>𝜇</w:t>
            </w:r>
            <w:r w:rsidRPr="00571699">
              <w:rPr>
                <w:rFonts w:cs="Arial"/>
                <w:sz w:val="22"/>
                <w:szCs w:val="22"/>
              </w:rPr>
              <w:t xml:space="preserve"> = 1.095,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0.023)</w:t>
            </w:r>
          </w:p>
        </w:tc>
        <w:tc>
          <w:tcPr>
            <w:tcW w:w="1762" w:type="dxa"/>
            <w:tcBorders>
              <w:bottom w:val="single" w:sz="4" w:space="0" w:color="auto"/>
            </w:tcBorders>
            <w:noWrap/>
          </w:tcPr>
          <w:p w14:paraId="33B6226A"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Calibration</w:t>
            </w:r>
          </w:p>
        </w:tc>
      </w:tr>
      <w:tr w:rsidR="003817A4" w:rsidRPr="00571699" w14:paraId="14D453B6"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12935" w:type="dxa"/>
            <w:gridSpan w:val="6"/>
            <w:tcBorders>
              <w:right w:val="nil"/>
            </w:tcBorders>
            <w:noWrap/>
            <w:hideMark/>
          </w:tcPr>
          <w:p w14:paraId="24B026FC" w14:textId="77777777" w:rsidR="003817A4" w:rsidRPr="00571699" w:rsidRDefault="003817A4" w:rsidP="007352A0">
            <w:pPr>
              <w:spacing w:before="120" w:line="360" w:lineRule="auto"/>
              <w:jc w:val="left"/>
              <w:rPr>
                <w:rFonts w:cs="Arial"/>
                <w:sz w:val="22"/>
                <w:szCs w:val="22"/>
              </w:rPr>
            </w:pPr>
            <w:r w:rsidRPr="00571699">
              <w:rPr>
                <w:rFonts w:cs="Arial"/>
                <w:b/>
                <w:bCs/>
                <w:sz w:val="22"/>
                <w:szCs w:val="22"/>
              </w:rPr>
              <w:t>Health utilities</w:t>
            </w:r>
          </w:p>
        </w:tc>
      </w:tr>
      <w:tr w:rsidR="00645780" w:rsidRPr="00C63F81" w14:paraId="01A715D5"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309C2F81" w14:textId="2E30FE62" w:rsidR="003817A4" w:rsidRPr="00571699" w:rsidRDefault="3E35BAD2" w:rsidP="007352A0">
            <w:pPr>
              <w:spacing w:line="276" w:lineRule="auto"/>
              <w:jc w:val="left"/>
              <w:rPr>
                <w:rFonts w:cs="Arial"/>
                <w:sz w:val="22"/>
                <w:szCs w:val="22"/>
              </w:rPr>
            </w:pPr>
            <w:r w:rsidRPr="11BDC25F">
              <w:rPr>
                <w:rFonts w:cs="Arial"/>
                <w:sz w:val="22"/>
                <w:szCs w:val="22"/>
              </w:rPr>
              <w:t>U</w:t>
            </w:r>
            <w:r w:rsidR="314BB2D3" w:rsidRPr="11BDC25F">
              <w:rPr>
                <w:rFonts w:cs="Arial"/>
                <w:sz w:val="22"/>
                <w:szCs w:val="22"/>
              </w:rPr>
              <w:t>tilit</w:t>
            </w:r>
            <w:r w:rsidR="1F8F48BA" w:rsidRPr="11BDC25F">
              <w:rPr>
                <w:rFonts w:cs="Arial"/>
                <w:sz w:val="22"/>
                <w:szCs w:val="22"/>
              </w:rPr>
              <w:t xml:space="preserve">y </w:t>
            </w:r>
            <w:proofErr w:type="gramStart"/>
            <w:r w:rsidR="1F8F48BA" w:rsidRPr="11BDC25F">
              <w:rPr>
                <w:rFonts w:cs="Arial"/>
                <w:sz w:val="22"/>
                <w:szCs w:val="22"/>
              </w:rPr>
              <w:t xml:space="preserve">of </w:t>
            </w:r>
            <w:r w:rsidR="314BB2D3" w:rsidRPr="11BDC25F">
              <w:rPr>
                <w:rFonts w:cs="Arial"/>
                <w:sz w:val="22"/>
                <w:szCs w:val="22"/>
              </w:rPr>
              <w:t xml:space="preserve"> FEP</w:t>
            </w:r>
            <w:proofErr w:type="gramEnd"/>
            <w:r w:rsidR="314BB2D3" w:rsidRPr="11BDC25F">
              <w:rPr>
                <w:rFonts w:cs="Arial"/>
                <w:sz w:val="22"/>
                <w:szCs w:val="22"/>
              </w:rPr>
              <w:t xml:space="preserve"> and relapses</w:t>
            </w:r>
          </w:p>
        </w:tc>
        <w:tc>
          <w:tcPr>
            <w:tcW w:w="1845" w:type="dxa"/>
            <w:noWrap/>
            <w:hideMark/>
          </w:tcPr>
          <w:p w14:paraId="72D73F27"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0.34</w:t>
            </w:r>
          </w:p>
        </w:tc>
        <w:tc>
          <w:tcPr>
            <w:tcW w:w="1586" w:type="dxa"/>
            <w:noWrap/>
            <w:hideMark/>
          </w:tcPr>
          <w:p w14:paraId="469EAC76"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0.165</w:t>
            </w:r>
          </w:p>
        </w:tc>
        <w:tc>
          <w:tcPr>
            <w:tcW w:w="1619" w:type="dxa"/>
            <w:noWrap/>
            <w:hideMark/>
          </w:tcPr>
          <w:p w14:paraId="504AF6EB"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0.524</w:t>
            </w:r>
          </w:p>
        </w:tc>
        <w:tc>
          <w:tcPr>
            <w:tcW w:w="3312" w:type="dxa"/>
            <w:noWrap/>
            <w:hideMark/>
          </w:tcPr>
          <w:p w14:paraId="66EF7D38" w14:textId="77777777" w:rsidR="003817A4" w:rsidRPr="00571699" w:rsidRDefault="54729CC3"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spellStart"/>
            <w:r w:rsidRPr="5A03585C">
              <w:rPr>
                <w:rFonts w:cs="Arial"/>
                <w:sz w:val="22"/>
                <w:szCs w:val="22"/>
              </w:rPr>
              <w:t>Trunc</w:t>
            </w:r>
            <w:proofErr w:type="spellEnd"/>
            <w:r w:rsidRPr="5A03585C">
              <w:rPr>
                <w:rFonts w:cs="Arial"/>
                <w:sz w:val="22"/>
                <w:szCs w:val="22"/>
              </w:rPr>
              <w:t xml:space="preserve"> </w:t>
            </w:r>
            <w:proofErr w:type="gramStart"/>
            <w:r w:rsidRPr="5A03585C">
              <w:rPr>
                <w:rFonts w:cs="Arial"/>
                <w:sz w:val="22"/>
                <w:szCs w:val="22"/>
              </w:rPr>
              <w:t>Normal(</w:t>
            </w:r>
            <w:proofErr w:type="gramEnd"/>
            <w:r w:rsidRPr="5A03585C">
              <w:rPr>
                <w:rFonts w:cs="Arial"/>
                <w:sz w:val="22"/>
                <w:szCs w:val="22"/>
              </w:rPr>
              <w:t xml:space="preserve">b = 1, </w:t>
            </w:r>
            <w:r w:rsidRPr="5A03585C">
              <w:rPr>
                <w:rFonts w:ascii="Cambria Math" w:hAnsi="Cambria Math" w:cs="Cambria Math"/>
                <w:sz w:val="22"/>
                <w:szCs w:val="22"/>
              </w:rPr>
              <w:t>𝜇</w:t>
            </w:r>
            <w:r w:rsidRPr="5A03585C">
              <w:rPr>
                <w:rFonts w:cs="Arial"/>
                <w:sz w:val="22"/>
                <w:szCs w:val="22"/>
              </w:rPr>
              <w:t xml:space="preserve"> = 0.34, </w:t>
            </w:r>
            <w:r w:rsidRPr="5A03585C">
              <w:rPr>
                <w:rFonts w:ascii="Cambria Math" w:hAnsi="Cambria Math" w:cs="Cambria Math"/>
                <w:sz w:val="22"/>
                <w:szCs w:val="22"/>
              </w:rPr>
              <w:t>𝜎</w:t>
            </w:r>
            <w:r w:rsidRPr="5A03585C">
              <w:rPr>
                <w:rFonts w:cs="Arial"/>
                <w:sz w:val="22"/>
                <w:szCs w:val="22"/>
              </w:rPr>
              <w:t xml:space="preserve"> = 0.109)</w:t>
            </w:r>
          </w:p>
        </w:tc>
        <w:tc>
          <w:tcPr>
            <w:tcW w:w="1762" w:type="dxa"/>
            <w:noWrap/>
            <w:hideMark/>
          </w:tcPr>
          <w:p w14:paraId="0CA3C41C" w14:textId="6884717E" w:rsidR="003817A4" w:rsidRPr="004C6ED8"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U612I962X443B164&lt;/clusterId&gt;&lt;version&gt;0.6.10&lt;/version&gt;&lt;metadata&gt;&lt;citation&gt;&lt;id&gt;24efd64c-1602-4550-8364-964767d3b814&lt;/id&gt;&lt;no_author/&gt;&lt;prefix/&gt;&lt;suffix/&gt;&lt;locator/&gt;&lt;locator_label&gt;page&lt;/locator_label&gt;&lt;/citation&gt;&lt;/metadata&gt;&lt;data&gt;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</w:instrText>
            </w:r>
            <w:r w:rsidR="006203BB" w:rsidRPr="004C6ED8">
              <w:rPr>
                <w:rFonts w:cs="Arial"/>
                <w:sz w:val="22"/>
                <w:szCs w:val="22"/>
              </w:rPr>
              <w:instrText>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&lt;/data&gt; \* MERGEFORMAT</w:instrText>
            </w:r>
            <w:r w:rsidRPr="00571699">
              <w:rPr>
                <w:rFonts w:cs="Arial"/>
                <w:sz w:val="22"/>
                <w:szCs w:val="22"/>
              </w:rPr>
              <w:fldChar w:fldCharType="separate"/>
            </w:r>
            <w:r w:rsidR="008408FB">
              <w:rPr>
                <w:rFonts w:cs="Arial"/>
                <w:noProof/>
                <w:sz w:val="22"/>
                <w:szCs w:val="22"/>
              </w:rPr>
              <w:t>(Aceituno et al. 2020)</w:t>
            </w:r>
            <w:r w:rsidRPr="00571699">
              <w:rPr>
                <w:rFonts w:cs="Arial"/>
                <w:sz w:val="22"/>
                <w:szCs w:val="22"/>
              </w:rPr>
              <w:fldChar w:fldCharType="end"/>
            </w:r>
          </w:p>
        </w:tc>
      </w:tr>
      <w:tr w:rsidR="003817A4" w:rsidRPr="00571699" w14:paraId="49032BF0"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01FD2D94" w14:textId="78F11C12" w:rsidR="003817A4" w:rsidRPr="004C6ED8" w:rsidRDefault="0E4553E0" w:rsidP="007352A0">
            <w:pPr>
              <w:spacing w:line="276" w:lineRule="auto"/>
              <w:jc w:val="left"/>
              <w:rPr>
                <w:rFonts w:cs="Arial"/>
                <w:sz w:val="22"/>
                <w:szCs w:val="22"/>
              </w:rPr>
            </w:pPr>
            <w:r w:rsidRPr="004C6ED8">
              <w:rPr>
                <w:rFonts w:cs="Arial"/>
                <w:sz w:val="22"/>
                <w:szCs w:val="22"/>
              </w:rPr>
              <w:t>U</w:t>
            </w:r>
            <w:r w:rsidR="314BB2D3" w:rsidRPr="004C6ED8">
              <w:rPr>
                <w:rFonts w:cs="Arial"/>
                <w:sz w:val="22"/>
                <w:szCs w:val="22"/>
              </w:rPr>
              <w:t>tilit</w:t>
            </w:r>
            <w:r w:rsidR="5F8EE75F" w:rsidRPr="004C6ED8">
              <w:rPr>
                <w:rFonts w:cs="Arial"/>
                <w:sz w:val="22"/>
                <w:szCs w:val="22"/>
              </w:rPr>
              <w:t>y of</w:t>
            </w:r>
            <w:r w:rsidR="314BB2D3" w:rsidRPr="004C6ED8">
              <w:rPr>
                <w:rFonts w:cs="Arial"/>
                <w:sz w:val="22"/>
                <w:szCs w:val="22"/>
              </w:rPr>
              <w:t xml:space="preserve"> remission</w:t>
            </w:r>
          </w:p>
        </w:tc>
        <w:tc>
          <w:tcPr>
            <w:tcW w:w="1845" w:type="dxa"/>
            <w:noWrap/>
            <w:hideMark/>
          </w:tcPr>
          <w:p w14:paraId="68CA25C9" w14:textId="77777777" w:rsidR="003817A4" w:rsidRPr="004C6ED8"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C6ED8">
              <w:rPr>
                <w:rFonts w:cs="Arial"/>
                <w:sz w:val="22"/>
                <w:szCs w:val="22"/>
              </w:rPr>
              <w:t>0.80</w:t>
            </w:r>
          </w:p>
        </w:tc>
        <w:tc>
          <w:tcPr>
            <w:tcW w:w="1586" w:type="dxa"/>
            <w:noWrap/>
            <w:hideMark/>
          </w:tcPr>
          <w:p w14:paraId="2E187D00" w14:textId="77777777" w:rsidR="003817A4" w:rsidRPr="004C6ED8"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C6ED8">
              <w:rPr>
                <w:rFonts w:cs="Arial"/>
                <w:sz w:val="22"/>
                <w:szCs w:val="22"/>
              </w:rPr>
              <w:t>0.745</w:t>
            </w:r>
          </w:p>
        </w:tc>
        <w:tc>
          <w:tcPr>
            <w:tcW w:w="1619" w:type="dxa"/>
            <w:noWrap/>
            <w:hideMark/>
          </w:tcPr>
          <w:p w14:paraId="7C804695" w14:textId="77777777" w:rsidR="003817A4" w:rsidRPr="004C6ED8"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4C6ED8">
              <w:rPr>
                <w:rFonts w:cs="Arial"/>
                <w:sz w:val="22"/>
                <w:szCs w:val="22"/>
              </w:rPr>
              <w:t>0.853</w:t>
            </w:r>
          </w:p>
        </w:tc>
        <w:tc>
          <w:tcPr>
            <w:tcW w:w="3312" w:type="dxa"/>
            <w:noWrap/>
            <w:hideMark/>
          </w:tcPr>
          <w:p w14:paraId="6020BD4F" w14:textId="77777777" w:rsidR="003817A4" w:rsidRPr="004C6ED8"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spellStart"/>
            <w:r w:rsidRPr="004C6ED8">
              <w:rPr>
                <w:rFonts w:cs="Arial"/>
                <w:sz w:val="22"/>
                <w:szCs w:val="22"/>
              </w:rPr>
              <w:t>Trunc</w:t>
            </w:r>
            <w:proofErr w:type="spellEnd"/>
            <w:r w:rsidRPr="004C6ED8">
              <w:rPr>
                <w:rFonts w:cs="Arial"/>
                <w:sz w:val="22"/>
                <w:szCs w:val="22"/>
              </w:rPr>
              <w:t xml:space="preserve"> </w:t>
            </w:r>
            <w:proofErr w:type="gramStart"/>
            <w:r w:rsidRPr="004C6ED8">
              <w:rPr>
                <w:rFonts w:cs="Arial"/>
                <w:sz w:val="22"/>
                <w:szCs w:val="22"/>
              </w:rPr>
              <w:t>Normal(</w:t>
            </w:r>
            <w:proofErr w:type="gramEnd"/>
            <w:r w:rsidRPr="004C6ED8">
              <w:rPr>
                <w:rFonts w:cs="Arial"/>
                <w:sz w:val="22"/>
                <w:szCs w:val="22"/>
              </w:rPr>
              <w:t xml:space="preserve">b = 1, </w:t>
            </w:r>
            <w:r w:rsidRPr="00BF37BF">
              <w:rPr>
                <w:rFonts w:ascii="Cambria Math" w:hAnsi="Cambria Math" w:cs="Cambria Math"/>
                <w:sz w:val="22"/>
                <w:szCs w:val="22"/>
              </w:rPr>
              <w:t>𝜇</w:t>
            </w:r>
            <w:r w:rsidRPr="004C6ED8">
              <w:rPr>
                <w:rFonts w:cs="Arial"/>
                <w:sz w:val="22"/>
                <w:szCs w:val="22"/>
              </w:rPr>
              <w:t xml:space="preserve"> = 0.80, </w:t>
            </w:r>
            <w:r w:rsidRPr="00BF37BF">
              <w:rPr>
                <w:rFonts w:ascii="Cambria Math" w:hAnsi="Cambria Math" w:cs="Cambria Math"/>
                <w:sz w:val="22"/>
                <w:szCs w:val="22"/>
              </w:rPr>
              <w:t>𝜎</w:t>
            </w:r>
            <w:r w:rsidRPr="004C6ED8">
              <w:rPr>
                <w:rFonts w:cs="Arial"/>
                <w:sz w:val="22"/>
                <w:szCs w:val="22"/>
              </w:rPr>
              <w:t xml:space="preserve"> = 0.033)</w:t>
            </w:r>
          </w:p>
        </w:tc>
        <w:tc>
          <w:tcPr>
            <w:tcW w:w="1762" w:type="dxa"/>
            <w:noWrap/>
            <w:hideMark/>
          </w:tcPr>
          <w:p w14:paraId="630B7137" w14:textId="554F38BF"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ins w:id="34" w:author="David Marcelo Aceituno Farias" w:date="2023-11-03T17:26:00Z">
              <w:r w:rsidR="000B08A8">
                <w:rPr>
                  <w:rFonts w:cs="Arial"/>
                  <w:sz w:val="22"/>
                  <w:szCs w:val="22"/>
                </w:rPr>
                <w:instrText>ADDIN paperpile_citation &lt;clusterId&gt;Y429L597B187F871&lt;/clusterId&gt;&lt;metadata&gt;&lt;citation&gt;&lt;id&gt;3966eaa5-1802-4b00-b02b-8270d8a1083a&lt;/id&gt;&lt;/citation&gt;&lt;/metadata&gt;&lt;data&gt;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&lt;/data&gt; \* MERGEFORMAT</w:instrText>
              </w:r>
            </w:ins>
            <w:del w:id="35" w:author="David Marcelo Aceituno Farias" w:date="2023-11-03T17:26:00Z">
              <w:r w:rsidR="006203BB" w:rsidRPr="004C6ED8" w:rsidDel="000B08A8">
                <w:rPr>
                  <w:rFonts w:cs="Arial"/>
                  <w:sz w:val="22"/>
                  <w:szCs w:val="22"/>
                </w:rPr>
                <w:delInstrText>ADDIN paperpile_citation &lt;clusterId&gt;Y429L597B187F871&lt;/clusterId&gt;&lt;version&gt;0.6.6&lt;/version&gt;&lt;metadata&gt;&lt;citation&gt;&lt;id&gt;3966eaa5-1802-4b00-b02b-8270d8a1083a&lt;/id&gt;&lt;no_author/&gt;&lt;prefix/&gt;&lt;suffix/&gt;&lt;locator_label&gt;page&lt;/locator_label&gt;&lt;locator/&gt;&lt;updated&gt;1555062410.938445&lt;/updated&gt;&lt;/citation&gt;&lt;/metadata&gt;&lt;data&gt;eJy9V81u5LgRfhWigZ3sAJasn9afB4Ok3d3e8cAee23P5rAIDIoqtjimRIWUuqd3sA+T4x72lFuufrEU2bKnbSODLALkYrfIYtVXVV8Viz9/mdyKanI0iYs0BUoTL8yDyJuWQeCVQVR6eZQFVU7DII/p5GBSDd2tqWmIJ/KAT6NoGuVFUCQs41HCWZrRMkw5TxlPksL+SlI8JYwZAI8k+PsOthulK4Of765+VGdvyDugsq/fkCvgoKFlQNZUDmDekI+9kKLf4qlBy8nRz5O677ujw8Pqs18p4Su9OgwDPwyC7NCEQVjkXhBmXlCEkZfjISttUHyz2fgtK4XfysZvRe2v1PqwG8oGqsMoT+Mwmu6L/0HtogJqfA0dMHeGHppOH8LwqQZ2uA6LbRSEuUiqUdftC11+3TdyVIj6pGjvfFQh2hVon6nmGyj+hhlRAkP5LaDoqRSmBkzzl0mj2r7GAzYtW6Aa</w:delInstrText>
              </w:r>
              <w:r w:rsidR="006203BB" w:rsidDel="000B08A8">
                <w:rPr>
                  <w:rFonts w:cs="Arial"/>
                  <w:sz w:val="22"/>
                  <w:szCs w:val="22"/>
                </w:rPr>
                <w:delInstrText>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&lt;/data&gt; \* MERGEFORMAT</w:delInstrText>
              </w:r>
            </w:del>
            <w:r w:rsidRPr="00571699">
              <w:rPr>
                <w:rFonts w:cs="Arial"/>
                <w:sz w:val="22"/>
                <w:szCs w:val="22"/>
              </w:rPr>
              <w:fldChar w:fldCharType="separate"/>
            </w:r>
            <w:r w:rsidR="008408FB">
              <w:rPr>
                <w:rFonts w:cs="Arial"/>
                <w:noProof/>
                <w:sz w:val="22"/>
                <w:szCs w:val="22"/>
              </w:rPr>
              <w:t>(Garcia-Gordillo et al. 2018)</w:t>
            </w:r>
            <w:r w:rsidRPr="00571699">
              <w:rPr>
                <w:rFonts w:cs="Arial"/>
                <w:sz w:val="22"/>
                <w:szCs w:val="22"/>
              </w:rPr>
              <w:fldChar w:fldCharType="end"/>
            </w:r>
          </w:p>
        </w:tc>
      </w:tr>
      <w:tr w:rsidR="00645780" w:rsidRPr="00571699" w14:paraId="38AC7C9B"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19B971AD" w14:textId="1C69D19F" w:rsidR="003817A4" w:rsidRPr="00571699" w:rsidRDefault="5AEA414D" w:rsidP="007352A0">
            <w:pPr>
              <w:spacing w:line="276" w:lineRule="auto"/>
              <w:jc w:val="left"/>
              <w:rPr>
                <w:rFonts w:cs="Arial"/>
                <w:sz w:val="22"/>
                <w:szCs w:val="22"/>
              </w:rPr>
            </w:pPr>
            <w:r w:rsidRPr="11BDC25F">
              <w:rPr>
                <w:rFonts w:cs="Arial"/>
                <w:sz w:val="22"/>
                <w:szCs w:val="22"/>
              </w:rPr>
              <w:t>U</w:t>
            </w:r>
            <w:r w:rsidR="314BB2D3" w:rsidRPr="11BDC25F">
              <w:rPr>
                <w:rFonts w:cs="Arial"/>
                <w:sz w:val="22"/>
                <w:szCs w:val="22"/>
              </w:rPr>
              <w:t>tilit</w:t>
            </w:r>
            <w:r w:rsidR="717BFC37" w:rsidRPr="11BDC25F">
              <w:rPr>
                <w:rFonts w:cs="Arial"/>
                <w:sz w:val="22"/>
                <w:szCs w:val="22"/>
              </w:rPr>
              <w:t>y of</w:t>
            </w:r>
            <w:r w:rsidR="314BB2D3" w:rsidRPr="11BDC25F">
              <w:rPr>
                <w:rFonts w:cs="Arial"/>
                <w:sz w:val="22"/>
                <w:szCs w:val="22"/>
              </w:rPr>
              <w:t xml:space="preserve"> resistance</w:t>
            </w:r>
          </w:p>
        </w:tc>
        <w:tc>
          <w:tcPr>
            <w:tcW w:w="1845" w:type="dxa"/>
            <w:tcBorders>
              <w:bottom w:val="single" w:sz="4" w:space="0" w:color="666666"/>
            </w:tcBorders>
            <w:noWrap/>
            <w:hideMark/>
          </w:tcPr>
          <w:p w14:paraId="7A4ACB5E" w14:textId="6DEE46B6"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w:t>
            </w:r>
            <w:r w:rsidR="007C3DDE">
              <w:rPr>
                <w:rFonts w:cs="Arial"/>
                <w:sz w:val="22"/>
                <w:szCs w:val="22"/>
              </w:rPr>
              <w:t>65</w:t>
            </w:r>
          </w:p>
        </w:tc>
        <w:tc>
          <w:tcPr>
            <w:tcW w:w="1586" w:type="dxa"/>
            <w:tcBorders>
              <w:bottom w:val="single" w:sz="4" w:space="0" w:color="666666"/>
            </w:tcBorders>
            <w:noWrap/>
            <w:hideMark/>
          </w:tcPr>
          <w:p w14:paraId="2268C6F7"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0.222</w:t>
            </w:r>
          </w:p>
        </w:tc>
        <w:tc>
          <w:tcPr>
            <w:tcW w:w="1619" w:type="dxa"/>
            <w:tcBorders>
              <w:bottom w:val="single" w:sz="4" w:space="0" w:color="666666"/>
            </w:tcBorders>
            <w:noWrap/>
            <w:hideMark/>
          </w:tcPr>
          <w:p w14:paraId="28A5C846" w14:textId="77777777" w:rsidR="003817A4" w:rsidRPr="00571699" w:rsidRDefault="003817A4" w:rsidP="007352A0">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t>0.935</w:t>
            </w:r>
          </w:p>
        </w:tc>
        <w:tc>
          <w:tcPr>
            <w:tcW w:w="3312" w:type="dxa"/>
            <w:tcBorders>
              <w:bottom w:val="single" w:sz="4" w:space="0" w:color="666666"/>
            </w:tcBorders>
            <w:noWrap/>
            <w:hideMark/>
          </w:tcPr>
          <w:p w14:paraId="7B00F766" w14:textId="77777777"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spellStart"/>
            <w:r w:rsidRPr="00571699">
              <w:rPr>
                <w:rFonts w:cs="Arial"/>
                <w:sz w:val="22"/>
                <w:szCs w:val="22"/>
              </w:rPr>
              <w:t>Trunc</w:t>
            </w:r>
            <w:proofErr w:type="spellEnd"/>
            <w:r w:rsidRPr="00571699">
              <w:rPr>
                <w:rFonts w:cs="Arial"/>
                <w:sz w:val="22"/>
                <w:szCs w:val="22"/>
              </w:rPr>
              <w:t xml:space="preserve"> </w:t>
            </w:r>
            <w:proofErr w:type="gramStart"/>
            <w:r w:rsidRPr="00571699">
              <w:rPr>
                <w:rFonts w:cs="Arial"/>
                <w:sz w:val="22"/>
                <w:szCs w:val="22"/>
              </w:rPr>
              <w:t>Normal(</w:t>
            </w:r>
            <w:proofErr w:type="gramEnd"/>
            <w:r w:rsidRPr="00571699">
              <w:rPr>
                <w:rFonts w:cs="Arial"/>
                <w:sz w:val="22"/>
                <w:szCs w:val="22"/>
              </w:rPr>
              <w:t xml:space="preserve">b = 1, </w:t>
            </w:r>
            <w:r w:rsidRPr="00BF37BF">
              <w:rPr>
                <w:rFonts w:ascii="Cambria Math" w:hAnsi="Cambria Math" w:cs="Cambria Math"/>
                <w:sz w:val="22"/>
                <w:szCs w:val="22"/>
              </w:rPr>
              <w:t>𝜇</w:t>
            </w:r>
            <w:r w:rsidRPr="00571699">
              <w:rPr>
                <w:rFonts w:cs="Arial"/>
                <w:sz w:val="22"/>
                <w:szCs w:val="22"/>
              </w:rPr>
              <w:t xml:space="preserve"> = 0.65,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0.26)</w:t>
            </w:r>
          </w:p>
        </w:tc>
        <w:tc>
          <w:tcPr>
            <w:tcW w:w="1762" w:type="dxa"/>
            <w:tcBorders>
              <w:bottom w:val="single" w:sz="4" w:space="0" w:color="666666"/>
            </w:tcBorders>
            <w:noWrap/>
            <w:hideMark/>
          </w:tcPr>
          <w:p w14:paraId="6F1FF951" w14:textId="5F799D52" w:rsidR="003817A4" w:rsidRPr="00571699" w:rsidRDefault="003817A4" w:rsidP="007352A0">
            <w:pPr>
              <w:spacing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N343B493X183U594&lt;/clusterId&gt;&lt;version&gt;0.6.6&lt;/version&gt;&lt;metadata&gt;&lt;citation&gt;&lt;id&gt;bbe31840-df8e-4f48-a40f-42e089b36179&lt;/id&gt;&lt;no_author/&gt;&lt;prefix/&gt;&lt;suffix/&gt;&lt;locator_label&gt;page&lt;/locator_label&gt;&lt;locator/&gt;&lt;updated&gt;1569776860.200882&lt;/updated&gt;&lt;/citation&gt;&lt;/metadata&gt;&lt;data&gt;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&lt;/data&gt; \* MERGEFORMAT</w:instrText>
            </w:r>
            <w:r w:rsidRPr="00571699">
              <w:rPr>
                <w:rFonts w:cs="Arial"/>
                <w:sz w:val="22"/>
                <w:szCs w:val="22"/>
              </w:rPr>
              <w:fldChar w:fldCharType="separate"/>
            </w:r>
            <w:r w:rsidR="008408FB">
              <w:rPr>
                <w:rFonts w:cs="Arial"/>
                <w:noProof/>
                <w:sz w:val="22"/>
                <w:szCs w:val="22"/>
              </w:rPr>
              <w:t>(Davies et al. 2008)</w:t>
            </w:r>
            <w:r w:rsidRPr="00571699">
              <w:rPr>
                <w:rFonts w:cs="Arial"/>
                <w:sz w:val="22"/>
                <w:szCs w:val="22"/>
              </w:rPr>
              <w:fldChar w:fldCharType="end"/>
            </w:r>
          </w:p>
        </w:tc>
      </w:tr>
      <w:tr w:rsidR="003817A4" w:rsidRPr="00571699" w14:paraId="2EE08087"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4C351A9A" w14:textId="4364DBB3" w:rsidR="003817A4" w:rsidRPr="00571699" w:rsidRDefault="7686D0D9" w:rsidP="007352A0">
            <w:pPr>
              <w:spacing w:line="276" w:lineRule="auto"/>
              <w:jc w:val="left"/>
              <w:rPr>
                <w:rFonts w:cs="Arial"/>
                <w:sz w:val="22"/>
                <w:szCs w:val="22"/>
              </w:rPr>
            </w:pPr>
            <w:r w:rsidRPr="11BDC25F">
              <w:rPr>
                <w:rFonts w:cs="Arial"/>
                <w:sz w:val="22"/>
                <w:szCs w:val="22"/>
              </w:rPr>
              <w:lastRenderedPageBreak/>
              <w:t>U</w:t>
            </w:r>
            <w:r w:rsidR="314BB2D3" w:rsidRPr="11BDC25F">
              <w:rPr>
                <w:rFonts w:cs="Arial"/>
                <w:sz w:val="22"/>
                <w:szCs w:val="22"/>
              </w:rPr>
              <w:t>tilit</w:t>
            </w:r>
            <w:r w:rsidR="50A60702" w:rsidRPr="11BDC25F">
              <w:rPr>
                <w:rFonts w:cs="Arial"/>
                <w:sz w:val="22"/>
                <w:szCs w:val="22"/>
              </w:rPr>
              <w:t>y of</w:t>
            </w:r>
            <w:r w:rsidR="314BB2D3" w:rsidRPr="11BDC25F">
              <w:rPr>
                <w:rFonts w:cs="Arial"/>
                <w:sz w:val="22"/>
                <w:szCs w:val="22"/>
              </w:rPr>
              <w:t xml:space="preserve"> PNS</w:t>
            </w:r>
          </w:p>
        </w:tc>
        <w:tc>
          <w:tcPr>
            <w:tcW w:w="1845" w:type="dxa"/>
            <w:tcBorders>
              <w:bottom w:val="single" w:sz="4" w:space="0" w:color="auto"/>
            </w:tcBorders>
            <w:noWrap/>
            <w:hideMark/>
          </w:tcPr>
          <w:p w14:paraId="2C4A6D0C"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0.69</w:t>
            </w:r>
          </w:p>
        </w:tc>
        <w:tc>
          <w:tcPr>
            <w:tcW w:w="1586" w:type="dxa"/>
            <w:tcBorders>
              <w:bottom w:val="single" w:sz="4" w:space="0" w:color="auto"/>
            </w:tcBorders>
            <w:noWrap/>
            <w:hideMark/>
          </w:tcPr>
          <w:p w14:paraId="3E463CCD"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0.553</w:t>
            </w:r>
          </w:p>
        </w:tc>
        <w:tc>
          <w:tcPr>
            <w:tcW w:w="1619" w:type="dxa"/>
            <w:tcBorders>
              <w:bottom w:val="single" w:sz="4" w:space="0" w:color="auto"/>
            </w:tcBorders>
            <w:noWrap/>
            <w:hideMark/>
          </w:tcPr>
          <w:p w14:paraId="27975D57" w14:textId="77777777" w:rsidR="003817A4" w:rsidRPr="00571699" w:rsidRDefault="003817A4" w:rsidP="007352A0">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t>0.821</w:t>
            </w:r>
          </w:p>
        </w:tc>
        <w:tc>
          <w:tcPr>
            <w:tcW w:w="3312" w:type="dxa"/>
            <w:tcBorders>
              <w:bottom w:val="single" w:sz="4" w:space="0" w:color="auto"/>
            </w:tcBorders>
            <w:noWrap/>
            <w:hideMark/>
          </w:tcPr>
          <w:p w14:paraId="74E4966A" w14:textId="77777777"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spellStart"/>
            <w:r w:rsidRPr="00571699">
              <w:rPr>
                <w:rFonts w:cs="Arial"/>
                <w:sz w:val="22"/>
                <w:szCs w:val="22"/>
              </w:rPr>
              <w:t>Trunc</w:t>
            </w:r>
            <w:proofErr w:type="spellEnd"/>
            <w:r w:rsidRPr="00571699">
              <w:rPr>
                <w:rFonts w:cs="Arial"/>
                <w:sz w:val="22"/>
                <w:szCs w:val="22"/>
              </w:rPr>
              <w:t xml:space="preserve"> </w:t>
            </w:r>
            <w:proofErr w:type="gramStart"/>
            <w:r w:rsidRPr="00571699">
              <w:rPr>
                <w:rFonts w:cs="Arial"/>
                <w:sz w:val="22"/>
                <w:szCs w:val="22"/>
              </w:rPr>
              <w:t>Normal(</w:t>
            </w:r>
            <w:proofErr w:type="gramEnd"/>
            <w:r w:rsidRPr="00571699">
              <w:rPr>
                <w:rFonts w:cs="Arial"/>
                <w:sz w:val="22"/>
                <w:szCs w:val="22"/>
              </w:rPr>
              <w:t xml:space="preserve">b = 1, </w:t>
            </w:r>
            <w:r w:rsidRPr="00BF37BF">
              <w:rPr>
                <w:rFonts w:ascii="Cambria Math" w:hAnsi="Cambria Math" w:cs="Cambria Math"/>
                <w:sz w:val="22"/>
                <w:szCs w:val="22"/>
              </w:rPr>
              <w:t>𝜇</w:t>
            </w:r>
            <w:r w:rsidRPr="00571699">
              <w:rPr>
                <w:rFonts w:cs="Arial"/>
                <w:sz w:val="22"/>
                <w:szCs w:val="22"/>
              </w:rPr>
              <w:t xml:space="preserve"> = 0.69, </w:t>
            </w:r>
            <w:r w:rsidRPr="00BF37BF">
              <w:rPr>
                <w:rFonts w:ascii="Cambria Math" w:hAnsi="Cambria Math" w:cs="Cambria Math"/>
                <w:sz w:val="22"/>
                <w:szCs w:val="22"/>
              </w:rPr>
              <w:t>𝜎</w:t>
            </w:r>
            <w:r w:rsidRPr="00BF37BF">
              <w:rPr>
                <w:rFonts w:cs="Arial"/>
                <w:sz w:val="22"/>
                <w:szCs w:val="22"/>
              </w:rPr>
              <w:t xml:space="preserve"> </w:t>
            </w:r>
            <w:r w:rsidRPr="00571699">
              <w:rPr>
                <w:rFonts w:cs="Arial"/>
                <w:sz w:val="22"/>
                <w:szCs w:val="22"/>
              </w:rPr>
              <w:t>= 0.079)</w:t>
            </w:r>
          </w:p>
        </w:tc>
        <w:tc>
          <w:tcPr>
            <w:tcW w:w="1762" w:type="dxa"/>
            <w:tcBorders>
              <w:bottom w:val="single" w:sz="4" w:space="0" w:color="auto"/>
            </w:tcBorders>
            <w:noWrap/>
            <w:hideMark/>
          </w:tcPr>
          <w:p w14:paraId="006B491D" w14:textId="1267BC72" w:rsidR="003817A4" w:rsidRPr="00571699" w:rsidRDefault="003817A4" w:rsidP="007352A0">
            <w:pPr>
              <w:spacing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rPr>
              <w:fldChar w:fldCharType="begin" w:fldLock="1"/>
            </w:r>
            <w:r w:rsidR="006203BB">
              <w:rPr>
                <w:rFonts w:cs="Arial"/>
                <w:sz w:val="22"/>
                <w:szCs w:val="22"/>
              </w:rPr>
              <w:instrText>ADDIN paperpile_citation &lt;clusterId&gt;I527W874L265P888&lt;/clusterId&gt;&lt;version&gt;0.6.10&lt;/version&gt;&lt;metadata&gt;&lt;citation&gt;&lt;id&gt;24efd64c-1602-4550-8364-964767d3b814&lt;/id&gt;&lt;no_author/&gt;&lt;prefix/&gt;&lt;suffix/&gt;&lt;locator/&gt;&lt;locator_label&gt;page&lt;/locator_label&gt;&lt;/citation&gt;&lt;/metadata&gt;&lt;data&gt;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&lt;/data&gt; \* MERGEFORMAT</w:instrText>
            </w:r>
            <w:r w:rsidRPr="00571699">
              <w:rPr>
                <w:rFonts w:cs="Arial"/>
                <w:sz w:val="22"/>
                <w:szCs w:val="22"/>
              </w:rPr>
              <w:fldChar w:fldCharType="separate"/>
            </w:r>
            <w:r w:rsidR="008408FB">
              <w:rPr>
                <w:rFonts w:cs="Arial"/>
                <w:noProof/>
                <w:sz w:val="22"/>
                <w:szCs w:val="22"/>
              </w:rPr>
              <w:t>(Aceituno et al. 2020)</w:t>
            </w:r>
            <w:r w:rsidRPr="00571699">
              <w:rPr>
                <w:rFonts w:cs="Arial"/>
                <w:sz w:val="22"/>
                <w:szCs w:val="22"/>
              </w:rPr>
              <w:fldChar w:fldCharType="end"/>
            </w:r>
          </w:p>
        </w:tc>
      </w:tr>
      <w:tr w:rsidR="003817A4" w:rsidRPr="00571699" w14:paraId="6AEFAAC8"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5" w:type="dxa"/>
            <w:gridSpan w:val="6"/>
            <w:tcBorders>
              <w:right w:val="nil"/>
            </w:tcBorders>
            <w:noWrap/>
            <w:hideMark/>
          </w:tcPr>
          <w:p w14:paraId="75AF8E36" w14:textId="77777777" w:rsidR="003817A4" w:rsidRPr="00571699" w:rsidRDefault="003817A4" w:rsidP="007352A0">
            <w:pPr>
              <w:spacing w:before="120" w:line="276" w:lineRule="auto"/>
              <w:jc w:val="left"/>
              <w:rPr>
                <w:rFonts w:cs="Arial"/>
                <w:b/>
                <w:bCs/>
                <w:i w:val="0"/>
                <w:iCs w:val="0"/>
                <w:sz w:val="22"/>
                <w:szCs w:val="22"/>
              </w:rPr>
            </w:pPr>
            <w:r w:rsidRPr="00571699">
              <w:rPr>
                <w:rFonts w:cs="Arial"/>
                <w:b/>
                <w:bCs/>
                <w:sz w:val="22"/>
                <w:szCs w:val="22"/>
              </w:rPr>
              <w:t>Costs</w:t>
            </w:r>
          </w:p>
        </w:tc>
      </w:tr>
      <w:tr w:rsidR="003817A4" w:rsidRPr="003F0614" w14:paraId="0247C577"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0777B851" w14:textId="77777777" w:rsidR="003817A4" w:rsidRPr="003F0614" w:rsidRDefault="003817A4" w:rsidP="007352A0">
            <w:pPr>
              <w:spacing w:before="60" w:line="276" w:lineRule="auto"/>
              <w:jc w:val="left"/>
              <w:rPr>
                <w:rFonts w:cs="Arial"/>
                <w:sz w:val="22"/>
                <w:szCs w:val="22"/>
                <w:highlight w:val="yellow"/>
              </w:rPr>
            </w:pPr>
            <w:r w:rsidRPr="000355CC">
              <w:rPr>
                <w:rFonts w:cs="Arial"/>
                <w:sz w:val="22"/>
                <w:szCs w:val="22"/>
              </w:rPr>
              <w:t>Per diem inpatient care costs</w:t>
            </w:r>
          </w:p>
        </w:tc>
        <w:tc>
          <w:tcPr>
            <w:tcW w:w="1845" w:type="dxa"/>
            <w:noWrap/>
          </w:tcPr>
          <w:p w14:paraId="16E6A012" w14:textId="63D084C9" w:rsidR="003817A4" w:rsidRPr="003F0614" w:rsidRDefault="009F2CC2"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highlight w:val="yellow"/>
              </w:rPr>
            </w:pPr>
            <w:r w:rsidRPr="009F2CC2">
              <w:rPr>
                <w:rFonts w:cs="Arial"/>
                <w:sz w:val="22"/>
                <w:szCs w:val="22"/>
              </w:rPr>
              <w:t>371.66</w:t>
            </w:r>
          </w:p>
        </w:tc>
        <w:tc>
          <w:tcPr>
            <w:tcW w:w="1586" w:type="dxa"/>
            <w:noWrap/>
          </w:tcPr>
          <w:p w14:paraId="28977F33" w14:textId="77777777" w:rsidR="003817A4" w:rsidRPr="00645780" w:rsidRDefault="003817A4"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645780">
              <w:rPr>
                <w:rFonts w:cs="Arial"/>
                <w:sz w:val="22"/>
                <w:szCs w:val="22"/>
              </w:rPr>
              <w:t>-</w:t>
            </w:r>
          </w:p>
        </w:tc>
        <w:tc>
          <w:tcPr>
            <w:tcW w:w="1619" w:type="dxa"/>
            <w:noWrap/>
          </w:tcPr>
          <w:p w14:paraId="56F784E4" w14:textId="77777777" w:rsidR="003817A4" w:rsidRPr="00645780" w:rsidRDefault="003817A4"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645780">
              <w:rPr>
                <w:rFonts w:cs="Arial"/>
                <w:sz w:val="22"/>
                <w:szCs w:val="22"/>
              </w:rPr>
              <w:t>-</w:t>
            </w:r>
          </w:p>
        </w:tc>
        <w:tc>
          <w:tcPr>
            <w:tcW w:w="3312" w:type="dxa"/>
            <w:noWrap/>
          </w:tcPr>
          <w:p w14:paraId="70B215F6" w14:textId="77777777" w:rsidR="003817A4" w:rsidRPr="00645780"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645780">
              <w:rPr>
                <w:rFonts w:cs="Arial"/>
                <w:sz w:val="22"/>
                <w:szCs w:val="22"/>
              </w:rPr>
              <w:t>fixed</w:t>
            </w:r>
          </w:p>
        </w:tc>
        <w:tc>
          <w:tcPr>
            <w:tcW w:w="1762" w:type="dxa"/>
            <w:noWrap/>
          </w:tcPr>
          <w:p w14:paraId="7B017739" w14:textId="47FC4BF8" w:rsidR="003817A4" w:rsidRPr="006F091A" w:rsidRDefault="000355CC"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highlight w:val="yellow"/>
              </w:rPr>
            </w:pPr>
            <w:r>
              <w:rPr>
                <w:noProof/>
              </w:rPr>
              <w:t>(</w:t>
            </w:r>
            <w:r w:rsidRPr="006D6E2A">
              <w:rPr>
                <w:noProof/>
              </w:rPr>
              <w:t>Becker and Razzouk, 2018</w:t>
            </w:r>
            <w:r>
              <w:rPr>
                <w:noProof/>
              </w:rPr>
              <w:t>)</w:t>
            </w:r>
          </w:p>
        </w:tc>
      </w:tr>
      <w:tr w:rsidR="00645780" w:rsidRPr="00571699" w14:paraId="20FF497E"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166F0E2C" w14:textId="77777777" w:rsidR="003817A4" w:rsidRPr="00571699" w:rsidRDefault="003817A4" w:rsidP="007352A0">
            <w:pPr>
              <w:spacing w:before="60" w:line="276" w:lineRule="auto"/>
              <w:jc w:val="left"/>
              <w:rPr>
                <w:rFonts w:cs="Arial"/>
                <w:sz w:val="22"/>
                <w:szCs w:val="22"/>
              </w:rPr>
            </w:pPr>
            <w:r w:rsidRPr="00571699">
              <w:rPr>
                <w:rFonts w:cs="Arial"/>
                <w:sz w:val="22"/>
                <w:szCs w:val="22"/>
              </w:rPr>
              <w:t>probability of being admitted</w:t>
            </w:r>
          </w:p>
        </w:tc>
        <w:tc>
          <w:tcPr>
            <w:tcW w:w="1845" w:type="dxa"/>
            <w:noWrap/>
          </w:tcPr>
          <w:p w14:paraId="3D7F5A58" w14:textId="77777777" w:rsidR="003817A4" w:rsidRPr="00571699" w:rsidRDefault="003817A4"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highlight w:val="yellow"/>
              </w:rPr>
            </w:pPr>
            <w:r w:rsidRPr="00571699">
              <w:rPr>
                <w:rFonts w:cs="Arial"/>
                <w:sz w:val="22"/>
                <w:szCs w:val="22"/>
              </w:rPr>
              <w:t>0.357</w:t>
            </w:r>
          </w:p>
        </w:tc>
        <w:tc>
          <w:tcPr>
            <w:tcW w:w="1586" w:type="dxa"/>
            <w:noWrap/>
          </w:tcPr>
          <w:p w14:paraId="59B9C0D4" w14:textId="77777777" w:rsidR="003817A4" w:rsidRPr="00571699" w:rsidRDefault="003817A4"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highlight w:val="yellow"/>
              </w:rPr>
            </w:pPr>
            <w:r w:rsidRPr="00571699">
              <w:rPr>
                <w:rFonts w:cs="Arial"/>
                <w:sz w:val="22"/>
                <w:szCs w:val="22"/>
              </w:rPr>
              <w:t>0.109</w:t>
            </w:r>
          </w:p>
        </w:tc>
        <w:tc>
          <w:tcPr>
            <w:tcW w:w="1619" w:type="dxa"/>
            <w:noWrap/>
          </w:tcPr>
          <w:p w14:paraId="46275D35" w14:textId="77777777" w:rsidR="003817A4" w:rsidRPr="00571699" w:rsidRDefault="003817A4"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highlight w:val="yellow"/>
              </w:rPr>
            </w:pPr>
            <w:r w:rsidRPr="00571699">
              <w:rPr>
                <w:rFonts w:cs="Arial"/>
                <w:sz w:val="22"/>
                <w:szCs w:val="22"/>
              </w:rPr>
              <w:t>0.661</w:t>
            </w:r>
          </w:p>
        </w:tc>
        <w:tc>
          <w:tcPr>
            <w:tcW w:w="3312" w:type="dxa"/>
            <w:noWrap/>
          </w:tcPr>
          <w:p w14:paraId="6F2F8C13" w14:textId="77777777" w:rsidR="003817A4" w:rsidRPr="00571699"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571699">
              <w:rPr>
                <w:rFonts w:cs="Arial"/>
                <w:sz w:val="22"/>
                <w:szCs w:val="22"/>
              </w:rPr>
              <w:t>beta(</w:t>
            </w:r>
            <w:proofErr w:type="gramEnd"/>
            <w:r w:rsidRPr="00571699">
              <w:rPr>
                <w:rFonts w:ascii="Cambria Math" w:hAnsi="Cambria Math" w:cs="Cambria Math"/>
                <w:sz w:val="22"/>
                <w:szCs w:val="22"/>
              </w:rPr>
              <w:t>𝛼</w:t>
            </w:r>
            <w:r w:rsidRPr="00571699">
              <w:rPr>
                <w:rFonts w:cs="Arial"/>
                <w:sz w:val="22"/>
                <w:szCs w:val="22"/>
              </w:rPr>
              <w:t xml:space="preserve"> = 2.50, </w:t>
            </w:r>
            <w:r w:rsidRPr="00571699">
              <w:rPr>
                <w:rFonts w:ascii="Cambria Math" w:hAnsi="Cambria Math" w:cs="Cambria Math"/>
                <w:sz w:val="22"/>
                <w:szCs w:val="22"/>
              </w:rPr>
              <w:t>𝛽</w:t>
            </w:r>
            <w:r w:rsidRPr="00571699">
              <w:rPr>
                <w:rFonts w:cs="Arial"/>
                <w:sz w:val="22"/>
                <w:szCs w:val="22"/>
              </w:rPr>
              <w:t xml:space="preserve"> = 4.45)</w:t>
            </w:r>
          </w:p>
        </w:tc>
        <w:tc>
          <w:tcPr>
            <w:tcW w:w="1762" w:type="dxa"/>
            <w:noWrap/>
          </w:tcPr>
          <w:p w14:paraId="0E1D9C3B" w14:textId="77777777" w:rsidR="003817A4" w:rsidRPr="006F091A" w:rsidRDefault="314BB2D3"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11BDC25F">
              <w:rPr>
                <w:rFonts w:cs="Arial"/>
                <w:sz w:val="22"/>
                <w:szCs w:val="22"/>
              </w:rPr>
              <w:t>Expert</w:t>
            </w:r>
            <w:r w:rsidR="003817A4" w:rsidRPr="11BDC25F">
              <w:rPr>
                <w:rFonts w:cs="Arial"/>
                <w:sz w:val="22"/>
                <w:szCs w:val="22"/>
              </w:rPr>
              <w:t>s</w:t>
            </w:r>
            <w:proofErr w:type="gramEnd"/>
            <w:r w:rsidRPr="11BDC25F">
              <w:rPr>
                <w:rFonts w:cs="Arial"/>
                <w:sz w:val="22"/>
                <w:szCs w:val="22"/>
              </w:rPr>
              <w:t xml:space="preserve"> elicitation</w:t>
            </w:r>
          </w:p>
        </w:tc>
      </w:tr>
      <w:tr w:rsidR="003817A4" w:rsidRPr="008408FB" w14:paraId="1292EE41"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tcPr>
          <w:p w14:paraId="7CB33A3D" w14:textId="77777777" w:rsidR="003817A4" w:rsidRPr="00571699" w:rsidRDefault="003817A4" w:rsidP="007352A0">
            <w:pPr>
              <w:spacing w:before="60" w:line="276" w:lineRule="auto"/>
              <w:jc w:val="left"/>
              <w:rPr>
                <w:rFonts w:cs="Arial"/>
                <w:sz w:val="22"/>
                <w:szCs w:val="22"/>
              </w:rPr>
            </w:pPr>
            <w:r w:rsidRPr="00571699">
              <w:rPr>
                <w:rFonts w:cs="Arial"/>
                <w:sz w:val="22"/>
                <w:szCs w:val="22"/>
              </w:rPr>
              <w:t>Average length of stay</w:t>
            </w:r>
          </w:p>
        </w:tc>
        <w:tc>
          <w:tcPr>
            <w:tcW w:w="1845" w:type="dxa"/>
            <w:noWrap/>
          </w:tcPr>
          <w:p w14:paraId="02CE43B4" w14:textId="77777777" w:rsidR="003817A4" w:rsidRPr="00571699" w:rsidRDefault="003817A4"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highlight w:val="yellow"/>
              </w:rPr>
            </w:pPr>
            <w:r w:rsidRPr="00571699">
              <w:rPr>
                <w:rFonts w:cs="Arial"/>
                <w:sz w:val="22"/>
                <w:szCs w:val="22"/>
              </w:rPr>
              <w:t>42.98</w:t>
            </w:r>
          </w:p>
        </w:tc>
        <w:tc>
          <w:tcPr>
            <w:tcW w:w="1586" w:type="dxa"/>
            <w:noWrap/>
          </w:tcPr>
          <w:p w14:paraId="3E080883" w14:textId="77777777" w:rsidR="003817A4" w:rsidRPr="00571699" w:rsidRDefault="003817A4"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highlight w:val="yellow"/>
              </w:rPr>
            </w:pPr>
            <w:r w:rsidRPr="00571699">
              <w:rPr>
                <w:rFonts w:cs="Arial"/>
                <w:sz w:val="22"/>
                <w:szCs w:val="22"/>
              </w:rPr>
              <w:t>30.19</w:t>
            </w:r>
          </w:p>
        </w:tc>
        <w:tc>
          <w:tcPr>
            <w:tcW w:w="1619" w:type="dxa"/>
            <w:noWrap/>
          </w:tcPr>
          <w:p w14:paraId="553B654E" w14:textId="77777777" w:rsidR="003817A4" w:rsidRPr="00571699" w:rsidRDefault="003817A4"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highlight w:val="yellow"/>
              </w:rPr>
            </w:pPr>
            <w:r w:rsidRPr="00571699">
              <w:rPr>
                <w:rFonts w:cs="Arial"/>
                <w:sz w:val="22"/>
                <w:szCs w:val="22"/>
              </w:rPr>
              <w:t>56.04</w:t>
            </w:r>
          </w:p>
        </w:tc>
        <w:tc>
          <w:tcPr>
            <w:tcW w:w="3312" w:type="dxa"/>
            <w:noWrap/>
          </w:tcPr>
          <w:p w14:paraId="62AA3867" w14:textId="77777777" w:rsidR="003817A4" w:rsidRPr="00571699"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571699">
              <w:rPr>
                <w:rFonts w:cs="Arial"/>
                <w:sz w:val="22"/>
                <w:szCs w:val="22"/>
              </w:rPr>
              <w:t>gamma(</w:t>
            </w:r>
            <w:proofErr w:type="gramEnd"/>
            <w:r w:rsidRPr="00BF37BF">
              <w:rPr>
                <w:rFonts w:cs="Arial"/>
                <w:i/>
                <w:iCs/>
                <w:sz w:val="22"/>
                <w:szCs w:val="22"/>
              </w:rPr>
              <w:t>k</w:t>
            </w:r>
            <w:r w:rsidRPr="00571699">
              <w:rPr>
                <w:rFonts w:cs="Arial"/>
                <w:sz w:val="22"/>
                <w:szCs w:val="22"/>
              </w:rPr>
              <w:t xml:space="preserve"> = 31.04, </w:t>
            </w:r>
            <w:r>
              <w:rPr>
                <w:rFonts w:ascii="Cambria Math" w:hAnsi="Cambria Math" w:cs="Arial"/>
                <w:sz w:val="22"/>
                <w:szCs w:val="22"/>
              </w:rPr>
              <w:t>𝜃</w:t>
            </w:r>
            <w:r w:rsidRPr="00571699">
              <w:rPr>
                <w:rFonts w:cs="Arial"/>
                <w:sz w:val="22"/>
                <w:szCs w:val="22"/>
              </w:rPr>
              <w:t xml:space="preserve"> = 1.384)</w:t>
            </w:r>
          </w:p>
        </w:tc>
        <w:tc>
          <w:tcPr>
            <w:tcW w:w="1762" w:type="dxa"/>
            <w:noWrap/>
          </w:tcPr>
          <w:p w14:paraId="3742A3CE" w14:textId="2F7ECE86" w:rsidR="003817A4" w:rsidRPr="008408FB"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571699">
              <w:rPr>
                <w:rFonts w:cs="Arial"/>
                <w:sz w:val="22"/>
                <w:szCs w:val="22"/>
                <w:lang w:val="es-ES"/>
              </w:rPr>
              <w:fldChar w:fldCharType="begin" w:fldLock="1"/>
            </w:r>
            <w:r w:rsidR="006203BB" w:rsidRPr="006F091A">
              <w:rPr>
                <w:rFonts w:cs="Arial"/>
                <w:sz w:val="22"/>
                <w:szCs w:val="22"/>
              </w:rPr>
              <w:instrText>ADDIN paperpile_citation &lt;clusterId&gt;W319K496Z187D771&lt;/clusterId&gt;&lt;version&gt;0.6.11&lt;/version&gt;&lt;metadata&gt;&lt;citation&gt;&lt;id&gt;59052b40-e62a-4e9e-92cf-58a4fb97b25a&lt;/id&gt;&lt;no_author/&gt;&lt;prefix/&gt;&lt;suffix/&gt;&lt;locator/&gt;&lt;locator_label&gt;page&lt;/locator_label&gt;&lt;/citation&gt;&lt;/metadata&gt;&lt;data&gt;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</w:instrText>
            </w:r>
            <w:r w:rsidR="006203BB" w:rsidRPr="008408FB">
              <w:rPr>
                <w:rFonts w:cs="Arial"/>
                <w:sz w:val="22"/>
                <w:szCs w:val="22"/>
              </w:rPr>
              <w:instrText>g</w:instrText>
            </w:r>
            <w:r w:rsidR="006203BB">
              <w:rPr>
                <w:rFonts w:cs="Arial"/>
                <w:sz w:val="22"/>
                <w:szCs w:val="22"/>
                <w:lang w:val="es-ES"/>
              </w:rPr>
              <w:instrText>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</w:instrText>
            </w:r>
            <w:r w:rsidR="006203BB" w:rsidRPr="008408FB">
              <w:rPr>
                <w:rFonts w:cs="Arial"/>
                <w:sz w:val="22"/>
                <w:szCs w:val="22"/>
              </w:rPr>
              <w:instrText>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&lt;/data&gt; \* MERGEFORMAT</w:instrText>
            </w:r>
            <w:r w:rsidRPr="00571699">
              <w:rPr>
                <w:rFonts w:cs="Arial"/>
                <w:sz w:val="22"/>
                <w:szCs w:val="22"/>
                <w:lang w:val="es-ES"/>
              </w:rPr>
              <w:fldChar w:fldCharType="separate"/>
            </w:r>
            <w:r w:rsidR="008408FB" w:rsidRPr="008408FB">
              <w:rPr>
                <w:rFonts w:cs="Arial"/>
                <w:noProof/>
                <w:sz w:val="22"/>
                <w:szCs w:val="22"/>
              </w:rPr>
              <w:t>(Randall et al. 2015)</w:t>
            </w:r>
            <w:r w:rsidRPr="00571699">
              <w:rPr>
                <w:rFonts w:cs="Arial"/>
                <w:sz w:val="22"/>
                <w:szCs w:val="22"/>
                <w:lang w:val="es-ES"/>
              </w:rPr>
              <w:fldChar w:fldCharType="end"/>
            </w:r>
          </w:p>
        </w:tc>
      </w:tr>
      <w:tr w:rsidR="00645780" w:rsidRPr="008408FB" w14:paraId="314D4401"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29CAF3FA" w14:textId="03A75E35" w:rsidR="003817A4" w:rsidRPr="008408FB" w:rsidRDefault="003817A4" w:rsidP="007352A0">
            <w:pPr>
              <w:spacing w:before="60" w:line="276" w:lineRule="auto"/>
              <w:jc w:val="left"/>
              <w:rPr>
                <w:rFonts w:cs="Arial"/>
                <w:sz w:val="22"/>
                <w:szCs w:val="22"/>
              </w:rPr>
            </w:pPr>
            <w:r w:rsidRPr="008408FB">
              <w:rPr>
                <w:rFonts w:cs="Arial"/>
                <w:sz w:val="22"/>
                <w:szCs w:val="22"/>
              </w:rPr>
              <w:t xml:space="preserve">costs relapses </w:t>
            </w:r>
            <w:r w:rsidR="003F0614" w:rsidRPr="008408FB">
              <w:rPr>
                <w:rFonts w:cs="Arial"/>
                <w:sz w:val="22"/>
                <w:szCs w:val="22"/>
              </w:rPr>
              <w:t>CAPS</w:t>
            </w:r>
            <w:r w:rsidRPr="008408FB">
              <w:rPr>
                <w:rFonts w:cs="Arial"/>
                <w:sz w:val="22"/>
                <w:szCs w:val="22"/>
                <w:vertAlign w:val="superscript"/>
              </w:rPr>
              <w:t>3</w:t>
            </w:r>
          </w:p>
        </w:tc>
        <w:tc>
          <w:tcPr>
            <w:tcW w:w="1845" w:type="dxa"/>
            <w:noWrap/>
            <w:hideMark/>
          </w:tcPr>
          <w:p w14:paraId="69FE98C8" w14:textId="54923876" w:rsidR="003817A4" w:rsidRPr="008408FB" w:rsidRDefault="009F2CC2"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8408FB">
              <w:rPr>
                <w:rFonts w:cs="Arial"/>
                <w:sz w:val="22"/>
                <w:szCs w:val="22"/>
              </w:rPr>
              <w:t>R</w:t>
            </w:r>
            <w:r w:rsidR="003817A4" w:rsidRPr="008408FB">
              <w:rPr>
                <w:rFonts w:cs="Arial"/>
                <w:sz w:val="22"/>
                <w:szCs w:val="22"/>
              </w:rPr>
              <w:t>$</w:t>
            </w:r>
            <w:r w:rsidRPr="008408FB">
              <w:t xml:space="preserve"> </w:t>
            </w:r>
            <w:r w:rsidRPr="008408FB">
              <w:rPr>
                <w:rFonts w:cs="Arial"/>
                <w:sz w:val="22"/>
                <w:szCs w:val="22"/>
              </w:rPr>
              <w:t>5</w:t>
            </w:r>
            <w:r w:rsidR="005A4E35" w:rsidRPr="008408FB">
              <w:rPr>
                <w:rFonts w:cs="Arial"/>
                <w:sz w:val="22"/>
                <w:szCs w:val="22"/>
              </w:rPr>
              <w:t>,</w:t>
            </w:r>
            <w:r w:rsidRPr="008408FB">
              <w:rPr>
                <w:rFonts w:cs="Arial"/>
                <w:sz w:val="22"/>
                <w:szCs w:val="22"/>
              </w:rPr>
              <w:t>080</w:t>
            </w:r>
          </w:p>
        </w:tc>
        <w:tc>
          <w:tcPr>
            <w:tcW w:w="1586" w:type="dxa"/>
            <w:noWrap/>
            <w:hideMark/>
          </w:tcPr>
          <w:p w14:paraId="67381E20" w14:textId="57AD5FF6" w:rsidR="003817A4" w:rsidRPr="008408FB" w:rsidRDefault="005A4E35"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8408FB">
              <w:rPr>
                <w:rFonts w:cs="Arial"/>
                <w:sz w:val="22"/>
                <w:szCs w:val="22"/>
              </w:rPr>
              <w:t>R$2</w:t>
            </w:r>
            <w:r w:rsidR="00645780" w:rsidRPr="008408FB">
              <w:rPr>
                <w:rFonts w:cs="Arial"/>
                <w:sz w:val="22"/>
                <w:szCs w:val="22"/>
              </w:rPr>
              <w:t>,776</w:t>
            </w:r>
            <w:r w:rsidRPr="008408FB">
              <w:rPr>
                <w:rFonts w:cs="Arial"/>
                <w:sz w:val="22"/>
                <w:szCs w:val="22"/>
              </w:rPr>
              <w:t>.8</w:t>
            </w:r>
            <w:r w:rsidR="00645780" w:rsidRPr="008408FB">
              <w:rPr>
                <w:rFonts w:cs="Arial"/>
                <w:sz w:val="22"/>
                <w:szCs w:val="22"/>
              </w:rPr>
              <w:t>6</w:t>
            </w:r>
          </w:p>
        </w:tc>
        <w:tc>
          <w:tcPr>
            <w:tcW w:w="1619" w:type="dxa"/>
            <w:noWrap/>
            <w:hideMark/>
          </w:tcPr>
          <w:p w14:paraId="6EE899EC" w14:textId="31475435" w:rsidR="003817A4" w:rsidRPr="008408FB" w:rsidRDefault="005A4E35"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8408FB">
              <w:rPr>
                <w:rFonts w:cs="Arial"/>
                <w:sz w:val="22"/>
                <w:szCs w:val="22"/>
              </w:rPr>
              <w:t>R$</w:t>
            </w:r>
            <w:r w:rsidRPr="008408FB">
              <w:t xml:space="preserve"> </w:t>
            </w:r>
            <w:r w:rsidR="00645780" w:rsidRPr="008408FB">
              <w:rPr>
                <w:rFonts w:cs="Arial"/>
                <w:sz w:val="22"/>
                <w:szCs w:val="22"/>
              </w:rPr>
              <w:t>7,689.47</w:t>
            </w:r>
          </w:p>
        </w:tc>
        <w:tc>
          <w:tcPr>
            <w:tcW w:w="3312" w:type="dxa"/>
            <w:noWrap/>
            <w:hideMark/>
          </w:tcPr>
          <w:p w14:paraId="6C65ECF1" w14:textId="141320D8" w:rsidR="003817A4" w:rsidRPr="008408FB"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8408FB">
              <w:rPr>
                <w:rFonts w:cs="Arial"/>
                <w:sz w:val="22"/>
                <w:szCs w:val="22"/>
              </w:rPr>
              <w:t>gamma(</w:t>
            </w:r>
            <w:r w:rsidRPr="008408FB">
              <w:rPr>
                <w:rFonts w:cs="Arial"/>
                <w:i/>
                <w:iCs/>
                <w:sz w:val="22"/>
                <w:szCs w:val="22"/>
              </w:rPr>
              <w:t>k</w:t>
            </w:r>
            <w:r w:rsidRPr="008408FB">
              <w:rPr>
                <w:rFonts w:cs="Arial"/>
                <w:sz w:val="22"/>
                <w:szCs w:val="22"/>
              </w:rPr>
              <w:t xml:space="preserve"> = 11.1, </w:t>
            </w:r>
            <w:r w:rsidRPr="00645780">
              <w:rPr>
                <w:rFonts w:ascii="Cambria Math" w:hAnsi="Cambria Math" w:cs="Arial"/>
                <w:sz w:val="22"/>
                <w:szCs w:val="22"/>
              </w:rPr>
              <w:t>𝜃</w:t>
            </w:r>
            <w:r w:rsidRPr="008408FB">
              <w:rPr>
                <w:rFonts w:cs="Arial"/>
                <w:sz w:val="22"/>
                <w:szCs w:val="22"/>
              </w:rPr>
              <w:t xml:space="preserve"> =</w:t>
            </w:r>
            <w:r w:rsidR="005A4E35" w:rsidRPr="008408FB">
              <w:rPr>
                <w:rFonts w:cs="Arial"/>
                <w:sz w:val="22"/>
                <w:szCs w:val="22"/>
              </w:rPr>
              <w:t xml:space="preserve"> 450.63</w:t>
            </w:r>
            <w:r w:rsidRPr="008408FB">
              <w:rPr>
                <w:rFonts w:cs="Arial"/>
                <w:sz w:val="22"/>
                <w:szCs w:val="22"/>
              </w:rPr>
              <w:t>)</w:t>
            </w:r>
          </w:p>
        </w:tc>
        <w:tc>
          <w:tcPr>
            <w:tcW w:w="1762" w:type="dxa"/>
            <w:noWrap/>
            <w:hideMark/>
          </w:tcPr>
          <w:p w14:paraId="1D3FBD48" w14:textId="64E20B3A" w:rsidR="003817A4" w:rsidRPr="008408FB"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
        </w:tc>
      </w:tr>
      <w:tr w:rsidR="003817A4" w:rsidRPr="000355CC" w14:paraId="6DD1F7EB"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7C36B3D3" w14:textId="3CF2BA12" w:rsidR="003817A4" w:rsidRPr="008408FB" w:rsidRDefault="003817A4" w:rsidP="007352A0">
            <w:pPr>
              <w:spacing w:before="60" w:line="276" w:lineRule="auto"/>
              <w:jc w:val="left"/>
              <w:rPr>
                <w:rFonts w:cs="Arial"/>
                <w:sz w:val="22"/>
                <w:szCs w:val="22"/>
              </w:rPr>
            </w:pPr>
            <w:r w:rsidRPr="008408FB">
              <w:rPr>
                <w:rFonts w:cs="Arial"/>
                <w:sz w:val="22"/>
                <w:szCs w:val="22"/>
              </w:rPr>
              <w:t xml:space="preserve">costs remission </w:t>
            </w:r>
            <w:r w:rsidR="003F0614" w:rsidRPr="008408FB">
              <w:rPr>
                <w:rFonts w:cs="Arial"/>
                <w:sz w:val="22"/>
                <w:szCs w:val="22"/>
              </w:rPr>
              <w:t>CAPS</w:t>
            </w:r>
          </w:p>
        </w:tc>
        <w:tc>
          <w:tcPr>
            <w:tcW w:w="1845" w:type="dxa"/>
            <w:noWrap/>
            <w:hideMark/>
          </w:tcPr>
          <w:p w14:paraId="599DA135" w14:textId="712FDF30" w:rsidR="003817A4" w:rsidRPr="008408FB" w:rsidRDefault="009F2CC2"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8408FB">
              <w:rPr>
                <w:rFonts w:cs="Arial"/>
                <w:sz w:val="22"/>
                <w:szCs w:val="22"/>
              </w:rPr>
              <w:t>R</w:t>
            </w:r>
            <w:r w:rsidR="003817A4" w:rsidRPr="008408FB">
              <w:rPr>
                <w:rFonts w:cs="Arial"/>
                <w:sz w:val="22"/>
                <w:szCs w:val="22"/>
              </w:rPr>
              <w:t>$</w:t>
            </w:r>
            <w:r w:rsidRPr="008408FB">
              <w:t xml:space="preserve"> </w:t>
            </w:r>
            <w:r w:rsidRPr="008408FB">
              <w:rPr>
                <w:rFonts w:cs="Arial"/>
                <w:sz w:val="22"/>
                <w:szCs w:val="22"/>
              </w:rPr>
              <w:t>1</w:t>
            </w:r>
            <w:r w:rsidR="005A4E35" w:rsidRPr="008408FB">
              <w:rPr>
                <w:rFonts w:cs="Arial"/>
                <w:sz w:val="22"/>
                <w:szCs w:val="22"/>
              </w:rPr>
              <w:t>,</w:t>
            </w:r>
            <w:r w:rsidRPr="008408FB">
              <w:rPr>
                <w:rFonts w:cs="Arial"/>
                <w:sz w:val="22"/>
                <w:szCs w:val="22"/>
              </w:rPr>
              <w:t>550</w:t>
            </w:r>
          </w:p>
        </w:tc>
        <w:tc>
          <w:tcPr>
            <w:tcW w:w="1586" w:type="dxa"/>
            <w:noWrap/>
            <w:hideMark/>
          </w:tcPr>
          <w:p w14:paraId="0F3E5C54" w14:textId="43DA0DEA" w:rsidR="003817A4" w:rsidRPr="008408FB"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8408FB">
              <w:rPr>
                <w:rFonts w:cs="Arial"/>
                <w:sz w:val="22"/>
                <w:szCs w:val="22"/>
              </w:rPr>
              <w:t>R</w:t>
            </w:r>
            <w:r w:rsidR="003817A4" w:rsidRPr="008408FB">
              <w:rPr>
                <w:rFonts w:cs="Arial"/>
                <w:sz w:val="22"/>
                <w:szCs w:val="22"/>
              </w:rPr>
              <w:t>$</w:t>
            </w:r>
            <w:r w:rsidRPr="008408FB">
              <w:rPr>
                <w:rFonts w:cs="Arial"/>
                <w:sz w:val="22"/>
                <w:szCs w:val="22"/>
              </w:rPr>
              <w:t>901.5</w:t>
            </w:r>
          </w:p>
        </w:tc>
        <w:tc>
          <w:tcPr>
            <w:tcW w:w="1619" w:type="dxa"/>
            <w:noWrap/>
            <w:hideMark/>
          </w:tcPr>
          <w:p w14:paraId="6668AF78" w14:textId="1F549E3B" w:rsidR="003817A4" w:rsidRPr="008408FB"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8408FB">
              <w:rPr>
                <w:rFonts w:cs="Arial"/>
                <w:sz w:val="22"/>
                <w:szCs w:val="22"/>
              </w:rPr>
              <w:t>R</w:t>
            </w:r>
            <w:r w:rsidR="003817A4" w:rsidRPr="008408FB">
              <w:rPr>
                <w:rFonts w:cs="Arial"/>
                <w:sz w:val="22"/>
                <w:szCs w:val="22"/>
              </w:rPr>
              <w:t>$</w:t>
            </w:r>
            <w:r w:rsidRPr="008408FB">
              <w:rPr>
                <w:rFonts w:cs="Arial"/>
                <w:sz w:val="22"/>
                <w:szCs w:val="22"/>
              </w:rPr>
              <w:t>2,423.5</w:t>
            </w:r>
          </w:p>
        </w:tc>
        <w:tc>
          <w:tcPr>
            <w:tcW w:w="3312" w:type="dxa"/>
            <w:noWrap/>
            <w:hideMark/>
          </w:tcPr>
          <w:p w14:paraId="59208E32" w14:textId="775BD747" w:rsidR="003817A4" w:rsidRPr="008408FB"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8408FB">
              <w:rPr>
                <w:rFonts w:cs="Arial"/>
                <w:sz w:val="22"/>
                <w:szCs w:val="22"/>
              </w:rPr>
              <w:t>gamma(</w:t>
            </w:r>
            <w:r w:rsidRPr="008408FB">
              <w:rPr>
                <w:rFonts w:cs="Arial"/>
                <w:i/>
                <w:iCs/>
                <w:sz w:val="22"/>
                <w:szCs w:val="22"/>
              </w:rPr>
              <w:t>k</w:t>
            </w:r>
            <w:r w:rsidRPr="008408FB">
              <w:rPr>
                <w:rFonts w:cs="Arial"/>
                <w:sz w:val="22"/>
                <w:szCs w:val="22"/>
              </w:rPr>
              <w:t xml:space="preserve"> = 11.1, </w:t>
            </w:r>
            <w:r w:rsidRPr="000355CC">
              <w:rPr>
                <w:rFonts w:ascii="Cambria Math" w:hAnsi="Cambria Math" w:cs="Arial"/>
                <w:sz w:val="22"/>
                <w:szCs w:val="22"/>
              </w:rPr>
              <w:t>𝜃</w:t>
            </w:r>
            <w:r w:rsidRPr="008408FB">
              <w:rPr>
                <w:rFonts w:cs="Arial"/>
                <w:sz w:val="22"/>
                <w:szCs w:val="22"/>
              </w:rPr>
              <w:t xml:space="preserve"> = </w:t>
            </w:r>
            <w:r w:rsidR="005A4E35" w:rsidRPr="008408FB">
              <w:rPr>
                <w:rFonts w:cs="Arial"/>
                <w:sz w:val="22"/>
                <w:szCs w:val="22"/>
              </w:rPr>
              <w:t>142.56</w:t>
            </w:r>
            <w:r w:rsidRPr="008408FB">
              <w:rPr>
                <w:rFonts w:cs="Arial"/>
                <w:sz w:val="22"/>
                <w:szCs w:val="22"/>
              </w:rPr>
              <w:t>)</w:t>
            </w:r>
          </w:p>
        </w:tc>
        <w:tc>
          <w:tcPr>
            <w:tcW w:w="1762" w:type="dxa"/>
            <w:noWrap/>
            <w:hideMark/>
          </w:tcPr>
          <w:p w14:paraId="50FBFAD1" w14:textId="7464503C" w:rsidR="003817A4" w:rsidRPr="003E2263" w:rsidRDefault="000355CC"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sidRPr="008408FB">
              <w:rPr>
                <w:rFonts w:cs="Arial"/>
                <w:sz w:val="22"/>
                <w:szCs w:val="22"/>
              </w:rPr>
              <w:instrText>ADDIN paperpile_citation &lt;clusterId&gt;Q851E217T598Y222&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w:instrText>
            </w:r>
            <w:r w:rsidR="006F091A">
              <w:rPr>
                <w:rFonts w:cs="Arial"/>
                <w:sz w:val="22"/>
                <w:szCs w:val="22"/>
              </w:rPr>
              <w:instrText>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645780" w:rsidRPr="003F0614" w14:paraId="10B2CA8F"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2B20E3F7" w14:textId="002F52C3" w:rsidR="003817A4" w:rsidRPr="000355CC" w:rsidRDefault="003817A4" w:rsidP="007352A0">
            <w:pPr>
              <w:spacing w:before="60" w:line="276" w:lineRule="auto"/>
              <w:jc w:val="left"/>
              <w:rPr>
                <w:rFonts w:cs="Arial"/>
                <w:sz w:val="22"/>
                <w:szCs w:val="22"/>
              </w:rPr>
            </w:pPr>
            <w:r w:rsidRPr="000355CC">
              <w:rPr>
                <w:rFonts w:cs="Arial"/>
                <w:sz w:val="22"/>
                <w:szCs w:val="22"/>
              </w:rPr>
              <w:t xml:space="preserve">costs resistance </w:t>
            </w:r>
            <w:r w:rsidR="003F0614" w:rsidRPr="000355CC">
              <w:rPr>
                <w:rFonts w:cs="Arial"/>
                <w:sz w:val="22"/>
                <w:szCs w:val="22"/>
              </w:rPr>
              <w:t>CAPS</w:t>
            </w:r>
          </w:p>
        </w:tc>
        <w:tc>
          <w:tcPr>
            <w:tcW w:w="1845" w:type="dxa"/>
            <w:noWrap/>
            <w:hideMark/>
          </w:tcPr>
          <w:p w14:paraId="27D63C4B" w14:textId="07736680" w:rsidR="003817A4" w:rsidRPr="000355CC" w:rsidRDefault="009F2CC2"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t xml:space="preserve"> </w:t>
            </w:r>
            <w:r w:rsidRPr="000355CC">
              <w:rPr>
                <w:rFonts w:cs="Arial"/>
                <w:sz w:val="22"/>
                <w:szCs w:val="22"/>
              </w:rPr>
              <w:t>8</w:t>
            </w:r>
            <w:r w:rsidR="005A4E35" w:rsidRPr="000355CC">
              <w:rPr>
                <w:rFonts w:cs="Arial"/>
                <w:sz w:val="22"/>
                <w:szCs w:val="22"/>
              </w:rPr>
              <w:t>,</w:t>
            </w:r>
            <w:r w:rsidRPr="000355CC">
              <w:rPr>
                <w:rFonts w:cs="Arial"/>
                <w:sz w:val="22"/>
                <w:szCs w:val="22"/>
              </w:rPr>
              <w:t>213</w:t>
            </w:r>
          </w:p>
        </w:tc>
        <w:tc>
          <w:tcPr>
            <w:tcW w:w="1586" w:type="dxa"/>
            <w:noWrap/>
            <w:hideMark/>
          </w:tcPr>
          <w:p w14:paraId="60D3E09C" w14:textId="47234F56"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4,713.0</w:t>
            </w:r>
          </w:p>
        </w:tc>
        <w:tc>
          <w:tcPr>
            <w:tcW w:w="1619" w:type="dxa"/>
            <w:noWrap/>
            <w:hideMark/>
          </w:tcPr>
          <w:p w14:paraId="3B5CB8EF" w14:textId="799E40A7"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12,453.2</w:t>
            </w:r>
          </w:p>
        </w:tc>
        <w:tc>
          <w:tcPr>
            <w:tcW w:w="3312" w:type="dxa"/>
            <w:noWrap/>
            <w:hideMark/>
          </w:tcPr>
          <w:p w14:paraId="6F2F70C1" w14:textId="1F714A7E" w:rsidR="003817A4" w:rsidRPr="000355CC"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𝜃</w:t>
            </w:r>
            <w:r w:rsidRPr="000355CC">
              <w:rPr>
                <w:rFonts w:cs="Arial"/>
                <w:sz w:val="22"/>
                <w:szCs w:val="22"/>
              </w:rPr>
              <w:t xml:space="preserve"> = </w:t>
            </w:r>
            <w:r w:rsidR="005A4E35" w:rsidRPr="000355CC">
              <w:rPr>
                <w:rFonts w:cs="Arial"/>
                <w:sz w:val="22"/>
                <w:szCs w:val="22"/>
              </w:rPr>
              <w:t>732.69</w:t>
            </w:r>
            <w:r w:rsidRPr="000355CC">
              <w:rPr>
                <w:rFonts w:cs="Arial"/>
                <w:sz w:val="22"/>
                <w:szCs w:val="22"/>
              </w:rPr>
              <w:t>)</w:t>
            </w:r>
          </w:p>
        </w:tc>
        <w:tc>
          <w:tcPr>
            <w:tcW w:w="1762" w:type="dxa"/>
            <w:noWrap/>
            <w:hideMark/>
          </w:tcPr>
          <w:p w14:paraId="0A058458" w14:textId="56D6103A" w:rsidR="003817A4" w:rsidRPr="000355CC" w:rsidRDefault="000355CC"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K234Y512U972R685&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3817A4" w:rsidRPr="000355CC" w14:paraId="758FD8FB"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36119855" w14:textId="4FA944F8" w:rsidR="003817A4" w:rsidRPr="000355CC" w:rsidRDefault="003817A4" w:rsidP="007352A0">
            <w:pPr>
              <w:spacing w:before="60" w:line="276" w:lineRule="auto"/>
              <w:jc w:val="left"/>
              <w:rPr>
                <w:rFonts w:cs="Arial"/>
                <w:sz w:val="22"/>
                <w:szCs w:val="22"/>
              </w:rPr>
            </w:pPr>
            <w:r w:rsidRPr="000355CC">
              <w:rPr>
                <w:rFonts w:cs="Arial"/>
                <w:sz w:val="22"/>
                <w:szCs w:val="22"/>
              </w:rPr>
              <w:t>costs PNS C</w:t>
            </w:r>
            <w:r w:rsidR="003F0614" w:rsidRPr="000355CC">
              <w:rPr>
                <w:rFonts w:cs="Arial"/>
                <w:sz w:val="22"/>
                <w:szCs w:val="22"/>
              </w:rPr>
              <w:t>APS</w:t>
            </w:r>
          </w:p>
        </w:tc>
        <w:tc>
          <w:tcPr>
            <w:tcW w:w="1845" w:type="dxa"/>
            <w:noWrap/>
            <w:hideMark/>
          </w:tcPr>
          <w:p w14:paraId="5C0DBA30" w14:textId="1162696E" w:rsidR="003817A4" w:rsidRPr="000355CC" w:rsidRDefault="009F2CC2"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t xml:space="preserve"> </w:t>
            </w:r>
            <w:r w:rsidRPr="000355CC">
              <w:rPr>
                <w:rFonts w:cs="Arial"/>
                <w:sz w:val="22"/>
                <w:szCs w:val="22"/>
              </w:rPr>
              <w:t>4</w:t>
            </w:r>
            <w:r w:rsidR="005A4E35" w:rsidRPr="000355CC">
              <w:rPr>
                <w:rFonts w:cs="Arial"/>
                <w:sz w:val="22"/>
                <w:szCs w:val="22"/>
              </w:rPr>
              <w:t>,</w:t>
            </w:r>
            <w:r w:rsidRPr="000355CC">
              <w:rPr>
                <w:rFonts w:cs="Arial"/>
                <w:sz w:val="22"/>
                <w:szCs w:val="22"/>
              </w:rPr>
              <w:t>002</w:t>
            </w:r>
          </w:p>
        </w:tc>
        <w:tc>
          <w:tcPr>
            <w:tcW w:w="1586" w:type="dxa"/>
            <w:noWrap/>
            <w:hideMark/>
          </w:tcPr>
          <w:p w14:paraId="15AC9DF4" w14:textId="0A46994A" w:rsidR="003817A4" w:rsidRPr="000355CC"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2,235.5</w:t>
            </w:r>
          </w:p>
        </w:tc>
        <w:tc>
          <w:tcPr>
            <w:tcW w:w="1619" w:type="dxa"/>
            <w:noWrap/>
            <w:hideMark/>
          </w:tcPr>
          <w:p w14:paraId="1A345D4E" w14:textId="0571C18A" w:rsidR="003817A4" w:rsidRPr="000355CC"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6,002.3</w:t>
            </w:r>
          </w:p>
        </w:tc>
        <w:tc>
          <w:tcPr>
            <w:tcW w:w="3312" w:type="dxa"/>
            <w:noWrap/>
            <w:hideMark/>
          </w:tcPr>
          <w:p w14:paraId="65EC2DA2" w14:textId="5FE5BBAF" w:rsidR="003817A4" w:rsidRPr="000355CC"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𝜃</w:t>
            </w:r>
            <w:r w:rsidRPr="000355CC">
              <w:rPr>
                <w:rFonts w:cs="Arial"/>
                <w:sz w:val="22"/>
                <w:szCs w:val="22"/>
              </w:rPr>
              <w:t xml:space="preserve"> = </w:t>
            </w:r>
            <w:r w:rsidR="005A4E35" w:rsidRPr="000355CC">
              <w:rPr>
                <w:rFonts w:cs="Arial"/>
                <w:sz w:val="22"/>
                <w:szCs w:val="22"/>
              </w:rPr>
              <w:t>354.51</w:t>
            </w:r>
            <w:r w:rsidRPr="000355CC">
              <w:rPr>
                <w:rFonts w:cs="Arial"/>
                <w:sz w:val="22"/>
                <w:szCs w:val="22"/>
              </w:rPr>
              <w:t>)</w:t>
            </w:r>
          </w:p>
        </w:tc>
        <w:tc>
          <w:tcPr>
            <w:tcW w:w="1762" w:type="dxa"/>
            <w:noWrap/>
            <w:hideMark/>
          </w:tcPr>
          <w:p w14:paraId="309F97D0" w14:textId="4E4CF833" w:rsidR="003817A4" w:rsidRPr="000355CC" w:rsidRDefault="000355CC"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E146L493H784E417&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645780" w:rsidRPr="000355CC" w14:paraId="58D3C260"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2A840DE5" w14:textId="77777777" w:rsidR="003817A4" w:rsidRPr="000355CC" w:rsidRDefault="003817A4" w:rsidP="007352A0">
            <w:pPr>
              <w:spacing w:before="60" w:line="276" w:lineRule="auto"/>
              <w:jc w:val="left"/>
              <w:rPr>
                <w:rFonts w:cs="Arial"/>
                <w:sz w:val="22"/>
                <w:szCs w:val="22"/>
              </w:rPr>
            </w:pPr>
            <w:r w:rsidRPr="000355CC">
              <w:rPr>
                <w:rFonts w:cs="Arial"/>
                <w:sz w:val="22"/>
                <w:szCs w:val="22"/>
              </w:rPr>
              <w:t>costs relapses EIP</w:t>
            </w:r>
            <w:r w:rsidRPr="000355CC">
              <w:rPr>
                <w:rFonts w:cs="Arial"/>
                <w:sz w:val="22"/>
                <w:szCs w:val="22"/>
                <w:vertAlign w:val="superscript"/>
              </w:rPr>
              <w:t>3</w:t>
            </w:r>
          </w:p>
        </w:tc>
        <w:tc>
          <w:tcPr>
            <w:tcW w:w="1845" w:type="dxa"/>
            <w:noWrap/>
            <w:hideMark/>
          </w:tcPr>
          <w:p w14:paraId="2715D5A5" w14:textId="05044F49" w:rsidR="003817A4" w:rsidRPr="000355CC" w:rsidRDefault="009F2CC2"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t xml:space="preserve"> </w:t>
            </w:r>
            <w:r w:rsidRPr="000355CC">
              <w:rPr>
                <w:rFonts w:cs="Arial"/>
                <w:sz w:val="22"/>
                <w:szCs w:val="22"/>
              </w:rPr>
              <w:t>7</w:t>
            </w:r>
            <w:r w:rsidR="005A4E35" w:rsidRPr="000355CC">
              <w:rPr>
                <w:rFonts w:cs="Arial"/>
                <w:sz w:val="22"/>
                <w:szCs w:val="22"/>
              </w:rPr>
              <w:t>,</w:t>
            </w:r>
            <w:r w:rsidRPr="000355CC">
              <w:rPr>
                <w:rFonts w:cs="Arial"/>
                <w:sz w:val="22"/>
                <w:szCs w:val="22"/>
              </w:rPr>
              <w:t>120</w:t>
            </w:r>
          </w:p>
        </w:tc>
        <w:tc>
          <w:tcPr>
            <w:tcW w:w="1586" w:type="dxa"/>
            <w:noWrap/>
            <w:hideMark/>
          </w:tcPr>
          <w:p w14:paraId="0BB1F16A" w14:textId="40299120"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3,850.1</w:t>
            </w:r>
          </w:p>
        </w:tc>
        <w:tc>
          <w:tcPr>
            <w:tcW w:w="1619" w:type="dxa"/>
            <w:noWrap/>
            <w:hideMark/>
          </w:tcPr>
          <w:p w14:paraId="44871426" w14:textId="6C2AC738"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10,566.1</w:t>
            </w:r>
          </w:p>
        </w:tc>
        <w:tc>
          <w:tcPr>
            <w:tcW w:w="3312" w:type="dxa"/>
            <w:noWrap/>
            <w:hideMark/>
          </w:tcPr>
          <w:p w14:paraId="0D1CC8D4" w14:textId="722C56E5" w:rsidR="003817A4" w:rsidRPr="000355CC"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𝜃</w:t>
            </w:r>
            <w:r w:rsidRPr="000355CC">
              <w:rPr>
                <w:rFonts w:cs="Arial"/>
                <w:sz w:val="22"/>
                <w:szCs w:val="22"/>
              </w:rPr>
              <w:t xml:space="preserve"> = </w:t>
            </w:r>
            <w:r w:rsidR="005A4E35" w:rsidRPr="000355CC">
              <w:rPr>
                <w:rFonts w:cs="Arial"/>
                <w:sz w:val="22"/>
                <w:szCs w:val="22"/>
              </w:rPr>
              <w:t>629.1</w:t>
            </w:r>
            <w:r w:rsidRPr="000355CC">
              <w:rPr>
                <w:rFonts w:cs="Arial"/>
                <w:sz w:val="22"/>
                <w:szCs w:val="22"/>
              </w:rPr>
              <w:t>)</w:t>
            </w:r>
          </w:p>
        </w:tc>
        <w:tc>
          <w:tcPr>
            <w:tcW w:w="1762" w:type="dxa"/>
            <w:noWrap/>
            <w:hideMark/>
          </w:tcPr>
          <w:p w14:paraId="24512A62" w14:textId="55597CB2" w:rsidR="003817A4" w:rsidRPr="000355CC" w:rsidRDefault="000355CC"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P759D117S587Q211&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 xml:space="preserve">(Razzouk et al. 2015, Becker &amp; </w:t>
            </w:r>
            <w:r w:rsidR="008408FB">
              <w:rPr>
                <w:rFonts w:cs="Arial"/>
                <w:noProof/>
                <w:sz w:val="22"/>
                <w:szCs w:val="22"/>
              </w:rPr>
              <w:lastRenderedPageBreak/>
              <w:t>Razzouk 2018, Razzouk 2019)</w:t>
            </w:r>
            <w:r w:rsidRPr="000355CC">
              <w:rPr>
                <w:rFonts w:cs="Arial"/>
                <w:sz w:val="22"/>
                <w:szCs w:val="22"/>
                <w:lang w:val="es-ES"/>
              </w:rPr>
              <w:fldChar w:fldCharType="end"/>
            </w:r>
          </w:p>
        </w:tc>
      </w:tr>
      <w:tr w:rsidR="003817A4" w:rsidRPr="000355CC" w14:paraId="32BEB4A2"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4ED4AF5F" w14:textId="77777777" w:rsidR="003817A4" w:rsidRPr="000355CC" w:rsidRDefault="003817A4" w:rsidP="007352A0">
            <w:pPr>
              <w:spacing w:before="60" w:line="276" w:lineRule="auto"/>
              <w:jc w:val="left"/>
              <w:rPr>
                <w:rFonts w:cs="Arial"/>
                <w:sz w:val="22"/>
                <w:szCs w:val="22"/>
              </w:rPr>
            </w:pPr>
            <w:r w:rsidRPr="000355CC">
              <w:rPr>
                <w:rFonts w:cs="Arial"/>
                <w:sz w:val="22"/>
                <w:szCs w:val="22"/>
              </w:rPr>
              <w:lastRenderedPageBreak/>
              <w:t>costs remission EIP</w:t>
            </w:r>
          </w:p>
        </w:tc>
        <w:tc>
          <w:tcPr>
            <w:tcW w:w="1845" w:type="dxa"/>
            <w:noWrap/>
            <w:hideMark/>
          </w:tcPr>
          <w:p w14:paraId="5058A8D3" w14:textId="28B00D8B" w:rsidR="003817A4" w:rsidRPr="000355CC" w:rsidRDefault="009F2CC2"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t xml:space="preserve"> </w:t>
            </w:r>
            <w:r w:rsidRPr="000355CC">
              <w:rPr>
                <w:rFonts w:cs="Arial"/>
                <w:sz w:val="22"/>
                <w:szCs w:val="22"/>
              </w:rPr>
              <w:t>1</w:t>
            </w:r>
            <w:r w:rsidR="005A4E35" w:rsidRPr="000355CC">
              <w:rPr>
                <w:rFonts w:cs="Arial"/>
                <w:sz w:val="22"/>
                <w:szCs w:val="22"/>
              </w:rPr>
              <w:t>,</w:t>
            </w:r>
            <w:r w:rsidRPr="000355CC">
              <w:rPr>
                <w:rFonts w:cs="Arial"/>
                <w:sz w:val="22"/>
                <w:szCs w:val="22"/>
              </w:rPr>
              <w:t>791</w:t>
            </w:r>
          </w:p>
        </w:tc>
        <w:tc>
          <w:tcPr>
            <w:tcW w:w="1586" w:type="dxa"/>
            <w:noWrap/>
            <w:hideMark/>
          </w:tcPr>
          <w:p w14:paraId="74519445" w14:textId="1CC04944" w:rsidR="003817A4" w:rsidRPr="000355CC"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912.8</w:t>
            </w:r>
          </w:p>
        </w:tc>
        <w:tc>
          <w:tcPr>
            <w:tcW w:w="1619" w:type="dxa"/>
            <w:noWrap/>
            <w:hideMark/>
          </w:tcPr>
          <w:p w14:paraId="78B2114D" w14:textId="70F2BF99" w:rsidR="003817A4" w:rsidRPr="000355CC"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R$2,580</w:t>
            </w:r>
          </w:p>
        </w:tc>
        <w:tc>
          <w:tcPr>
            <w:tcW w:w="3312" w:type="dxa"/>
            <w:noWrap/>
            <w:hideMark/>
          </w:tcPr>
          <w:p w14:paraId="624EA916" w14:textId="10198627" w:rsidR="003817A4" w:rsidRPr="000355CC"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𝜃</w:t>
            </w:r>
            <w:r w:rsidRPr="000355CC">
              <w:rPr>
                <w:rFonts w:cs="Arial"/>
                <w:sz w:val="22"/>
                <w:szCs w:val="22"/>
              </w:rPr>
              <w:t xml:space="preserve"> = </w:t>
            </w:r>
            <w:r w:rsidR="005A4E35" w:rsidRPr="000355CC">
              <w:rPr>
                <w:rFonts w:cs="Arial"/>
                <w:sz w:val="22"/>
                <w:szCs w:val="22"/>
              </w:rPr>
              <w:t>147.87</w:t>
            </w:r>
            <w:r w:rsidRPr="000355CC">
              <w:rPr>
                <w:rFonts w:cs="Arial"/>
                <w:sz w:val="22"/>
                <w:szCs w:val="22"/>
              </w:rPr>
              <w:t>)</w:t>
            </w:r>
          </w:p>
        </w:tc>
        <w:tc>
          <w:tcPr>
            <w:tcW w:w="1762" w:type="dxa"/>
            <w:noWrap/>
            <w:hideMark/>
          </w:tcPr>
          <w:p w14:paraId="7EB9A367" w14:textId="6D313BEA" w:rsidR="003817A4" w:rsidRPr="000355CC" w:rsidRDefault="000355CC"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I754V841L532P225&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645780" w:rsidRPr="000355CC" w14:paraId="6A1BBA60"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11" w:type="dxa"/>
            <w:noWrap/>
            <w:hideMark/>
          </w:tcPr>
          <w:p w14:paraId="59247B66" w14:textId="77777777" w:rsidR="003817A4" w:rsidRPr="000355CC" w:rsidRDefault="003817A4" w:rsidP="007352A0">
            <w:pPr>
              <w:spacing w:before="60" w:line="276" w:lineRule="auto"/>
              <w:jc w:val="left"/>
              <w:rPr>
                <w:rFonts w:cs="Arial"/>
                <w:sz w:val="22"/>
                <w:szCs w:val="22"/>
              </w:rPr>
            </w:pPr>
            <w:r w:rsidRPr="000355CC">
              <w:rPr>
                <w:rFonts w:cs="Arial"/>
                <w:sz w:val="22"/>
                <w:szCs w:val="22"/>
              </w:rPr>
              <w:t>costs resistance EIP</w:t>
            </w:r>
          </w:p>
        </w:tc>
        <w:tc>
          <w:tcPr>
            <w:tcW w:w="1845" w:type="dxa"/>
            <w:noWrap/>
            <w:hideMark/>
          </w:tcPr>
          <w:p w14:paraId="679EDC02" w14:textId="1F4B595D" w:rsidR="003817A4" w:rsidRPr="000355CC" w:rsidRDefault="009F2CC2"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005A4E35" w:rsidRPr="000355CC">
              <w:t xml:space="preserve"> </w:t>
            </w:r>
            <w:r w:rsidR="005A4E35" w:rsidRPr="000355CC">
              <w:rPr>
                <w:rFonts w:cs="Arial"/>
                <w:sz w:val="22"/>
                <w:szCs w:val="22"/>
              </w:rPr>
              <w:t>10,502</w:t>
            </w:r>
          </w:p>
        </w:tc>
        <w:tc>
          <w:tcPr>
            <w:tcW w:w="1586" w:type="dxa"/>
            <w:noWrap/>
            <w:hideMark/>
          </w:tcPr>
          <w:p w14:paraId="546B1E67" w14:textId="34936325"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5,984.6</w:t>
            </w:r>
          </w:p>
        </w:tc>
        <w:tc>
          <w:tcPr>
            <w:tcW w:w="1619" w:type="dxa"/>
            <w:noWrap/>
            <w:hideMark/>
          </w:tcPr>
          <w:p w14:paraId="2C7A41EA" w14:textId="2DE03BC5" w:rsidR="003817A4" w:rsidRPr="000355CC" w:rsidRDefault="00645780" w:rsidP="007352A0">
            <w:pPr>
              <w:spacing w:before="60" w:line="276" w:lineRule="auto"/>
              <w:jc w:val="center"/>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16,069.8</w:t>
            </w:r>
          </w:p>
        </w:tc>
        <w:tc>
          <w:tcPr>
            <w:tcW w:w="3312" w:type="dxa"/>
            <w:noWrap/>
            <w:hideMark/>
          </w:tcPr>
          <w:p w14:paraId="693F8872" w14:textId="0376E5E4" w:rsidR="003817A4" w:rsidRPr="000355CC" w:rsidRDefault="003817A4"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𝜃</w:t>
            </w:r>
            <w:r w:rsidRPr="000355CC">
              <w:rPr>
                <w:rFonts w:cs="Arial"/>
                <w:sz w:val="22"/>
                <w:szCs w:val="22"/>
              </w:rPr>
              <w:t xml:space="preserve"> = </w:t>
            </w:r>
            <w:r w:rsidR="005A4E35" w:rsidRPr="000355CC">
              <w:rPr>
                <w:rFonts w:cs="Arial"/>
                <w:sz w:val="22"/>
                <w:szCs w:val="22"/>
              </w:rPr>
              <w:t>938.7</w:t>
            </w:r>
            <w:r w:rsidRPr="000355CC">
              <w:rPr>
                <w:rFonts w:cs="Arial"/>
                <w:sz w:val="22"/>
                <w:szCs w:val="22"/>
              </w:rPr>
              <w:t>)</w:t>
            </w:r>
          </w:p>
        </w:tc>
        <w:tc>
          <w:tcPr>
            <w:tcW w:w="1762" w:type="dxa"/>
            <w:noWrap/>
            <w:hideMark/>
          </w:tcPr>
          <w:p w14:paraId="45626078" w14:textId="34114E5A" w:rsidR="003817A4" w:rsidRPr="000355CC" w:rsidRDefault="000355CC" w:rsidP="007352A0">
            <w:pPr>
              <w:spacing w:before="60" w:line="276"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O343B493X183V514&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3817A4" w:rsidRPr="003F0614" w14:paraId="73BDE56F" w14:textId="77777777" w:rsidTr="5A03585C">
        <w:trPr>
          <w:trHeight w:val="300"/>
        </w:trPr>
        <w:tc>
          <w:tcPr>
            <w:cnfStyle w:val="001000000000" w:firstRow="0" w:lastRow="0" w:firstColumn="1" w:lastColumn="0" w:oddVBand="0" w:evenVBand="0" w:oddHBand="0" w:evenHBand="0" w:firstRowFirstColumn="0" w:firstRowLastColumn="0" w:lastRowFirstColumn="0" w:lastRowLastColumn="0"/>
            <w:tcW w:w="2811" w:type="dxa"/>
            <w:tcBorders>
              <w:bottom w:val="single" w:sz="4" w:space="0" w:color="auto"/>
            </w:tcBorders>
            <w:noWrap/>
            <w:hideMark/>
          </w:tcPr>
          <w:p w14:paraId="44C9EC76" w14:textId="77777777" w:rsidR="003817A4" w:rsidRPr="000355CC" w:rsidRDefault="003817A4" w:rsidP="007352A0">
            <w:pPr>
              <w:spacing w:before="60" w:line="276" w:lineRule="auto"/>
              <w:jc w:val="left"/>
              <w:rPr>
                <w:rFonts w:cs="Arial"/>
                <w:sz w:val="22"/>
                <w:szCs w:val="22"/>
              </w:rPr>
            </w:pPr>
            <w:r w:rsidRPr="000355CC">
              <w:rPr>
                <w:rFonts w:cs="Arial"/>
                <w:sz w:val="22"/>
                <w:szCs w:val="22"/>
              </w:rPr>
              <w:t>costs PNS EIP</w:t>
            </w:r>
          </w:p>
        </w:tc>
        <w:tc>
          <w:tcPr>
            <w:tcW w:w="1845" w:type="dxa"/>
            <w:tcBorders>
              <w:bottom w:val="single" w:sz="4" w:space="0" w:color="auto"/>
            </w:tcBorders>
            <w:noWrap/>
            <w:hideMark/>
          </w:tcPr>
          <w:p w14:paraId="118140D0" w14:textId="322DBA28" w:rsidR="003817A4" w:rsidRPr="000355CC" w:rsidRDefault="009F2CC2"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005A4E35" w:rsidRPr="000355CC">
              <w:t xml:space="preserve"> </w:t>
            </w:r>
            <w:r w:rsidR="005A4E35" w:rsidRPr="000355CC">
              <w:rPr>
                <w:rFonts w:cs="Arial"/>
                <w:sz w:val="22"/>
                <w:szCs w:val="22"/>
              </w:rPr>
              <w:t>5,676</w:t>
            </w:r>
          </w:p>
        </w:tc>
        <w:tc>
          <w:tcPr>
            <w:tcW w:w="1586" w:type="dxa"/>
            <w:tcBorders>
              <w:bottom w:val="single" w:sz="4" w:space="0" w:color="auto"/>
            </w:tcBorders>
            <w:noWrap/>
            <w:hideMark/>
          </w:tcPr>
          <w:p w14:paraId="26A02C27" w14:textId="5E2FF7B0" w:rsidR="003817A4" w:rsidRPr="000355CC"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3,136.9</w:t>
            </w:r>
          </w:p>
        </w:tc>
        <w:tc>
          <w:tcPr>
            <w:tcW w:w="1619" w:type="dxa"/>
            <w:tcBorders>
              <w:bottom w:val="single" w:sz="4" w:space="0" w:color="auto"/>
            </w:tcBorders>
            <w:noWrap/>
            <w:hideMark/>
          </w:tcPr>
          <w:p w14:paraId="69CA9DAC" w14:textId="29F92FE9" w:rsidR="003817A4" w:rsidRPr="006F091A" w:rsidRDefault="00645780" w:rsidP="007352A0">
            <w:pPr>
              <w:spacing w:before="60" w:line="276" w:lineRule="auto"/>
              <w:jc w:val="center"/>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rPr>
              <w:t>R</w:t>
            </w:r>
            <w:r w:rsidR="003817A4" w:rsidRPr="000355CC">
              <w:rPr>
                <w:rFonts w:cs="Arial"/>
                <w:sz w:val="22"/>
                <w:szCs w:val="22"/>
              </w:rPr>
              <w:t>$</w:t>
            </w:r>
            <w:r w:rsidRPr="000355CC">
              <w:rPr>
                <w:rFonts w:cs="Arial"/>
                <w:sz w:val="22"/>
                <w:szCs w:val="22"/>
              </w:rPr>
              <w:t>8,317.9</w:t>
            </w:r>
          </w:p>
        </w:tc>
        <w:tc>
          <w:tcPr>
            <w:tcW w:w="3312" w:type="dxa"/>
            <w:tcBorders>
              <w:bottom w:val="single" w:sz="4" w:space="0" w:color="auto"/>
            </w:tcBorders>
            <w:noWrap/>
            <w:hideMark/>
          </w:tcPr>
          <w:p w14:paraId="1D0FB098" w14:textId="0C744E07" w:rsidR="003817A4" w:rsidRPr="000355CC" w:rsidRDefault="003817A4"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proofErr w:type="gramStart"/>
            <w:r w:rsidRPr="000355CC">
              <w:rPr>
                <w:rFonts w:cs="Arial"/>
                <w:sz w:val="22"/>
                <w:szCs w:val="22"/>
              </w:rPr>
              <w:t>gamma(</w:t>
            </w:r>
            <w:proofErr w:type="gramEnd"/>
            <w:r w:rsidRPr="000355CC">
              <w:rPr>
                <w:rFonts w:cs="Arial"/>
                <w:i/>
                <w:iCs/>
                <w:sz w:val="22"/>
                <w:szCs w:val="22"/>
              </w:rPr>
              <w:t>k</w:t>
            </w:r>
            <w:r w:rsidRPr="000355CC">
              <w:rPr>
                <w:rFonts w:cs="Arial"/>
                <w:sz w:val="22"/>
                <w:szCs w:val="22"/>
              </w:rPr>
              <w:t xml:space="preserve"> = 11.1, </w:t>
            </w:r>
            <w:r w:rsidRPr="000355CC">
              <w:rPr>
                <w:rFonts w:ascii="Cambria Math" w:hAnsi="Cambria Math" w:cs="Arial"/>
                <w:sz w:val="22"/>
                <w:szCs w:val="22"/>
              </w:rPr>
              <w:t xml:space="preserve">𝜃 </w:t>
            </w:r>
            <w:r w:rsidRPr="000355CC">
              <w:rPr>
                <w:rFonts w:cs="Arial"/>
                <w:sz w:val="22"/>
                <w:szCs w:val="22"/>
              </w:rPr>
              <w:t xml:space="preserve">= </w:t>
            </w:r>
            <w:r w:rsidR="005A4E35" w:rsidRPr="000355CC">
              <w:rPr>
                <w:rFonts w:cs="Arial"/>
                <w:sz w:val="22"/>
                <w:szCs w:val="22"/>
              </w:rPr>
              <w:t>499.23</w:t>
            </w:r>
            <w:r w:rsidRPr="000355CC">
              <w:rPr>
                <w:rFonts w:cs="Arial"/>
                <w:sz w:val="22"/>
                <w:szCs w:val="22"/>
              </w:rPr>
              <w:t>)</w:t>
            </w:r>
          </w:p>
        </w:tc>
        <w:tc>
          <w:tcPr>
            <w:tcW w:w="1762" w:type="dxa"/>
            <w:tcBorders>
              <w:bottom w:val="single" w:sz="4" w:space="0" w:color="auto"/>
            </w:tcBorders>
            <w:noWrap/>
            <w:hideMark/>
          </w:tcPr>
          <w:p w14:paraId="7DF67A47" w14:textId="3604BC8E" w:rsidR="003817A4" w:rsidRPr="000355CC" w:rsidRDefault="000355CC" w:rsidP="007352A0">
            <w:pPr>
              <w:spacing w:before="60" w:line="276" w:lineRule="auto"/>
              <w:cnfStyle w:val="000000000000" w:firstRow="0" w:lastRow="0" w:firstColumn="0" w:lastColumn="0" w:oddVBand="0" w:evenVBand="0" w:oddHBand="0" w:evenHBand="0" w:firstRowFirstColumn="0" w:firstRowLastColumn="0" w:lastRowFirstColumn="0" w:lastRowLastColumn="0"/>
              <w:rPr>
                <w:rFonts w:cs="Arial"/>
                <w:sz w:val="22"/>
                <w:szCs w:val="22"/>
              </w:rPr>
            </w:pPr>
            <w:r w:rsidRPr="000355CC">
              <w:rPr>
                <w:rFonts w:cs="Arial"/>
                <w:sz w:val="22"/>
                <w:szCs w:val="22"/>
                <w:lang w:val="es-ES"/>
              </w:rPr>
              <w:fldChar w:fldCharType="begin" w:fldLock="1"/>
            </w:r>
            <w:r w:rsidR="006F091A">
              <w:rPr>
                <w:rFonts w:cs="Arial"/>
                <w:sz w:val="22"/>
                <w:szCs w:val="22"/>
              </w:rPr>
              <w:instrText>ADDIN paperpile_citation &lt;clusterId&gt;E368S426O916L439&lt;/clusterId&gt;&lt;metadata&gt;&lt;citation&gt;&lt;id&gt;24c3ac8c-2251-4424-b43d-f7c61cf7440a&lt;/id&gt;&lt;/citation&gt;&lt;citation&gt;&lt;id&gt;3ef448d6-58c4-4a20-81cb-e201420dc4f4&lt;/id&gt;&lt;/citation&gt;&lt;citation&gt;&lt;id&gt;38c353d8-a961-46fe-8c74-4e7426e4fc2a&lt;/id&gt;&lt;/citation&gt;&lt;/metadata&gt;&lt;data&gt;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&lt;/data&gt; \* MERGEFORMAT</w:instrText>
            </w:r>
            <w:r w:rsidRPr="000355CC">
              <w:rPr>
                <w:rFonts w:cs="Arial"/>
                <w:sz w:val="22"/>
                <w:szCs w:val="22"/>
                <w:lang w:val="es-ES"/>
              </w:rPr>
              <w:fldChar w:fldCharType="separate"/>
            </w:r>
            <w:r w:rsidR="008408FB">
              <w:rPr>
                <w:rFonts w:cs="Arial"/>
                <w:noProof/>
                <w:sz w:val="22"/>
                <w:szCs w:val="22"/>
              </w:rPr>
              <w:t>(Razzouk et al. 2015, Becker &amp; Razzouk 2018, Razzouk 2019)</w:t>
            </w:r>
            <w:r w:rsidRPr="000355CC">
              <w:rPr>
                <w:rFonts w:cs="Arial"/>
                <w:sz w:val="22"/>
                <w:szCs w:val="22"/>
                <w:lang w:val="es-ES"/>
              </w:rPr>
              <w:fldChar w:fldCharType="end"/>
            </w:r>
          </w:p>
        </w:tc>
      </w:tr>
      <w:tr w:rsidR="003817A4" w:rsidRPr="00571699" w14:paraId="077832B3" w14:textId="77777777" w:rsidTr="5A03585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5" w:type="dxa"/>
            <w:gridSpan w:val="6"/>
            <w:tcBorders>
              <w:top w:val="single" w:sz="4" w:space="0" w:color="auto"/>
              <w:right w:val="nil"/>
            </w:tcBorders>
            <w:noWrap/>
          </w:tcPr>
          <w:p w14:paraId="5717C60A" w14:textId="16EABCE9" w:rsidR="003817A4" w:rsidRPr="00571699" w:rsidRDefault="003817A4" w:rsidP="007352A0">
            <w:pPr>
              <w:spacing w:before="120" w:line="240" w:lineRule="auto"/>
              <w:jc w:val="left"/>
              <w:rPr>
                <w:rFonts w:cs="Arial"/>
                <w:sz w:val="22"/>
                <w:szCs w:val="22"/>
              </w:rPr>
            </w:pPr>
            <w:r w:rsidRPr="00571699">
              <w:rPr>
                <w:rFonts w:cs="Arial"/>
                <w:i w:val="0"/>
                <w:iCs w:val="0"/>
                <w:sz w:val="22"/>
                <w:szCs w:val="22"/>
              </w:rPr>
              <w:t xml:space="preserve">FEP: first-episode psychosis, PNS: persistent negative symptoms, </w:t>
            </w:r>
            <w:r w:rsidR="003F0614">
              <w:rPr>
                <w:rFonts w:cs="Arial"/>
                <w:i w:val="0"/>
                <w:iCs w:val="0"/>
                <w:sz w:val="22"/>
                <w:szCs w:val="22"/>
              </w:rPr>
              <w:t>CAPS</w:t>
            </w:r>
            <w:r w:rsidRPr="00571699">
              <w:rPr>
                <w:rFonts w:cs="Arial"/>
                <w:i w:val="0"/>
                <w:iCs w:val="0"/>
                <w:sz w:val="22"/>
                <w:szCs w:val="22"/>
              </w:rPr>
              <w:t xml:space="preserve">: </w:t>
            </w:r>
            <w:proofErr w:type="spellStart"/>
            <w:r w:rsidR="003F0614" w:rsidRPr="003F0614">
              <w:rPr>
                <w:rFonts w:cs="Arial"/>
                <w:i w:val="0"/>
                <w:iCs w:val="0"/>
                <w:sz w:val="22"/>
                <w:szCs w:val="22"/>
              </w:rPr>
              <w:t>Centros</w:t>
            </w:r>
            <w:proofErr w:type="spellEnd"/>
            <w:r w:rsidR="003F0614" w:rsidRPr="003F0614">
              <w:rPr>
                <w:rFonts w:cs="Arial"/>
                <w:i w:val="0"/>
                <w:iCs w:val="0"/>
                <w:sz w:val="22"/>
                <w:szCs w:val="22"/>
              </w:rPr>
              <w:t xml:space="preserve"> de </w:t>
            </w:r>
            <w:proofErr w:type="spellStart"/>
            <w:r w:rsidR="003F0614" w:rsidRPr="003F0614">
              <w:rPr>
                <w:rFonts w:cs="Arial"/>
                <w:i w:val="0"/>
                <w:iCs w:val="0"/>
                <w:sz w:val="22"/>
                <w:szCs w:val="22"/>
              </w:rPr>
              <w:t>Atenção</w:t>
            </w:r>
            <w:proofErr w:type="spellEnd"/>
            <w:r w:rsidR="003F0614" w:rsidRPr="003F0614">
              <w:rPr>
                <w:rFonts w:cs="Arial"/>
                <w:i w:val="0"/>
                <w:iCs w:val="0"/>
                <w:sz w:val="22"/>
                <w:szCs w:val="22"/>
              </w:rPr>
              <w:t xml:space="preserve"> </w:t>
            </w:r>
            <w:proofErr w:type="spellStart"/>
            <w:r w:rsidR="003F0614" w:rsidRPr="003F0614">
              <w:rPr>
                <w:rFonts w:cs="Arial"/>
                <w:i w:val="0"/>
                <w:iCs w:val="0"/>
                <w:sz w:val="22"/>
                <w:szCs w:val="22"/>
              </w:rPr>
              <w:t>Psicosocial</w:t>
            </w:r>
            <w:proofErr w:type="spellEnd"/>
            <w:r w:rsidRPr="00571699">
              <w:rPr>
                <w:rFonts w:cs="Arial"/>
                <w:i w:val="0"/>
                <w:iCs w:val="0"/>
                <w:sz w:val="22"/>
                <w:szCs w:val="22"/>
              </w:rPr>
              <w:t xml:space="preserve">, EIP: early intervention in psychosis, RR: risk ratio, SMR: standardised mortality rate, MA: meta-analysis, </w:t>
            </w:r>
            <w:proofErr w:type="gramStart"/>
            <w:r w:rsidRPr="00BD6917">
              <w:rPr>
                <w:rFonts w:ascii="Cambria Math" w:hAnsi="Cambria Math" w:cs="Cambria Math"/>
                <w:i w:val="0"/>
                <w:iCs w:val="0"/>
                <w:sz w:val="22"/>
                <w:szCs w:val="22"/>
              </w:rPr>
              <w:t>𝜇</w:t>
            </w:r>
            <w:r w:rsidRPr="00BD6917">
              <w:rPr>
                <w:rFonts w:cs="Arial"/>
                <w:i w:val="0"/>
                <w:iCs w:val="0"/>
                <w:sz w:val="22"/>
                <w:szCs w:val="22"/>
              </w:rPr>
              <w:t xml:space="preserve"> </w:t>
            </w:r>
            <w:r>
              <w:rPr>
                <w:rFonts w:cs="Arial"/>
                <w:i w:val="0"/>
                <w:iCs w:val="0"/>
                <w:sz w:val="22"/>
                <w:szCs w:val="22"/>
              </w:rPr>
              <w:t>:</w:t>
            </w:r>
            <w:proofErr w:type="gramEnd"/>
            <w:r>
              <w:rPr>
                <w:rFonts w:cs="Arial"/>
                <w:i w:val="0"/>
                <w:iCs w:val="0"/>
                <w:sz w:val="22"/>
                <w:szCs w:val="22"/>
              </w:rPr>
              <w:t xml:space="preserve"> mean, </w:t>
            </w:r>
            <w:r w:rsidRPr="00BF37BF">
              <w:rPr>
                <w:rFonts w:ascii="Cambria Math" w:hAnsi="Cambria Math" w:cs="Cambria Math"/>
                <w:sz w:val="22"/>
                <w:szCs w:val="22"/>
              </w:rPr>
              <w:t>𝜎</w:t>
            </w:r>
            <w:r w:rsidRPr="00571699">
              <w:rPr>
                <w:rFonts w:cs="Arial"/>
                <w:i w:val="0"/>
                <w:iCs w:val="0"/>
                <w:sz w:val="22"/>
                <w:szCs w:val="22"/>
              </w:rPr>
              <w:t>: standard deviation</w:t>
            </w:r>
            <w:r>
              <w:rPr>
                <w:rFonts w:cs="Arial"/>
                <w:i w:val="0"/>
                <w:iCs w:val="0"/>
                <w:sz w:val="22"/>
                <w:szCs w:val="22"/>
              </w:rPr>
              <w:t xml:space="preserve">, </w:t>
            </w:r>
            <w:r w:rsidRPr="00BD6917">
              <w:rPr>
                <w:rFonts w:cs="Arial"/>
                <w:sz w:val="22"/>
                <w:szCs w:val="22"/>
              </w:rPr>
              <w:t>k</w:t>
            </w:r>
            <w:r>
              <w:rPr>
                <w:rFonts w:cs="Arial"/>
                <w:i w:val="0"/>
                <w:iCs w:val="0"/>
                <w:sz w:val="22"/>
                <w:szCs w:val="22"/>
              </w:rPr>
              <w:t xml:space="preserve">: shape, </w:t>
            </w:r>
            <w:r w:rsidRPr="00BD6917">
              <w:rPr>
                <w:rFonts w:ascii="Cambria Math" w:hAnsi="Cambria Math" w:cs="Cambria Math"/>
                <w:i w:val="0"/>
                <w:iCs w:val="0"/>
                <w:sz w:val="22"/>
                <w:szCs w:val="22"/>
              </w:rPr>
              <w:t>𝜃</w:t>
            </w:r>
            <w:r>
              <w:rPr>
                <w:rFonts w:ascii="Cambria Math" w:hAnsi="Cambria Math" w:cs="Cambria Math"/>
                <w:i w:val="0"/>
                <w:iCs w:val="0"/>
                <w:sz w:val="22"/>
                <w:szCs w:val="22"/>
              </w:rPr>
              <w:t xml:space="preserve">: </w:t>
            </w:r>
            <w:r w:rsidRPr="00BD6917">
              <w:rPr>
                <w:rFonts w:cs="Arial"/>
                <w:i w:val="0"/>
                <w:iCs w:val="0"/>
                <w:sz w:val="22"/>
                <w:szCs w:val="22"/>
              </w:rPr>
              <w:t>scale</w:t>
            </w:r>
            <w:r>
              <w:rPr>
                <w:rFonts w:cs="Arial"/>
                <w:i w:val="0"/>
                <w:iCs w:val="0"/>
                <w:sz w:val="22"/>
                <w:szCs w:val="22"/>
              </w:rPr>
              <w:t>.</w:t>
            </w:r>
          </w:p>
          <w:p w14:paraId="46154B11" w14:textId="77777777" w:rsidR="003817A4" w:rsidRPr="00571699" w:rsidRDefault="003817A4">
            <w:pPr>
              <w:spacing w:line="240" w:lineRule="auto"/>
              <w:jc w:val="left"/>
              <w:rPr>
                <w:rFonts w:cs="Arial"/>
                <w:sz w:val="22"/>
                <w:szCs w:val="22"/>
              </w:rPr>
              <w:pPrChange w:id="36" w:author="David Marcelo Aceituno Farias" w:date="2023-11-03T17:24:00Z">
                <w:pPr>
                  <w:spacing w:before="120" w:line="240" w:lineRule="auto"/>
                  <w:jc w:val="left"/>
                </w:pPr>
              </w:pPrChange>
            </w:pPr>
            <w:r w:rsidRPr="00571699">
              <w:rPr>
                <w:rFonts w:cs="Arial"/>
                <w:i w:val="0"/>
                <w:iCs w:val="0"/>
                <w:sz w:val="22"/>
                <w:szCs w:val="22"/>
              </w:rPr>
              <w:t>1. Parametrisation can differ from chapter 7 because of rescaling to 3-month cycle.</w:t>
            </w:r>
          </w:p>
          <w:p w14:paraId="39EDB86C" w14:textId="77777777" w:rsidR="003817A4" w:rsidRDefault="003817A4">
            <w:pPr>
              <w:spacing w:line="240" w:lineRule="auto"/>
              <w:jc w:val="left"/>
              <w:rPr>
                <w:rFonts w:cs="Arial"/>
                <w:sz w:val="22"/>
                <w:szCs w:val="22"/>
              </w:rPr>
              <w:pPrChange w:id="37" w:author="David Marcelo Aceituno Farias" w:date="2023-11-03T17:24:00Z">
                <w:pPr>
                  <w:spacing w:before="120" w:line="240" w:lineRule="auto"/>
                  <w:jc w:val="left"/>
                </w:pPr>
              </w:pPrChange>
            </w:pPr>
            <w:r w:rsidRPr="00571699">
              <w:rPr>
                <w:rFonts w:cs="Arial"/>
                <w:i w:val="0"/>
                <w:iCs w:val="0"/>
                <w:sz w:val="22"/>
                <w:szCs w:val="22"/>
              </w:rPr>
              <w:t>2. Assumed equal to probability of PNS in acute episode.</w:t>
            </w:r>
          </w:p>
          <w:p w14:paraId="36D28F84" w14:textId="77777777" w:rsidR="00F26687" w:rsidRDefault="003817A4">
            <w:pPr>
              <w:spacing w:line="240" w:lineRule="auto"/>
              <w:jc w:val="left"/>
              <w:rPr>
                <w:rFonts w:cs="Arial"/>
                <w:sz w:val="22"/>
                <w:szCs w:val="22"/>
              </w:rPr>
              <w:pPrChange w:id="38" w:author="David Marcelo Aceituno Farias" w:date="2023-11-03T17:24:00Z">
                <w:pPr>
                  <w:spacing w:before="120" w:line="240" w:lineRule="auto"/>
                  <w:jc w:val="left"/>
                </w:pPr>
              </w:pPrChange>
            </w:pPr>
            <w:r>
              <w:rPr>
                <w:rFonts w:cs="Arial"/>
                <w:i w:val="0"/>
                <w:iCs w:val="0"/>
                <w:sz w:val="22"/>
                <w:szCs w:val="22"/>
              </w:rPr>
              <w:t>3. Does not include hospitalisation. Cost of hospitalisation was added as a probabilistic parameter in the model</w:t>
            </w:r>
            <w:r w:rsidR="00F26687">
              <w:rPr>
                <w:rFonts w:cs="Arial"/>
                <w:i w:val="0"/>
                <w:iCs w:val="0"/>
                <w:sz w:val="22"/>
                <w:szCs w:val="22"/>
              </w:rPr>
              <w:t>.</w:t>
            </w:r>
          </w:p>
          <w:p w14:paraId="671AAEF9" w14:textId="33546720" w:rsidR="00347A2C" w:rsidRDefault="008574B1" w:rsidP="00347A2C">
            <w:pPr>
              <w:spacing w:line="240" w:lineRule="auto"/>
              <w:jc w:val="left"/>
              <w:rPr>
                <w:ins w:id="39" w:author="David Marcelo Aceituno Farias" w:date="2023-11-03T17:24:00Z"/>
                <w:rFonts w:cs="Arial"/>
                <w:sz w:val="22"/>
                <w:szCs w:val="22"/>
              </w:rPr>
            </w:pPr>
            <w:ins w:id="40" w:author="David Marcelo Aceituno Farias" w:date="2023-11-03T17:22:00Z">
              <w:r>
                <w:rPr>
                  <w:rFonts w:cs="Arial"/>
                  <w:i w:val="0"/>
                  <w:iCs w:val="0"/>
                  <w:sz w:val="22"/>
                  <w:szCs w:val="22"/>
                </w:rPr>
                <w:t xml:space="preserve">PNS defined as </w:t>
              </w:r>
            </w:ins>
            <w:ins w:id="41" w:author="David Marcelo Aceituno Farias" w:date="2023-11-03T17:23:00Z">
              <w:r w:rsidR="00650C50">
                <w:rPr>
                  <w:rFonts w:cs="Arial"/>
                  <w:i w:val="0"/>
                  <w:iCs w:val="0"/>
                  <w:sz w:val="22"/>
                  <w:szCs w:val="22"/>
                </w:rPr>
                <w:t>per the lates</w:t>
              </w:r>
            </w:ins>
            <w:ins w:id="42" w:author="David Marcelo Aceituno Farias" w:date="2023-11-03T17:25:00Z">
              <w:r w:rsidR="00347A2C">
                <w:rPr>
                  <w:rFonts w:cs="Arial"/>
                  <w:i w:val="0"/>
                  <w:iCs w:val="0"/>
                  <w:sz w:val="22"/>
                  <w:szCs w:val="22"/>
                </w:rPr>
                <w:t>t</w:t>
              </w:r>
            </w:ins>
            <w:ins w:id="43" w:author="David Marcelo Aceituno Farias" w:date="2023-11-03T17:23:00Z">
              <w:r w:rsidR="00650C50">
                <w:rPr>
                  <w:rFonts w:cs="Arial"/>
                  <w:i w:val="0"/>
                  <w:iCs w:val="0"/>
                  <w:sz w:val="22"/>
                  <w:szCs w:val="22"/>
                </w:rPr>
                <w:t xml:space="preserve"> European Psychi</w:t>
              </w:r>
            </w:ins>
            <w:ins w:id="44" w:author="David Marcelo Aceituno Farias" w:date="2023-11-03T17:24:00Z">
              <w:r w:rsidR="00CE6F27">
                <w:rPr>
                  <w:rFonts w:cs="Arial"/>
                  <w:i w:val="0"/>
                  <w:iCs w:val="0"/>
                  <w:sz w:val="22"/>
                  <w:szCs w:val="22"/>
                </w:rPr>
                <w:t>a</w:t>
              </w:r>
            </w:ins>
            <w:ins w:id="45" w:author="David Marcelo Aceituno Farias" w:date="2023-11-03T17:23:00Z">
              <w:r w:rsidR="00650C50">
                <w:rPr>
                  <w:rFonts w:cs="Arial"/>
                  <w:i w:val="0"/>
                  <w:iCs w:val="0"/>
                  <w:sz w:val="22"/>
                  <w:szCs w:val="22"/>
                </w:rPr>
                <w:t xml:space="preserve">tric Association guidelines </w:t>
              </w:r>
              <w:r w:rsidR="00650C50">
                <w:rPr>
                  <w:rFonts w:cs="Arial"/>
                  <w:sz w:val="22"/>
                  <w:szCs w:val="22"/>
                </w:rPr>
                <w:fldChar w:fldCharType="begin" w:fldLock="1"/>
              </w:r>
              <w:r w:rsidR="008723ED">
                <w:rPr>
                  <w:rFonts w:cs="Arial"/>
                  <w:i w:val="0"/>
                  <w:iCs w:val="0"/>
                  <w:sz w:val="22"/>
                  <w:szCs w:val="22"/>
                </w:rPr>
                <w:instrText>ADDIN paperpile_citation &lt;clusterId&gt;L234Z512V972S696&lt;/clusterId&gt;&lt;metadata&gt;&lt;citation&gt;&lt;id&gt;47ce97f9-603e-4ad4-9966-d845d781b3e0&lt;/id&gt;&lt;/citation&gt;&lt;/metadata&gt;&lt;data&gt;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&lt;/data&gt; \* MERGEFORMAT</w:instrText>
              </w:r>
            </w:ins>
            <w:r w:rsidR="00650C50">
              <w:rPr>
                <w:rFonts w:cs="Arial"/>
                <w:sz w:val="22"/>
                <w:szCs w:val="22"/>
              </w:rPr>
              <w:fldChar w:fldCharType="separate"/>
            </w:r>
            <w:r w:rsidR="008408FB">
              <w:rPr>
                <w:rFonts w:cs="Arial"/>
                <w:i w:val="0"/>
                <w:iCs w:val="0"/>
                <w:noProof/>
                <w:sz w:val="22"/>
                <w:szCs w:val="22"/>
              </w:rPr>
              <w:t>(Galderisi et al. 2021)</w:t>
            </w:r>
            <w:ins w:id="46" w:author="David Marcelo Aceituno Farias" w:date="2023-11-03T17:23:00Z">
              <w:r w:rsidR="00650C50">
                <w:rPr>
                  <w:rFonts w:cs="Arial"/>
                  <w:sz w:val="22"/>
                  <w:szCs w:val="22"/>
                </w:rPr>
                <w:fldChar w:fldCharType="end"/>
              </w:r>
            </w:ins>
          </w:p>
          <w:p w14:paraId="6FC8DAA1" w14:textId="0383CBDB" w:rsidR="004C6ED8" w:rsidRPr="00B10171" w:rsidRDefault="00347A2C">
            <w:pPr>
              <w:spacing w:line="240" w:lineRule="auto"/>
              <w:jc w:val="left"/>
              <w:rPr>
                <w:rFonts w:cs="Arial"/>
                <w:sz w:val="22"/>
                <w:szCs w:val="22"/>
              </w:rPr>
              <w:pPrChange w:id="47" w:author="David Marcelo Aceituno Farias" w:date="2023-11-03T17:24:00Z">
                <w:pPr>
                  <w:spacing w:before="120" w:line="240" w:lineRule="auto"/>
                  <w:jc w:val="left"/>
                </w:pPr>
              </w:pPrChange>
            </w:pPr>
            <w:ins w:id="48" w:author="David Marcelo Aceituno Farias" w:date="2023-11-03T17:24:00Z">
              <w:r>
                <w:rPr>
                  <w:rFonts w:cs="Arial"/>
                  <w:i w:val="0"/>
                  <w:iCs w:val="0"/>
                  <w:sz w:val="22"/>
                  <w:szCs w:val="22"/>
                </w:rPr>
                <w:t>TRS defined</w:t>
              </w:r>
            </w:ins>
            <w:ins w:id="49" w:author="David Marcelo Aceituno Farias" w:date="2023-11-03T17:25:00Z">
              <w:r>
                <w:rPr>
                  <w:rFonts w:cs="Arial"/>
                  <w:i w:val="0"/>
                  <w:iCs w:val="0"/>
                  <w:sz w:val="22"/>
                  <w:szCs w:val="22"/>
                </w:rPr>
                <w:t xml:space="preserve"> as per the latest </w:t>
              </w:r>
              <w:r w:rsidR="000B08A8">
                <w:rPr>
                  <w:rFonts w:cs="Arial"/>
                  <w:i w:val="0"/>
                  <w:iCs w:val="0"/>
                  <w:sz w:val="22"/>
                  <w:szCs w:val="22"/>
                </w:rPr>
                <w:t>Treatment</w:t>
              </w:r>
            </w:ins>
            <w:ins w:id="50" w:author="David Marcelo Aceituno Farias" w:date="2023-11-03T17:26:00Z">
              <w:r w:rsidR="000B08A8">
                <w:rPr>
                  <w:rFonts w:cs="Arial"/>
                  <w:i w:val="0"/>
                  <w:iCs w:val="0"/>
                  <w:sz w:val="22"/>
                  <w:szCs w:val="22"/>
                </w:rPr>
                <w:t xml:space="preserve"> Response and Resistance in Psychosis (</w:t>
              </w:r>
            </w:ins>
            <w:ins w:id="51" w:author="David Marcelo Aceituno Farias" w:date="2023-11-03T17:25:00Z">
              <w:r w:rsidR="000B08A8">
                <w:rPr>
                  <w:rFonts w:cs="Arial"/>
                  <w:i w:val="0"/>
                  <w:iCs w:val="0"/>
                  <w:sz w:val="22"/>
                  <w:szCs w:val="22"/>
                </w:rPr>
                <w:t>TRRIP</w:t>
              </w:r>
            </w:ins>
            <w:ins w:id="52" w:author="David Marcelo Aceituno Farias" w:date="2023-11-03T17:26:00Z">
              <w:r w:rsidR="000B08A8">
                <w:rPr>
                  <w:rFonts w:cs="Arial"/>
                  <w:i w:val="0"/>
                  <w:iCs w:val="0"/>
                  <w:sz w:val="22"/>
                  <w:szCs w:val="22"/>
                </w:rPr>
                <w:t>)</w:t>
              </w:r>
            </w:ins>
            <w:ins w:id="53" w:author="David Marcelo Aceituno Farias" w:date="2023-11-03T17:25:00Z">
              <w:r w:rsidR="000B08A8">
                <w:rPr>
                  <w:rFonts w:cs="Arial"/>
                  <w:i w:val="0"/>
                  <w:iCs w:val="0"/>
                  <w:sz w:val="22"/>
                  <w:szCs w:val="22"/>
                </w:rPr>
                <w:t xml:space="preserve"> consensus </w:t>
              </w:r>
              <w:r w:rsidR="000B08A8">
                <w:rPr>
                  <w:rFonts w:cs="Arial"/>
                  <w:sz w:val="22"/>
                  <w:szCs w:val="22"/>
                </w:rPr>
                <w:fldChar w:fldCharType="begin" w:fldLock="1"/>
              </w:r>
            </w:ins>
            <w:ins w:id="54" w:author="David Marcelo Aceituno Farias" w:date="2023-11-03T17:26:00Z">
              <w:r w:rsidR="000B08A8">
                <w:rPr>
                  <w:rFonts w:cs="Arial"/>
                  <w:i w:val="0"/>
                  <w:iCs w:val="0"/>
                  <w:sz w:val="22"/>
                  <w:szCs w:val="22"/>
                </w:rPr>
                <w:instrText>ADDIN paperpile_citation &lt;clusterId&gt;S592Z858V349S953&lt;/clusterId&gt;&lt;metadata&gt;&lt;citation&gt;&lt;id&gt;2a80a2ed-dfba-4780-9c60-4b7ad5500e7b&lt;/id&gt;&lt;/citation&gt;&lt;/metadata&gt;&lt;data&gt;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&lt;/data&gt; \* MERGEFORMAT</w:instrText>
              </w:r>
            </w:ins>
            <w:r w:rsidR="000B08A8">
              <w:rPr>
                <w:rFonts w:cs="Arial"/>
                <w:sz w:val="22"/>
                <w:szCs w:val="22"/>
              </w:rPr>
              <w:fldChar w:fldCharType="separate"/>
            </w:r>
            <w:r w:rsidR="008408FB">
              <w:rPr>
                <w:rFonts w:cs="Arial"/>
                <w:i w:val="0"/>
                <w:iCs w:val="0"/>
                <w:noProof/>
                <w:sz w:val="22"/>
                <w:szCs w:val="22"/>
              </w:rPr>
              <w:t>(Howes et al. 2017)</w:t>
            </w:r>
            <w:ins w:id="55" w:author="David Marcelo Aceituno Farias" w:date="2023-11-03T17:25:00Z">
              <w:r w:rsidR="000B08A8">
                <w:rPr>
                  <w:rFonts w:cs="Arial"/>
                  <w:sz w:val="22"/>
                  <w:szCs w:val="22"/>
                </w:rPr>
                <w:fldChar w:fldCharType="end"/>
              </w:r>
            </w:ins>
            <w:r w:rsidR="003817A4">
              <w:rPr>
                <w:rFonts w:cs="Arial"/>
                <w:i w:val="0"/>
                <w:iCs w:val="0"/>
                <w:sz w:val="22"/>
                <w:szCs w:val="22"/>
              </w:rPr>
              <w:t>.</w:t>
            </w:r>
          </w:p>
        </w:tc>
      </w:tr>
    </w:tbl>
    <w:p w14:paraId="5B2DCDA4" w14:textId="77777777" w:rsidR="003817A4" w:rsidRDefault="003817A4" w:rsidP="008037EB">
      <w:pPr>
        <w:sectPr w:rsidR="003817A4" w:rsidSect="003817A4">
          <w:pgSz w:w="15840" w:h="12240" w:orient="landscape"/>
          <w:pgMar w:top="1440" w:right="1440" w:bottom="2268" w:left="1440" w:header="709" w:footer="709" w:gutter="0"/>
          <w:cols w:space="708"/>
          <w:docGrid w:linePitch="360"/>
        </w:sectPr>
      </w:pPr>
    </w:p>
    <w:p w14:paraId="7F28029C" w14:textId="3C947A95" w:rsidR="00995AF8" w:rsidRDefault="00995AF8" w:rsidP="00995AF8">
      <w:pPr>
        <w:pStyle w:val="Heading2"/>
      </w:pPr>
      <w:bookmarkStart w:id="56" w:name="_Toc149924251"/>
      <w:bookmarkStart w:id="57" w:name="_Toc47045359"/>
      <w:r>
        <w:lastRenderedPageBreak/>
        <w:t xml:space="preserve">List of </w:t>
      </w:r>
      <w:r w:rsidR="00C36FC7">
        <w:t>randomised trials included in the remission and relapse meta-analyses.</w:t>
      </w:r>
      <w:bookmarkEnd w:id="56"/>
    </w:p>
    <w:p w14:paraId="13A1F6AB" w14:textId="64A405C4" w:rsidR="00705196" w:rsidRDefault="00705196" w:rsidP="00705196">
      <w:pPr>
        <w:pStyle w:val="Caption"/>
        <w:keepNext/>
      </w:pPr>
      <w:bookmarkStart w:id="58" w:name="_Ref77536219"/>
      <w:bookmarkEnd w:id="57"/>
      <w:r>
        <w:t xml:space="preserve">Table </w:t>
      </w:r>
      <w:bookmarkEnd w:id="58"/>
      <w:r w:rsidR="00C36FC7">
        <w:t>S4.</w:t>
      </w:r>
      <w:r>
        <w:t xml:space="preserve"> </w:t>
      </w:r>
      <w:r w:rsidRPr="00B16375">
        <w:t xml:space="preserve">Studies informing aggregate </w:t>
      </w:r>
      <w:proofErr w:type="gramStart"/>
      <w:r w:rsidRPr="00B16375">
        <w:t>data</w:t>
      </w:r>
      <w:proofErr w:type="gramEnd"/>
    </w:p>
    <w:tbl>
      <w:tblPr>
        <w:tblStyle w:val="GridTable1Light-Accent3"/>
        <w:tblW w:w="8018" w:type="dxa"/>
        <w:tblLook w:val="04A0" w:firstRow="1" w:lastRow="0" w:firstColumn="1" w:lastColumn="0" w:noHBand="0" w:noVBand="1"/>
      </w:tblPr>
      <w:tblGrid>
        <w:gridCol w:w="1555"/>
        <w:gridCol w:w="2693"/>
        <w:gridCol w:w="1382"/>
        <w:gridCol w:w="1311"/>
        <w:gridCol w:w="1077"/>
      </w:tblGrid>
      <w:tr w:rsidR="00705196" w:rsidRPr="005F761D" w14:paraId="323E9C78" w14:textId="77777777" w:rsidTr="00EC39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E006B72" w14:textId="77777777" w:rsidR="00705196" w:rsidRPr="005F761D" w:rsidRDefault="00705196" w:rsidP="00EC39E1">
            <w:pPr>
              <w:jc w:val="center"/>
            </w:pPr>
            <w:r w:rsidRPr="005F761D">
              <w:t>Study</w:t>
            </w:r>
          </w:p>
        </w:tc>
        <w:tc>
          <w:tcPr>
            <w:tcW w:w="2693" w:type="dxa"/>
          </w:tcPr>
          <w:p w14:paraId="41269AED" w14:textId="77777777" w:rsidR="00705196" w:rsidRPr="005F761D" w:rsidRDefault="00705196" w:rsidP="00EC39E1">
            <w:pPr>
              <w:jc w:val="center"/>
              <w:cnfStyle w:val="100000000000" w:firstRow="1" w:lastRow="0" w:firstColumn="0" w:lastColumn="0" w:oddVBand="0" w:evenVBand="0" w:oddHBand="0" w:evenHBand="0" w:firstRowFirstColumn="0" w:firstRowLastColumn="0" w:lastRowFirstColumn="0" w:lastRowLastColumn="0"/>
            </w:pPr>
            <w:r w:rsidRPr="005F761D">
              <w:t>Reference</w:t>
            </w:r>
          </w:p>
        </w:tc>
        <w:tc>
          <w:tcPr>
            <w:tcW w:w="1382" w:type="dxa"/>
          </w:tcPr>
          <w:p w14:paraId="01125DE1" w14:textId="77777777" w:rsidR="00705196" w:rsidRPr="005F761D" w:rsidRDefault="00705196" w:rsidP="00EC39E1">
            <w:pPr>
              <w:jc w:val="center"/>
              <w:cnfStyle w:val="100000000000" w:firstRow="1" w:lastRow="0" w:firstColumn="0" w:lastColumn="0" w:oddVBand="0" w:evenVBand="0" w:oddHBand="0" w:evenHBand="0" w:firstRowFirstColumn="0" w:firstRowLastColumn="0" w:lastRowFirstColumn="0" w:lastRowLastColumn="0"/>
            </w:pPr>
            <w:r w:rsidRPr="005F761D">
              <w:t>Country</w:t>
            </w:r>
          </w:p>
        </w:tc>
        <w:tc>
          <w:tcPr>
            <w:tcW w:w="1311" w:type="dxa"/>
          </w:tcPr>
          <w:p w14:paraId="38A823CE" w14:textId="77777777" w:rsidR="00705196" w:rsidRPr="005F761D" w:rsidRDefault="00705196" w:rsidP="00EC39E1">
            <w:pPr>
              <w:jc w:val="center"/>
              <w:cnfStyle w:val="100000000000" w:firstRow="1" w:lastRow="0" w:firstColumn="0" w:lastColumn="0" w:oddVBand="0" w:evenVBand="0" w:oddHBand="0" w:evenHBand="0" w:firstRowFirstColumn="0" w:firstRowLastColumn="0" w:lastRowFirstColumn="0" w:lastRowLastColumn="0"/>
            </w:pPr>
            <w:r w:rsidRPr="005F761D">
              <w:t>Duration (months)</w:t>
            </w:r>
          </w:p>
        </w:tc>
        <w:tc>
          <w:tcPr>
            <w:tcW w:w="1077" w:type="dxa"/>
          </w:tcPr>
          <w:p w14:paraId="25726FFA" w14:textId="77777777" w:rsidR="00705196" w:rsidRPr="005F761D" w:rsidRDefault="00705196" w:rsidP="00EC39E1">
            <w:pPr>
              <w:jc w:val="center"/>
              <w:cnfStyle w:val="100000000000" w:firstRow="1" w:lastRow="0" w:firstColumn="0" w:lastColumn="0" w:oddVBand="0" w:evenVBand="0" w:oddHBand="0" w:evenHBand="0" w:firstRowFirstColumn="0" w:firstRowLastColumn="0" w:lastRowFirstColumn="0" w:lastRowLastColumn="0"/>
            </w:pPr>
            <w:r w:rsidRPr="005F761D">
              <w:t>Sample size</w:t>
            </w:r>
          </w:p>
        </w:tc>
      </w:tr>
      <w:tr w:rsidR="00705196" w14:paraId="03EF4513"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2705687C" w14:textId="77777777" w:rsidR="00705196" w:rsidRDefault="00705196" w:rsidP="00EC39E1">
            <w:r>
              <w:t>LEO</w:t>
            </w:r>
          </w:p>
        </w:tc>
        <w:tc>
          <w:tcPr>
            <w:tcW w:w="2693" w:type="dxa"/>
          </w:tcPr>
          <w:p w14:paraId="15861C11" w14:textId="42EDC514"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r w:rsidR="006203BB">
              <w:instrText>ADDIN paperpile_citation &lt;clusterId&gt;E912S389O759L463&lt;/clusterId&gt;&lt;version&gt;0.6.10&lt;/version&gt;&lt;metadata&gt;&lt;citation&gt;&lt;id&gt;f48939f6-4c0d-457a-b232-38453c122cd6&lt;/id&gt;&lt;no_author/&gt;&lt;prefix/&gt;&lt;suffix/&gt;&lt;locator/&gt;&lt;locator_label&gt;page&lt;/locator_label&gt;&lt;/citation&gt;&lt;/metadata&gt;&lt;data&gt;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&lt;/data&gt; \* MERGEFORMAT</w:instrText>
            </w:r>
            <w:r>
              <w:fldChar w:fldCharType="separate"/>
            </w:r>
            <w:r w:rsidR="008408FB">
              <w:rPr>
                <w:noProof/>
              </w:rPr>
              <w:t>(Craig et al. 2004)</w:t>
            </w:r>
            <w:r>
              <w:fldChar w:fldCharType="end"/>
            </w:r>
          </w:p>
        </w:tc>
        <w:tc>
          <w:tcPr>
            <w:tcW w:w="1382" w:type="dxa"/>
          </w:tcPr>
          <w:p w14:paraId="54EF626F"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UK</w:t>
            </w:r>
          </w:p>
        </w:tc>
        <w:tc>
          <w:tcPr>
            <w:tcW w:w="1311" w:type="dxa"/>
          </w:tcPr>
          <w:p w14:paraId="7EA0273E"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18</w:t>
            </w:r>
          </w:p>
        </w:tc>
        <w:tc>
          <w:tcPr>
            <w:tcW w:w="1077" w:type="dxa"/>
          </w:tcPr>
          <w:p w14:paraId="610E7D71"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144</w:t>
            </w:r>
          </w:p>
        </w:tc>
      </w:tr>
      <w:tr w:rsidR="00705196" w14:paraId="16EC4F0E"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0D39A865" w14:textId="77777777" w:rsidR="00705196" w:rsidRDefault="00705196" w:rsidP="00EC39E1">
            <w:r>
              <w:t>OPUS</w:t>
            </w:r>
          </w:p>
        </w:tc>
        <w:tc>
          <w:tcPr>
            <w:tcW w:w="2693" w:type="dxa"/>
          </w:tcPr>
          <w:p w14:paraId="77FDF0E5" w14:textId="59550012"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r w:rsidR="006203BB">
              <w:instrText>ADDIN paperpile_citation &lt;clusterId&gt;T538H588D968A689&lt;/clusterId&gt;&lt;version&gt;0.6.10&lt;/version&gt;&lt;metadata&gt;&lt;citation&gt;&lt;id&gt;bbeafc7d-5a52-4252-91cc-f7e3b840cb90&lt;/id&gt;&lt;no_author/&gt;&lt;prefix/&gt;&lt;suffix/&gt;&lt;locator/&gt;&lt;locator_label&gt;page&lt;/locator_label&gt;&lt;/citation&gt;&lt;/metadata&gt;&lt;data&gt;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&lt;/data&gt; \* MERGEFORMAT</w:instrText>
            </w:r>
            <w:r>
              <w:fldChar w:fldCharType="separate"/>
            </w:r>
            <w:r w:rsidR="008408FB">
              <w:rPr>
                <w:noProof/>
              </w:rPr>
              <w:t>(Petersen et al. 2005)</w:t>
            </w:r>
            <w:r>
              <w:fldChar w:fldCharType="end"/>
            </w:r>
          </w:p>
        </w:tc>
        <w:tc>
          <w:tcPr>
            <w:tcW w:w="1382" w:type="dxa"/>
          </w:tcPr>
          <w:p w14:paraId="640F88F6"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Denmark</w:t>
            </w:r>
          </w:p>
        </w:tc>
        <w:tc>
          <w:tcPr>
            <w:tcW w:w="1311" w:type="dxa"/>
          </w:tcPr>
          <w:p w14:paraId="4306244D"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24</w:t>
            </w:r>
          </w:p>
        </w:tc>
        <w:tc>
          <w:tcPr>
            <w:tcW w:w="1077" w:type="dxa"/>
          </w:tcPr>
          <w:p w14:paraId="5DAB7D21"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rsidRPr="002D4585">
              <w:t>369</w:t>
            </w:r>
          </w:p>
        </w:tc>
      </w:tr>
      <w:tr w:rsidR="00705196" w14:paraId="2CFA4242"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02A18D6D" w14:textId="77777777" w:rsidR="00705196" w:rsidRDefault="00705196" w:rsidP="00EC39E1">
            <w:r>
              <w:t>OTP</w:t>
            </w:r>
          </w:p>
        </w:tc>
        <w:tc>
          <w:tcPr>
            <w:tcW w:w="2693" w:type="dxa"/>
          </w:tcPr>
          <w:p w14:paraId="0ABB5110" w14:textId="239C7308"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r w:rsidR="006203BB">
              <w:instrText>ADDIN paperpile_citation &lt;clusterId&gt;A835H282D672A386&lt;/clusterId&gt;&lt;version&gt;0.6.10&lt;/version&gt;&lt;metadata&gt;&lt;citation&gt;&lt;id&gt;814ac824-f16e-4558-b951-b28dee542add&lt;/id&gt;&lt;no_author/&gt;&lt;prefix/&gt;&lt;suffix/&gt;&lt;locator/&gt;&lt;locator_label&gt;page&lt;/locator_label&gt;&lt;/citation&gt;&lt;/metadata&gt;&lt;data&gt;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&lt;/data&gt; \* MERGEFORMAT</w:instrText>
            </w:r>
            <w:r>
              <w:fldChar w:fldCharType="separate"/>
            </w:r>
            <w:r w:rsidR="008408FB">
              <w:rPr>
                <w:noProof/>
              </w:rPr>
              <w:t>(Grawe et al. 2006)</w:t>
            </w:r>
            <w:r>
              <w:fldChar w:fldCharType="end"/>
            </w:r>
          </w:p>
        </w:tc>
        <w:tc>
          <w:tcPr>
            <w:tcW w:w="1382" w:type="dxa"/>
          </w:tcPr>
          <w:p w14:paraId="4F218AB6"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Norway</w:t>
            </w:r>
          </w:p>
        </w:tc>
        <w:tc>
          <w:tcPr>
            <w:tcW w:w="1311" w:type="dxa"/>
          </w:tcPr>
          <w:p w14:paraId="54D345EB"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24</w:t>
            </w:r>
          </w:p>
        </w:tc>
        <w:tc>
          <w:tcPr>
            <w:tcW w:w="1077" w:type="dxa"/>
          </w:tcPr>
          <w:p w14:paraId="482E22CF"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50</w:t>
            </w:r>
          </w:p>
        </w:tc>
      </w:tr>
      <w:tr w:rsidR="00705196" w14:paraId="1BC50D39"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17CC9666" w14:textId="77777777" w:rsidR="00705196" w:rsidRDefault="00705196" w:rsidP="00EC39E1">
            <w:r>
              <w:t>Valencia-12</w:t>
            </w:r>
          </w:p>
        </w:tc>
        <w:tc>
          <w:tcPr>
            <w:tcW w:w="2693" w:type="dxa"/>
          </w:tcPr>
          <w:p w14:paraId="1EB29848" w14:textId="47702794"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ins w:id="59" w:author="David Marcelo Aceituno Farias" w:date="2023-11-03T17:23:00Z">
              <w:r w:rsidR="008723ED">
                <w:instrText>ADDIN paperpile_citation &lt;clusterId&gt;A887O847K538H958&lt;/clusterId&gt;&lt;metadata&gt;&lt;citation&gt;&lt;id&gt;d816f483-9ad2-462c-9e82-66aec68c27c6&lt;/id&gt;&lt;/citation&gt;&lt;/metadata&gt;&lt;data&gt;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&lt;/data&gt; \* MERGEFORMAT</w:instrText>
              </w:r>
            </w:ins>
            <w:del w:id="60" w:author="David Marcelo Aceituno Farias" w:date="2023-11-03T17:23:00Z">
              <w:r w:rsidR="006203BB" w:rsidDel="008723ED">
                <w:delInstrText>ADDIN paperpile_citation &lt;clusterId&gt;A887O847K538H958&lt;/clusterId&gt;&lt;version&gt;0.6.10&lt;/version&gt;&lt;metadata&gt;&lt;citation&gt;&lt;id&gt;d816f483-9ad2-462c-9e82-66aec68c27c6&lt;/id&gt;&lt;no_author/&gt;&lt;prefix/&gt;&lt;suffix/&gt;&lt;locator/&gt;&lt;locator_label&gt;page&lt;/locator_label&gt;&lt;/citation&gt;&lt;/metadata&gt;&lt;data&gt;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&lt;/data&gt; \* MERGEFORMAT</w:delInstrText>
              </w:r>
            </w:del>
            <w:r>
              <w:fldChar w:fldCharType="separate"/>
            </w:r>
            <w:r w:rsidR="008408FB">
              <w:rPr>
                <w:noProof/>
              </w:rPr>
              <w:t>(Valencia et al. 2012)</w:t>
            </w:r>
            <w:r>
              <w:fldChar w:fldCharType="end"/>
            </w:r>
          </w:p>
        </w:tc>
        <w:tc>
          <w:tcPr>
            <w:tcW w:w="1382" w:type="dxa"/>
          </w:tcPr>
          <w:p w14:paraId="4488B1BC" w14:textId="77777777" w:rsidR="00705196" w:rsidRPr="00391D12" w:rsidRDefault="00705196" w:rsidP="00EC39E1">
            <w:pPr>
              <w:cnfStyle w:val="000000000000" w:firstRow="0" w:lastRow="0" w:firstColumn="0" w:lastColumn="0" w:oddVBand="0" w:evenVBand="0" w:oddHBand="0" w:evenHBand="0" w:firstRowFirstColumn="0" w:firstRowLastColumn="0" w:lastRowFirstColumn="0" w:lastRowLastColumn="0"/>
              <w:rPr>
                <w:lang w:val="es-ES"/>
              </w:rPr>
            </w:pPr>
            <w:r>
              <w:t>Mexico</w:t>
            </w:r>
          </w:p>
        </w:tc>
        <w:tc>
          <w:tcPr>
            <w:tcW w:w="1311" w:type="dxa"/>
          </w:tcPr>
          <w:p w14:paraId="4B17603F"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12</w:t>
            </w:r>
          </w:p>
        </w:tc>
        <w:tc>
          <w:tcPr>
            <w:tcW w:w="1077" w:type="dxa"/>
          </w:tcPr>
          <w:p w14:paraId="5AD440C1"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88</w:t>
            </w:r>
          </w:p>
        </w:tc>
      </w:tr>
      <w:tr w:rsidR="00705196" w14:paraId="28204C77"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719906C4" w14:textId="77777777" w:rsidR="00705196" w:rsidRDefault="00705196" w:rsidP="00EC39E1">
            <w:r>
              <w:t>PIANO</w:t>
            </w:r>
          </w:p>
        </w:tc>
        <w:tc>
          <w:tcPr>
            <w:tcW w:w="2693" w:type="dxa"/>
          </w:tcPr>
          <w:p w14:paraId="16A57CD9" w14:textId="260EFE00"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r w:rsidR="006203BB">
              <w:instrText>ADDIN paperpile_citation &lt;clusterId&gt;U665I623X113B736&lt;/clusterId&gt;&lt;version&gt;0.6.10&lt;/version&gt;&lt;metadata&gt;&lt;citation&gt;&lt;id&gt;55f3d85b-a01c-454b-9c23-7f6453b8ef6f&lt;/id&gt;&lt;no_author/&gt;&lt;prefix/&gt;&lt;suffix/&gt;&lt;locator/&gt;&lt;locator_label&gt;page&lt;/locator_label&gt;&lt;/citation&gt;&lt;/metadata&gt;&lt;data&gt;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&lt;/data&gt; \* MERGEFORMAT</w:instrText>
            </w:r>
            <w:r>
              <w:fldChar w:fldCharType="separate"/>
            </w:r>
            <w:r w:rsidR="008408FB">
              <w:rPr>
                <w:noProof/>
              </w:rPr>
              <w:t>(Ruggeri et al. 2015)</w:t>
            </w:r>
            <w:r>
              <w:fldChar w:fldCharType="end"/>
            </w:r>
          </w:p>
        </w:tc>
        <w:tc>
          <w:tcPr>
            <w:tcW w:w="1382" w:type="dxa"/>
          </w:tcPr>
          <w:p w14:paraId="65B35D2F"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Italy</w:t>
            </w:r>
          </w:p>
        </w:tc>
        <w:tc>
          <w:tcPr>
            <w:tcW w:w="1311" w:type="dxa"/>
          </w:tcPr>
          <w:p w14:paraId="2D0AB170"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9</w:t>
            </w:r>
          </w:p>
        </w:tc>
        <w:tc>
          <w:tcPr>
            <w:tcW w:w="1077" w:type="dxa"/>
          </w:tcPr>
          <w:p w14:paraId="0E45D59B"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444</w:t>
            </w:r>
          </w:p>
        </w:tc>
      </w:tr>
      <w:tr w:rsidR="00705196" w:rsidRPr="0066659A" w14:paraId="1080657F"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7A222AB2" w14:textId="77777777" w:rsidR="00705196" w:rsidRDefault="00705196" w:rsidP="00EC39E1">
            <w:r>
              <w:t>Valencia-6</w:t>
            </w:r>
          </w:p>
        </w:tc>
        <w:tc>
          <w:tcPr>
            <w:tcW w:w="2693" w:type="dxa"/>
          </w:tcPr>
          <w:p w14:paraId="0BCCFB15" w14:textId="4A53E40E"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ins w:id="61" w:author="David Marcelo Aceituno Farias" w:date="2023-11-03T17:23:00Z">
              <w:r w:rsidR="008723ED">
                <w:instrText>ADDIN paperpile_citation &lt;clusterId&gt;U835I982E673B186&lt;/clusterId&gt;&lt;metadata&gt;&lt;citation&gt;&lt;id&gt;d5aeabb6-2273-4d67-bb6c-23f03bd3effe&lt;/id&gt;&lt;/citation&gt;&lt;/metadata&gt;&lt;data&gt;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&lt;/data&gt; \* MERGEFORMAT</w:instrText>
              </w:r>
            </w:ins>
            <w:del w:id="62" w:author="David Marcelo Aceituno Farias" w:date="2023-11-03T17:23:00Z">
              <w:r w:rsidR="006203BB" w:rsidDel="008723ED">
                <w:delInstrText>ADDIN paperpile_citation &lt;clusterId&gt;U835I982E673B186&lt;/clusterId&gt;&lt;version&gt;0.6.10&lt;/version&gt;&lt;metadata&gt;&lt;citation&gt;&lt;id&gt;d5aeabb6-2273-4d67-bb6c-23f03bd3effe&lt;/id&gt;&lt;no_author/&gt;&lt;prefix/&gt;&lt;suffix/&gt;&lt;locator/&gt;&lt;locator_label&gt;page&lt;/locator_label&gt;&lt;/citation&gt;&lt;/metadata&gt;&lt;data&gt;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&lt;/data&gt; \* MERGEFORMAT</w:delInstrText>
              </w:r>
            </w:del>
            <w:r>
              <w:fldChar w:fldCharType="separate"/>
            </w:r>
            <w:r w:rsidR="008408FB">
              <w:rPr>
                <w:noProof/>
              </w:rPr>
              <w:t>(Valencia et al. 2017)</w:t>
            </w:r>
            <w:r>
              <w:fldChar w:fldCharType="end"/>
            </w:r>
          </w:p>
        </w:tc>
        <w:tc>
          <w:tcPr>
            <w:tcW w:w="1382" w:type="dxa"/>
          </w:tcPr>
          <w:p w14:paraId="51C91764"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Mexico</w:t>
            </w:r>
          </w:p>
        </w:tc>
        <w:tc>
          <w:tcPr>
            <w:tcW w:w="1311" w:type="dxa"/>
          </w:tcPr>
          <w:p w14:paraId="2A932B19"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6</w:t>
            </w:r>
          </w:p>
        </w:tc>
        <w:tc>
          <w:tcPr>
            <w:tcW w:w="1077" w:type="dxa"/>
          </w:tcPr>
          <w:p w14:paraId="6AE93AC4"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120</w:t>
            </w:r>
          </w:p>
        </w:tc>
      </w:tr>
      <w:tr w:rsidR="00705196" w14:paraId="7DA742D7" w14:textId="77777777" w:rsidTr="00EC39E1">
        <w:tc>
          <w:tcPr>
            <w:cnfStyle w:val="001000000000" w:firstRow="0" w:lastRow="0" w:firstColumn="1" w:lastColumn="0" w:oddVBand="0" w:evenVBand="0" w:oddHBand="0" w:evenHBand="0" w:firstRowFirstColumn="0" w:firstRowLastColumn="0" w:lastRowFirstColumn="0" w:lastRowLastColumn="0"/>
            <w:tcW w:w="1555" w:type="dxa"/>
          </w:tcPr>
          <w:p w14:paraId="28C26905" w14:textId="77777777" w:rsidR="00705196" w:rsidRDefault="00705196" w:rsidP="00EC39E1">
            <w:r>
              <w:t>JCAP</w:t>
            </w:r>
          </w:p>
        </w:tc>
        <w:tc>
          <w:tcPr>
            <w:tcW w:w="2693" w:type="dxa"/>
          </w:tcPr>
          <w:p w14:paraId="45439AEA" w14:textId="10996E4E" w:rsidR="00705196" w:rsidRDefault="00705196" w:rsidP="00EC39E1">
            <w:pPr>
              <w:cnfStyle w:val="000000000000" w:firstRow="0" w:lastRow="0" w:firstColumn="0" w:lastColumn="0" w:oddVBand="0" w:evenVBand="0" w:oddHBand="0" w:evenHBand="0" w:firstRowFirstColumn="0" w:firstRowLastColumn="0" w:lastRowFirstColumn="0" w:lastRowLastColumn="0"/>
            </w:pPr>
            <w:r>
              <w:fldChar w:fldCharType="begin" w:fldLock="1"/>
            </w:r>
            <w:r w:rsidR="005649B9">
              <w:instrText>ADDIN paperpile_citation &lt;clusterId&gt;T962H328W619T323&lt;/clusterId&gt;&lt;metadata&gt;&lt;citation&gt;&lt;id&gt;52f1a3d7-a6b5-4b73-8a56-b4d0228c06f6&lt;/id&gt;&lt;/citation&gt;&lt;/metadata&gt;&lt;data&gt;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&lt;/data&gt; \* MERGEFORMAT</w:instrText>
            </w:r>
            <w:r>
              <w:fldChar w:fldCharType="separate"/>
            </w:r>
            <w:r w:rsidR="008408FB">
              <w:rPr>
                <w:noProof/>
              </w:rPr>
              <w:t>(Nishida et al. 2018)</w:t>
            </w:r>
            <w:r>
              <w:fldChar w:fldCharType="end"/>
            </w:r>
          </w:p>
        </w:tc>
        <w:tc>
          <w:tcPr>
            <w:tcW w:w="1382" w:type="dxa"/>
          </w:tcPr>
          <w:p w14:paraId="4D9AE264"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Japan</w:t>
            </w:r>
          </w:p>
        </w:tc>
        <w:tc>
          <w:tcPr>
            <w:tcW w:w="1311" w:type="dxa"/>
          </w:tcPr>
          <w:p w14:paraId="49EBF8EF"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18</w:t>
            </w:r>
          </w:p>
        </w:tc>
        <w:tc>
          <w:tcPr>
            <w:tcW w:w="1077" w:type="dxa"/>
          </w:tcPr>
          <w:p w14:paraId="7CB9C429" w14:textId="77777777" w:rsidR="00705196" w:rsidRDefault="00705196" w:rsidP="00EC39E1">
            <w:pPr>
              <w:cnfStyle w:val="000000000000" w:firstRow="0" w:lastRow="0" w:firstColumn="0" w:lastColumn="0" w:oddVBand="0" w:evenVBand="0" w:oddHBand="0" w:evenHBand="0" w:firstRowFirstColumn="0" w:firstRowLastColumn="0" w:lastRowFirstColumn="0" w:lastRowLastColumn="0"/>
            </w:pPr>
            <w:r>
              <w:t>77</w:t>
            </w:r>
          </w:p>
        </w:tc>
      </w:tr>
      <w:tr w:rsidR="00705196" w:rsidRPr="00235500" w14:paraId="11FCDCCC" w14:textId="77777777" w:rsidTr="00EC39E1">
        <w:tc>
          <w:tcPr>
            <w:cnfStyle w:val="001000000000" w:firstRow="0" w:lastRow="0" w:firstColumn="1" w:lastColumn="0" w:oddVBand="0" w:evenVBand="0" w:oddHBand="0" w:evenHBand="0" w:firstRowFirstColumn="0" w:firstRowLastColumn="0" w:lastRowFirstColumn="0" w:lastRowLastColumn="0"/>
            <w:tcW w:w="8018" w:type="dxa"/>
            <w:gridSpan w:val="5"/>
          </w:tcPr>
          <w:p w14:paraId="14BC2C51" w14:textId="77777777" w:rsidR="00705196" w:rsidRPr="00F019F9" w:rsidRDefault="00705196" w:rsidP="00EC39E1">
            <w:pPr>
              <w:pStyle w:val="NoSpacing"/>
              <w:rPr>
                <w:b w:val="0"/>
                <w:bCs w:val="0"/>
              </w:rPr>
            </w:pPr>
            <w:r w:rsidRPr="00E7047C">
              <w:t>LEO: Lambeth Early Onset, OPUS: Specialized assertive intervention (Danish</w:t>
            </w:r>
            <w:proofErr w:type="gramStart"/>
            <w:r w:rsidRPr="00E7047C">
              <w:t>) ,</w:t>
            </w:r>
            <w:proofErr w:type="gramEnd"/>
            <w:r w:rsidRPr="00E7047C">
              <w:t xml:space="preserve"> OTP: Optimal Treatment Project, PIANO: Psychosis early Intervention and Assessment of Needs and Outcome, JCAP: Japanese Comprehensive Approach for First-episode Psychosis. </w:t>
            </w:r>
          </w:p>
        </w:tc>
      </w:tr>
    </w:tbl>
    <w:p w14:paraId="705B795B" w14:textId="4EE9CB83" w:rsidR="00E3088E" w:rsidRDefault="00E3088E" w:rsidP="00273D68"/>
    <w:p w14:paraId="7A313B2D" w14:textId="77777777" w:rsidR="00E3088E" w:rsidRDefault="00E3088E">
      <w:pPr>
        <w:spacing w:before="120" w:after="120" w:line="360" w:lineRule="auto"/>
      </w:pPr>
      <w:r>
        <w:br w:type="page"/>
      </w:r>
    </w:p>
    <w:p w14:paraId="67B4F024" w14:textId="549EABA9" w:rsidR="00E3088E" w:rsidRDefault="00E3088E" w:rsidP="00BF08DA">
      <w:pPr>
        <w:pStyle w:val="Heading2"/>
      </w:pPr>
      <w:bookmarkStart w:id="63" w:name="_Toc149924252"/>
      <w:r>
        <w:lastRenderedPageBreak/>
        <w:t>Forest plots</w:t>
      </w:r>
      <w:bookmarkEnd w:id="63"/>
    </w:p>
    <w:p w14:paraId="2875BBD4" w14:textId="28DC1D84" w:rsidR="00BF08DA" w:rsidRDefault="00BF08DA" w:rsidP="00BF08DA">
      <w:pPr>
        <w:pStyle w:val="Caption"/>
        <w:keepNext/>
      </w:pPr>
      <w:bookmarkStart w:id="64" w:name="_Ref77537007"/>
      <w:r>
        <w:t xml:space="preserve">Figure </w:t>
      </w:r>
      <w:bookmarkEnd w:id="64"/>
      <w:r w:rsidR="00C36FC7">
        <w:t>S2</w:t>
      </w:r>
      <w:r>
        <w:t xml:space="preserve"> </w:t>
      </w:r>
      <w:r w:rsidRPr="00A3735B">
        <w:t>Bayesian meta-analysis of remission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BF08DA" w14:paraId="36DD611D" w14:textId="77777777" w:rsidTr="00104510">
        <w:tc>
          <w:tcPr>
            <w:tcW w:w="8522" w:type="dxa"/>
            <w:tcBorders>
              <w:bottom w:val="single" w:sz="4" w:space="0" w:color="auto"/>
            </w:tcBorders>
          </w:tcPr>
          <w:p w14:paraId="2D086A29" w14:textId="703B69B4" w:rsidR="00BF08DA" w:rsidRDefault="00BF08DA" w:rsidP="00BF08DA">
            <w:r w:rsidRPr="001A5B5B">
              <w:rPr>
                <w:noProof/>
              </w:rPr>
              <w:drawing>
                <wp:inline distT="0" distB="0" distL="0" distR="0" wp14:anchorId="32530678" wp14:editId="3E685DB7">
                  <wp:extent cx="5214608" cy="3650226"/>
                  <wp:effectExtent l="0" t="0" r="5715"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9281" cy="3653497"/>
                          </a:xfrm>
                          <a:prstGeom prst="rect">
                            <a:avLst/>
                          </a:prstGeom>
                        </pic:spPr>
                      </pic:pic>
                    </a:graphicData>
                  </a:graphic>
                </wp:inline>
              </w:drawing>
            </w:r>
          </w:p>
        </w:tc>
      </w:tr>
      <w:tr w:rsidR="00BF08DA" w:rsidRPr="00104510" w14:paraId="61FADE9F" w14:textId="77777777" w:rsidTr="00104510">
        <w:tc>
          <w:tcPr>
            <w:tcW w:w="8522" w:type="dxa"/>
            <w:tcBorders>
              <w:top w:val="single" w:sz="4" w:space="0" w:color="auto"/>
            </w:tcBorders>
          </w:tcPr>
          <w:p w14:paraId="65E3748B" w14:textId="67944183" w:rsidR="00BF08DA" w:rsidRPr="00104510" w:rsidRDefault="00BF08DA" w:rsidP="00BF08DA">
            <w:pPr>
              <w:pStyle w:val="NoSpacing"/>
              <w:rPr>
                <w:b/>
                <w:bCs/>
              </w:rPr>
            </w:pPr>
            <w:r w:rsidRPr="00104510">
              <w:rPr>
                <w:b/>
                <w:bCs/>
              </w:rPr>
              <w:t>Forest plot showing the results of a Bayesian random-effects meta-analysis of the effectiveness of EIP in terms of remission. Each green point-and-range line represents the effect size and 95% credible interval (</w:t>
            </w:r>
            <w:proofErr w:type="spellStart"/>
            <w:r w:rsidRPr="00104510">
              <w:rPr>
                <w:b/>
                <w:bCs/>
              </w:rPr>
              <w:t>CrI</w:t>
            </w:r>
            <w:proofErr w:type="spellEnd"/>
            <w:r w:rsidRPr="00104510">
              <w:rPr>
                <w:b/>
                <w:bCs/>
              </w:rPr>
              <w:t xml:space="preserve">) for each study assuming they are independent. The red point-and-range lines represent the effect sizes and 95% </w:t>
            </w:r>
            <w:proofErr w:type="spellStart"/>
            <w:r w:rsidRPr="00104510">
              <w:rPr>
                <w:b/>
                <w:bCs/>
              </w:rPr>
              <w:t>CrI</w:t>
            </w:r>
            <w:proofErr w:type="spellEnd"/>
            <w:r w:rsidRPr="00104510">
              <w:rPr>
                <w:b/>
                <w:bCs/>
              </w:rPr>
              <w:t xml:space="preserve"> assuming exchangeability. The blue point-and-range line is the pooled effect estimate with its 95% </w:t>
            </w:r>
            <w:proofErr w:type="spellStart"/>
            <w:r w:rsidRPr="00104510">
              <w:rPr>
                <w:b/>
                <w:bCs/>
              </w:rPr>
              <w:t>CrI</w:t>
            </w:r>
            <w:proofErr w:type="spellEnd"/>
            <w:r w:rsidRPr="00104510">
              <w:rPr>
                <w:b/>
                <w:bCs/>
              </w:rPr>
              <w:t>. RR: risk ratio.</w:t>
            </w:r>
          </w:p>
        </w:tc>
      </w:tr>
    </w:tbl>
    <w:p w14:paraId="4C0E2788" w14:textId="50185930" w:rsidR="00BF08DA" w:rsidRDefault="00BF08DA" w:rsidP="00BF08DA"/>
    <w:p w14:paraId="69DFF257" w14:textId="1FDBE09F" w:rsidR="00104510" w:rsidRDefault="00104510" w:rsidP="00104510">
      <w:pPr>
        <w:pStyle w:val="Caption"/>
        <w:keepNext/>
      </w:pPr>
      <w:bookmarkStart w:id="65" w:name="_Ref77616498"/>
      <w:r>
        <w:lastRenderedPageBreak/>
        <w:t xml:space="preserve">Figure </w:t>
      </w:r>
      <w:bookmarkEnd w:id="65"/>
      <w:r w:rsidR="00C36FC7">
        <w:t>S3</w:t>
      </w:r>
      <w:r>
        <w:t xml:space="preserve"> </w:t>
      </w:r>
      <w:r w:rsidRPr="00D411AA">
        <w:t xml:space="preserve">Bayesian meta-analysis of </w:t>
      </w:r>
      <w:r>
        <w:t>relapses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tblGrid>
      <w:tr w:rsidR="00104510" w14:paraId="3AC6DC23" w14:textId="77777777" w:rsidTr="00104510">
        <w:tc>
          <w:tcPr>
            <w:tcW w:w="8532" w:type="dxa"/>
            <w:tcBorders>
              <w:bottom w:val="single" w:sz="4" w:space="0" w:color="auto"/>
            </w:tcBorders>
          </w:tcPr>
          <w:p w14:paraId="4DAE823A" w14:textId="7C593B15" w:rsidR="00104510" w:rsidRDefault="00104510" w:rsidP="00BF08DA">
            <w:r>
              <w:rPr>
                <w:noProof/>
              </w:rPr>
              <w:drawing>
                <wp:inline distT="0" distB="0" distL="0" distR="0" wp14:anchorId="063C7C2F" wp14:editId="7901A29F">
                  <wp:extent cx="5309419" cy="3792220"/>
                  <wp:effectExtent l="0" t="0" r="0" b="508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1-03-12_relapse-forest.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09725" cy="3792439"/>
                          </a:xfrm>
                          <a:prstGeom prst="rect">
                            <a:avLst/>
                          </a:prstGeom>
                        </pic:spPr>
                      </pic:pic>
                    </a:graphicData>
                  </a:graphic>
                </wp:inline>
              </w:drawing>
            </w:r>
          </w:p>
        </w:tc>
      </w:tr>
      <w:tr w:rsidR="00104510" w:rsidRPr="00104510" w14:paraId="3B6066EC" w14:textId="77777777" w:rsidTr="00104510">
        <w:tc>
          <w:tcPr>
            <w:tcW w:w="8532" w:type="dxa"/>
            <w:tcBorders>
              <w:top w:val="single" w:sz="4" w:space="0" w:color="auto"/>
            </w:tcBorders>
          </w:tcPr>
          <w:p w14:paraId="79F80839" w14:textId="6C74275F" w:rsidR="00104510" w:rsidRPr="00104510" w:rsidRDefault="00104510" w:rsidP="00104510">
            <w:pPr>
              <w:pStyle w:val="NoSpacing"/>
              <w:rPr>
                <w:b/>
                <w:bCs/>
              </w:rPr>
            </w:pPr>
            <w:r w:rsidRPr="00104510">
              <w:rPr>
                <w:b/>
                <w:bCs/>
              </w:rPr>
              <w:t xml:space="preserve">Forest plot showing the results of a Bayesian random-effects meta-analysis of the effectiveness of EIP in terms of </w:t>
            </w:r>
            <w:r>
              <w:rPr>
                <w:b/>
                <w:bCs/>
              </w:rPr>
              <w:t>relapses</w:t>
            </w:r>
            <w:r w:rsidRPr="00104510">
              <w:rPr>
                <w:b/>
                <w:bCs/>
              </w:rPr>
              <w:t>. Each green point-and-range line represents the effect size and 95% credible interval (</w:t>
            </w:r>
            <w:proofErr w:type="spellStart"/>
            <w:r w:rsidRPr="00104510">
              <w:rPr>
                <w:b/>
                <w:bCs/>
              </w:rPr>
              <w:t>CrI</w:t>
            </w:r>
            <w:proofErr w:type="spellEnd"/>
            <w:r w:rsidRPr="00104510">
              <w:rPr>
                <w:b/>
                <w:bCs/>
              </w:rPr>
              <w:t xml:space="preserve">) for each study assuming they are independent. The red point-and-range lines represent the effect sizes and 95% </w:t>
            </w:r>
            <w:proofErr w:type="spellStart"/>
            <w:r w:rsidRPr="00104510">
              <w:rPr>
                <w:b/>
                <w:bCs/>
              </w:rPr>
              <w:t>CrI</w:t>
            </w:r>
            <w:proofErr w:type="spellEnd"/>
            <w:r w:rsidRPr="00104510">
              <w:rPr>
                <w:b/>
                <w:bCs/>
              </w:rPr>
              <w:t xml:space="preserve"> assuming exchangeability. The blue point-and-range line is the pooled effect estimate with its 95% </w:t>
            </w:r>
            <w:proofErr w:type="spellStart"/>
            <w:r w:rsidRPr="00104510">
              <w:rPr>
                <w:b/>
                <w:bCs/>
              </w:rPr>
              <w:t>CrI</w:t>
            </w:r>
            <w:proofErr w:type="spellEnd"/>
            <w:r w:rsidRPr="00104510">
              <w:rPr>
                <w:b/>
                <w:bCs/>
              </w:rPr>
              <w:t>. RR: risk ratio.</w:t>
            </w:r>
          </w:p>
        </w:tc>
      </w:tr>
    </w:tbl>
    <w:p w14:paraId="5D817C86" w14:textId="273B8310" w:rsidR="00E3088E" w:rsidRDefault="00E3088E" w:rsidP="00E81403">
      <w:pPr>
        <w:pStyle w:val="Caption"/>
        <w:keepNext/>
      </w:pPr>
    </w:p>
    <w:p w14:paraId="311FD2AE" w14:textId="77777777" w:rsidR="00E3088E" w:rsidRDefault="00E3088E">
      <w:pPr>
        <w:spacing w:before="120" w:after="120" w:line="360" w:lineRule="auto"/>
        <w:rPr>
          <w:b/>
          <w:iCs/>
          <w:szCs w:val="18"/>
        </w:rPr>
      </w:pPr>
      <w:r>
        <w:br w:type="page"/>
      </w:r>
    </w:p>
    <w:p w14:paraId="4CAEE8E2" w14:textId="78A556A8" w:rsidR="00E3088E" w:rsidRDefault="00E3088E" w:rsidP="00E3088E">
      <w:pPr>
        <w:pStyle w:val="Heading2"/>
      </w:pPr>
      <w:bookmarkStart w:id="66" w:name="_Toc149924253"/>
      <w:r>
        <w:lastRenderedPageBreak/>
        <w:t>Cost-effectiveness acceptability curves</w:t>
      </w:r>
      <w:bookmarkEnd w:id="66"/>
    </w:p>
    <w:p w14:paraId="79FA6012" w14:textId="734D47E3" w:rsidR="00C36FC7" w:rsidRPr="00C36FC7" w:rsidRDefault="00C36FC7" w:rsidP="00C36FC7">
      <w:r>
        <w:t xml:space="preserve">In a cost-effectiveness acceptability curve (CEAC), the probability of an intervention being cost-effective is plotted against different thresholds of willingness to pay for a quality-adjusted life year (QALY) </w:t>
      </w:r>
      <w:r>
        <w:fldChar w:fldCharType="begin" w:fldLock="1"/>
      </w:r>
      <w:ins w:id="67" w:author="David Marcelo Aceituno Farias" w:date="2023-11-03T17:23:00Z">
        <w:r w:rsidR="008723ED">
          <w:instrText>ADDIN paperpile_citation &lt;clusterId&gt;S554Y512U992S696&lt;/clusterId&gt;&lt;metadata&gt;&lt;citation&gt;&lt;id&gt;bfdf0188-f885-45a2-86b3-726738779057&lt;/id&gt;&lt;/citation&gt;&lt;/metadata&gt;&lt;data&gt;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&lt;/data&gt; \* MERGEFORMAT</w:instrText>
        </w:r>
      </w:ins>
      <w:del w:id="68" w:author="David Marcelo Aceituno Farias" w:date="2023-11-03T17:23:00Z">
        <w:r w:rsidDel="008723ED">
          <w:delInstrText>ADDIN paperpile_citation &lt;clusterId&gt;S554Y512U992S696&lt;/clusterId&gt;&lt;metadata&gt;&lt;citation&gt;&lt;id&gt;bfdf0188-f885-45a2-86b3-726738779057&lt;/id&gt;&lt;/citation&gt;&lt;/metadata&gt;&lt;data&gt;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&lt;/data&gt; \* MERGEFORMAT</w:delInstrText>
        </w:r>
      </w:del>
      <w:r>
        <w:fldChar w:fldCharType="separate"/>
      </w:r>
      <w:r w:rsidR="008408FB">
        <w:rPr>
          <w:noProof/>
        </w:rPr>
        <w:t>(Fenwick &amp; Byford 2005)</w:t>
      </w:r>
      <w:r>
        <w:fldChar w:fldCharType="end"/>
      </w:r>
      <w:r>
        <w:t>. In the Figure below, the willingness to pay is expressed in Brazilian Real (R$)</w:t>
      </w:r>
      <w:r w:rsidR="00EC10A2">
        <w:t>. The WHO recommended threshold of 1 – 3 gross domestic per capita (</w:t>
      </w:r>
      <w:proofErr w:type="spellStart"/>
      <w:r w:rsidR="00EC10A2">
        <w:t>GDPpc</w:t>
      </w:r>
      <w:proofErr w:type="spellEnd"/>
      <w:r w:rsidR="00EC10A2">
        <w:t>) is represented by the blue dashed lines.</w:t>
      </w:r>
    </w:p>
    <w:p w14:paraId="257D698D" w14:textId="02B519A4" w:rsidR="008438A2" w:rsidRDefault="008438A2" w:rsidP="008438A2">
      <w:pPr>
        <w:pStyle w:val="Caption"/>
        <w:keepNext/>
      </w:pPr>
      <w:bookmarkStart w:id="69" w:name="_Ref77951170"/>
      <w:r>
        <w:t xml:space="preserve">Figure </w:t>
      </w:r>
      <w:bookmarkEnd w:id="69"/>
      <w:r w:rsidR="00C36FC7">
        <w:t>S4</w:t>
      </w:r>
      <w:r>
        <w:t xml:space="preserve"> </w:t>
      </w:r>
      <w:r w:rsidRPr="004834C4">
        <w:t>Cost-effectiveness acceptability curve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B648B1" w14:paraId="7053A89D" w14:textId="77777777" w:rsidTr="11BDC25F">
        <w:tc>
          <w:tcPr>
            <w:tcW w:w="8522" w:type="dxa"/>
            <w:tcBorders>
              <w:bottom w:val="single" w:sz="4" w:space="0" w:color="auto"/>
            </w:tcBorders>
          </w:tcPr>
          <w:p w14:paraId="0BEBCE3D" w14:textId="7D931194" w:rsidR="00B648B1" w:rsidRDefault="008438A2" w:rsidP="008438A2">
            <w:pPr>
              <w:jc w:val="center"/>
              <w:rPr>
                <w:color w:val="FF0000"/>
              </w:rPr>
            </w:pPr>
            <w:r>
              <w:rPr>
                <w:noProof/>
              </w:rPr>
              <w:drawing>
                <wp:inline distT="0" distB="0" distL="0" distR="0" wp14:anchorId="0E165EB8" wp14:editId="40A6F91C">
                  <wp:extent cx="4561156" cy="30407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6-18_ceac.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61156" cy="3040771"/>
                          </a:xfrm>
                          <a:prstGeom prst="rect">
                            <a:avLst/>
                          </a:prstGeom>
                        </pic:spPr>
                      </pic:pic>
                    </a:graphicData>
                  </a:graphic>
                </wp:inline>
              </w:drawing>
            </w:r>
          </w:p>
        </w:tc>
      </w:tr>
      <w:tr w:rsidR="00B648B1" w:rsidRPr="008438A2" w14:paraId="2DE88242" w14:textId="77777777" w:rsidTr="11BDC25F">
        <w:tc>
          <w:tcPr>
            <w:tcW w:w="8522" w:type="dxa"/>
            <w:tcBorders>
              <w:top w:val="single" w:sz="4" w:space="0" w:color="auto"/>
            </w:tcBorders>
          </w:tcPr>
          <w:p w14:paraId="5478808D" w14:textId="267CC972" w:rsidR="008438A2" w:rsidRPr="008438A2" w:rsidRDefault="008438A2" w:rsidP="008438A2">
            <w:pPr>
              <w:pStyle w:val="NoSpacing"/>
              <w:rPr>
                <w:b/>
                <w:bCs/>
              </w:rPr>
            </w:pPr>
            <w:r w:rsidRPr="008438A2">
              <w:rPr>
                <w:b/>
                <w:bCs/>
              </w:rPr>
              <w:t xml:space="preserve">CEAC: cost-effectiveness acceptability curve, EIP: Early Intervention in Psychosis, WTP: willingness to pay, </w:t>
            </w:r>
            <w:proofErr w:type="spellStart"/>
            <w:r w:rsidRPr="008438A2">
              <w:rPr>
                <w:b/>
                <w:bCs/>
              </w:rPr>
              <w:t>GDPpc</w:t>
            </w:r>
            <w:proofErr w:type="spellEnd"/>
            <w:r w:rsidRPr="008438A2">
              <w:rPr>
                <w:b/>
                <w:bCs/>
              </w:rPr>
              <w:t>: gross domestic product per capita.</w:t>
            </w:r>
          </w:p>
        </w:tc>
      </w:tr>
    </w:tbl>
    <w:p w14:paraId="2D5F4676" w14:textId="179D0344" w:rsidR="006C3713" w:rsidRDefault="006C3713" w:rsidP="006C3713"/>
    <w:p w14:paraId="3C574A1E" w14:textId="7BC3278D" w:rsidR="00145D16" w:rsidRPr="00E3088E" w:rsidRDefault="00E3088E" w:rsidP="00E3088E">
      <w:pPr>
        <w:spacing w:before="120" w:after="120" w:line="360" w:lineRule="auto"/>
        <w:rPr>
          <w:b/>
          <w:iCs/>
          <w:szCs w:val="18"/>
        </w:rPr>
      </w:pPr>
      <w:r>
        <w:br w:type="page"/>
      </w:r>
    </w:p>
    <w:p w14:paraId="16038CC8" w14:textId="673F0585" w:rsidR="00DA07D4" w:rsidRPr="00E13413" w:rsidRDefault="000E3548" w:rsidP="000E3548">
      <w:pPr>
        <w:pStyle w:val="Abstract"/>
        <w:rPr>
          <w:lang w:val="es-ES"/>
        </w:rPr>
      </w:pPr>
      <w:bookmarkStart w:id="70" w:name="_Toc149924254"/>
      <w:proofErr w:type="spellStart"/>
      <w:r w:rsidRPr="00E13413">
        <w:rPr>
          <w:lang w:val="es-ES"/>
        </w:rPr>
        <w:lastRenderedPageBreak/>
        <w:t>References</w:t>
      </w:r>
      <w:bookmarkEnd w:id="70"/>
      <w:proofErr w:type="spellEnd"/>
    </w:p>
    <w:p w14:paraId="2E72FFB9" w14:textId="1E2AF249" w:rsidR="008408FB" w:rsidRPr="008408FB" w:rsidRDefault="001040D4" w:rsidP="008408FB">
      <w:pPr>
        <w:spacing w:before="120" w:line="240" w:lineRule="auto"/>
        <w:ind w:left="720" w:hanging="720"/>
        <w:rPr>
          <w:noProof/>
        </w:rPr>
      </w:pPr>
      <w:r>
        <w:fldChar w:fldCharType="begin" w:fldLock="1"/>
      </w:r>
      <w:r w:rsidR="008408FB" w:rsidRPr="008408FB">
        <w:instrText>ADDIN paperpile_bibliography &lt;pp-bibliography&gt;&lt;first-reference-indices&gt;&lt;formatting&gt;1&lt;/formatting&gt;&lt;space-after&gt;1&lt;/space-after&gt;&lt;/first-reference-indices&gt;&lt;/pp-bibliography&gt; \* MERGEFORMAT</w:instrText>
      </w:r>
      <w:r>
        <w:fldChar w:fldCharType="separate"/>
      </w:r>
      <w:r w:rsidR="008408FB" w:rsidRPr="008408FB">
        <w:rPr>
          <w:b/>
          <w:noProof/>
        </w:rPr>
        <w:t>Aceituno D, Pennington M, Iruretagoyena B, Prina AM and McCrone P</w:t>
      </w:r>
      <w:r w:rsidR="008408FB" w:rsidRPr="008408FB">
        <w:rPr>
          <w:noProof/>
        </w:rPr>
        <w:t xml:space="preserve"> (2020) Health State Utility Values in Schizophrenia: A Systematic Review and Meta-Analysis. </w:t>
      </w:r>
      <w:r w:rsidR="008408FB" w:rsidRPr="008408FB">
        <w:rPr>
          <w:i/>
          <w:noProof/>
        </w:rPr>
        <w:t>Value in health: the journal of the International Society for Pharmacoeconomics and Outcomes Research</w:t>
      </w:r>
      <w:r w:rsidR="008408FB" w:rsidRPr="008408FB">
        <w:rPr>
          <w:noProof/>
        </w:rPr>
        <w:t xml:space="preserve"> </w:t>
      </w:r>
      <w:r w:rsidR="008408FB" w:rsidRPr="008408FB">
        <w:rPr>
          <w:b/>
          <w:noProof/>
        </w:rPr>
        <w:t>23</w:t>
      </w:r>
      <w:r w:rsidR="008408FB" w:rsidRPr="008408FB">
        <w:rPr>
          <w:noProof/>
        </w:rPr>
        <w:t>, 1256–1267</w:t>
      </w:r>
    </w:p>
    <w:p w14:paraId="781B4A61" w14:textId="77777777" w:rsidR="008408FB" w:rsidRPr="008408FB" w:rsidRDefault="008408FB" w:rsidP="008408FB">
      <w:pPr>
        <w:spacing w:before="120" w:line="240" w:lineRule="auto"/>
        <w:ind w:left="720" w:hanging="720"/>
        <w:rPr>
          <w:noProof/>
        </w:rPr>
      </w:pPr>
      <w:r w:rsidRPr="008408FB">
        <w:rPr>
          <w:b/>
          <w:noProof/>
        </w:rPr>
        <w:t>Alvarez-Jiménez M, Parker AG, Hetrick SE, McGorry PD and Gleeson JF</w:t>
      </w:r>
      <w:r w:rsidRPr="008408FB">
        <w:rPr>
          <w:noProof/>
        </w:rPr>
        <w:t xml:space="preserve"> (2011) Preventing the second episode: a systematic review and meta-analysis of psychosocial and pharmacological trials in first-episode psychosis. </w:t>
      </w:r>
      <w:r w:rsidRPr="008408FB">
        <w:rPr>
          <w:i/>
          <w:noProof/>
        </w:rPr>
        <w:t>Schizophrenia bulletin</w:t>
      </w:r>
      <w:r w:rsidRPr="008408FB">
        <w:rPr>
          <w:noProof/>
        </w:rPr>
        <w:t xml:space="preserve"> </w:t>
      </w:r>
      <w:r w:rsidRPr="008408FB">
        <w:rPr>
          <w:b/>
          <w:noProof/>
        </w:rPr>
        <w:t>37</w:t>
      </w:r>
      <w:r w:rsidRPr="008408FB">
        <w:rPr>
          <w:noProof/>
        </w:rPr>
        <w:t>, 619–630</w:t>
      </w:r>
    </w:p>
    <w:p w14:paraId="31EE521C" w14:textId="77777777" w:rsidR="008408FB" w:rsidRPr="008408FB" w:rsidRDefault="008408FB" w:rsidP="008408FB">
      <w:pPr>
        <w:spacing w:before="120" w:line="240" w:lineRule="auto"/>
        <w:ind w:left="720" w:hanging="720"/>
        <w:rPr>
          <w:noProof/>
        </w:rPr>
      </w:pPr>
      <w:r w:rsidRPr="008408FB">
        <w:rPr>
          <w:b/>
          <w:noProof/>
        </w:rPr>
        <w:t>Becker P and Razzouk D</w:t>
      </w:r>
      <w:r w:rsidRPr="008408FB">
        <w:rPr>
          <w:noProof/>
        </w:rPr>
        <w:t xml:space="preserve"> (2018) Cost of a community mental health service: a retrospective study on a psychosocial care center for alcohol and drug users in São Paulo. </w:t>
      </w:r>
      <w:r w:rsidRPr="008408FB">
        <w:rPr>
          <w:i/>
          <w:noProof/>
        </w:rPr>
        <w:t>Sao Paulo medical journal = Revista paulista de medicina</w:t>
      </w:r>
      <w:r w:rsidRPr="008408FB">
        <w:rPr>
          <w:noProof/>
        </w:rPr>
        <w:t xml:space="preserve"> </w:t>
      </w:r>
      <w:r w:rsidRPr="008408FB">
        <w:rPr>
          <w:b/>
          <w:noProof/>
        </w:rPr>
        <w:t>136</w:t>
      </w:r>
      <w:r w:rsidRPr="008408FB">
        <w:rPr>
          <w:noProof/>
        </w:rPr>
        <w:t>, 433–441</w:t>
      </w:r>
    </w:p>
    <w:p w14:paraId="50503D8C" w14:textId="77777777" w:rsidR="008408FB" w:rsidRPr="008408FB" w:rsidRDefault="008408FB" w:rsidP="008408FB">
      <w:pPr>
        <w:spacing w:before="120" w:line="240" w:lineRule="auto"/>
        <w:ind w:left="720" w:hanging="720"/>
        <w:rPr>
          <w:noProof/>
        </w:rPr>
      </w:pPr>
      <w:r w:rsidRPr="008408FB">
        <w:rPr>
          <w:b/>
          <w:noProof/>
        </w:rPr>
        <w:t>Buchanan RW, Panagides J, Zhao J, Phiri P, den Hollander W, Ha X, Kouassi A, Alphs L, Schooler N, Szegedi A and Cazorla P</w:t>
      </w:r>
      <w:r w:rsidRPr="008408FB">
        <w:rPr>
          <w:noProof/>
        </w:rPr>
        <w:t xml:space="preserve"> (2012) Asenapine versus olanzapine in people with persistent negative symptoms of schizophrenia. </w:t>
      </w:r>
      <w:r w:rsidRPr="008408FB">
        <w:rPr>
          <w:i/>
          <w:noProof/>
        </w:rPr>
        <w:t>Journal of clinical psychopharmacology</w:t>
      </w:r>
      <w:r w:rsidRPr="008408FB">
        <w:rPr>
          <w:noProof/>
        </w:rPr>
        <w:t xml:space="preserve"> </w:t>
      </w:r>
      <w:r w:rsidRPr="008408FB">
        <w:rPr>
          <w:b/>
          <w:noProof/>
        </w:rPr>
        <w:t>32</w:t>
      </w:r>
      <w:r w:rsidRPr="008408FB">
        <w:rPr>
          <w:noProof/>
        </w:rPr>
        <w:t>, 36–45</w:t>
      </w:r>
    </w:p>
    <w:p w14:paraId="5FD476D7" w14:textId="77777777" w:rsidR="008408FB" w:rsidRPr="008408FB" w:rsidRDefault="008408FB" w:rsidP="008408FB">
      <w:pPr>
        <w:spacing w:before="120" w:line="240" w:lineRule="auto"/>
        <w:ind w:left="720" w:hanging="720"/>
        <w:rPr>
          <w:noProof/>
        </w:rPr>
      </w:pPr>
      <w:r w:rsidRPr="008408FB">
        <w:rPr>
          <w:b/>
          <w:noProof/>
        </w:rPr>
        <w:t>Correll CU, Galling B, Pawar A, Krivko A, Bonetto C, Ruggeri M, Craig TJ, Nordentoft M, Srihari VH, Guloksuz S, Hui CLM, Chen EYH, Valencia M, Juarez F, Robinson DG, Schooler NR, Brunette MF, Mueser KT, Rosenheck RA, Marcy P, Addington J, Estroff SE, Robinson J, Penn D, Severe JB and Kane JM</w:t>
      </w:r>
      <w:r w:rsidRPr="008408FB">
        <w:rPr>
          <w:noProof/>
        </w:rPr>
        <w:t xml:space="preserve"> (2018) Comparison of Early Intervention Services vs Treatment as Usual for Early-Phase Psychosis: A Systematic Review, Meta-analysis, and Meta-regression. </w:t>
      </w:r>
      <w:r w:rsidRPr="008408FB">
        <w:rPr>
          <w:i/>
          <w:noProof/>
        </w:rPr>
        <w:t xml:space="preserve">JAMA psychiatry </w:t>
      </w:r>
      <w:r w:rsidRPr="008408FB">
        <w:rPr>
          <w:noProof/>
        </w:rPr>
        <w:t xml:space="preserve"> </w:t>
      </w:r>
      <w:r w:rsidRPr="008408FB">
        <w:rPr>
          <w:b/>
          <w:noProof/>
        </w:rPr>
        <w:t>75</w:t>
      </w:r>
      <w:r w:rsidRPr="008408FB">
        <w:rPr>
          <w:noProof/>
        </w:rPr>
        <w:t>, 555–565</w:t>
      </w:r>
    </w:p>
    <w:p w14:paraId="18E1561D" w14:textId="77777777" w:rsidR="008408FB" w:rsidRPr="008408FB" w:rsidRDefault="008408FB" w:rsidP="008408FB">
      <w:pPr>
        <w:spacing w:before="120" w:line="240" w:lineRule="auto"/>
        <w:ind w:left="720" w:hanging="720"/>
        <w:rPr>
          <w:noProof/>
        </w:rPr>
      </w:pPr>
      <w:r w:rsidRPr="008408FB">
        <w:rPr>
          <w:b/>
          <w:noProof/>
        </w:rPr>
        <w:t>Craig TKJ, Garety P, Power P, Rahaman N, Colbert S, Fornells-Ambrojo M and Dunn G</w:t>
      </w:r>
      <w:r w:rsidRPr="008408FB">
        <w:rPr>
          <w:noProof/>
        </w:rPr>
        <w:t xml:space="preserve"> (2004) The Lambeth Early Onset (LEO) Team: randomised controlled trial of the effectiveness of specialised care for early psychosis. </w:t>
      </w:r>
      <w:r w:rsidRPr="008408FB">
        <w:rPr>
          <w:i/>
          <w:noProof/>
        </w:rPr>
        <w:t xml:space="preserve">BMJ </w:t>
      </w:r>
      <w:r w:rsidRPr="008408FB">
        <w:rPr>
          <w:noProof/>
        </w:rPr>
        <w:t xml:space="preserve"> </w:t>
      </w:r>
      <w:r w:rsidRPr="008408FB">
        <w:rPr>
          <w:b/>
          <w:noProof/>
        </w:rPr>
        <w:t>329</w:t>
      </w:r>
      <w:r w:rsidRPr="008408FB">
        <w:rPr>
          <w:noProof/>
        </w:rPr>
        <w:t>, 1067</w:t>
      </w:r>
    </w:p>
    <w:p w14:paraId="04AD067E" w14:textId="77777777" w:rsidR="008408FB" w:rsidRPr="008408FB" w:rsidRDefault="008408FB" w:rsidP="008408FB">
      <w:pPr>
        <w:spacing w:before="120" w:line="240" w:lineRule="auto"/>
        <w:ind w:left="720" w:hanging="720"/>
        <w:rPr>
          <w:noProof/>
        </w:rPr>
      </w:pPr>
      <w:r w:rsidRPr="008408FB">
        <w:rPr>
          <w:b/>
          <w:noProof/>
        </w:rPr>
        <w:t>Davies LM, Barnes TRE, Jones PB, Lewis S, Gaughran F, Hayhurst K, Markwick A, Lloyd H and CUTLASS Team</w:t>
      </w:r>
      <w:r w:rsidRPr="008408FB">
        <w:rPr>
          <w:noProof/>
        </w:rPr>
        <w:t xml:space="preserve"> (2008) A randomized controlled trial of the cost-utility of second-generation antipsychotics in people with psychosis and eligible for clozapine. </w:t>
      </w:r>
      <w:r w:rsidRPr="008408FB">
        <w:rPr>
          <w:i/>
          <w:noProof/>
        </w:rPr>
        <w:t>Value in health: the journal of the International Society for Pharmacoeconomics and Outcomes Research</w:t>
      </w:r>
      <w:r w:rsidRPr="008408FB">
        <w:rPr>
          <w:noProof/>
        </w:rPr>
        <w:t xml:space="preserve"> </w:t>
      </w:r>
      <w:r w:rsidRPr="008408FB">
        <w:rPr>
          <w:b/>
          <w:noProof/>
        </w:rPr>
        <w:t>11</w:t>
      </w:r>
      <w:r w:rsidRPr="008408FB">
        <w:rPr>
          <w:noProof/>
        </w:rPr>
        <w:t>, 549–562</w:t>
      </w:r>
    </w:p>
    <w:p w14:paraId="478EFF6F" w14:textId="77777777" w:rsidR="008408FB" w:rsidRPr="008408FB" w:rsidRDefault="008408FB" w:rsidP="008408FB">
      <w:pPr>
        <w:spacing w:before="120" w:line="240" w:lineRule="auto"/>
        <w:ind w:left="720" w:hanging="720"/>
        <w:rPr>
          <w:noProof/>
        </w:rPr>
      </w:pPr>
      <w:r w:rsidRPr="008408FB">
        <w:rPr>
          <w:b/>
          <w:noProof/>
        </w:rPr>
        <w:t>Doyle R, Behan C, OʼKeeffe D, Masterson S, Kinsella A, Kelly A, Sheridan A, Keating D, Hynes C, Madigan K, Lawlor E and Clarke M</w:t>
      </w:r>
      <w:r w:rsidRPr="008408FB">
        <w:rPr>
          <w:noProof/>
        </w:rPr>
        <w:t xml:space="preserve"> (2017) Clozapine Use in a Cohort of First-Episode Psychosis. </w:t>
      </w:r>
      <w:r w:rsidRPr="008408FB">
        <w:rPr>
          <w:i/>
          <w:noProof/>
        </w:rPr>
        <w:t>Journal of clinical psychopharmacology</w:t>
      </w:r>
      <w:r w:rsidRPr="008408FB">
        <w:rPr>
          <w:noProof/>
        </w:rPr>
        <w:t xml:space="preserve"> </w:t>
      </w:r>
      <w:r w:rsidRPr="008408FB">
        <w:rPr>
          <w:b/>
          <w:noProof/>
        </w:rPr>
        <w:t>37</w:t>
      </w:r>
      <w:r w:rsidRPr="008408FB">
        <w:rPr>
          <w:noProof/>
        </w:rPr>
        <w:t>, 512–517</w:t>
      </w:r>
    </w:p>
    <w:p w14:paraId="576CC36C" w14:textId="77777777" w:rsidR="008408FB" w:rsidRPr="008408FB" w:rsidRDefault="008408FB" w:rsidP="008408FB">
      <w:pPr>
        <w:spacing w:before="120" w:line="240" w:lineRule="auto"/>
        <w:ind w:left="720" w:hanging="720"/>
        <w:rPr>
          <w:noProof/>
        </w:rPr>
      </w:pPr>
      <w:r w:rsidRPr="008408FB">
        <w:rPr>
          <w:b/>
          <w:noProof/>
        </w:rPr>
        <w:lastRenderedPageBreak/>
        <w:t>Fenwick E and Byford S</w:t>
      </w:r>
      <w:r w:rsidRPr="008408FB">
        <w:rPr>
          <w:noProof/>
        </w:rPr>
        <w:t xml:space="preserve"> (2005) A guide to cost-effectiveness acceptability curves. </w:t>
      </w:r>
      <w:r w:rsidRPr="008408FB">
        <w:rPr>
          <w:i/>
          <w:noProof/>
        </w:rPr>
        <w:t>The British journal of psychiatry: the journal of mental science</w:t>
      </w:r>
      <w:r w:rsidRPr="008408FB">
        <w:rPr>
          <w:noProof/>
        </w:rPr>
        <w:t xml:space="preserve"> </w:t>
      </w:r>
      <w:r w:rsidRPr="008408FB">
        <w:rPr>
          <w:b/>
          <w:noProof/>
        </w:rPr>
        <w:t>187</w:t>
      </w:r>
      <w:r w:rsidRPr="008408FB">
        <w:rPr>
          <w:noProof/>
        </w:rPr>
        <w:t>, 106–108</w:t>
      </w:r>
    </w:p>
    <w:p w14:paraId="31C0AF6B" w14:textId="77777777" w:rsidR="008408FB" w:rsidRPr="008408FB" w:rsidRDefault="008408FB" w:rsidP="008408FB">
      <w:pPr>
        <w:spacing w:before="120" w:line="240" w:lineRule="auto"/>
        <w:ind w:left="720" w:hanging="720"/>
        <w:rPr>
          <w:noProof/>
        </w:rPr>
      </w:pPr>
      <w:r w:rsidRPr="008408FB">
        <w:rPr>
          <w:b/>
          <w:noProof/>
        </w:rPr>
        <w:t>Galderisi S, Mucci A, Dollfus S, Nordentoft M, Falkai P, Kaiser S, Giordano GM, Vandevelde A, Nielsen MØ, Glenthøj LB, Sabé M, Pezzella P, Bitter I and Gaebel W</w:t>
      </w:r>
      <w:r w:rsidRPr="008408FB">
        <w:rPr>
          <w:noProof/>
        </w:rPr>
        <w:t xml:space="preserve"> (2021) EPA Guidance on Assessment of Negative Symptoms in Schizophrenia. </w:t>
      </w:r>
      <w:r w:rsidRPr="008408FB">
        <w:rPr>
          <w:i/>
          <w:noProof/>
        </w:rPr>
        <w:t>European psychiatry: the journal of the Association of European Psychiatrists</w:t>
      </w:r>
      <w:r w:rsidRPr="008408FB">
        <w:rPr>
          <w:noProof/>
        </w:rPr>
        <w:t xml:space="preserve"> 1–91</w:t>
      </w:r>
    </w:p>
    <w:p w14:paraId="0CE5BF8D" w14:textId="77777777" w:rsidR="008408FB" w:rsidRPr="008408FB" w:rsidRDefault="008408FB" w:rsidP="008408FB">
      <w:pPr>
        <w:spacing w:before="120" w:line="240" w:lineRule="auto"/>
        <w:ind w:left="720" w:hanging="720"/>
        <w:rPr>
          <w:noProof/>
        </w:rPr>
      </w:pPr>
      <w:r w:rsidRPr="008408FB">
        <w:rPr>
          <w:b/>
          <w:noProof/>
        </w:rPr>
        <w:t>Garcia-Gordillo MA, Collado-Mateo D, Olivares PR and Adsuar JC</w:t>
      </w:r>
      <w:r w:rsidRPr="008408FB">
        <w:rPr>
          <w:noProof/>
        </w:rPr>
        <w:t xml:space="preserve"> (2018) Chilean population norms derived from the health-related quality of Life SF-6D. </w:t>
      </w:r>
      <w:r w:rsidRPr="008408FB">
        <w:rPr>
          <w:i/>
          <w:noProof/>
        </w:rPr>
        <w:t>The European journal of health economics: HEPAC: health economics in prevention and care</w:t>
      </w:r>
      <w:r w:rsidRPr="008408FB">
        <w:rPr>
          <w:noProof/>
        </w:rPr>
        <w:t xml:space="preserve"> </w:t>
      </w:r>
      <w:r w:rsidRPr="008408FB">
        <w:rPr>
          <w:b/>
          <w:noProof/>
        </w:rPr>
        <w:t>19</w:t>
      </w:r>
      <w:r w:rsidRPr="008408FB">
        <w:rPr>
          <w:noProof/>
        </w:rPr>
        <w:t>, 675–686</w:t>
      </w:r>
    </w:p>
    <w:p w14:paraId="3A66CA2D" w14:textId="77777777" w:rsidR="008408FB" w:rsidRPr="008408FB" w:rsidRDefault="008408FB" w:rsidP="008408FB">
      <w:pPr>
        <w:spacing w:before="120" w:line="240" w:lineRule="auto"/>
        <w:ind w:left="720" w:hanging="720"/>
        <w:rPr>
          <w:noProof/>
        </w:rPr>
      </w:pPr>
      <w:r w:rsidRPr="008408FB">
        <w:rPr>
          <w:b/>
          <w:noProof/>
        </w:rPr>
        <w:t>Grawe RW, Falloon IRH, Widen JH and Skogvoll E</w:t>
      </w:r>
      <w:r w:rsidRPr="008408FB">
        <w:rPr>
          <w:noProof/>
        </w:rPr>
        <w:t xml:space="preserve"> (2006) Two years of continued early treatment for recent-onset schizophrenia: a randomised controlled study. </w:t>
      </w:r>
      <w:r w:rsidRPr="008408FB">
        <w:rPr>
          <w:i/>
          <w:noProof/>
        </w:rPr>
        <w:t>Acta psychiatrica Scandinavica</w:t>
      </w:r>
      <w:r w:rsidRPr="008408FB">
        <w:rPr>
          <w:noProof/>
        </w:rPr>
        <w:t xml:space="preserve"> </w:t>
      </w:r>
      <w:r w:rsidRPr="008408FB">
        <w:rPr>
          <w:b/>
          <w:noProof/>
        </w:rPr>
        <w:t>114</w:t>
      </w:r>
      <w:r w:rsidRPr="008408FB">
        <w:rPr>
          <w:noProof/>
        </w:rPr>
        <w:t>, 328–336</w:t>
      </w:r>
    </w:p>
    <w:p w14:paraId="258C2531" w14:textId="77777777" w:rsidR="008408FB" w:rsidRPr="008408FB" w:rsidRDefault="008408FB" w:rsidP="008408FB">
      <w:pPr>
        <w:spacing w:before="120" w:line="240" w:lineRule="auto"/>
        <w:ind w:left="720" w:hanging="720"/>
        <w:rPr>
          <w:noProof/>
        </w:rPr>
      </w:pPr>
      <w:r w:rsidRPr="008408FB">
        <w:rPr>
          <w:b/>
          <w:noProof/>
        </w:rPr>
        <w:t>Howes OD, McCutcheon R, Agid O, de Bartolomeis A, van Beveren NJM, Birnbaum ML, Bloomfield MAP, Bressan RA, Buchanan RW, Carpenter WT, Castle DJ, Citrome L, Daskalakis ZJ, Davidson M, Drake RJ, Dursun S, Ebdrup BH, Elkis H, Falkai P, Fleischacker WW, Gadelha A, Gaughran F, Glenthøj BY, Graff-Guerrero A, Hallak JEC, Honer WG, Kennedy J, Kinon BJ, Lawrie SM, Lee J, Leweke FM, MacCabe JH, McNabb CB, Meltzer H, Möller H-J, Nakajima S, Pantelis C, Reis Marques T, Remington G, Rossell SL, Russell BR, Siu CO, Suzuki T, Sommer IE, Taylor D, Thomas N, Üçok A, Umbricht D, Walters JTR, Kane J and Correll CU</w:t>
      </w:r>
      <w:r w:rsidRPr="008408FB">
        <w:rPr>
          <w:noProof/>
        </w:rPr>
        <w:t xml:space="preserve"> (2017) Treatment-Resistant Schizophrenia: Treatment Response and Resistance in Psychosis (TRRIP) Working Group Consensus Guidelines on Diagnosis and Terminology. </w:t>
      </w:r>
      <w:r w:rsidRPr="008408FB">
        <w:rPr>
          <w:i/>
          <w:noProof/>
        </w:rPr>
        <w:t>The American journal of psychiatry</w:t>
      </w:r>
      <w:r w:rsidRPr="008408FB">
        <w:rPr>
          <w:noProof/>
        </w:rPr>
        <w:t xml:space="preserve"> </w:t>
      </w:r>
      <w:r w:rsidRPr="008408FB">
        <w:rPr>
          <w:b/>
          <w:noProof/>
        </w:rPr>
        <w:t>174</w:t>
      </w:r>
      <w:r w:rsidRPr="008408FB">
        <w:rPr>
          <w:noProof/>
        </w:rPr>
        <w:t>, 216–229</w:t>
      </w:r>
    </w:p>
    <w:p w14:paraId="5584BA20" w14:textId="77777777" w:rsidR="008408FB" w:rsidRPr="008408FB" w:rsidRDefault="008408FB" w:rsidP="008408FB">
      <w:pPr>
        <w:spacing w:before="120" w:line="240" w:lineRule="auto"/>
        <w:ind w:left="720" w:hanging="720"/>
        <w:rPr>
          <w:noProof/>
        </w:rPr>
      </w:pPr>
      <w:r w:rsidRPr="008408FB">
        <w:rPr>
          <w:b/>
          <w:noProof/>
        </w:rPr>
        <w:t>Kaltenthaler E, Tappenden P, Paisley S and Squires H</w:t>
      </w:r>
      <w:r w:rsidRPr="008408FB">
        <w:rPr>
          <w:noProof/>
        </w:rPr>
        <w:t xml:space="preserve"> (2011) NICE DSU Technical Support Document 13: Identifying and reviewing evidence to inform the conceptualisation and population of cost-effectiveness models. National Institute for Health and Care Excellence (NICE)</w:t>
      </w:r>
    </w:p>
    <w:p w14:paraId="790ED092" w14:textId="77777777" w:rsidR="008408FB" w:rsidRPr="008408FB" w:rsidRDefault="008408FB" w:rsidP="008408FB">
      <w:pPr>
        <w:spacing w:before="120" w:line="240" w:lineRule="auto"/>
        <w:ind w:left="720" w:hanging="720"/>
        <w:rPr>
          <w:noProof/>
        </w:rPr>
      </w:pPr>
      <w:r w:rsidRPr="008408FB">
        <w:rPr>
          <w:b/>
          <w:noProof/>
        </w:rPr>
        <w:t>Mena C, Gonzalez-Valderrama A, Iruretagoyena B, Undurraga J and Crossley NA</w:t>
      </w:r>
      <w:r w:rsidRPr="008408FB">
        <w:rPr>
          <w:noProof/>
        </w:rPr>
        <w:t xml:space="preserve"> (2018) Early treatment resistance in a Latin-American cohort of patients with schizophrenia. </w:t>
      </w:r>
      <w:r w:rsidRPr="008408FB">
        <w:rPr>
          <w:i/>
          <w:noProof/>
        </w:rPr>
        <w:t>Schizophrenia research</w:t>
      </w:r>
      <w:r w:rsidRPr="008408FB">
        <w:rPr>
          <w:noProof/>
        </w:rPr>
        <w:t xml:space="preserve"> </w:t>
      </w:r>
      <w:r w:rsidRPr="008408FB">
        <w:rPr>
          <w:b/>
          <w:noProof/>
        </w:rPr>
        <w:t>199</w:t>
      </w:r>
      <w:r w:rsidRPr="008408FB">
        <w:rPr>
          <w:noProof/>
        </w:rPr>
        <w:t>, 380–385</w:t>
      </w:r>
    </w:p>
    <w:p w14:paraId="36FB2187" w14:textId="77777777" w:rsidR="008408FB" w:rsidRPr="008408FB" w:rsidRDefault="008408FB" w:rsidP="008408FB">
      <w:pPr>
        <w:spacing w:before="120" w:line="240" w:lineRule="auto"/>
        <w:ind w:left="720" w:hanging="720"/>
        <w:rPr>
          <w:noProof/>
        </w:rPr>
      </w:pPr>
      <w:r w:rsidRPr="008408FB">
        <w:rPr>
          <w:b/>
          <w:noProof/>
        </w:rPr>
        <w:t>Nishida A, Ando S, Yamasaki S, Koike S, Ichihashi K, Miyakoshi Y, Maekawa S, Nakamura T, Natsubori T, Ichikawa E, Ishigami H, Sato K, Matsunaga A, Smith J, French P, Harima H, Kishi Y, Fujita I, Kasai K and Okazaki Y</w:t>
      </w:r>
      <w:r w:rsidRPr="008408FB">
        <w:rPr>
          <w:noProof/>
        </w:rPr>
        <w:t xml:space="preserve"> (2018) A randomized controlled trial of comprehensive early intervention care in patients with first-episode psychosis in Japan: 1.5-year outcomes from the J-CAP study. </w:t>
      </w:r>
      <w:r w:rsidRPr="008408FB">
        <w:rPr>
          <w:i/>
          <w:noProof/>
        </w:rPr>
        <w:t>Journal of psychiatric research</w:t>
      </w:r>
      <w:r w:rsidRPr="008408FB">
        <w:rPr>
          <w:noProof/>
        </w:rPr>
        <w:t xml:space="preserve"> </w:t>
      </w:r>
      <w:r w:rsidRPr="008408FB">
        <w:rPr>
          <w:b/>
          <w:noProof/>
        </w:rPr>
        <w:t>102</w:t>
      </w:r>
      <w:r w:rsidRPr="008408FB">
        <w:rPr>
          <w:noProof/>
        </w:rPr>
        <w:t>, 136–141</w:t>
      </w:r>
    </w:p>
    <w:p w14:paraId="4CAB03F8" w14:textId="77777777" w:rsidR="008408FB" w:rsidRPr="008408FB" w:rsidRDefault="008408FB" w:rsidP="008408FB">
      <w:pPr>
        <w:spacing w:before="120" w:line="240" w:lineRule="auto"/>
        <w:ind w:left="720" w:hanging="720"/>
        <w:rPr>
          <w:noProof/>
        </w:rPr>
      </w:pPr>
      <w:r w:rsidRPr="008408FB">
        <w:rPr>
          <w:b/>
          <w:noProof/>
        </w:rPr>
        <w:lastRenderedPageBreak/>
        <w:t>Oakley P, Kisely S, Baxter A, Harris M, Desoe J, Dziouba A and Siskind D</w:t>
      </w:r>
      <w:r w:rsidRPr="008408FB">
        <w:rPr>
          <w:noProof/>
        </w:rPr>
        <w:t xml:space="preserve"> (2018) Increased mortality among people with schizophrenia and other non-affective psychotic disorders in the community: A systematic review and meta-analysis. </w:t>
      </w:r>
      <w:r w:rsidRPr="008408FB">
        <w:rPr>
          <w:i/>
          <w:noProof/>
        </w:rPr>
        <w:t>Journal of psychiatric research</w:t>
      </w:r>
      <w:r w:rsidRPr="008408FB">
        <w:rPr>
          <w:noProof/>
        </w:rPr>
        <w:t xml:space="preserve"> </w:t>
      </w:r>
      <w:r w:rsidRPr="008408FB">
        <w:rPr>
          <w:b/>
          <w:noProof/>
        </w:rPr>
        <w:t>102</w:t>
      </w:r>
      <w:r w:rsidRPr="008408FB">
        <w:rPr>
          <w:noProof/>
        </w:rPr>
        <w:t>, 245–253</w:t>
      </w:r>
    </w:p>
    <w:p w14:paraId="02BD75C6" w14:textId="77777777" w:rsidR="008408FB" w:rsidRPr="008408FB" w:rsidRDefault="008408FB" w:rsidP="008408FB">
      <w:pPr>
        <w:spacing w:before="120" w:line="240" w:lineRule="auto"/>
        <w:ind w:left="720" w:hanging="720"/>
        <w:rPr>
          <w:noProof/>
        </w:rPr>
      </w:pPr>
      <w:r w:rsidRPr="008408FB">
        <w:rPr>
          <w:b/>
          <w:noProof/>
        </w:rPr>
        <w:t>Petersen L, Jeppesen P, Thorup A, Abel M-B, Øhlenschlaeger J, Christensen TØ, Krarup G, Jørgensen P and Nordentoft M</w:t>
      </w:r>
      <w:r w:rsidRPr="008408FB">
        <w:rPr>
          <w:noProof/>
        </w:rPr>
        <w:t xml:space="preserve"> (2005) A randomised multicentre trial of integrated versus standard treatment for patients with a first episode of psychotic illness. </w:t>
      </w:r>
      <w:r w:rsidRPr="008408FB">
        <w:rPr>
          <w:i/>
          <w:noProof/>
        </w:rPr>
        <w:t xml:space="preserve">BMJ </w:t>
      </w:r>
      <w:r w:rsidRPr="008408FB">
        <w:rPr>
          <w:noProof/>
        </w:rPr>
        <w:t xml:space="preserve"> </w:t>
      </w:r>
      <w:r w:rsidRPr="008408FB">
        <w:rPr>
          <w:b/>
          <w:noProof/>
        </w:rPr>
        <w:t>331</w:t>
      </w:r>
      <w:r w:rsidRPr="008408FB">
        <w:rPr>
          <w:noProof/>
        </w:rPr>
        <w:t>, 602</w:t>
      </w:r>
    </w:p>
    <w:p w14:paraId="66A081A6" w14:textId="77777777" w:rsidR="008408FB" w:rsidRPr="008408FB" w:rsidRDefault="008408FB" w:rsidP="008408FB">
      <w:pPr>
        <w:spacing w:before="120" w:line="240" w:lineRule="auto"/>
        <w:ind w:left="720" w:hanging="720"/>
        <w:rPr>
          <w:noProof/>
        </w:rPr>
      </w:pPr>
      <w:r w:rsidRPr="008408FB">
        <w:rPr>
          <w:b/>
          <w:noProof/>
        </w:rPr>
        <w:t>Randall JR, Vokey S, Loewen H, Martens PJ, Brownell M, Katz A, Nickel NC, Burland E and Chateau D</w:t>
      </w:r>
      <w:r w:rsidRPr="008408FB">
        <w:rPr>
          <w:noProof/>
        </w:rPr>
        <w:t xml:space="preserve"> (2015) A Systematic Review of the Effect of Early Interventions for Psychosis on the Usage of Inpatient Services. </w:t>
      </w:r>
      <w:r w:rsidRPr="008408FB">
        <w:rPr>
          <w:i/>
          <w:noProof/>
        </w:rPr>
        <w:t>Schizophrenia bulletin</w:t>
      </w:r>
      <w:r w:rsidRPr="008408FB">
        <w:rPr>
          <w:noProof/>
        </w:rPr>
        <w:t xml:space="preserve"> </w:t>
      </w:r>
      <w:r w:rsidRPr="008408FB">
        <w:rPr>
          <w:b/>
          <w:noProof/>
        </w:rPr>
        <w:t>41</w:t>
      </w:r>
      <w:r w:rsidRPr="008408FB">
        <w:rPr>
          <w:noProof/>
        </w:rPr>
        <w:t>, 1379–1386</w:t>
      </w:r>
    </w:p>
    <w:p w14:paraId="49EB2CC0" w14:textId="77777777" w:rsidR="008408FB" w:rsidRPr="008408FB" w:rsidRDefault="008408FB" w:rsidP="008408FB">
      <w:pPr>
        <w:spacing w:before="120" w:line="240" w:lineRule="auto"/>
        <w:ind w:left="720" w:hanging="720"/>
        <w:rPr>
          <w:noProof/>
        </w:rPr>
      </w:pPr>
      <w:r w:rsidRPr="008408FB">
        <w:rPr>
          <w:b/>
          <w:noProof/>
        </w:rPr>
        <w:t>Razzouk D</w:t>
      </w:r>
      <w:r w:rsidRPr="008408FB">
        <w:rPr>
          <w:noProof/>
        </w:rPr>
        <w:t xml:space="preserve"> (2019) Accommodation and Health Costs of Deinstitutionalized People with Mental Illness Living in Residential Services in Brazil. </w:t>
      </w:r>
      <w:r w:rsidRPr="008408FB">
        <w:rPr>
          <w:i/>
          <w:noProof/>
        </w:rPr>
        <w:t>PharmacoEconomics - open</w:t>
      </w:r>
      <w:r w:rsidRPr="008408FB">
        <w:rPr>
          <w:noProof/>
        </w:rPr>
        <w:t xml:space="preserve"> </w:t>
      </w:r>
      <w:r w:rsidRPr="008408FB">
        <w:rPr>
          <w:b/>
          <w:noProof/>
        </w:rPr>
        <w:t>3</w:t>
      </w:r>
      <w:r w:rsidRPr="008408FB">
        <w:rPr>
          <w:noProof/>
        </w:rPr>
        <w:t>, 31–42</w:t>
      </w:r>
    </w:p>
    <w:p w14:paraId="396FEA73" w14:textId="77777777" w:rsidR="008408FB" w:rsidRPr="008408FB" w:rsidRDefault="008408FB" w:rsidP="008408FB">
      <w:pPr>
        <w:spacing w:before="120" w:line="240" w:lineRule="auto"/>
        <w:ind w:left="720" w:hanging="720"/>
        <w:rPr>
          <w:noProof/>
        </w:rPr>
      </w:pPr>
      <w:r w:rsidRPr="008408FB">
        <w:rPr>
          <w:b/>
          <w:noProof/>
        </w:rPr>
        <w:t>Razzouk D, Kayo M, Sousa A, Gregorio G, Cogo-Moreira H, Cardoso AA and Mari J de J</w:t>
      </w:r>
      <w:r w:rsidRPr="008408FB">
        <w:rPr>
          <w:noProof/>
        </w:rPr>
        <w:t xml:space="preserve"> (2015) The impact of antipsychotic polytherapy costs in the public health care in Sao Paulo, Brazil. </w:t>
      </w:r>
      <w:r w:rsidRPr="008408FB">
        <w:rPr>
          <w:i/>
          <w:noProof/>
        </w:rPr>
        <w:t>PloS one</w:t>
      </w:r>
      <w:r w:rsidRPr="008408FB">
        <w:rPr>
          <w:noProof/>
        </w:rPr>
        <w:t xml:space="preserve"> </w:t>
      </w:r>
      <w:r w:rsidRPr="008408FB">
        <w:rPr>
          <w:b/>
          <w:noProof/>
        </w:rPr>
        <w:t>10</w:t>
      </w:r>
      <w:r w:rsidRPr="008408FB">
        <w:rPr>
          <w:noProof/>
        </w:rPr>
        <w:t>, e0124791</w:t>
      </w:r>
    </w:p>
    <w:p w14:paraId="17093DF5" w14:textId="77777777" w:rsidR="008408FB" w:rsidRPr="008408FB" w:rsidRDefault="008408FB" w:rsidP="008408FB">
      <w:pPr>
        <w:spacing w:before="120" w:line="240" w:lineRule="auto"/>
        <w:ind w:left="720" w:hanging="720"/>
        <w:rPr>
          <w:noProof/>
        </w:rPr>
      </w:pPr>
      <w:r w:rsidRPr="008408FB">
        <w:rPr>
          <w:b/>
          <w:noProof/>
        </w:rPr>
        <w:t>Roberts M, Russell LB, Paltiel AD, Chambers M, McEwan P, Krahn M and ISPOR-SMDM Modeling Good Research Practices Task Force</w:t>
      </w:r>
      <w:r w:rsidRPr="008408FB">
        <w:rPr>
          <w:noProof/>
        </w:rPr>
        <w:t xml:space="preserve"> (2012) Conceptualizing a model: a report of the ISPOR-SMDM Modeling Good Research Practices Task Force--2. </w:t>
      </w:r>
      <w:r w:rsidRPr="008408FB">
        <w:rPr>
          <w:i/>
          <w:noProof/>
        </w:rPr>
        <w:t>Value in health: the journal of the International Society for Pharmacoeconomics and Outcomes Research</w:t>
      </w:r>
      <w:r w:rsidRPr="008408FB">
        <w:rPr>
          <w:noProof/>
        </w:rPr>
        <w:t xml:space="preserve"> </w:t>
      </w:r>
      <w:r w:rsidRPr="008408FB">
        <w:rPr>
          <w:b/>
          <w:noProof/>
        </w:rPr>
        <w:t>15</w:t>
      </w:r>
      <w:r w:rsidRPr="008408FB">
        <w:rPr>
          <w:noProof/>
        </w:rPr>
        <w:t>, 804–811</w:t>
      </w:r>
    </w:p>
    <w:p w14:paraId="5F971A91" w14:textId="77777777" w:rsidR="008408FB" w:rsidRPr="008408FB" w:rsidRDefault="008408FB" w:rsidP="008408FB">
      <w:pPr>
        <w:spacing w:before="120" w:line="240" w:lineRule="auto"/>
        <w:ind w:left="720" w:hanging="720"/>
        <w:rPr>
          <w:noProof/>
        </w:rPr>
      </w:pPr>
      <w:r w:rsidRPr="008408FB">
        <w:rPr>
          <w:b/>
          <w:noProof/>
        </w:rPr>
        <w:t>Robinson S</w:t>
      </w:r>
      <w:r w:rsidRPr="008408FB">
        <w:rPr>
          <w:noProof/>
        </w:rPr>
        <w:t xml:space="preserve"> (2008) Conceptual modelling for simulation Part I: definition and requirements. </w:t>
      </w:r>
      <w:r w:rsidRPr="008408FB">
        <w:rPr>
          <w:i/>
          <w:noProof/>
        </w:rPr>
        <w:t>The Journal of the Operational Research Society</w:t>
      </w:r>
      <w:r w:rsidRPr="008408FB">
        <w:rPr>
          <w:noProof/>
        </w:rPr>
        <w:t xml:space="preserve"> </w:t>
      </w:r>
      <w:r w:rsidRPr="008408FB">
        <w:rPr>
          <w:b/>
          <w:noProof/>
        </w:rPr>
        <w:t>59</w:t>
      </w:r>
      <w:r w:rsidRPr="008408FB">
        <w:rPr>
          <w:noProof/>
        </w:rPr>
        <w:t>, 278–290</w:t>
      </w:r>
    </w:p>
    <w:p w14:paraId="6C81D087" w14:textId="77777777" w:rsidR="008408FB" w:rsidRPr="008408FB" w:rsidRDefault="008408FB" w:rsidP="008408FB">
      <w:pPr>
        <w:spacing w:before="120" w:line="240" w:lineRule="auto"/>
        <w:ind w:left="720" w:hanging="720"/>
        <w:rPr>
          <w:noProof/>
        </w:rPr>
      </w:pPr>
      <w:r w:rsidRPr="008408FB">
        <w:rPr>
          <w:b/>
          <w:noProof/>
        </w:rPr>
        <w:t>Ruggeri M, Bonetto C, Lasalvia A, Fioritti A, de Girolamo G, Santonastaso P, Pileggi F, Neri G, Ghigi D, Giubilini F, Miceli M, Scarone S, Cocchi A, Torresani S, Faravelli C, Cremonese C, Scocco P, Leuci E, Mazzi F, Pratelli M, Bellini F, Tosato S, De Santi K, Bissoli S, Poli S, Ira E, Zoppei S, Rucci P, Bislenghi L, Patelli G, Cristofalo D, Meneghelli A and GET UP Group</w:t>
      </w:r>
      <w:r w:rsidRPr="008408FB">
        <w:rPr>
          <w:noProof/>
        </w:rPr>
        <w:t xml:space="preserve"> (2015) Feasibility and Effectiveness of a Multi-Element Psychosocial Intervention for First-Episode Psychosis: Results From the Cluster-Randomized Controlled GET UP PIANO Trial in a Catchment Area of 10 Million Inhabitants. </w:t>
      </w:r>
      <w:r w:rsidRPr="008408FB">
        <w:rPr>
          <w:i/>
          <w:noProof/>
        </w:rPr>
        <w:t>Schizophrenia bulletin</w:t>
      </w:r>
      <w:r w:rsidRPr="008408FB">
        <w:rPr>
          <w:noProof/>
        </w:rPr>
        <w:t xml:space="preserve"> </w:t>
      </w:r>
      <w:r w:rsidRPr="008408FB">
        <w:rPr>
          <w:b/>
          <w:noProof/>
        </w:rPr>
        <w:t>41</w:t>
      </w:r>
      <w:r w:rsidRPr="008408FB">
        <w:rPr>
          <w:noProof/>
        </w:rPr>
        <w:t>, 1192–1203</w:t>
      </w:r>
    </w:p>
    <w:p w14:paraId="3D990B43" w14:textId="77777777" w:rsidR="008408FB" w:rsidRPr="008408FB" w:rsidRDefault="008408FB" w:rsidP="008408FB">
      <w:pPr>
        <w:spacing w:before="120" w:line="240" w:lineRule="auto"/>
        <w:ind w:left="720" w:hanging="720"/>
        <w:rPr>
          <w:noProof/>
        </w:rPr>
      </w:pPr>
      <w:r w:rsidRPr="008408FB">
        <w:rPr>
          <w:b/>
          <w:noProof/>
        </w:rPr>
        <w:t>Siskind D, McCartney L, Goldschlager R and Kisely S</w:t>
      </w:r>
      <w:r w:rsidRPr="008408FB">
        <w:rPr>
          <w:noProof/>
        </w:rPr>
        <w:t xml:space="preserve"> (2016) Clozapine v. first- and second-generation antipsychotics in treatment-refractory schizophrenia: systematic review and meta-analysis. </w:t>
      </w:r>
      <w:r w:rsidRPr="008408FB">
        <w:rPr>
          <w:i/>
          <w:noProof/>
        </w:rPr>
        <w:t>The British journal of psychiatry: the journal of mental science</w:t>
      </w:r>
      <w:r w:rsidRPr="008408FB">
        <w:rPr>
          <w:noProof/>
        </w:rPr>
        <w:t xml:space="preserve"> </w:t>
      </w:r>
      <w:r w:rsidRPr="008408FB">
        <w:rPr>
          <w:b/>
          <w:noProof/>
        </w:rPr>
        <w:t>209</w:t>
      </w:r>
      <w:r w:rsidRPr="008408FB">
        <w:rPr>
          <w:noProof/>
        </w:rPr>
        <w:t>, 385–392</w:t>
      </w:r>
    </w:p>
    <w:p w14:paraId="7D500044" w14:textId="77777777" w:rsidR="008408FB" w:rsidRPr="008408FB" w:rsidRDefault="008408FB" w:rsidP="008408FB">
      <w:pPr>
        <w:spacing w:before="120" w:line="240" w:lineRule="auto"/>
        <w:ind w:left="720" w:hanging="720"/>
        <w:rPr>
          <w:noProof/>
        </w:rPr>
      </w:pPr>
      <w:r w:rsidRPr="008408FB">
        <w:rPr>
          <w:b/>
          <w:noProof/>
        </w:rPr>
        <w:t>Siskind D, Siskind V and Kisely S</w:t>
      </w:r>
      <w:r w:rsidRPr="008408FB">
        <w:rPr>
          <w:noProof/>
        </w:rPr>
        <w:t xml:space="preserve"> (2017) Clozapine Response Rates among People with Treatment-Resistant Schizophrenia: Data from a Systematic </w:t>
      </w:r>
      <w:r w:rsidRPr="008408FB">
        <w:rPr>
          <w:noProof/>
        </w:rPr>
        <w:lastRenderedPageBreak/>
        <w:t xml:space="preserve">Review and Meta-Analysis. </w:t>
      </w:r>
      <w:r w:rsidRPr="008408FB">
        <w:rPr>
          <w:i/>
          <w:noProof/>
        </w:rPr>
        <w:t>Canadian journal of psychiatry. Revue canadienne de psychiatrie</w:t>
      </w:r>
      <w:r w:rsidRPr="008408FB">
        <w:rPr>
          <w:noProof/>
        </w:rPr>
        <w:t xml:space="preserve"> </w:t>
      </w:r>
      <w:r w:rsidRPr="008408FB">
        <w:rPr>
          <w:b/>
          <w:noProof/>
        </w:rPr>
        <w:t>62</w:t>
      </w:r>
      <w:r w:rsidRPr="008408FB">
        <w:rPr>
          <w:noProof/>
        </w:rPr>
        <w:t>, 772–777</w:t>
      </w:r>
    </w:p>
    <w:p w14:paraId="04BE3D22" w14:textId="77777777" w:rsidR="008408FB" w:rsidRPr="008408FB" w:rsidRDefault="008408FB" w:rsidP="008408FB">
      <w:pPr>
        <w:spacing w:before="120" w:line="240" w:lineRule="auto"/>
        <w:ind w:left="720" w:hanging="720"/>
        <w:rPr>
          <w:noProof/>
        </w:rPr>
      </w:pPr>
      <w:r w:rsidRPr="008408FB">
        <w:rPr>
          <w:b/>
          <w:noProof/>
        </w:rPr>
        <w:t>Valencia M, Juarez F, Delgado M, Díaz A and Others</w:t>
      </w:r>
      <w:r w:rsidRPr="008408FB">
        <w:rPr>
          <w:noProof/>
        </w:rPr>
        <w:t xml:space="preserve"> (2017) Early intervention to improve clinical and functional outcome in patients with first episode-psychosis. https://www.iconceptpress.com/book/mental-disorder/11000123/1305000979.pdf</w:t>
      </w:r>
    </w:p>
    <w:p w14:paraId="5CC64E23" w14:textId="4251F007" w:rsidR="001040D4" w:rsidRPr="001603A7" w:rsidRDefault="008408FB" w:rsidP="008408FB">
      <w:pPr>
        <w:spacing w:before="120" w:line="240" w:lineRule="auto"/>
        <w:ind w:left="720" w:hanging="720"/>
      </w:pPr>
      <w:r w:rsidRPr="008408FB">
        <w:rPr>
          <w:b/>
          <w:noProof/>
        </w:rPr>
        <w:t>Valencia M, Juarez F and Ortega H</w:t>
      </w:r>
      <w:r w:rsidRPr="008408FB">
        <w:rPr>
          <w:noProof/>
        </w:rPr>
        <w:t xml:space="preserve"> (2012) Integrated treatment to achieve functional recovery for first-episode psychosis. </w:t>
      </w:r>
      <w:r w:rsidRPr="008408FB">
        <w:rPr>
          <w:i/>
          <w:noProof/>
          <w:lang w:val="es-CL"/>
        </w:rPr>
        <w:t>Schizophrenia research and treatment</w:t>
      </w:r>
      <w:r>
        <w:rPr>
          <w:noProof/>
          <w:lang w:val="es-CL"/>
        </w:rPr>
        <w:t xml:space="preserve"> </w:t>
      </w:r>
      <w:r w:rsidRPr="008408FB">
        <w:rPr>
          <w:b/>
          <w:noProof/>
          <w:lang w:val="es-CL"/>
        </w:rPr>
        <w:t>2012</w:t>
      </w:r>
      <w:r>
        <w:rPr>
          <w:noProof/>
          <w:lang w:val="es-CL"/>
        </w:rPr>
        <w:t>, 962371</w:t>
      </w:r>
      <w:r w:rsidR="001040D4">
        <w:fldChar w:fldCharType="end"/>
      </w:r>
    </w:p>
    <w:sectPr w:rsidR="001040D4" w:rsidRPr="001603A7" w:rsidSect="00022ACA">
      <w:pgSz w:w="12240" w:h="15840"/>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775243" w14:textId="77777777" w:rsidR="009C1F10" w:rsidRDefault="009C1F10" w:rsidP="00022ACA">
      <w:pPr>
        <w:spacing w:line="240" w:lineRule="auto"/>
      </w:pPr>
      <w:r>
        <w:separator/>
      </w:r>
    </w:p>
  </w:endnote>
  <w:endnote w:type="continuationSeparator" w:id="0">
    <w:p w14:paraId="276481A7" w14:textId="77777777" w:rsidR="009C1F10" w:rsidRDefault="009C1F10" w:rsidP="00022A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ple Color Emoji">
    <w:altName w:val="Calibri"/>
    <w:charset w:val="00"/>
    <w:family w:val="auto"/>
    <w:pitch w:val="variable"/>
    <w:sig w:usb0="00000003" w:usb1="18000000" w:usb2="14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4587303"/>
      <w:docPartObj>
        <w:docPartGallery w:val="Page Numbers (Bottom of Page)"/>
        <w:docPartUnique/>
      </w:docPartObj>
    </w:sdtPr>
    <w:sdtEndPr>
      <w:rPr>
        <w:rStyle w:val="PageNumber"/>
      </w:rPr>
    </w:sdtEndPr>
    <w:sdtContent>
      <w:p w14:paraId="37072707" w14:textId="77777777" w:rsidR="00976E4F" w:rsidRDefault="00976E4F" w:rsidP="001B738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70FF53" w14:textId="77777777" w:rsidR="00976E4F" w:rsidRDefault="00976E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86854725"/>
      <w:docPartObj>
        <w:docPartGallery w:val="Page Numbers (Bottom of Page)"/>
        <w:docPartUnique/>
      </w:docPartObj>
    </w:sdtPr>
    <w:sdtEndPr>
      <w:rPr>
        <w:rStyle w:val="PageNumber"/>
      </w:rPr>
    </w:sdtEndPr>
    <w:sdtContent>
      <w:p w14:paraId="2244DD2C" w14:textId="77777777" w:rsidR="00976E4F" w:rsidRDefault="00976E4F" w:rsidP="001B738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6E5A1A6" w14:textId="77777777" w:rsidR="00976E4F" w:rsidRDefault="00976E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20A20" w14:textId="77777777" w:rsidR="009C1F10" w:rsidRDefault="009C1F10" w:rsidP="00022ACA">
      <w:pPr>
        <w:spacing w:line="240" w:lineRule="auto"/>
      </w:pPr>
      <w:r>
        <w:separator/>
      </w:r>
    </w:p>
  </w:footnote>
  <w:footnote w:type="continuationSeparator" w:id="0">
    <w:p w14:paraId="1D8213B8" w14:textId="77777777" w:rsidR="009C1F10" w:rsidRDefault="009C1F10" w:rsidP="00022AC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13EDB"/>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4BD7E21"/>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DE346B"/>
    <w:multiLevelType w:val="hybridMultilevel"/>
    <w:tmpl w:val="C600758A"/>
    <w:lvl w:ilvl="0" w:tplc="3A10CDB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C776B5E"/>
    <w:multiLevelType w:val="hybridMultilevel"/>
    <w:tmpl w:val="25463942"/>
    <w:lvl w:ilvl="0" w:tplc="F49ED40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E421C1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2056B48"/>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AF0B49"/>
    <w:multiLevelType w:val="hybridMultilevel"/>
    <w:tmpl w:val="C600758A"/>
    <w:lvl w:ilvl="0" w:tplc="3A10CDB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6A55AE8"/>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0E2B33"/>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D5F06D7"/>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1BC6FC4"/>
    <w:multiLevelType w:val="hybridMultilevel"/>
    <w:tmpl w:val="C600758A"/>
    <w:lvl w:ilvl="0" w:tplc="3A10CDB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27474C9"/>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9B255D0"/>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E913934"/>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FA1736"/>
    <w:multiLevelType w:val="multilevel"/>
    <w:tmpl w:val="584A91E2"/>
    <w:lvl w:ilvl="0">
      <w:start w:val="1"/>
      <w:numFmt w:val="decimal"/>
      <w:pStyle w:val="Heading2"/>
      <w:lvlText w:val="%1."/>
      <w:lvlJc w:val="left"/>
      <w:pPr>
        <w:ind w:left="360" w:hanging="360"/>
      </w:pPr>
      <w:rPr>
        <w:rFonts w:hint="default"/>
      </w:rPr>
    </w:lvl>
    <w:lvl w:ilvl="1">
      <w:start w:val="1"/>
      <w:numFmt w:val="decimal"/>
      <w:pStyle w:val="Heading3"/>
      <w:isLgl/>
      <w:lvlText w:val="%1.%2"/>
      <w:lvlJc w:val="left"/>
      <w:pPr>
        <w:ind w:left="360" w:hanging="360"/>
      </w:pPr>
      <w:rPr>
        <w:rFonts w:hint="default"/>
      </w:rPr>
    </w:lvl>
    <w:lvl w:ilvl="2">
      <w:start w:val="1"/>
      <w:numFmt w:val="decimal"/>
      <w:pStyle w:val="Heading4"/>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pStyle w:val="Heading5"/>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344C0162"/>
    <w:multiLevelType w:val="hybridMultilevel"/>
    <w:tmpl w:val="C600758A"/>
    <w:lvl w:ilvl="0" w:tplc="3A10CDB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72E2B08"/>
    <w:multiLevelType w:val="hybridMultilevel"/>
    <w:tmpl w:val="97680EE2"/>
    <w:lvl w:ilvl="0" w:tplc="003E9870">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AF05C3A"/>
    <w:multiLevelType w:val="hybridMultilevel"/>
    <w:tmpl w:val="CD828EEA"/>
    <w:lvl w:ilvl="0" w:tplc="1CFA07D4">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E673361"/>
    <w:multiLevelType w:val="multilevel"/>
    <w:tmpl w:val="639E1B0A"/>
    <w:lvl w:ilvl="0">
      <w:start w:val="1"/>
      <w:numFmt w:val="upperLetter"/>
      <w:suff w:val="space"/>
      <w:lvlText w:val="Appendix %1."/>
      <w:lvlJc w:val="left"/>
      <w:pPr>
        <w:ind w:left="0" w:firstLine="0"/>
      </w:pPr>
      <w:rPr>
        <w:rFonts w:hint="default"/>
      </w:rPr>
    </w:lvl>
    <w:lvl w:ilvl="1">
      <w:start w:val="1"/>
      <w:numFmt w:val="decimal"/>
      <w:suff w:val="nothing"/>
      <w:lvlText w:val="A.%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15:restartNumberingAfterBreak="0">
    <w:nsid w:val="3EC24CB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3695299"/>
    <w:multiLevelType w:val="hybridMultilevel"/>
    <w:tmpl w:val="34C0F316"/>
    <w:lvl w:ilvl="0" w:tplc="99BAF28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7162F7"/>
    <w:multiLevelType w:val="multilevel"/>
    <w:tmpl w:val="07EA2038"/>
    <w:lvl w:ilvl="0">
      <w:start w:val="1"/>
      <w:numFmt w:val="upperLetter"/>
      <w:suff w:val="space"/>
      <w:lvlText w:val="Appendix %1."/>
      <w:lvlJc w:val="left"/>
      <w:pPr>
        <w:ind w:left="578" w:firstLine="0"/>
      </w:pPr>
      <w:rPr>
        <w:rFonts w:hint="default"/>
      </w:rPr>
    </w:lvl>
    <w:lvl w:ilvl="1">
      <w:start w:val="1"/>
      <w:numFmt w:val="decimal"/>
      <w:suff w:val="space"/>
      <w:lvlText w:val="A.%2"/>
      <w:lvlJc w:val="left"/>
      <w:pPr>
        <w:ind w:left="578" w:firstLine="0"/>
      </w:pPr>
      <w:rPr>
        <w:rFonts w:hint="default"/>
      </w:rPr>
    </w:lvl>
    <w:lvl w:ilvl="2">
      <w:start w:val="1"/>
      <w:numFmt w:val="none"/>
      <w:suff w:val="nothing"/>
      <w:lvlText w:val=""/>
      <w:lvlJc w:val="left"/>
      <w:pPr>
        <w:ind w:left="578" w:firstLine="0"/>
      </w:pPr>
      <w:rPr>
        <w:rFonts w:hint="default"/>
      </w:rPr>
    </w:lvl>
    <w:lvl w:ilvl="3">
      <w:start w:val="1"/>
      <w:numFmt w:val="none"/>
      <w:suff w:val="nothing"/>
      <w:lvlText w:val=""/>
      <w:lvlJc w:val="left"/>
      <w:pPr>
        <w:ind w:left="578" w:firstLine="0"/>
      </w:pPr>
      <w:rPr>
        <w:rFonts w:hint="default"/>
      </w:rPr>
    </w:lvl>
    <w:lvl w:ilvl="4">
      <w:start w:val="1"/>
      <w:numFmt w:val="none"/>
      <w:suff w:val="nothing"/>
      <w:lvlText w:val=""/>
      <w:lvlJc w:val="left"/>
      <w:pPr>
        <w:ind w:left="578" w:firstLine="0"/>
      </w:pPr>
      <w:rPr>
        <w:rFonts w:hint="default"/>
      </w:rPr>
    </w:lvl>
    <w:lvl w:ilvl="5">
      <w:start w:val="1"/>
      <w:numFmt w:val="none"/>
      <w:suff w:val="nothing"/>
      <w:lvlText w:val=""/>
      <w:lvlJc w:val="left"/>
      <w:pPr>
        <w:ind w:left="578" w:firstLine="0"/>
      </w:pPr>
      <w:rPr>
        <w:rFonts w:hint="default"/>
      </w:rPr>
    </w:lvl>
    <w:lvl w:ilvl="6">
      <w:start w:val="1"/>
      <w:numFmt w:val="none"/>
      <w:suff w:val="nothing"/>
      <w:lvlText w:val=""/>
      <w:lvlJc w:val="left"/>
      <w:pPr>
        <w:ind w:left="578" w:firstLine="0"/>
      </w:pPr>
      <w:rPr>
        <w:rFonts w:hint="default"/>
      </w:rPr>
    </w:lvl>
    <w:lvl w:ilvl="7">
      <w:start w:val="1"/>
      <w:numFmt w:val="none"/>
      <w:suff w:val="nothing"/>
      <w:lvlText w:val=""/>
      <w:lvlJc w:val="left"/>
      <w:pPr>
        <w:ind w:left="578" w:firstLine="0"/>
      </w:pPr>
      <w:rPr>
        <w:rFonts w:hint="default"/>
      </w:rPr>
    </w:lvl>
    <w:lvl w:ilvl="8">
      <w:start w:val="1"/>
      <w:numFmt w:val="none"/>
      <w:suff w:val="nothing"/>
      <w:lvlText w:val=""/>
      <w:lvlJc w:val="left"/>
      <w:pPr>
        <w:ind w:left="578" w:firstLine="0"/>
      </w:pPr>
      <w:rPr>
        <w:rFonts w:hint="default"/>
      </w:rPr>
    </w:lvl>
  </w:abstractNum>
  <w:abstractNum w:abstractNumId="22" w15:restartNumberingAfterBreak="0">
    <w:nsid w:val="461B3FE5"/>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70C6938"/>
    <w:multiLevelType w:val="hybridMultilevel"/>
    <w:tmpl w:val="88687FF0"/>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5D55B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C5405F8"/>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DA90FE4"/>
    <w:multiLevelType w:val="hybridMultilevel"/>
    <w:tmpl w:val="5FDE636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11548F6"/>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6F2B88"/>
    <w:multiLevelType w:val="multilevel"/>
    <w:tmpl w:val="EE1A0232"/>
    <w:lvl w:ilvl="0">
      <w:start w:val="1"/>
      <w:numFmt w:val="upperLetter"/>
      <w:pStyle w:val="Appendix"/>
      <w:suff w:val="space"/>
      <w:lvlText w:val="Appendix %1."/>
      <w:lvlJc w:val="left"/>
      <w:pPr>
        <w:ind w:left="578" w:firstLine="0"/>
      </w:pPr>
      <w:rPr>
        <w:rFonts w:hint="default"/>
      </w:rPr>
    </w:lvl>
    <w:lvl w:ilvl="1">
      <w:start w:val="1"/>
      <w:numFmt w:val="decimal"/>
      <w:lvlText w:val="A.%2"/>
      <w:lvlJc w:val="left"/>
      <w:pPr>
        <w:ind w:left="578" w:firstLine="0"/>
      </w:pPr>
      <w:rPr>
        <w:rFonts w:hint="default"/>
      </w:rPr>
    </w:lvl>
    <w:lvl w:ilvl="2">
      <w:start w:val="1"/>
      <w:numFmt w:val="none"/>
      <w:suff w:val="nothing"/>
      <w:lvlText w:val=""/>
      <w:lvlJc w:val="left"/>
      <w:pPr>
        <w:ind w:left="578" w:firstLine="0"/>
      </w:pPr>
      <w:rPr>
        <w:rFonts w:hint="default"/>
      </w:rPr>
    </w:lvl>
    <w:lvl w:ilvl="3">
      <w:start w:val="1"/>
      <w:numFmt w:val="none"/>
      <w:suff w:val="nothing"/>
      <w:lvlText w:val=""/>
      <w:lvlJc w:val="left"/>
      <w:pPr>
        <w:ind w:left="578" w:firstLine="0"/>
      </w:pPr>
      <w:rPr>
        <w:rFonts w:hint="default"/>
      </w:rPr>
    </w:lvl>
    <w:lvl w:ilvl="4">
      <w:start w:val="1"/>
      <w:numFmt w:val="none"/>
      <w:suff w:val="nothing"/>
      <w:lvlText w:val=""/>
      <w:lvlJc w:val="left"/>
      <w:pPr>
        <w:ind w:left="578" w:firstLine="0"/>
      </w:pPr>
      <w:rPr>
        <w:rFonts w:hint="default"/>
      </w:rPr>
    </w:lvl>
    <w:lvl w:ilvl="5">
      <w:start w:val="1"/>
      <w:numFmt w:val="none"/>
      <w:suff w:val="nothing"/>
      <w:lvlText w:val=""/>
      <w:lvlJc w:val="left"/>
      <w:pPr>
        <w:ind w:left="578" w:firstLine="0"/>
      </w:pPr>
      <w:rPr>
        <w:rFonts w:hint="default"/>
      </w:rPr>
    </w:lvl>
    <w:lvl w:ilvl="6">
      <w:start w:val="1"/>
      <w:numFmt w:val="none"/>
      <w:suff w:val="nothing"/>
      <w:lvlText w:val=""/>
      <w:lvlJc w:val="left"/>
      <w:pPr>
        <w:ind w:left="578" w:firstLine="0"/>
      </w:pPr>
      <w:rPr>
        <w:rFonts w:hint="default"/>
      </w:rPr>
    </w:lvl>
    <w:lvl w:ilvl="7">
      <w:start w:val="1"/>
      <w:numFmt w:val="none"/>
      <w:suff w:val="nothing"/>
      <w:lvlText w:val=""/>
      <w:lvlJc w:val="left"/>
      <w:pPr>
        <w:ind w:left="578" w:firstLine="0"/>
      </w:pPr>
      <w:rPr>
        <w:rFonts w:hint="default"/>
      </w:rPr>
    </w:lvl>
    <w:lvl w:ilvl="8">
      <w:start w:val="1"/>
      <w:numFmt w:val="none"/>
      <w:suff w:val="nothing"/>
      <w:lvlText w:val=""/>
      <w:lvlJc w:val="left"/>
      <w:pPr>
        <w:ind w:left="578" w:firstLine="0"/>
      </w:pPr>
      <w:rPr>
        <w:rFonts w:hint="default"/>
      </w:rPr>
    </w:lvl>
  </w:abstractNum>
  <w:abstractNum w:abstractNumId="29" w15:restartNumberingAfterBreak="0">
    <w:nsid w:val="52C52382"/>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7A93976"/>
    <w:multiLevelType w:val="hybridMultilevel"/>
    <w:tmpl w:val="3B14DE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7AD1FFC"/>
    <w:multiLevelType w:val="hybridMultilevel"/>
    <w:tmpl w:val="2DAA4C5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B7D6FDD"/>
    <w:multiLevelType w:val="multilevel"/>
    <w:tmpl w:val="8AB6F798"/>
    <w:lvl w:ilvl="0">
      <w:start w:val="1"/>
      <w:numFmt w:val="upperLetter"/>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3" w15:restartNumberingAfterBreak="0">
    <w:nsid w:val="6BD21924"/>
    <w:multiLevelType w:val="hybridMultilevel"/>
    <w:tmpl w:val="C600758A"/>
    <w:lvl w:ilvl="0" w:tplc="3A10CDB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CE31306"/>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D855008"/>
    <w:multiLevelType w:val="multilevel"/>
    <w:tmpl w:val="7DA8FD1E"/>
    <w:lvl w:ilvl="0">
      <w:start w:val="1"/>
      <w:numFmt w:val="upperLetter"/>
      <w:suff w:val="space"/>
      <w:lvlText w:val="Appendix %1."/>
      <w:lvlJc w:val="left"/>
      <w:pPr>
        <w:ind w:left="578" w:firstLine="0"/>
      </w:pPr>
      <w:rPr>
        <w:rFonts w:hint="default"/>
      </w:rPr>
    </w:lvl>
    <w:lvl w:ilvl="1">
      <w:start w:val="1"/>
      <w:numFmt w:val="decimal"/>
      <w:suff w:val="nothing"/>
      <w:lvlText w:val="A.%2"/>
      <w:lvlJc w:val="left"/>
      <w:pPr>
        <w:ind w:left="578" w:firstLine="0"/>
      </w:pPr>
      <w:rPr>
        <w:rFonts w:hint="default"/>
      </w:rPr>
    </w:lvl>
    <w:lvl w:ilvl="2">
      <w:start w:val="1"/>
      <w:numFmt w:val="none"/>
      <w:suff w:val="nothing"/>
      <w:lvlText w:val=""/>
      <w:lvlJc w:val="left"/>
      <w:pPr>
        <w:ind w:left="578" w:firstLine="0"/>
      </w:pPr>
      <w:rPr>
        <w:rFonts w:hint="default"/>
      </w:rPr>
    </w:lvl>
    <w:lvl w:ilvl="3">
      <w:start w:val="1"/>
      <w:numFmt w:val="none"/>
      <w:suff w:val="nothing"/>
      <w:lvlText w:val=""/>
      <w:lvlJc w:val="left"/>
      <w:pPr>
        <w:ind w:left="578" w:firstLine="0"/>
      </w:pPr>
      <w:rPr>
        <w:rFonts w:hint="default"/>
      </w:rPr>
    </w:lvl>
    <w:lvl w:ilvl="4">
      <w:start w:val="1"/>
      <w:numFmt w:val="none"/>
      <w:suff w:val="nothing"/>
      <w:lvlText w:val=""/>
      <w:lvlJc w:val="left"/>
      <w:pPr>
        <w:ind w:left="578" w:firstLine="0"/>
      </w:pPr>
      <w:rPr>
        <w:rFonts w:hint="default"/>
      </w:rPr>
    </w:lvl>
    <w:lvl w:ilvl="5">
      <w:start w:val="1"/>
      <w:numFmt w:val="none"/>
      <w:suff w:val="nothing"/>
      <w:lvlText w:val=""/>
      <w:lvlJc w:val="left"/>
      <w:pPr>
        <w:ind w:left="578" w:firstLine="0"/>
      </w:pPr>
      <w:rPr>
        <w:rFonts w:hint="default"/>
      </w:rPr>
    </w:lvl>
    <w:lvl w:ilvl="6">
      <w:start w:val="1"/>
      <w:numFmt w:val="none"/>
      <w:suff w:val="nothing"/>
      <w:lvlText w:val=""/>
      <w:lvlJc w:val="left"/>
      <w:pPr>
        <w:ind w:left="578" w:firstLine="0"/>
      </w:pPr>
      <w:rPr>
        <w:rFonts w:hint="default"/>
      </w:rPr>
    </w:lvl>
    <w:lvl w:ilvl="7">
      <w:start w:val="1"/>
      <w:numFmt w:val="none"/>
      <w:suff w:val="nothing"/>
      <w:lvlText w:val=""/>
      <w:lvlJc w:val="left"/>
      <w:pPr>
        <w:ind w:left="578" w:firstLine="0"/>
      </w:pPr>
      <w:rPr>
        <w:rFonts w:hint="default"/>
      </w:rPr>
    </w:lvl>
    <w:lvl w:ilvl="8">
      <w:start w:val="1"/>
      <w:numFmt w:val="none"/>
      <w:suff w:val="nothing"/>
      <w:lvlText w:val=""/>
      <w:lvlJc w:val="left"/>
      <w:pPr>
        <w:ind w:left="578" w:firstLine="0"/>
      </w:pPr>
      <w:rPr>
        <w:rFonts w:hint="default"/>
      </w:rPr>
    </w:lvl>
  </w:abstractNum>
  <w:abstractNum w:abstractNumId="36" w15:restartNumberingAfterBreak="0">
    <w:nsid w:val="79F20BAC"/>
    <w:multiLevelType w:val="hybridMultilevel"/>
    <w:tmpl w:val="836A0228"/>
    <w:lvl w:ilvl="0" w:tplc="04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B030086"/>
    <w:multiLevelType w:val="multilevel"/>
    <w:tmpl w:val="7602B188"/>
    <w:lvl w:ilvl="0">
      <w:start w:val="1"/>
      <w:numFmt w:val="decimal"/>
      <w:pStyle w:val="Heading1"/>
      <w:lvlText w:val="Chapter %1"/>
      <w:lvlJc w:val="left"/>
      <w:pPr>
        <w:ind w:left="0" w:firstLine="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8" w15:restartNumberingAfterBreak="0">
    <w:nsid w:val="7B537D6A"/>
    <w:multiLevelType w:val="multilevel"/>
    <w:tmpl w:val="DD9C4F4A"/>
    <w:lvl w:ilvl="0">
      <w:start w:val="1"/>
      <w:numFmt w:val="decimal"/>
      <w:lvlText w:val="%1)"/>
      <w:lvlJc w:val="left"/>
      <w:pPr>
        <w:ind w:left="360" w:hanging="360"/>
      </w:pPr>
      <w:rPr>
        <w:rFonts w:hint="default"/>
      </w:rPr>
    </w:lvl>
    <w:lvl w:ilvl="1">
      <w:start w:val="1"/>
      <w:numFmt w:val="decimal"/>
      <w:suff w:val="space"/>
      <w:lvlText w:val="1.%2."/>
      <w:lvlJc w:val="left"/>
      <w:pPr>
        <w:ind w:left="967" w:hanging="24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7BC87784"/>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D7418BF"/>
    <w:multiLevelType w:val="multilevel"/>
    <w:tmpl w:val="08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1" w15:restartNumberingAfterBreak="0">
    <w:nsid w:val="7E9F00CB"/>
    <w:multiLevelType w:val="hybridMultilevel"/>
    <w:tmpl w:val="DC5EBD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F4D715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539828362">
    <w:abstractNumId w:val="37"/>
  </w:num>
  <w:num w:numId="2" w16cid:durableId="542712522">
    <w:abstractNumId w:val="38"/>
  </w:num>
  <w:num w:numId="3" w16cid:durableId="1273979645">
    <w:abstractNumId w:val="0"/>
  </w:num>
  <w:num w:numId="4" w16cid:durableId="1968586162">
    <w:abstractNumId w:val="26"/>
  </w:num>
  <w:num w:numId="5" w16cid:durableId="1394700751">
    <w:abstractNumId w:val="31"/>
  </w:num>
  <w:num w:numId="6" w16cid:durableId="2012246983">
    <w:abstractNumId w:val="42"/>
  </w:num>
  <w:num w:numId="7" w16cid:durableId="1611208010">
    <w:abstractNumId w:val="40"/>
  </w:num>
  <w:num w:numId="8" w16cid:durableId="866715760">
    <w:abstractNumId w:val="4"/>
  </w:num>
  <w:num w:numId="9" w16cid:durableId="2024939185">
    <w:abstractNumId w:val="19"/>
  </w:num>
  <w:num w:numId="10" w16cid:durableId="1597206165">
    <w:abstractNumId w:val="32"/>
  </w:num>
  <w:num w:numId="11" w16cid:durableId="626011335">
    <w:abstractNumId w:val="24"/>
  </w:num>
  <w:num w:numId="12" w16cid:durableId="1211186617">
    <w:abstractNumId w:val="28"/>
  </w:num>
  <w:num w:numId="13" w16cid:durableId="1680355064">
    <w:abstractNumId w:val="18"/>
  </w:num>
  <w:num w:numId="14" w16cid:durableId="397484994">
    <w:abstractNumId w:val="35"/>
  </w:num>
  <w:num w:numId="15" w16cid:durableId="1212690148">
    <w:abstractNumId w:val="21"/>
  </w:num>
  <w:num w:numId="16" w16cid:durableId="1145929179">
    <w:abstractNumId w:val="28"/>
    <w:lvlOverride w:ilvl="0">
      <w:lvl w:ilvl="0">
        <w:start w:val="1"/>
        <w:numFmt w:val="upperLetter"/>
        <w:pStyle w:val="Appendix"/>
        <w:suff w:val="space"/>
        <w:lvlText w:val="Appendix %1."/>
        <w:lvlJc w:val="left"/>
        <w:pPr>
          <w:ind w:left="578" w:firstLine="0"/>
        </w:pPr>
        <w:rPr>
          <w:rFonts w:hint="default"/>
        </w:rPr>
      </w:lvl>
    </w:lvlOverride>
    <w:lvlOverride w:ilvl="1">
      <w:lvl w:ilvl="1">
        <w:start w:val="1"/>
        <w:numFmt w:val="decimal"/>
        <w:lvlText w:val="B.%2"/>
        <w:lvlJc w:val="left"/>
        <w:pPr>
          <w:ind w:left="578" w:firstLine="0"/>
        </w:pPr>
        <w:rPr>
          <w:rFonts w:hint="default"/>
        </w:rPr>
      </w:lvl>
    </w:lvlOverride>
    <w:lvlOverride w:ilvl="2">
      <w:lvl w:ilvl="2">
        <w:start w:val="1"/>
        <w:numFmt w:val="none"/>
        <w:suff w:val="nothing"/>
        <w:lvlText w:val=""/>
        <w:lvlJc w:val="left"/>
        <w:pPr>
          <w:ind w:left="578" w:firstLine="0"/>
        </w:pPr>
        <w:rPr>
          <w:rFonts w:hint="default"/>
        </w:rPr>
      </w:lvl>
    </w:lvlOverride>
    <w:lvlOverride w:ilvl="3">
      <w:lvl w:ilvl="3">
        <w:start w:val="1"/>
        <w:numFmt w:val="none"/>
        <w:suff w:val="nothing"/>
        <w:lvlText w:val=""/>
        <w:lvlJc w:val="left"/>
        <w:pPr>
          <w:ind w:left="578" w:firstLine="0"/>
        </w:pPr>
        <w:rPr>
          <w:rFonts w:hint="default"/>
        </w:rPr>
      </w:lvl>
    </w:lvlOverride>
    <w:lvlOverride w:ilvl="4">
      <w:lvl w:ilvl="4">
        <w:start w:val="1"/>
        <w:numFmt w:val="none"/>
        <w:suff w:val="nothing"/>
        <w:lvlText w:val=""/>
        <w:lvlJc w:val="left"/>
        <w:pPr>
          <w:ind w:left="578" w:firstLine="0"/>
        </w:pPr>
        <w:rPr>
          <w:rFonts w:hint="default"/>
        </w:rPr>
      </w:lvl>
    </w:lvlOverride>
    <w:lvlOverride w:ilvl="5">
      <w:lvl w:ilvl="5">
        <w:start w:val="1"/>
        <w:numFmt w:val="none"/>
        <w:suff w:val="nothing"/>
        <w:lvlText w:val=""/>
        <w:lvlJc w:val="left"/>
        <w:pPr>
          <w:ind w:left="578" w:firstLine="0"/>
        </w:pPr>
        <w:rPr>
          <w:rFonts w:hint="default"/>
        </w:rPr>
      </w:lvl>
    </w:lvlOverride>
    <w:lvlOverride w:ilvl="6">
      <w:lvl w:ilvl="6">
        <w:start w:val="1"/>
        <w:numFmt w:val="none"/>
        <w:suff w:val="nothing"/>
        <w:lvlText w:val=""/>
        <w:lvlJc w:val="left"/>
        <w:pPr>
          <w:ind w:left="578" w:firstLine="0"/>
        </w:pPr>
        <w:rPr>
          <w:rFonts w:hint="default"/>
        </w:rPr>
      </w:lvl>
    </w:lvlOverride>
    <w:lvlOverride w:ilvl="7">
      <w:lvl w:ilvl="7">
        <w:start w:val="1"/>
        <w:numFmt w:val="none"/>
        <w:suff w:val="nothing"/>
        <w:lvlText w:val=""/>
        <w:lvlJc w:val="left"/>
        <w:pPr>
          <w:ind w:left="578" w:firstLine="0"/>
        </w:pPr>
        <w:rPr>
          <w:rFonts w:hint="default"/>
        </w:rPr>
      </w:lvl>
    </w:lvlOverride>
    <w:lvlOverride w:ilvl="8">
      <w:lvl w:ilvl="8">
        <w:start w:val="1"/>
        <w:numFmt w:val="none"/>
        <w:suff w:val="nothing"/>
        <w:lvlText w:val=""/>
        <w:lvlJc w:val="left"/>
        <w:pPr>
          <w:ind w:left="578" w:firstLine="0"/>
        </w:pPr>
        <w:rPr>
          <w:rFonts w:hint="default"/>
        </w:rPr>
      </w:lvl>
    </w:lvlOverride>
  </w:num>
  <w:num w:numId="17" w16cid:durableId="376203934">
    <w:abstractNumId w:val="3"/>
  </w:num>
  <w:num w:numId="18" w16cid:durableId="1508070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05166778">
    <w:abstractNumId w:val="17"/>
  </w:num>
  <w:num w:numId="20" w16cid:durableId="1605724862">
    <w:abstractNumId w:val="16"/>
  </w:num>
  <w:num w:numId="21" w16cid:durableId="1210609857">
    <w:abstractNumId w:val="28"/>
    <w:lvlOverride w:ilvl="0">
      <w:lvl w:ilvl="0">
        <w:start w:val="1"/>
        <w:numFmt w:val="upperLetter"/>
        <w:pStyle w:val="Appendix"/>
        <w:suff w:val="space"/>
        <w:lvlText w:val="Appendix %1."/>
        <w:lvlJc w:val="left"/>
        <w:pPr>
          <w:ind w:left="578" w:firstLine="0"/>
        </w:pPr>
        <w:rPr>
          <w:rFonts w:hint="default"/>
        </w:rPr>
      </w:lvl>
    </w:lvlOverride>
    <w:lvlOverride w:ilvl="1">
      <w:lvl w:ilvl="1">
        <w:start w:val="1"/>
        <w:numFmt w:val="decimal"/>
        <w:lvlText w:val="C.%2"/>
        <w:lvlJc w:val="left"/>
        <w:pPr>
          <w:ind w:left="578" w:firstLine="0"/>
        </w:pPr>
        <w:rPr>
          <w:rFonts w:hint="default"/>
        </w:rPr>
      </w:lvl>
    </w:lvlOverride>
    <w:lvlOverride w:ilvl="2">
      <w:lvl w:ilvl="2">
        <w:start w:val="1"/>
        <w:numFmt w:val="none"/>
        <w:suff w:val="nothing"/>
        <w:lvlText w:val=""/>
        <w:lvlJc w:val="left"/>
        <w:pPr>
          <w:ind w:left="578" w:firstLine="0"/>
        </w:pPr>
        <w:rPr>
          <w:rFonts w:hint="default"/>
        </w:rPr>
      </w:lvl>
    </w:lvlOverride>
    <w:lvlOverride w:ilvl="3">
      <w:lvl w:ilvl="3">
        <w:start w:val="1"/>
        <w:numFmt w:val="none"/>
        <w:suff w:val="nothing"/>
        <w:lvlText w:val=""/>
        <w:lvlJc w:val="left"/>
        <w:pPr>
          <w:ind w:left="578" w:firstLine="0"/>
        </w:pPr>
        <w:rPr>
          <w:rFonts w:hint="default"/>
        </w:rPr>
      </w:lvl>
    </w:lvlOverride>
    <w:lvlOverride w:ilvl="4">
      <w:lvl w:ilvl="4">
        <w:start w:val="1"/>
        <w:numFmt w:val="none"/>
        <w:suff w:val="nothing"/>
        <w:lvlText w:val=""/>
        <w:lvlJc w:val="left"/>
        <w:pPr>
          <w:ind w:left="578" w:firstLine="0"/>
        </w:pPr>
        <w:rPr>
          <w:rFonts w:hint="default"/>
        </w:rPr>
      </w:lvl>
    </w:lvlOverride>
    <w:lvlOverride w:ilvl="5">
      <w:lvl w:ilvl="5">
        <w:start w:val="1"/>
        <w:numFmt w:val="none"/>
        <w:suff w:val="nothing"/>
        <w:lvlText w:val=""/>
        <w:lvlJc w:val="left"/>
        <w:pPr>
          <w:ind w:left="578" w:firstLine="0"/>
        </w:pPr>
        <w:rPr>
          <w:rFonts w:hint="default"/>
        </w:rPr>
      </w:lvl>
    </w:lvlOverride>
    <w:lvlOverride w:ilvl="6">
      <w:lvl w:ilvl="6">
        <w:start w:val="1"/>
        <w:numFmt w:val="none"/>
        <w:suff w:val="nothing"/>
        <w:lvlText w:val=""/>
        <w:lvlJc w:val="left"/>
        <w:pPr>
          <w:ind w:left="578" w:firstLine="0"/>
        </w:pPr>
        <w:rPr>
          <w:rFonts w:hint="default"/>
        </w:rPr>
      </w:lvl>
    </w:lvlOverride>
    <w:lvlOverride w:ilvl="7">
      <w:lvl w:ilvl="7">
        <w:start w:val="1"/>
        <w:numFmt w:val="none"/>
        <w:suff w:val="nothing"/>
        <w:lvlText w:val=""/>
        <w:lvlJc w:val="left"/>
        <w:pPr>
          <w:ind w:left="578" w:firstLine="0"/>
        </w:pPr>
        <w:rPr>
          <w:rFonts w:hint="default"/>
        </w:rPr>
      </w:lvl>
    </w:lvlOverride>
    <w:lvlOverride w:ilvl="8">
      <w:lvl w:ilvl="8">
        <w:start w:val="1"/>
        <w:numFmt w:val="none"/>
        <w:suff w:val="nothing"/>
        <w:lvlText w:val=""/>
        <w:lvlJc w:val="left"/>
        <w:pPr>
          <w:ind w:left="578" w:firstLine="0"/>
        </w:pPr>
        <w:rPr>
          <w:rFonts w:hint="default"/>
        </w:rPr>
      </w:lvl>
    </w:lvlOverride>
  </w:num>
  <w:num w:numId="22" w16cid:durableId="1561091103">
    <w:abstractNumId w:val="23"/>
  </w:num>
  <w:num w:numId="23" w16cid:durableId="591817999">
    <w:abstractNumId w:val="36"/>
  </w:num>
  <w:num w:numId="24" w16cid:durableId="1338187624">
    <w:abstractNumId w:val="20"/>
  </w:num>
  <w:num w:numId="25" w16cid:durableId="1261834939">
    <w:abstractNumId w:val="30"/>
  </w:num>
  <w:num w:numId="26" w16cid:durableId="698090047">
    <w:abstractNumId w:val="14"/>
  </w:num>
  <w:num w:numId="27" w16cid:durableId="1305771310">
    <w:abstractNumId w:val="29"/>
  </w:num>
  <w:num w:numId="28" w16cid:durableId="1483498585">
    <w:abstractNumId w:val="34"/>
  </w:num>
  <w:num w:numId="29" w16cid:durableId="289938945">
    <w:abstractNumId w:val="15"/>
  </w:num>
  <w:num w:numId="30" w16cid:durableId="589046721">
    <w:abstractNumId w:val="1"/>
  </w:num>
  <w:num w:numId="31" w16cid:durableId="2107193280">
    <w:abstractNumId w:val="10"/>
  </w:num>
  <w:num w:numId="32" w16cid:durableId="1903327071">
    <w:abstractNumId w:val="33"/>
  </w:num>
  <w:num w:numId="33" w16cid:durableId="624624785">
    <w:abstractNumId w:val="25"/>
  </w:num>
  <w:num w:numId="34" w16cid:durableId="1004164744">
    <w:abstractNumId w:val="7"/>
  </w:num>
  <w:num w:numId="35" w16cid:durableId="189875088">
    <w:abstractNumId w:val="22"/>
  </w:num>
  <w:num w:numId="36" w16cid:durableId="2117749620">
    <w:abstractNumId w:val="27"/>
  </w:num>
  <w:num w:numId="37" w16cid:durableId="1112090902">
    <w:abstractNumId w:val="6"/>
  </w:num>
  <w:num w:numId="38" w16cid:durableId="1644964173">
    <w:abstractNumId w:val="9"/>
  </w:num>
  <w:num w:numId="39" w16cid:durableId="1582181963">
    <w:abstractNumId w:val="8"/>
  </w:num>
  <w:num w:numId="40" w16cid:durableId="62607555">
    <w:abstractNumId w:val="5"/>
  </w:num>
  <w:num w:numId="41" w16cid:durableId="346062536">
    <w:abstractNumId w:val="41"/>
  </w:num>
  <w:num w:numId="42" w16cid:durableId="1976989159">
    <w:abstractNumId w:val="2"/>
  </w:num>
  <w:num w:numId="43" w16cid:durableId="1846480819">
    <w:abstractNumId w:val="11"/>
  </w:num>
  <w:num w:numId="44" w16cid:durableId="495078000">
    <w:abstractNumId w:val="39"/>
  </w:num>
  <w:num w:numId="45" w16cid:durableId="2118714155">
    <w:abstractNumId w:val="13"/>
  </w:num>
  <w:num w:numId="46" w16cid:durableId="1985697354">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Marcelo Aceituno Farias">
    <w15:presenceInfo w15:providerId="AD" w15:userId="S::k1620151@kcl.ac.uk::c2e270bc-3a62-436d-82b3-bbfdc1f46e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 w:vendorID="64" w:dllVersion="0" w:nlCheck="1" w:checkStyle="0"/>
  <w:activeWritingStyle w:appName="MSWord" w:lang="en-GB" w:vendorID="64" w:dllVersion="0" w:nlCheck="1" w:checkStyle="0"/>
  <w:activeWritingStyle w:appName="MSWord" w:lang="en-US" w:vendorID="64" w:dllVersion="0" w:nlCheck="1" w:checkStyle="0"/>
  <w:activeWritingStyle w:appName="MSWord" w:lang="es-CL" w:vendorID="64" w:dllVersion="0"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perpile-autoUpdateBibliography" w:val="true"/>
    <w:docVar w:name="paperpile-clusterType" w:val="normal"/>
    <w:docVar w:name="paperpile-doc-id" w:val="B851P811L392I923"/>
    <w:docVar w:name="paperpile-doc-name" w:val="EPS_cea-brazil-supplement.docx"/>
    <w:docVar w:name="paperpile-includeDoi" w:val="false"/>
    <w:docVar w:name="paperpile-styleFile" w:val="custom-AF003EA0A1E711E69C4286B0A8D79F77-63BCBACE9F6711EE9CDC5F9C945E4932-epidemiology-and-psychiatric-sciences.csl"/>
    <w:docVar w:name="paperpile-styleId" w:val="63BCBACE9F6711EE9CDC5F9C945E4932"/>
    <w:docVar w:name="paperpile-styleLabel" w:val="Epidemiology &amp;amp;amp; Psychiatric Sciences"/>
    <w:docVar w:name="paperpile-styleLocale" w:val="en-GB"/>
  </w:docVars>
  <w:rsids>
    <w:rsidRoot w:val="00D205C7"/>
    <w:rsid w:val="000007BB"/>
    <w:rsid w:val="000056D4"/>
    <w:rsid w:val="00007265"/>
    <w:rsid w:val="000079D9"/>
    <w:rsid w:val="00014677"/>
    <w:rsid w:val="00014F19"/>
    <w:rsid w:val="00015B61"/>
    <w:rsid w:val="000208C6"/>
    <w:rsid w:val="00022ACA"/>
    <w:rsid w:val="00024018"/>
    <w:rsid w:val="00030441"/>
    <w:rsid w:val="000355CC"/>
    <w:rsid w:val="000405E8"/>
    <w:rsid w:val="00042B71"/>
    <w:rsid w:val="0004586D"/>
    <w:rsid w:val="00050DFC"/>
    <w:rsid w:val="00051AD1"/>
    <w:rsid w:val="0005334C"/>
    <w:rsid w:val="000534F4"/>
    <w:rsid w:val="00055C3E"/>
    <w:rsid w:val="00056AC4"/>
    <w:rsid w:val="0006416D"/>
    <w:rsid w:val="000673CF"/>
    <w:rsid w:val="000700F0"/>
    <w:rsid w:val="000707E4"/>
    <w:rsid w:val="00071EB6"/>
    <w:rsid w:val="00071FA6"/>
    <w:rsid w:val="0007386A"/>
    <w:rsid w:val="000741A0"/>
    <w:rsid w:val="00075EFA"/>
    <w:rsid w:val="00077673"/>
    <w:rsid w:val="00085AC8"/>
    <w:rsid w:val="000945C0"/>
    <w:rsid w:val="00097DF8"/>
    <w:rsid w:val="000A0852"/>
    <w:rsid w:val="000A110D"/>
    <w:rsid w:val="000A620C"/>
    <w:rsid w:val="000B08A8"/>
    <w:rsid w:val="000B20C9"/>
    <w:rsid w:val="000B2E16"/>
    <w:rsid w:val="000B4DE9"/>
    <w:rsid w:val="000B7F8C"/>
    <w:rsid w:val="000C058A"/>
    <w:rsid w:val="000C2602"/>
    <w:rsid w:val="000C38B8"/>
    <w:rsid w:val="000C3A85"/>
    <w:rsid w:val="000C4264"/>
    <w:rsid w:val="000C5091"/>
    <w:rsid w:val="000C5270"/>
    <w:rsid w:val="000C5F15"/>
    <w:rsid w:val="000C673B"/>
    <w:rsid w:val="000D6F54"/>
    <w:rsid w:val="000D7D36"/>
    <w:rsid w:val="000E1113"/>
    <w:rsid w:val="000E2C82"/>
    <w:rsid w:val="000E3548"/>
    <w:rsid w:val="000E3568"/>
    <w:rsid w:val="000E4353"/>
    <w:rsid w:val="000F0033"/>
    <w:rsid w:val="000F27A2"/>
    <w:rsid w:val="000F4897"/>
    <w:rsid w:val="000F5CB2"/>
    <w:rsid w:val="000F76BD"/>
    <w:rsid w:val="000F781A"/>
    <w:rsid w:val="000F79D7"/>
    <w:rsid w:val="001040D4"/>
    <w:rsid w:val="00104510"/>
    <w:rsid w:val="00107181"/>
    <w:rsid w:val="00112206"/>
    <w:rsid w:val="001123B6"/>
    <w:rsid w:val="001134FF"/>
    <w:rsid w:val="001211F0"/>
    <w:rsid w:val="0012137D"/>
    <w:rsid w:val="0012224F"/>
    <w:rsid w:val="0013051D"/>
    <w:rsid w:val="0013060E"/>
    <w:rsid w:val="00132CF7"/>
    <w:rsid w:val="00136C85"/>
    <w:rsid w:val="00137A62"/>
    <w:rsid w:val="0014091A"/>
    <w:rsid w:val="001409C3"/>
    <w:rsid w:val="00140A56"/>
    <w:rsid w:val="00140F8C"/>
    <w:rsid w:val="001410F1"/>
    <w:rsid w:val="001426DC"/>
    <w:rsid w:val="001435ED"/>
    <w:rsid w:val="001446B7"/>
    <w:rsid w:val="00145075"/>
    <w:rsid w:val="00145D16"/>
    <w:rsid w:val="00146318"/>
    <w:rsid w:val="001529E9"/>
    <w:rsid w:val="00154961"/>
    <w:rsid w:val="0015531F"/>
    <w:rsid w:val="001603A7"/>
    <w:rsid w:val="0016171F"/>
    <w:rsid w:val="0016289F"/>
    <w:rsid w:val="00162C8A"/>
    <w:rsid w:val="00164D7F"/>
    <w:rsid w:val="0016548E"/>
    <w:rsid w:val="001672C1"/>
    <w:rsid w:val="00174423"/>
    <w:rsid w:val="001767A0"/>
    <w:rsid w:val="00177273"/>
    <w:rsid w:val="00177EB3"/>
    <w:rsid w:val="001800FE"/>
    <w:rsid w:val="00182B6B"/>
    <w:rsid w:val="001861D8"/>
    <w:rsid w:val="00186FA3"/>
    <w:rsid w:val="0019090D"/>
    <w:rsid w:val="00195B86"/>
    <w:rsid w:val="00197777"/>
    <w:rsid w:val="0019779A"/>
    <w:rsid w:val="001A1EE8"/>
    <w:rsid w:val="001A41CC"/>
    <w:rsid w:val="001A471D"/>
    <w:rsid w:val="001A5209"/>
    <w:rsid w:val="001A5B5B"/>
    <w:rsid w:val="001A7635"/>
    <w:rsid w:val="001B2280"/>
    <w:rsid w:val="001B3055"/>
    <w:rsid w:val="001B4DDC"/>
    <w:rsid w:val="001B7389"/>
    <w:rsid w:val="001B73EF"/>
    <w:rsid w:val="001C304C"/>
    <w:rsid w:val="001C34E8"/>
    <w:rsid w:val="001C53D4"/>
    <w:rsid w:val="001C6E00"/>
    <w:rsid w:val="001C7383"/>
    <w:rsid w:val="001D0053"/>
    <w:rsid w:val="001D154F"/>
    <w:rsid w:val="001D26C1"/>
    <w:rsid w:val="001D33E4"/>
    <w:rsid w:val="001D47F2"/>
    <w:rsid w:val="001E3A3A"/>
    <w:rsid w:val="001F2126"/>
    <w:rsid w:val="001F4482"/>
    <w:rsid w:val="001F4FCE"/>
    <w:rsid w:val="001F7D71"/>
    <w:rsid w:val="002024DB"/>
    <w:rsid w:val="002047B1"/>
    <w:rsid w:val="00206C01"/>
    <w:rsid w:val="002109D9"/>
    <w:rsid w:val="00214D86"/>
    <w:rsid w:val="002159F4"/>
    <w:rsid w:val="00220470"/>
    <w:rsid w:val="00221039"/>
    <w:rsid w:val="00222312"/>
    <w:rsid w:val="0022455B"/>
    <w:rsid w:val="00224AF0"/>
    <w:rsid w:val="00226995"/>
    <w:rsid w:val="00236139"/>
    <w:rsid w:val="00236887"/>
    <w:rsid w:val="00236BA1"/>
    <w:rsid w:val="002437C7"/>
    <w:rsid w:val="002466D6"/>
    <w:rsid w:val="00246A3B"/>
    <w:rsid w:val="0025036C"/>
    <w:rsid w:val="002540CC"/>
    <w:rsid w:val="00255502"/>
    <w:rsid w:val="002556B6"/>
    <w:rsid w:val="00255B42"/>
    <w:rsid w:val="00260A99"/>
    <w:rsid w:val="0026617B"/>
    <w:rsid w:val="002717BD"/>
    <w:rsid w:val="00272363"/>
    <w:rsid w:val="00273D68"/>
    <w:rsid w:val="00276BDE"/>
    <w:rsid w:val="00277418"/>
    <w:rsid w:val="00280A0C"/>
    <w:rsid w:val="00280C19"/>
    <w:rsid w:val="00281E59"/>
    <w:rsid w:val="0028271B"/>
    <w:rsid w:val="00284BD4"/>
    <w:rsid w:val="0028524A"/>
    <w:rsid w:val="00286931"/>
    <w:rsid w:val="00290CA2"/>
    <w:rsid w:val="00291CD4"/>
    <w:rsid w:val="002A0692"/>
    <w:rsid w:val="002A1E2A"/>
    <w:rsid w:val="002A5EE8"/>
    <w:rsid w:val="002A6058"/>
    <w:rsid w:val="002B3431"/>
    <w:rsid w:val="002B6BA0"/>
    <w:rsid w:val="002B7FEC"/>
    <w:rsid w:val="002C081B"/>
    <w:rsid w:val="002D2BAB"/>
    <w:rsid w:val="002D4EA6"/>
    <w:rsid w:val="002D5672"/>
    <w:rsid w:val="002D57BC"/>
    <w:rsid w:val="002D5A08"/>
    <w:rsid w:val="002D742F"/>
    <w:rsid w:val="002E039F"/>
    <w:rsid w:val="002E1685"/>
    <w:rsid w:val="002E1E55"/>
    <w:rsid w:val="002E2CCB"/>
    <w:rsid w:val="002E2F30"/>
    <w:rsid w:val="002E5EA9"/>
    <w:rsid w:val="002E653F"/>
    <w:rsid w:val="002F4951"/>
    <w:rsid w:val="002F609A"/>
    <w:rsid w:val="00303B69"/>
    <w:rsid w:val="00303BA7"/>
    <w:rsid w:val="00305A27"/>
    <w:rsid w:val="00305A32"/>
    <w:rsid w:val="00307C48"/>
    <w:rsid w:val="00311096"/>
    <w:rsid w:val="0031524E"/>
    <w:rsid w:val="0031757C"/>
    <w:rsid w:val="0031789B"/>
    <w:rsid w:val="00317BD0"/>
    <w:rsid w:val="00321AE7"/>
    <w:rsid w:val="00322677"/>
    <w:rsid w:val="0032767C"/>
    <w:rsid w:val="00330D6D"/>
    <w:rsid w:val="0033233E"/>
    <w:rsid w:val="00333F87"/>
    <w:rsid w:val="003367AD"/>
    <w:rsid w:val="00336DBD"/>
    <w:rsid w:val="0034082E"/>
    <w:rsid w:val="003436CC"/>
    <w:rsid w:val="00345A9C"/>
    <w:rsid w:val="00347A2C"/>
    <w:rsid w:val="00347F3D"/>
    <w:rsid w:val="00350397"/>
    <w:rsid w:val="003515ED"/>
    <w:rsid w:val="003552E1"/>
    <w:rsid w:val="003577C2"/>
    <w:rsid w:val="00364471"/>
    <w:rsid w:val="00365AE2"/>
    <w:rsid w:val="003662AD"/>
    <w:rsid w:val="00366610"/>
    <w:rsid w:val="00366D79"/>
    <w:rsid w:val="0037094E"/>
    <w:rsid w:val="0037165E"/>
    <w:rsid w:val="00373067"/>
    <w:rsid w:val="00374376"/>
    <w:rsid w:val="00375B0D"/>
    <w:rsid w:val="00377D45"/>
    <w:rsid w:val="00381057"/>
    <w:rsid w:val="003817A4"/>
    <w:rsid w:val="00390C3E"/>
    <w:rsid w:val="00395726"/>
    <w:rsid w:val="00396A38"/>
    <w:rsid w:val="003A62B3"/>
    <w:rsid w:val="003A7EC5"/>
    <w:rsid w:val="003B0207"/>
    <w:rsid w:val="003B3A06"/>
    <w:rsid w:val="003B49E7"/>
    <w:rsid w:val="003B5E3A"/>
    <w:rsid w:val="003C1CF5"/>
    <w:rsid w:val="003C4023"/>
    <w:rsid w:val="003C55C4"/>
    <w:rsid w:val="003C6891"/>
    <w:rsid w:val="003C7B00"/>
    <w:rsid w:val="003D2114"/>
    <w:rsid w:val="003D3941"/>
    <w:rsid w:val="003D3DE7"/>
    <w:rsid w:val="003D7879"/>
    <w:rsid w:val="003E01F7"/>
    <w:rsid w:val="003E1572"/>
    <w:rsid w:val="003E2263"/>
    <w:rsid w:val="003E5AB3"/>
    <w:rsid w:val="003E7C29"/>
    <w:rsid w:val="003F0614"/>
    <w:rsid w:val="003F1FD6"/>
    <w:rsid w:val="003F28A3"/>
    <w:rsid w:val="003F2924"/>
    <w:rsid w:val="003F35CB"/>
    <w:rsid w:val="003F73D4"/>
    <w:rsid w:val="003F7944"/>
    <w:rsid w:val="00403F6F"/>
    <w:rsid w:val="0040408F"/>
    <w:rsid w:val="004040A8"/>
    <w:rsid w:val="00404504"/>
    <w:rsid w:val="00414A33"/>
    <w:rsid w:val="00414A91"/>
    <w:rsid w:val="00421BA6"/>
    <w:rsid w:val="00430605"/>
    <w:rsid w:val="0043223C"/>
    <w:rsid w:val="004337EC"/>
    <w:rsid w:val="00435E32"/>
    <w:rsid w:val="00450014"/>
    <w:rsid w:val="0045245F"/>
    <w:rsid w:val="00454CB3"/>
    <w:rsid w:val="00456A57"/>
    <w:rsid w:val="004608A9"/>
    <w:rsid w:val="00461D78"/>
    <w:rsid w:val="0046580D"/>
    <w:rsid w:val="004713DD"/>
    <w:rsid w:val="0047176F"/>
    <w:rsid w:val="00472E6D"/>
    <w:rsid w:val="004744FA"/>
    <w:rsid w:val="00474885"/>
    <w:rsid w:val="00476DEB"/>
    <w:rsid w:val="00480E3F"/>
    <w:rsid w:val="004851DC"/>
    <w:rsid w:val="00491CD7"/>
    <w:rsid w:val="00491DA5"/>
    <w:rsid w:val="00491E16"/>
    <w:rsid w:val="004A09C4"/>
    <w:rsid w:val="004A4326"/>
    <w:rsid w:val="004A4356"/>
    <w:rsid w:val="004A49E5"/>
    <w:rsid w:val="004B0439"/>
    <w:rsid w:val="004B06BB"/>
    <w:rsid w:val="004B56D1"/>
    <w:rsid w:val="004B7180"/>
    <w:rsid w:val="004B7D08"/>
    <w:rsid w:val="004C08FD"/>
    <w:rsid w:val="004C2E3F"/>
    <w:rsid w:val="004C335E"/>
    <w:rsid w:val="004C6ED8"/>
    <w:rsid w:val="004C71BD"/>
    <w:rsid w:val="004D149D"/>
    <w:rsid w:val="004D5E82"/>
    <w:rsid w:val="004D6901"/>
    <w:rsid w:val="004E2E58"/>
    <w:rsid w:val="004E365E"/>
    <w:rsid w:val="004E5586"/>
    <w:rsid w:val="004E71B0"/>
    <w:rsid w:val="004F1375"/>
    <w:rsid w:val="004F6DBD"/>
    <w:rsid w:val="004F6E91"/>
    <w:rsid w:val="00500721"/>
    <w:rsid w:val="00501271"/>
    <w:rsid w:val="00511558"/>
    <w:rsid w:val="0051260E"/>
    <w:rsid w:val="00512903"/>
    <w:rsid w:val="00512E2B"/>
    <w:rsid w:val="00522BBA"/>
    <w:rsid w:val="00523764"/>
    <w:rsid w:val="00523DC8"/>
    <w:rsid w:val="00524DEA"/>
    <w:rsid w:val="005252B4"/>
    <w:rsid w:val="00525437"/>
    <w:rsid w:val="00525BD1"/>
    <w:rsid w:val="0053204A"/>
    <w:rsid w:val="0053469B"/>
    <w:rsid w:val="00535D3D"/>
    <w:rsid w:val="00536446"/>
    <w:rsid w:val="00542A66"/>
    <w:rsid w:val="00546940"/>
    <w:rsid w:val="00547530"/>
    <w:rsid w:val="00550CE0"/>
    <w:rsid w:val="00554B2B"/>
    <w:rsid w:val="00561295"/>
    <w:rsid w:val="00561EF9"/>
    <w:rsid w:val="005649B9"/>
    <w:rsid w:val="0056588C"/>
    <w:rsid w:val="005718CF"/>
    <w:rsid w:val="005720BA"/>
    <w:rsid w:val="005739F8"/>
    <w:rsid w:val="00574389"/>
    <w:rsid w:val="005752ED"/>
    <w:rsid w:val="00576BF9"/>
    <w:rsid w:val="00577C26"/>
    <w:rsid w:val="00580164"/>
    <w:rsid w:val="00582F48"/>
    <w:rsid w:val="00583FC6"/>
    <w:rsid w:val="00584F92"/>
    <w:rsid w:val="00585A35"/>
    <w:rsid w:val="00587124"/>
    <w:rsid w:val="00590EFF"/>
    <w:rsid w:val="00595261"/>
    <w:rsid w:val="00597DDC"/>
    <w:rsid w:val="005A4E35"/>
    <w:rsid w:val="005A524C"/>
    <w:rsid w:val="005A57A7"/>
    <w:rsid w:val="005A615E"/>
    <w:rsid w:val="005A6B51"/>
    <w:rsid w:val="005A7EDC"/>
    <w:rsid w:val="005B1484"/>
    <w:rsid w:val="005B740B"/>
    <w:rsid w:val="005B7510"/>
    <w:rsid w:val="005B7684"/>
    <w:rsid w:val="005C147B"/>
    <w:rsid w:val="005C6AC0"/>
    <w:rsid w:val="005D700C"/>
    <w:rsid w:val="005E14C5"/>
    <w:rsid w:val="005E38CE"/>
    <w:rsid w:val="005E49F1"/>
    <w:rsid w:val="005E62EC"/>
    <w:rsid w:val="005E633F"/>
    <w:rsid w:val="005E793D"/>
    <w:rsid w:val="005E7B2C"/>
    <w:rsid w:val="005F55B0"/>
    <w:rsid w:val="006004ED"/>
    <w:rsid w:val="00600FBB"/>
    <w:rsid w:val="00602273"/>
    <w:rsid w:val="00602630"/>
    <w:rsid w:val="006043D8"/>
    <w:rsid w:val="006049D8"/>
    <w:rsid w:val="0060671A"/>
    <w:rsid w:val="00606E44"/>
    <w:rsid w:val="0061101F"/>
    <w:rsid w:val="006114D3"/>
    <w:rsid w:val="00611B9C"/>
    <w:rsid w:val="00612A7D"/>
    <w:rsid w:val="006201D5"/>
    <w:rsid w:val="006203BB"/>
    <w:rsid w:val="006212E3"/>
    <w:rsid w:val="00621FED"/>
    <w:rsid w:val="00625342"/>
    <w:rsid w:val="00625443"/>
    <w:rsid w:val="00632385"/>
    <w:rsid w:val="00633CEB"/>
    <w:rsid w:val="00636283"/>
    <w:rsid w:val="006365D3"/>
    <w:rsid w:val="00642261"/>
    <w:rsid w:val="00645780"/>
    <w:rsid w:val="00650C50"/>
    <w:rsid w:val="00650EFB"/>
    <w:rsid w:val="00652758"/>
    <w:rsid w:val="00653C0E"/>
    <w:rsid w:val="00654038"/>
    <w:rsid w:val="00655443"/>
    <w:rsid w:val="00655B32"/>
    <w:rsid w:val="00660939"/>
    <w:rsid w:val="0066163C"/>
    <w:rsid w:val="006626E8"/>
    <w:rsid w:val="00665053"/>
    <w:rsid w:val="00671397"/>
    <w:rsid w:val="006842E4"/>
    <w:rsid w:val="0068486E"/>
    <w:rsid w:val="00687599"/>
    <w:rsid w:val="006879DD"/>
    <w:rsid w:val="00691CE9"/>
    <w:rsid w:val="0069323C"/>
    <w:rsid w:val="00693365"/>
    <w:rsid w:val="00695E89"/>
    <w:rsid w:val="00697666"/>
    <w:rsid w:val="00697A1F"/>
    <w:rsid w:val="006A1676"/>
    <w:rsid w:val="006A491B"/>
    <w:rsid w:val="006B027D"/>
    <w:rsid w:val="006B17C9"/>
    <w:rsid w:val="006B30C0"/>
    <w:rsid w:val="006B434A"/>
    <w:rsid w:val="006B71AA"/>
    <w:rsid w:val="006B7DF1"/>
    <w:rsid w:val="006C3713"/>
    <w:rsid w:val="006C5EEC"/>
    <w:rsid w:val="006C7F22"/>
    <w:rsid w:val="006D25E3"/>
    <w:rsid w:val="006D3AAF"/>
    <w:rsid w:val="006D6E2A"/>
    <w:rsid w:val="006D7AC7"/>
    <w:rsid w:val="006E3AE3"/>
    <w:rsid w:val="006E6273"/>
    <w:rsid w:val="006E64C0"/>
    <w:rsid w:val="006F091A"/>
    <w:rsid w:val="006F0D9D"/>
    <w:rsid w:val="006F2AF5"/>
    <w:rsid w:val="006F3D17"/>
    <w:rsid w:val="006F3E0A"/>
    <w:rsid w:val="006F692B"/>
    <w:rsid w:val="006F7A9C"/>
    <w:rsid w:val="007008FC"/>
    <w:rsid w:val="0070294C"/>
    <w:rsid w:val="00702F27"/>
    <w:rsid w:val="00703EB0"/>
    <w:rsid w:val="00705196"/>
    <w:rsid w:val="007063E0"/>
    <w:rsid w:val="00707F68"/>
    <w:rsid w:val="0071076E"/>
    <w:rsid w:val="007107DA"/>
    <w:rsid w:val="00710AD2"/>
    <w:rsid w:val="00711B6E"/>
    <w:rsid w:val="007132C6"/>
    <w:rsid w:val="00713BD2"/>
    <w:rsid w:val="00713DF0"/>
    <w:rsid w:val="00715163"/>
    <w:rsid w:val="007152F4"/>
    <w:rsid w:val="00720CB7"/>
    <w:rsid w:val="007260EA"/>
    <w:rsid w:val="00730EC9"/>
    <w:rsid w:val="0073176C"/>
    <w:rsid w:val="00731FE9"/>
    <w:rsid w:val="007352A0"/>
    <w:rsid w:val="00735D56"/>
    <w:rsid w:val="0073630A"/>
    <w:rsid w:val="00740162"/>
    <w:rsid w:val="00740CAF"/>
    <w:rsid w:val="00741FDE"/>
    <w:rsid w:val="00744593"/>
    <w:rsid w:val="0074638B"/>
    <w:rsid w:val="00747E43"/>
    <w:rsid w:val="00747E75"/>
    <w:rsid w:val="0075035E"/>
    <w:rsid w:val="00754422"/>
    <w:rsid w:val="007545C1"/>
    <w:rsid w:val="007566C3"/>
    <w:rsid w:val="007566F5"/>
    <w:rsid w:val="0075741C"/>
    <w:rsid w:val="00763E86"/>
    <w:rsid w:val="00764935"/>
    <w:rsid w:val="00764FC5"/>
    <w:rsid w:val="00776319"/>
    <w:rsid w:val="00776FC8"/>
    <w:rsid w:val="00783F65"/>
    <w:rsid w:val="00785A59"/>
    <w:rsid w:val="00786D7C"/>
    <w:rsid w:val="00795459"/>
    <w:rsid w:val="007A1477"/>
    <w:rsid w:val="007A3DE3"/>
    <w:rsid w:val="007A3E87"/>
    <w:rsid w:val="007A4AEC"/>
    <w:rsid w:val="007A7775"/>
    <w:rsid w:val="007A7D1B"/>
    <w:rsid w:val="007B4525"/>
    <w:rsid w:val="007B58D1"/>
    <w:rsid w:val="007C15E8"/>
    <w:rsid w:val="007C168C"/>
    <w:rsid w:val="007C1848"/>
    <w:rsid w:val="007C2117"/>
    <w:rsid w:val="007C2FE1"/>
    <w:rsid w:val="007C3DDE"/>
    <w:rsid w:val="007C497E"/>
    <w:rsid w:val="007C49DE"/>
    <w:rsid w:val="007D0110"/>
    <w:rsid w:val="007D055A"/>
    <w:rsid w:val="007D1CC8"/>
    <w:rsid w:val="007D3777"/>
    <w:rsid w:val="007E09B2"/>
    <w:rsid w:val="007E0BC2"/>
    <w:rsid w:val="007E22D2"/>
    <w:rsid w:val="007E59D6"/>
    <w:rsid w:val="007E7406"/>
    <w:rsid w:val="007EB5DC"/>
    <w:rsid w:val="007F17D9"/>
    <w:rsid w:val="007F41C7"/>
    <w:rsid w:val="007F5297"/>
    <w:rsid w:val="007F6609"/>
    <w:rsid w:val="008037EB"/>
    <w:rsid w:val="00812057"/>
    <w:rsid w:val="00813B67"/>
    <w:rsid w:val="00814609"/>
    <w:rsid w:val="00820739"/>
    <w:rsid w:val="008225F0"/>
    <w:rsid w:val="00830238"/>
    <w:rsid w:val="008311FA"/>
    <w:rsid w:val="00832DC3"/>
    <w:rsid w:val="0083392D"/>
    <w:rsid w:val="00833BE9"/>
    <w:rsid w:val="008408FB"/>
    <w:rsid w:val="008420C4"/>
    <w:rsid w:val="008438A2"/>
    <w:rsid w:val="00846614"/>
    <w:rsid w:val="00851F3F"/>
    <w:rsid w:val="00852842"/>
    <w:rsid w:val="00853432"/>
    <w:rsid w:val="00855E9A"/>
    <w:rsid w:val="008574B1"/>
    <w:rsid w:val="008620A4"/>
    <w:rsid w:val="008624C5"/>
    <w:rsid w:val="0086279A"/>
    <w:rsid w:val="00866FC5"/>
    <w:rsid w:val="00867F1C"/>
    <w:rsid w:val="008723ED"/>
    <w:rsid w:val="008749AE"/>
    <w:rsid w:val="008762B8"/>
    <w:rsid w:val="00876C13"/>
    <w:rsid w:val="0088659E"/>
    <w:rsid w:val="00890F0B"/>
    <w:rsid w:val="008911BF"/>
    <w:rsid w:val="00894503"/>
    <w:rsid w:val="00894E95"/>
    <w:rsid w:val="008958FE"/>
    <w:rsid w:val="00896918"/>
    <w:rsid w:val="008974FC"/>
    <w:rsid w:val="00897837"/>
    <w:rsid w:val="008A081A"/>
    <w:rsid w:val="008A21D7"/>
    <w:rsid w:val="008A36BF"/>
    <w:rsid w:val="008A4322"/>
    <w:rsid w:val="008A440F"/>
    <w:rsid w:val="008B4F10"/>
    <w:rsid w:val="008B4FE8"/>
    <w:rsid w:val="008C40E9"/>
    <w:rsid w:val="008C4CAF"/>
    <w:rsid w:val="008C58AA"/>
    <w:rsid w:val="008D259F"/>
    <w:rsid w:val="008D38C3"/>
    <w:rsid w:val="008D454F"/>
    <w:rsid w:val="008D5FA3"/>
    <w:rsid w:val="008D6091"/>
    <w:rsid w:val="008D78DC"/>
    <w:rsid w:val="008D7C01"/>
    <w:rsid w:val="008D7FC2"/>
    <w:rsid w:val="008E38D1"/>
    <w:rsid w:val="008E3B55"/>
    <w:rsid w:val="008E409F"/>
    <w:rsid w:val="008E4AED"/>
    <w:rsid w:val="008E772B"/>
    <w:rsid w:val="008E7EBA"/>
    <w:rsid w:val="008F3587"/>
    <w:rsid w:val="008F38C6"/>
    <w:rsid w:val="008F4B11"/>
    <w:rsid w:val="008F57A6"/>
    <w:rsid w:val="008F6516"/>
    <w:rsid w:val="008F68A1"/>
    <w:rsid w:val="0090197F"/>
    <w:rsid w:val="00905924"/>
    <w:rsid w:val="00910ECA"/>
    <w:rsid w:val="0091252A"/>
    <w:rsid w:val="0091300F"/>
    <w:rsid w:val="00920FA2"/>
    <w:rsid w:val="00923861"/>
    <w:rsid w:val="009267E7"/>
    <w:rsid w:val="00930742"/>
    <w:rsid w:val="00930777"/>
    <w:rsid w:val="0093699F"/>
    <w:rsid w:val="00936BBD"/>
    <w:rsid w:val="00937A81"/>
    <w:rsid w:val="009468C0"/>
    <w:rsid w:val="0095025A"/>
    <w:rsid w:val="0095158B"/>
    <w:rsid w:val="009535DE"/>
    <w:rsid w:val="00953F32"/>
    <w:rsid w:val="009625A9"/>
    <w:rsid w:val="00971E51"/>
    <w:rsid w:val="00972EB7"/>
    <w:rsid w:val="00975058"/>
    <w:rsid w:val="0097580F"/>
    <w:rsid w:val="00976784"/>
    <w:rsid w:val="00976E4F"/>
    <w:rsid w:val="009808E2"/>
    <w:rsid w:val="009813A8"/>
    <w:rsid w:val="00982B0D"/>
    <w:rsid w:val="00983526"/>
    <w:rsid w:val="00987E4C"/>
    <w:rsid w:val="00992154"/>
    <w:rsid w:val="00995AF8"/>
    <w:rsid w:val="00995B06"/>
    <w:rsid w:val="00997EB8"/>
    <w:rsid w:val="009A2CAE"/>
    <w:rsid w:val="009A5A19"/>
    <w:rsid w:val="009B0EEA"/>
    <w:rsid w:val="009B1B12"/>
    <w:rsid w:val="009B23D5"/>
    <w:rsid w:val="009B35D1"/>
    <w:rsid w:val="009B37FB"/>
    <w:rsid w:val="009B7CF7"/>
    <w:rsid w:val="009C1F10"/>
    <w:rsid w:val="009C3C75"/>
    <w:rsid w:val="009C4C50"/>
    <w:rsid w:val="009C7400"/>
    <w:rsid w:val="009C7AC1"/>
    <w:rsid w:val="009D0131"/>
    <w:rsid w:val="009D07A8"/>
    <w:rsid w:val="009D2DBF"/>
    <w:rsid w:val="009D3F9E"/>
    <w:rsid w:val="009D5001"/>
    <w:rsid w:val="009E109B"/>
    <w:rsid w:val="009F1378"/>
    <w:rsid w:val="009F2CC2"/>
    <w:rsid w:val="009F4B71"/>
    <w:rsid w:val="009F656E"/>
    <w:rsid w:val="009F694D"/>
    <w:rsid w:val="00A033A4"/>
    <w:rsid w:val="00A0407B"/>
    <w:rsid w:val="00A0419F"/>
    <w:rsid w:val="00A0672C"/>
    <w:rsid w:val="00A068B9"/>
    <w:rsid w:val="00A10824"/>
    <w:rsid w:val="00A1210E"/>
    <w:rsid w:val="00A12BE4"/>
    <w:rsid w:val="00A178ED"/>
    <w:rsid w:val="00A21033"/>
    <w:rsid w:val="00A212AD"/>
    <w:rsid w:val="00A23F42"/>
    <w:rsid w:val="00A349AA"/>
    <w:rsid w:val="00A36644"/>
    <w:rsid w:val="00A368B1"/>
    <w:rsid w:val="00A40FB9"/>
    <w:rsid w:val="00A41666"/>
    <w:rsid w:val="00A43B2B"/>
    <w:rsid w:val="00A46424"/>
    <w:rsid w:val="00A57697"/>
    <w:rsid w:val="00A577BF"/>
    <w:rsid w:val="00A61044"/>
    <w:rsid w:val="00A72A31"/>
    <w:rsid w:val="00A72D41"/>
    <w:rsid w:val="00A773AF"/>
    <w:rsid w:val="00A779ED"/>
    <w:rsid w:val="00A817EA"/>
    <w:rsid w:val="00A81BCA"/>
    <w:rsid w:val="00A845D9"/>
    <w:rsid w:val="00A85F20"/>
    <w:rsid w:val="00A86C46"/>
    <w:rsid w:val="00A92FE6"/>
    <w:rsid w:val="00A937FD"/>
    <w:rsid w:val="00A93E41"/>
    <w:rsid w:val="00A94EDD"/>
    <w:rsid w:val="00A95F4E"/>
    <w:rsid w:val="00AA1DD5"/>
    <w:rsid w:val="00AA5FF9"/>
    <w:rsid w:val="00AB0FC5"/>
    <w:rsid w:val="00AB3584"/>
    <w:rsid w:val="00AB38EA"/>
    <w:rsid w:val="00AB3C7E"/>
    <w:rsid w:val="00AB7472"/>
    <w:rsid w:val="00AC0B08"/>
    <w:rsid w:val="00AC66DE"/>
    <w:rsid w:val="00AC76EC"/>
    <w:rsid w:val="00AD298E"/>
    <w:rsid w:val="00AD2DF6"/>
    <w:rsid w:val="00AD4DFC"/>
    <w:rsid w:val="00AD769D"/>
    <w:rsid w:val="00AE0F85"/>
    <w:rsid w:val="00AE1A1C"/>
    <w:rsid w:val="00AE24B8"/>
    <w:rsid w:val="00AE327C"/>
    <w:rsid w:val="00AE3A76"/>
    <w:rsid w:val="00AE5EA7"/>
    <w:rsid w:val="00AE792F"/>
    <w:rsid w:val="00AF137F"/>
    <w:rsid w:val="00AF13AF"/>
    <w:rsid w:val="00AF54E0"/>
    <w:rsid w:val="00AF6B33"/>
    <w:rsid w:val="00AF73C9"/>
    <w:rsid w:val="00B001E8"/>
    <w:rsid w:val="00B00AE6"/>
    <w:rsid w:val="00B01513"/>
    <w:rsid w:val="00B01576"/>
    <w:rsid w:val="00B02235"/>
    <w:rsid w:val="00B0455B"/>
    <w:rsid w:val="00B0561A"/>
    <w:rsid w:val="00B07024"/>
    <w:rsid w:val="00B07182"/>
    <w:rsid w:val="00B2175D"/>
    <w:rsid w:val="00B23A85"/>
    <w:rsid w:val="00B23DB8"/>
    <w:rsid w:val="00B30006"/>
    <w:rsid w:val="00B31991"/>
    <w:rsid w:val="00B32445"/>
    <w:rsid w:val="00B32890"/>
    <w:rsid w:val="00B338DA"/>
    <w:rsid w:val="00B346A4"/>
    <w:rsid w:val="00B346CB"/>
    <w:rsid w:val="00B35B72"/>
    <w:rsid w:val="00B433F4"/>
    <w:rsid w:val="00B47130"/>
    <w:rsid w:val="00B47A9D"/>
    <w:rsid w:val="00B51A48"/>
    <w:rsid w:val="00B574B4"/>
    <w:rsid w:val="00B57917"/>
    <w:rsid w:val="00B60351"/>
    <w:rsid w:val="00B60C6B"/>
    <w:rsid w:val="00B61AC2"/>
    <w:rsid w:val="00B639C3"/>
    <w:rsid w:val="00B63B8E"/>
    <w:rsid w:val="00B648B1"/>
    <w:rsid w:val="00B66BEC"/>
    <w:rsid w:val="00B70700"/>
    <w:rsid w:val="00B71FC4"/>
    <w:rsid w:val="00B73A10"/>
    <w:rsid w:val="00B75B0B"/>
    <w:rsid w:val="00B77C66"/>
    <w:rsid w:val="00B81725"/>
    <w:rsid w:val="00B83438"/>
    <w:rsid w:val="00B876BC"/>
    <w:rsid w:val="00B90A19"/>
    <w:rsid w:val="00B91DD1"/>
    <w:rsid w:val="00BA0AF5"/>
    <w:rsid w:val="00BA1D22"/>
    <w:rsid w:val="00BA1D4A"/>
    <w:rsid w:val="00BA42D3"/>
    <w:rsid w:val="00BA4497"/>
    <w:rsid w:val="00BA4F60"/>
    <w:rsid w:val="00BA6E5E"/>
    <w:rsid w:val="00BB0558"/>
    <w:rsid w:val="00BB16ED"/>
    <w:rsid w:val="00BB2C54"/>
    <w:rsid w:val="00BB38B3"/>
    <w:rsid w:val="00BB4578"/>
    <w:rsid w:val="00BB6C5F"/>
    <w:rsid w:val="00BB7EC2"/>
    <w:rsid w:val="00BC1866"/>
    <w:rsid w:val="00BC2A39"/>
    <w:rsid w:val="00BC47FA"/>
    <w:rsid w:val="00BC4A35"/>
    <w:rsid w:val="00BD1EC1"/>
    <w:rsid w:val="00BD5469"/>
    <w:rsid w:val="00BD584C"/>
    <w:rsid w:val="00BD7922"/>
    <w:rsid w:val="00BE72A4"/>
    <w:rsid w:val="00BF08DA"/>
    <w:rsid w:val="00BF438C"/>
    <w:rsid w:val="00BF4EDD"/>
    <w:rsid w:val="00C010D6"/>
    <w:rsid w:val="00C06419"/>
    <w:rsid w:val="00C10609"/>
    <w:rsid w:val="00C15BE9"/>
    <w:rsid w:val="00C1763A"/>
    <w:rsid w:val="00C21C6D"/>
    <w:rsid w:val="00C22C53"/>
    <w:rsid w:val="00C2347F"/>
    <w:rsid w:val="00C25081"/>
    <w:rsid w:val="00C311FB"/>
    <w:rsid w:val="00C31C28"/>
    <w:rsid w:val="00C320A7"/>
    <w:rsid w:val="00C3258E"/>
    <w:rsid w:val="00C32C68"/>
    <w:rsid w:val="00C32D9F"/>
    <w:rsid w:val="00C332CF"/>
    <w:rsid w:val="00C35E7F"/>
    <w:rsid w:val="00C36FC7"/>
    <w:rsid w:val="00C405CC"/>
    <w:rsid w:val="00C43010"/>
    <w:rsid w:val="00C45C15"/>
    <w:rsid w:val="00C56A7F"/>
    <w:rsid w:val="00C56B96"/>
    <w:rsid w:val="00C63200"/>
    <w:rsid w:val="00C63F81"/>
    <w:rsid w:val="00C6673B"/>
    <w:rsid w:val="00C66D18"/>
    <w:rsid w:val="00C67695"/>
    <w:rsid w:val="00C70BE9"/>
    <w:rsid w:val="00C73D2D"/>
    <w:rsid w:val="00C75FA8"/>
    <w:rsid w:val="00C774D4"/>
    <w:rsid w:val="00C77C4B"/>
    <w:rsid w:val="00C8397B"/>
    <w:rsid w:val="00C84479"/>
    <w:rsid w:val="00C8490B"/>
    <w:rsid w:val="00C85553"/>
    <w:rsid w:val="00C86C57"/>
    <w:rsid w:val="00C914CF"/>
    <w:rsid w:val="00C9174E"/>
    <w:rsid w:val="00C9191F"/>
    <w:rsid w:val="00C921B6"/>
    <w:rsid w:val="00C978DF"/>
    <w:rsid w:val="00CA23B9"/>
    <w:rsid w:val="00CA6E88"/>
    <w:rsid w:val="00CA7528"/>
    <w:rsid w:val="00CA7B3E"/>
    <w:rsid w:val="00CB2EEF"/>
    <w:rsid w:val="00CB5B02"/>
    <w:rsid w:val="00CC1683"/>
    <w:rsid w:val="00CC2354"/>
    <w:rsid w:val="00CC42B3"/>
    <w:rsid w:val="00CC6F27"/>
    <w:rsid w:val="00CE366C"/>
    <w:rsid w:val="00CE4397"/>
    <w:rsid w:val="00CE6F27"/>
    <w:rsid w:val="00CE7209"/>
    <w:rsid w:val="00CE7739"/>
    <w:rsid w:val="00CE7AF5"/>
    <w:rsid w:val="00CE7D9D"/>
    <w:rsid w:val="00CF357B"/>
    <w:rsid w:val="00D040D2"/>
    <w:rsid w:val="00D056B8"/>
    <w:rsid w:val="00D05704"/>
    <w:rsid w:val="00D05968"/>
    <w:rsid w:val="00D1449E"/>
    <w:rsid w:val="00D205C7"/>
    <w:rsid w:val="00D20AA0"/>
    <w:rsid w:val="00D21837"/>
    <w:rsid w:val="00D22A1F"/>
    <w:rsid w:val="00D246EF"/>
    <w:rsid w:val="00D248BC"/>
    <w:rsid w:val="00D32FEF"/>
    <w:rsid w:val="00D33259"/>
    <w:rsid w:val="00D362A1"/>
    <w:rsid w:val="00D36372"/>
    <w:rsid w:val="00D374CC"/>
    <w:rsid w:val="00D37F47"/>
    <w:rsid w:val="00D40AC7"/>
    <w:rsid w:val="00D40FBA"/>
    <w:rsid w:val="00D4321D"/>
    <w:rsid w:val="00D451BA"/>
    <w:rsid w:val="00D45A8E"/>
    <w:rsid w:val="00D472F2"/>
    <w:rsid w:val="00D56F9B"/>
    <w:rsid w:val="00D640F2"/>
    <w:rsid w:val="00D65B94"/>
    <w:rsid w:val="00D67ACF"/>
    <w:rsid w:val="00D72300"/>
    <w:rsid w:val="00D72FE4"/>
    <w:rsid w:val="00D76839"/>
    <w:rsid w:val="00D8180D"/>
    <w:rsid w:val="00D84EFA"/>
    <w:rsid w:val="00D85788"/>
    <w:rsid w:val="00D96106"/>
    <w:rsid w:val="00D97217"/>
    <w:rsid w:val="00D97CB5"/>
    <w:rsid w:val="00DA07D4"/>
    <w:rsid w:val="00DA2525"/>
    <w:rsid w:val="00DA4F89"/>
    <w:rsid w:val="00DA5636"/>
    <w:rsid w:val="00DA5959"/>
    <w:rsid w:val="00DA6CA8"/>
    <w:rsid w:val="00DA6CE1"/>
    <w:rsid w:val="00DB0483"/>
    <w:rsid w:val="00DB2ADE"/>
    <w:rsid w:val="00DB4CC8"/>
    <w:rsid w:val="00DB5601"/>
    <w:rsid w:val="00DB7B72"/>
    <w:rsid w:val="00DC0832"/>
    <w:rsid w:val="00DC2159"/>
    <w:rsid w:val="00DC28AB"/>
    <w:rsid w:val="00DC31CB"/>
    <w:rsid w:val="00DD5888"/>
    <w:rsid w:val="00DD7DA4"/>
    <w:rsid w:val="00DE1144"/>
    <w:rsid w:val="00DE1E2E"/>
    <w:rsid w:val="00DE231F"/>
    <w:rsid w:val="00DE2426"/>
    <w:rsid w:val="00DE2B26"/>
    <w:rsid w:val="00DE3B11"/>
    <w:rsid w:val="00DE5B84"/>
    <w:rsid w:val="00DF242F"/>
    <w:rsid w:val="00DF3431"/>
    <w:rsid w:val="00DF512D"/>
    <w:rsid w:val="00E04D28"/>
    <w:rsid w:val="00E07625"/>
    <w:rsid w:val="00E13413"/>
    <w:rsid w:val="00E159B9"/>
    <w:rsid w:val="00E161D5"/>
    <w:rsid w:val="00E20393"/>
    <w:rsid w:val="00E20F58"/>
    <w:rsid w:val="00E213CA"/>
    <w:rsid w:val="00E221AB"/>
    <w:rsid w:val="00E243E8"/>
    <w:rsid w:val="00E26073"/>
    <w:rsid w:val="00E26CF2"/>
    <w:rsid w:val="00E3053A"/>
    <w:rsid w:val="00E3088E"/>
    <w:rsid w:val="00E32D3D"/>
    <w:rsid w:val="00E352B3"/>
    <w:rsid w:val="00E41950"/>
    <w:rsid w:val="00E4367B"/>
    <w:rsid w:val="00E44511"/>
    <w:rsid w:val="00E45891"/>
    <w:rsid w:val="00E50358"/>
    <w:rsid w:val="00E52491"/>
    <w:rsid w:val="00E53AA3"/>
    <w:rsid w:val="00E547FB"/>
    <w:rsid w:val="00E55436"/>
    <w:rsid w:val="00E55791"/>
    <w:rsid w:val="00E57D86"/>
    <w:rsid w:val="00E600DE"/>
    <w:rsid w:val="00E63006"/>
    <w:rsid w:val="00E63635"/>
    <w:rsid w:val="00E645D2"/>
    <w:rsid w:val="00E67B4B"/>
    <w:rsid w:val="00E7097D"/>
    <w:rsid w:val="00E730F9"/>
    <w:rsid w:val="00E7603A"/>
    <w:rsid w:val="00E76DE9"/>
    <w:rsid w:val="00E81403"/>
    <w:rsid w:val="00E866D1"/>
    <w:rsid w:val="00E8693D"/>
    <w:rsid w:val="00E90A07"/>
    <w:rsid w:val="00E90AC2"/>
    <w:rsid w:val="00E914F9"/>
    <w:rsid w:val="00E91E4C"/>
    <w:rsid w:val="00E92D1F"/>
    <w:rsid w:val="00E93184"/>
    <w:rsid w:val="00E93AEE"/>
    <w:rsid w:val="00E94540"/>
    <w:rsid w:val="00E95B82"/>
    <w:rsid w:val="00E976A2"/>
    <w:rsid w:val="00EA1DA3"/>
    <w:rsid w:val="00EA2C80"/>
    <w:rsid w:val="00EA6281"/>
    <w:rsid w:val="00EA6CF6"/>
    <w:rsid w:val="00EA7C78"/>
    <w:rsid w:val="00EB1157"/>
    <w:rsid w:val="00EB449A"/>
    <w:rsid w:val="00EB629F"/>
    <w:rsid w:val="00EB654B"/>
    <w:rsid w:val="00EC10A2"/>
    <w:rsid w:val="00EC1336"/>
    <w:rsid w:val="00EC2A6D"/>
    <w:rsid w:val="00EC39E1"/>
    <w:rsid w:val="00EC63BC"/>
    <w:rsid w:val="00EC6C65"/>
    <w:rsid w:val="00ED1856"/>
    <w:rsid w:val="00ED22E7"/>
    <w:rsid w:val="00ED51F5"/>
    <w:rsid w:val="00ED647C"/>
    <w:rsid w:val="00ED7790"/>
    <w:rsid w:val="00ED7C65"/>
    <w:rsid w:val="00EE6E9A"/>
    <w:rsid w:val="00EE73DF"/>
    <w:rsid w:val="00EF112D"/>
    <w:rsid w:val="00EF455A"/>
    <w:rsid w:val="00EF478F"/>
    <w:rsid w:val="00EF602D"/>
    <w:rsid w:val="00EF7C24"/>
    <w:rsid w:val="00F0264B"/>
    <w:rsid w:val="00F06298"/>
    <w:rsid w:val="00F16343"/>
    <w:rsid w:val="00F1683C"/>
    <w:rsid w:val="00F20AB1"/>
    <w:rsid w:val="00F20C49"/>
    <w:rsid w:val="00F23A59"/>
    <w:rsid w:val="00F2530B"/>
    <w:rsid w:val="00F26687"/>
    <w:rsid w:val="00F267D4"/>
    <w:rsid w:val="00F26E36"/>
    <w:rsid w:val="00F2709B"/>
    <w:rsid w:val="00F32AA9"/>
    <w:rsid w:val="00F351BA"/>
    <w:rsid w:val="00F367FE"/>
    <w:rsid w:val="00F40270"/>
    <w:rsid w:val="00F40E4C"/>
    <w:rsid w:val="00F42C8D"/>
    <w:rsid w:val="00F4383D"/>
    <w:rsid w:val="00F43887"/>
    <w:rsid w:val="00F44E80"/>
    <w:rsid w:val="00F457A5"/>
    <w:rsid w:val="00F545F4"/>
    <w:rsid w:val="00F5499A"/>
    <w:rsid w:val="00F56E6E"/>
    <w:rsid w:val="00F574FF"/>
    <w:rsid w:val="00F58B1E"/>
    <w:rsid w:val="00F610ED"/>
    <w:rsid w:val="00F66DD6"/>
    <w:rsid w:val="00F706F2"/>
    <w:rsid w:val="00F720F8"/>
    <w:rsid w:val="00F72916"/>
    <w:rsid w:val="00F74637"/>
    <w:rsid w:val="00F759EA"/>
    <w:rsid w:val="00F8111F"/>
    <w:rsid w:val="00F81188"/>
    <w:rsid w:val="00F8166C"/>
    <w:rsid w:val="00F81AF9"/>
    <w:rsid w:val="00F93CD8"/>
    <w:rsid w:val="00F9499E"/>
    <w:rsid w:val="00F94BAC"/>
    <w:rsid w:val="00F9679C"/>
    <w:rsid w:val="00FA0423"/>
    <w:rsid w:val="00FA6AAE"/>
    <w:rsid w:val="00FA774E"/>
    <w:rsid w:val="00FB08DD"/>
    <w:rsid w:val="00FB1F8C"/>
    <w:rsid w:val="00FB4FEC"/>
    <w:rsid w:val="00FB7FC2"/>
    <w:rsid w:val="00FC409A"/>
    <w:rsid w:val="00FC7D04"/>
    <w:rsid w:val="00FD0EBE"/>
    <w:rsid w:val="00FD3045"/>
    <w:rsid w:val="00FE0F6D"/>
    <w:rsid w:val="00FE5108"/>
    <w:rsid w:val="00FE74FE"/>
    <w:rsid w:val="00FE7623"/>
    <w:rsid w:val="00FF125F"/>
    <w:rsid w:val="00FF33D2"/>
    <w:rsid w:val="00FF3F05"/>
    <w:rsid w:val="00FF45FB"/>
    <w:rsid w:val="00FF4703"/>
    <w:rsid w:val="00FF4AF6"/>
    <w:rsid w:val="00FF5379"/>
    <w:rsid w:val="00FF5C75"/>
    <w:rsid w:val="00FF60D6"/>
    <w:rsid w:val="01451D30"/>
    <w:rsid w:val="015B9DE3"/>
    <w:rsid w:val="01B9E650"/>
    <w:rsid w:val="02467B6E"/>
    <w:rsid w:val="025642AB"/>
    <w:rsid w:val="02B2F96C"/>
    <w:rsid w:val="03C99243"/>
    <w:rsid w:val="03EAD21A"/>
    <w:rsid w:val="04A769DA"/>
    <w:rsid w:val="04C0CBC1"/>
    <w:rsid w:val="04F33601"/>
    <w:rsid w:val="062CCB50"/>
    <w:rsid w:val="0682AD5D"/>
    <w:rsid w:val="079DC708"/>
    <w:rsid w:val="085CC457"/>
    <w:rsid w:val="0874AF3E"/>
    <w:rsid w:val="09C89DDC"/>
    <w:rsid w:val="0B9B2589"/>
    <w:rsid w:val="0C6F9213"/>
    <w:rsid w:val="0D2A70C0"/>
    <w:rsid w:val="0D7CF390"/>
    <w:rsid w:val="0DFF26B9"/>
    <w:rsid w:val="0E4553E0"/>
    <w:rsid w:val="0EB38DA8"/>
    <w:rsid w:val="0EFE1538"/>
    <w:rsid w:val="0F0A2D2C"/>
    <w:rsid w:val="0F44C9A6"/>
    <w:rsid w:val="0F5839DE"/>
    <w:rsid w:val="10CA23F1"/>
    <w:rsid w:val="11367B53"/>
    <w:rsid w:val="11954497"/>
    <w:rsid w:val="11B9F6C3"/>
    <w:rsid w:val="11BDC25F"/>
    <w:rsid w:val="11C665B7"/>
    <w:rsid w:val="11CEED73"/>
    <w:rsid w:val="14197C45"/>
    <w:rsid w:val="14769866"/>
    <w:rsid w:val="14E56110"/>
    <w:rsid w:val="153992F4"/>
    <w:rsid w:val="1555DC49"/>
    <w:rsid w:val="1630DD2C"/>
    <w:rsid w:val="16D2D8E0"/>
    <w:rsid w:val="17DC1C20"/>
    <w:rsid w:val="17E2C59A"/>
    <w:rsid w:val="184EEF66"/>
    <w:rsid w:val="186D2367"/>
    <w:rsid w:val="18DE2B69"/>
    <w:rsid w:val="190FFBDD"/>
    <w:rsid w:val="19222639"/>
    <w:rsid w:val="19D2BB73"/>
    <w:rsid w:val="1A08F3C8"/>
    <w:rsid w:val="1A51F3EC"/>
    <w:rsid w:val="1ABDF69A"/>
    <w:rsid w:val="1AC387A3"/>
    <w:rsid w:val="1AF557F0"/>
    <w:rsid w:val="1B61B27C"/>
    <w:rsid w:val="1B75550C"/>
    <w:rsid w:val="1BA4C429"/>
    <w:rsid w:val="1BDCBDD6"/>
    <w:rsid w:val="1CCE23DB"/>
    <w:rsid w:val="1E5267D3"/>
    <w:rsid w:val="1F0F01C3"/>
    <w:rsid w:val="1F344490"/>
    <w:rsid w:val="1F8F48BA"/>
    <w:rsid w:val="2053C9F8"/>
    <w:rsid w:val="21988C03"/>
    <w:rsid w:val="22E214E9"/>
    <w:rsid w:val="25289FC4"/>
    <w:rsid w:val="255197B0"/>
    <w:rsid w:val="2562D430"/>
    <w:rsid w:val="262062E4"/>
    <w:rsid w:val="2624F58A"/>
    <w:rsid w:val="263BF317"/>
    <w:rsid w:val="27F72C68"/>
    <w:rsid w:val="285F2DE3"/>
    <w:rsid w:val="288B34B7"/>
    <w:rsid w:val="28FAC819"/>
    <w:rsid w:val="2951242F"/>
    <w:rsid w:val="29524647"/>
    <w:rsid w:val="29CF1C9A"/>
    <w:rsid w:val="2A87CD67"/>
    <w:rsid w:val="2A9F599B"/>
    <w:rsid w:val="2B54F4E4"/>
    <w:rsid w:val="2BB82E14"/>
    <w:rsid w:val="2BFACF26"/>
    <w:rsid w:val="2C08421C"/>
    <w:rsid w:val="2CCE7678"/>
    <w:rsid w:val="2D5202A7"/>
    <w:rsid w:val="2D9FF7AA"/>
    <w:rsid w:val="2DD7763A"/>
    <w:rsid w:val="2EBBB858"/>
    <w:rsid w:val="2FAEEB4F"/>
    <w:rsid w:val="2FB7BA93"/>
    <w:rsid w:val="3022BE94"/>
    <w:rsid w:val="30CF3333"/>
    <w:rsid w:val="31376C77"/>
    <w:rsid w:val="314BB2D3"/>
    <w:rsid w:val="31DB417C"/>
    <w:rsid w:val="323216FD"/>
    <w:rsid w:val="335D12D3"/>
    <w:rsid w:val="340F1F3E"/>
    <w:rsid w:val="353C4EF3"/>
    <w:rsid w:val="35D5A95F"/>
    <w:rsid w:val="368B6810"/>
    <w:rsid w:val="36D5404F"/>
    <w:rsid w:val="375222AA"/>
    <w:rsid w:val="3818534A"/>
    <w:rsid w:val="38529D3A"/>
    <w:rsid w:val="39412A3D"/>
    <w:rsid w:val="3986A232"/>
    <w:rsid w:val="3A228B50"/>
    <w:rsid w:val="3A3D28E2"/>
    <w:rsid w:val="3BB5F18E"/>
    <w:rsid w:val="3C75E86C"/>
    <w:rsid w:val="3D61577B"/>
    <w:rsid w:val="3E35BAD2"/>
    <w:rsid w:val="3EC2318F"/>
    <w:rsid w:val="3ECAB7FF"/>
    <w:rsid w:val="3F49A7A2"/>
    <w:rsid w:val="403DB9A2"/>
    <w:rsid w:val="4114D0AB"/>
    <w:rsid w:val="4115203B"/>
    <w:rsid w:val="412D5E51"/>
    <w:rsid w:val="41A02D59"/>
    <w:rsid w:val="41F1A425"/>
    <w:rsid w:val="4201F1C7"/>
    <w:rsid w:val="43669D5C"/>
    <w:rsid w:val="440E143A"/>
    <w:rsid w:val="44BEA5BE"/>
    <w:rsid w:val="44D7CE1B"/>
    <w:rsid w:val="45188524"/>
    <w:rsid w:val="4715DF28"/>
    <w:rsid w:val="4719B14E"/>
    <w:rsid w:val="475BA900"/>
    <w:rsid w:val="476BAB42"/>
    <w:rsid w:val="47C1A594"/>
    <w:rsid w:val="48999E41"/>
    <w:rsid w:val="4AC92615"/>
    <w:rsid w:val="4BEC9C0C"/>
    <w:rsid w:val="4C996FD2"/>
    <w:rsid w:val="4DC56FF6"/>
    <w:rsid w:val="4E7915A7"/>
    <w:rsid w:val="4EC32B83"/>
    <w:rsid w:val="4EC3FB7A"/>
    <w:rsid w:val="4EE52EAC"/>
    <w:rsid w:val="50A60702"/>
    <w:rsid w:val="51700823"/>
    <w:rsid w:val="51EB73AA"/>
    <w:rsid w:val="523F9100"/>
    <w:rsid w:val="539F21D2"/>
    <w:rsid w:val="5463E0E6"/>
    <w:rsid w:val="54729CC3"/>
    <w:rsid w:val="54A025C2"/>
    <w:rsid w:val="555EF8EC"/>
    <w:rsid w:val="5600D9CB"/>
    <w:rsid w:val="56940221"/>
    <w:rsid w:val="5694ADC2"/>
    <w:rsid w:val="5847A4B7"/>
    <w:rsid w:val="59FB6FC9"/>
    <w:rsid w:val="5A03585C"/>
    <w:rsid w:val="5A326A0F"/>
    <w:rsid w:val="5A7EA5EF"/>
    <w:rsid w:val="5AEA414D"/>
    <w:rsid w:val="5C8FADA4"/>
    <w:rsid w:val="5CB5E43E"/>
    <w:rsid w:val="5D3923C7"/>
    <w:rsid w:val="5DA50C87"/>
    <w:rsid w:val="5DD2E3C7"/>
    <w:rsid w:val="5E52F504"/>
    <w:rsid w:val="5E634457"/>
    <w:rsid w:val="5E90B8BC"/>
    <w:rsid w:val="5ED7559B"/>
    <w:rsid w:val="5F30CDD3"/>
    <w:rsid w:val="5F8EE75F"/>
    <w:rsid w:val="5FC75759"/>
    <w:rsid w:val="60A9A1DD"/>
    <w:rsid w:val="60DDF646"/>
    <w:rsid w:val="612E4A9D"/>
    <w:rsid w:val="62089C97"/>
    <w:rsid w:val="636BCF78"/>
    <w:rsid w:val="64C9DABB"/>
    <w:rsid w:val="65079FD9"/>
    <w:rsid w:val="652F3B8A"/>
    <w:rsid w:val="65B6381D"/>
    <w:rsid w:val="668DF0A0"/>
    <w:rsid w:val="6692164B"/>
    <w:rsid w:val="66AE6F73"/>
    <w:rsid w:val="66BDD21F"/>
    <w:rsid w:val="67615849"/>
    <w:rsid w:val="67C36C8F"/>
    <w:rsid w:val="682DE6AC"/>
    <w:rsid w:val="686F32FB"/>
    <w:rsid w:val="68B43F1E"/>
    <w:rsid w:val="69C9E07C"/>
    <w:rsid w:val="69E97344"/>
    <w:rsid w:val="6A025750"/>
    <w:rsid w:val="6A31801F"/>
    <w:rsid w:val="6C3CB6F2"/>
    <w:rsid w:val="6D1A35D2"/>
    <w:rsid w:val="6E5C9FC4"/>
    <w:rsid w:val="6F53DB8E"/>
    <w:rsid w:val="6F6BE3D2"/>
    <w:rsid w:val="6FD56A4A"/>
    <w:rsid w:val="70C2D2B6"/>
    <w:rsid w:val="7178CEC7"/>
    <w:rsid w:val="717BFC37"/>
    <w:rsid w:val="7188CE69"/>
    <w:rsid w:val="7252D1B3"/>
    <w:rsid w:val="73AD2B57"/>
    <w:rsid w:val="7425E1DE"/>
    <w:rsid w:val="7686D0D9"/>
    <w:rsid w:val="771E299A"/>
    <w:rsid w:val="7799632C"/>
    <w:rsid w:val="78138E95"/>
    <w:rsid w:val="78377A2F"/>
    <w:rsid w:val="786B3F06"/>
    <w:rsid w:val="789A2F1A"/>
    <w:rsid w:val="7902119D"/>
    <w:rsid w:val="7973199F"/>
    <w:rsid w:val="7A976150"/>
    <w:rsid w:val="7AA4AF49"/>
    <w:rsid w:val="7AEFF6F2"/>
    <w:rsid w:val="7B597278"/>
    <w:rsid w:val="7BA3B3B2"/>
    <w:rsid w:val="7C25BA19"/>
    <w:rsid w:val="7C39B25F"/>
    <w:rsid w:val="7CBF59CF"/>
    <w:rsid w:val="7CC74E92"/>
    <w:rsid w:val="7D3BC247"/>
    <w:rsid w:val="7D9FF109"/>
    <w:rsid w:val="7ED6CC10"/>
    <w:rsid w:val="7F4594BA"/>
    <w:rsid w:val="7FA94CCE"/>
    <w:rsid w:val="7FB291D7"/>
    <w:rsid w:val="7FE723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D4EDD9"/>
  <w15:chartTrackingRefBased/>
  <w15:docId w15:val="{10C3210E-0B71-E84B-AD3E-12CA62B90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pacing w:before="120"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37FB"/>
    <w:pPr>
      <w:spacing w:before="0" w:after="0" w:line="480" w:lineRule="auto"/>
    </w:pPr>
    <w:rPr>
      <w:rFonts w:ascii="Arial" w:hAnsi="Arial"/>
    </w:rPr>
  </w:style>
  <w:style w:type="paragraph" w:styleId="Heading1">
    <w:name w:val="heading 1"/>
    <w:basedOn w:val="Normal"/>
    <w:next w:val="Normal"/>
    <w:link w:val="Heading1Char"/>
    <w:uiPriority w:val="9"/>
    <w:qFormat/>
    <w:rsid w:val="009B37FB"/>
    <w:pPr>
      <w:keepNext/>
      <w:keepLines/>
      <w:numPr>
        <w:numId w:val="1"/>
      </w:numPr>
      <w:outlineLvl w:val="0"/>
    </w:pPr>
    <w:rPr>
      <w:rFonts w:eastAsiaTheme="majorEastAsia" w:cstheme="majorBidi"/>
      <w:b/>
      <w:sz w:val="32"/>
      <w:szCs w:val="32"/>
    </w:rPr>
  </w:style>
  <w:style w:type="paragraph" w:styleId="Heading2">
    <w:name w:val="heading 2"/>
    <w:basedOn w:val="Abstract"/>
    <w:next w:val="Normal"/>
    <w:link w:val="Heading2Char"/>
    <w:uiPriority w:val="9"/>
    <w:unhideWhenUsed/>
    <w:qFormat/>
    <w:rsid w:val="00BA1D22"/>
    <w:pPr>
      <w:numPr>
        <w:numId w:val="26"/>
      </w:numPr>
      <w:outlineLvl w:val="1"/>
    </w:pPr>
  </w:style>
  <w:style w:type="paragraph" w:styleId="Heading3">
    <w:name w:val="heading 3"/>
    <w:basedOn w:val="Normal"/>
    <w:next w:val="Normal"/>
    <w:link w:val="Heading3Char"/>
    <w:uiPriority w:val="9"/>
    <w:unhideWhenUsed/>
    <w:qFormat/>
    <w:rsid w:val="003C6891"/>
    <w:pPr>
      <w:keepNext/>
      <w:keepLines/>
      <w:numPr>
        <w:ilvl w:val="1"/>
        <w:numId w:val="26"/>
      </w:numPr>
      <w:spacing w:before="120"/>
      <w:outlineLvl w:val="2"/>
    </w:pPr>
    <w:rPr>
      <w:rFonts w:eastAsiaTheme="majorEastAsia" w:cstheme="majorBidi"/>
      <w:b/>
    </w:rPr>
  </w:style>
  <w:style w:type="paragraph" w:styleId="Heading4">
    <w:name w:val="heading 4"/>
    <w:basedOn w:val="Normal"/>
    <w:next w:val="Normal"/>
    <w:link w:val="Heading4Char"/>
    <w:uiPriority w:val="9"/>
    <w:unhideWhenUsed/>
    <w:qFormat/>
    <w:rsid w:val="005720BA"/>
    <w:pPr>
      <w:keepNext/>
      <w:keepLines/>
      <w:numPr>
        <w:ilvl w:val="2"/>
        <w:numId w:val="26"/>
      </w:numPr>
      <w:spacing w:before="120"/>
      <w:outlineLvl w:val="3"/>
    </w:pPr>
    <w:rPr>
      <w:rFonts w:eastAsiaTheme="majorEastAsia" w:cstheme="majorBidi"/>
      <w:b/>
      <w:iCs/>
    </w:rPr>
  </w:style>
  <w:style w:type="paragraph" w:styleId="Heading5">
    <w:name w:val="heading 5"/>
    <w:basedOn w:val="Heading4"/>
    <w:next w:val="Normal"/>
    <w:link w:val="Heading5Char"/>
    <w:uiPriority w:val="9"/>
    <w:unhideWhenUsed/>
    <w:qFormat/>
    <w:rsid w:val="003E5AB3"/>
    <w:pPr>
      <w:numPr>
        <w:ilvl w:val="4"/>
      </w:numPr>
      <w:spacing w:before="40"/>
      <w:outlineLvl w:val="4"/>
    </w:pPr>
    <w:rPr>
      <w:rFonts w:asciiTheme="majorHAnsi" w:hAnsiTheme="majorHAnsi"/>
    </w:rPr>
  </w:style>
  <w:style w:type="paragraph" w:styleId="Heading6">
    <w:name w:val="heading 6"/>
    <w:basedOn w:val="Normal"/>
    <w:next w:val="Normal"/>
    <w:link w:val="Heading6Char"/>
    <w:uiPriority w:val="9"/>
    <w:unhideWhenUsed/>
    <w:qFormat/>
    <w:rsid w:val="009B37FB"/>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B37FB"/>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B37FB"/>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B37FB"/>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B37FB"/>
    <w:rPr>
      <w:rFonts w:ascii="Arial" w:eastAsiaTheme="majorEastAsia" w:hAnsi="Arial" w:cstheme="majorBidi"/>
      <w:b/>
      <w:sz w:val="32"/>
      <w:szCs w:val="32"/>
    </w:rPr>
  </w:style>
  <w:style w:type="character" w:customStyle="1" w:styleId="Heading2Char">
    <w:name w:val="Heading 2 Char"/>
    <w:basedOn w:val="DefaultParagraphFont"/>
    <w:link w:val="Heading2"/>
    <w:uiPriority w:val="9"/>
    <w:rsid w:val="00BA1D22"/>
    <w:rPr>
      <w:rFonts w:ascii="Arial" w:eastAsiaTheme="majorEastAsia" w:hAnsi="Arial" w:cstheme="majorBidi"/>
      <w:b/>
      <w:sz w:val="32"/>
      <w:szCs w:val="32"/>
    </w:rPr>
  </w:style>
  <w:style w:type="character" w:customStyle="1" w:styleId="Heading3Char">
    <w:name w:val="Heading 3 Char"/>
    <w:basedOn w:val="DefaultParagraphFont"/>
    <w:link w:val="Heading3"/>
    <w:uiPriority w:val="9"/>
    <w:rsid w:val="003C6891"/>
    <w:rPr>
      <w:rFonts w:ascii="Arial" w:eastAsiaTheme="majorEastAsia" w:hAnsi="Arial" w:cstheme="majorBidi"/>
      <w:b/>
    </w:rPr>
  </w:style>
  <w:style w:type="character" w:customStyle="1" w:styleId="Heading4Char">
    <w:name w:val="Heading 4 Char"/>
    <w:basedOn w:val="DefaultParagraphFont"/>
    <w:link w:val="Heading4"/>
    <w:uiPriority w:val="9"/>
    <w:rsid w:val="005720BA"/>
    <w:rPr>
      <w:rFonts w:ascii="Arial" w:eastAsiaTheme="majorEastAsia" w:hAnsi="Arial" w:cstheme="majorBidi"/>
      <w:b/>
      <w:iCs/>
    </w:rPr>
  </w:style>
  <w:style w:type="character" w:customStyle="1" w:styleId="Heading5Char">
    <w:name w:val="Heading 5 Char"/>
    <w:basedOn w:val="DefaultParagraphFont"/>
    <w:link w:val="Heading5"/>
    <w:uiPriority w:val="9"/>
    <w:rsid w:val="003E5AB3"/>
    <w:rPr>
      <w:rFonts w:asciiTheme="majorHAnsi" w:eastAsiaTheme="majorEastAsia" w:hAnsiTheme="majorHAnsi" w:cstheme="majorBidi"/>
      <w:b/>
      <w:iCs/>
    </w:rPr>
  </w:style>
  <w:style w:type="character" w:customStyle="1" w:styleId="Heading6Char">
    <w:name w:val="Heading 6 Char"/>
    <w:basedOn w:val="DefaultParagraphFont"/>
    <w:link w:val="Heading6"/>
    <w:uiPriority w:val="9"/>
    <w:rsid w:val="009B37FB"/>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B37FB"/>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B37F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B37FB"/>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semiHidden/>
    <w:unhideWhenUsed/>
    <w:rsid w:val="00C31C28"/>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C31C28"/>
    <w:rPr>
      <w:color w:val="0000FF"/>
      <w:u w:val="single"/>
    </w:rPr>
  </w:style>
  <w:style w:type="paragraph" w:styleId="BalloonText">
    <w:name w:val="Balloon Text"/>
    <w:basedOn w:val="Normal"/>
    <w:link w:val="BalloonTextChar"/>
    <w:uiPriority w:val="99"/>
    <w:semiHidden/>
    <w:unhideWhenUsed/>
    <w:rsid w:val="001435E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435ED"/>
    <w:rPr>
      <w:rFonts w:ascii="Times New Roman" w:hAnsi="Times New Roman" w:cs="Times New Roman"/>
      <w:sz w:val="18"/>
      <w:szCs w:val="18"/>
    </w:rPr>
  </w:style>
  <w:style w:type="paragraph" w:styleId="Revision">
    <w:name w:val="Revision"/>
    <w:hidden/>
    <w:uiPriority w:val="99"/>
    <w:semiHidden/>
    <w:rsid w:val="009B37FB"/>
    <w:pPr>
      <w:spacing w:before="0" w:after="0" w:line="240" w:lineRule="auto"/>
    </w:pPr>
  </w:style>
  <w:style w:type="character" w:styleId="PlaceholderText">
    <w:name w:val="Placeholder Text"/>
    <w:basedOn w:val="DefaultParagraphFont"/>
    <w:uiPriority w:val="99"/>
    <w:semiHidden/>
    <w:rsid w:val="00500721"/>
    <w:rPr>
      <w:color w:val="808080"/>
    </w:rPr>
  </w:style>
  <w:style w:type="paragraph" w:customStyle="1" w:styleId="Abstract">
    <w:name w:val="Abstract"/>
    <w:basedOn w:val="Heading1"/>
    <w:link w:val="AbstractChar"/>
    <w:qFormat/>
    <w:rsid w:val="00B346CB"/>
    <w:pPr>
      <w:numPr>
        <w:numId w:val="0"/>
      </w:numPr>
    </w:pPr>
  </w:style>
  <w:style w:type="character" w:customStyle="1" w:styleId="AbstractChar">
    <w:name w:val="Abstract Char"/>
    <w:basedOn w:val="Heading1Char"/>
    <w:link w:val="Abstract"/>
    <w:rsid w:val="00B346CB"/>
    <w:rPr>
      <w:rFonts w:ascii="Arial" w:eastAsiaTheme="majorEastAsia" w:hAnsi="Arial" w:cstheme="majorBidi"/>
      <w:b/>
      <w:sz w:val="32"/>
      <w:szCs w:val="32"/>
    </w:rPr>
  </w:style>
  <w:style w:type="paragraph" w:styleId="Caption">
    <w:name w:val="caption"/>
    <w:basedOn w:val="Normal"/>
    <w:next w:val="Normal"/>
    <w:uiPriority w:val="35"/>
    <w:unhideWhenUsed/>
    <w:qFormat/>
    <w:rsid w:val="00EA2C80"/>
    <w:pPr>
      <w:spacing w:before="120" w:after="120" w:line="240" w:lineRule="auto"/>
    </w:pPr>
    <w:rPr>
      <w:b/>
      <w:iCs/>
      <w:szCs w:val="18"/>
    </w:rPr>
  </w:style>
  <w:style w:type="paragraph" w:styleId="TOC1">
    <w:name w:val="toc 1"/>
    <w:basedOn w:val="Normal"/>
    <w:next w:val="Normal"/>
    <w:autoRedefine/>
    <w:uiPriority w:val="39"/>
    <w:unhideWhenUsed/>
    <w:rsid w:val="001A1EE8"/>
    <w:pPr>
      <w:spacing w:before="360" w:after="360"/>
    </w:pPr>
    <w:rPr>
      <w:rFonts w:asciiTheme="minorHAnsi" w:hAnsiTheme="minorHAnsi" w:cstheme="minorHAnsi"/>
      <w:b/>
      <w:bCs/>
      <w:caps/>
      <w:sz w:val="22"/>
      <w:szCs w:val="22"/>
      <w:u w:val="single"/>
    </w:rPr>
  </w:style>
  <w:style w:type="paragraph" w:styleId="TOC2">
    <w:name w:val="toc 2"/>
    <w:basedOn w:val="Normal"/>
    <w:next w:val="Normal"/>
    <w:autoRedefine/>
    <w:uiPriority w:val="39"/>
    <w:unhideWhenUsed/>
    <w:rsid w:val="001A1EE8"/>
    <w:rPr>
      <w:rFonts w:asciiTheme="minorHAnsi" w:hAnsiTheme="minorHAnsi" w:cstheme="minorHAnsi"/>
      <w:b/>
      <w:bCs/>
      <w:smallCaps/>
      <w:sz w:val="22"/>
      <w:szCs w:val="22"/>
    </w:rPr>
  </w:style>
  <w:style w:type="paragraph" w:styleId="TOC3">
    <w:name w:val="toc 3"/>
    <w:basedOn w:val="Normal"/>
    <w:next w:val="Normal"/>
    <w:autoRedefine/>
    <w:uiPriority w:val="39"/>
    <w:unhideWhenUsed/>
    <w:rsid w:val="001A1EE8"/>
    <w:rPr>
      <w:rFonts w:asciiTheme="minorHAnsi" w:hAnsiTheme="minorHAnsi" w:cstheme="minorHAnsi"/>
      <w:smallCaps/>
      <w:sz w:val="22"/>
      <w:szCs w:val="22"/>
    </w:rPr>
  </w:style>
  <w:style w:type="paragraph" w:styleId="TOC4">
    <w:name w:val="toc 4"/>
    <w:basedOn w:val="Normal"/>
    <w:next w:val="Normal"/>
    <w:autoRedefine/>
    <w:uiPriority w:val="39"/>
    <w:unhideWhenUsed/>
    <w:rsid w:val="001A1EE8"/>
    <w:rPr>
      <w:rFonts w:asciiTheme="minorHAnsi" w:hAnsiTheme="minorHAnsi" w:cstheme="minorHAnsi"/>
      <w:sz w:val="22"/>
      <w:szCs w:val="22"/>
    </w:rPr>
  </w:style>
  <w:style w:type="paragraph" w:styleId="TOC5">
    <w:name w:val="toc 5"/>
    <w:basedOn w:val="Normal"/>
    <w:next w:val="Normal"/>
    <w:autoRedefine/>
    <w:uiPriority w:val="39"/>
    <w:unhideWhenUsed/>
    <w:rsid w:val="001A1EE8"/>
    <w:rPr>
      <w:rFonts w:asciiTheme="minorHAnsi" w:hAnsiTheme="minorHAnsi" w:cstheme="minorHAnsi"/>
      <w:sz w:val="22"/>
      <w:szCs w:val="22"/>
    </w:rPr>
  </w:style>
  <w:style w:type="paragraph" w:styleId="TOC6">
    <w:name w:val="toc 6"/>
    <w:basedOn w:val="Normal"/>
    <w:next w:val="Normal"/>
    <w:autoRedefine/>
    <w:uiPriority w:val="39"/>
    <w:unhideWhenUsed/>
    <w:rsid w:val="001A1EE8"/>
    <w:rPr>
      <w:rFonts w:asciiTheme="minorHAnsi" w:hAnsiTheme="minorHAnsi" w:cstheme="minorHAnsi"/>
      <w:sz w:val="22"/>
      <w:szCs w:val="22"/>
    </w:rPr>
  </w:style>
  <w:style w:type="paragraph" w:styleId="TOC7">
    <w:name w:val="toc 7"/>
    <w:basedOn w:val="Normal"/>
    <w:next w:val="Normal"/>
    <w:autoRedefine/>
    <w:uiPriority w:val="39"/>
    <w:unhideWhenUsed/>
    <w:rsid w:val="001A1EE8"/>
    <w:rPr>
      <w:rFonts w:asciiTheme="minorHAnsi" w:hAnsiTheme="minorHAnsi" w:cstheme="minorHAnsi"/>
      <w:sz w:val="22"/>
      <w:szCs w:val="22"/>
    </w:rPr>
  </w:style>
  <w:style w:type="paragraph" w:styleId="TOC8">
    <w:name w:val="toc 8"/>
    <w:basedOn w:val="Normal"/>
    <w:next w:val="Normal"/>
    <w:autoRedefine/>
    <w:uiPriority w:val="39"/>
    <w:unhideWhenUsed/>
    <w:rsid w:val="001A1EE8"/>
    <w:rPr>
      <w:rFonts w:asciiTheme="minorHAnsi" w:hAnsiTheme="minorHAnsi" w:cstheme="minorHAnsi"/>
      <w:sz w:val="22"/>
      <w:szCs w:val="22"/>
    </w:rPr>
  </w:style>
  <w:style w:type="paragraph" w:styleId="TOC9">
    <w:name w:val="toc 9"/>
    <w:basedOn w:val="Normal"/>
    <w:next w:val="Normal"/>
    <w:autoRedefine/>
    <w:uiPriority w:val="39"/>
    <w:unhideWhenUsed/>
    <w:rsid w:val="001A1EE8"/>
    <w:rPr>
      <w:rFonts w:asciiTheme="minorHAnsi" w:hAnsiTheme="minorHAnsi" w:cstheme="minorHAnsi"/>
      <w:sz w:val="22"/>
      <w:szCs w:val="22"/>
    </w:rPr>
  </w:style>
  <w:style w:type="paragraph" w:styleId="Footer">
    <w:name w:val="footer"/>
    <w:basedOn w:val="Normal"/>
    <w:link w:val="FooterChar"/>
    <w:uiPriority w:val="99"/>
    <w:unhideWhenUsed/>
    <w:rsid w:val="00022ACA"/>
    <w:pPr>
      <w:tabs>
        <w:tab w:val="center" w:pos="4680"/>
        <w:tab w:val="right" w:pos="9360"/>
      </w:tabs>
      <w:spacing w:line="240" w:lineRule="auto"/>
    </w:pPr>
  </w:style>
  <w:style w:type="character" w:customStyle="1" w:styleId="FooterChar">
    <w:name w:val="Footer Char"/>
    <w:basedOn w:val="DefaultParagraphFont"/>
    <w:link w:val="Footer"/>
    <w:uiPriority w:val="99"/>
    <w:rsid w:val="00022ACA"/>
    <w:rPr>
      <w:rFonts w:ascii="Arial" w:hAnsi="Arial"/>
    </w:rPr>
  </w:style>
  <w:style w:type="character" w:styleId="PageNumber">
    <w:name w:val="page number"/>
    <w:basedOn w:val="DefaultParagraphFont"/>
    <w:uiPriority w:val="99"/>
    <w:semiHidden/>
    <w:unhideWhenUsed/>
    <w:rsid w:val="00022ACA"/>
  </w:style>
  <w:style w:type="table" w:styleId="TableGrid">
    <w:name w:val="Table Grid"/>
    <w:basedOn w:val="TableNormal"/>
    <w:uiPriority w:val="39"/>
    <w:rsid w:val="0082073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1076E"/>
    <w:rPr>
      <w:sz w:val="16"/>
      <w:szCs w:val="16"/>
    </w:rPr>
  </w:style>
  <w:style w:type="paragraph" w:styleId="CommentText">
    <w:name w:val="annotation text"/>
    <w:basedOn w:val="Normal"/>
    <w:link w:val="CommentTextChar"/>
    <w:uiPriority w:val="99"/>
    <w:semiHidden/>
    <w:unhideWhenUsed/>
    <w:rsid w:val="0071076E"/>
    <w:pPr>
      <w:spacing w:line="240" w:lineRule="auto"/>
    </w:pPr>
    <w:rPr>
      <w:sz w:val="20"/>
      <w:szCs w:val="20"/>
    </w:rPr>
  </w:style>
  <w:style w:type="character" w:customStyle="1" w:styleId="CommentTextChar">
    <w:name w:val="Comment Text Char"/>
    <w:basedOn w:val="DefaultParagraphFont"/>
    <w:link w:val="CommentText"/>
    <w:uiPriority w:val="99"/>
    <w:semiHidden/>
    <w:rsid w:val="0071076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1076E"/>
    <w:rPr>
      <w:b/>
      <w:bCs/>
    </w:rPr>
  </w:style>
  <w:style w:type="character" w:customStyle="1" w:styleId="CommentSubjectChar">
    <w:name w:val="Comment Subject Char"/>
    <w:basedOn w:val="CommentTextChar"/>
    <w:link w:val="CommentSubject"/>
    <w:uiPriority w:val="99"/>
    <w:semiHidden/>
    <w:rsid w:val="0071076E"/>
    <w:rPr>
      <w:rFonts w:ascii="Arial" w:hAnsi="Arial"/>
      <w:b/>
      <w:bCs/>
      <w:sz w:val="20"/>
      <w:szCs w:val="20"/>
    </w:rPr>
  </w:style>
  <w:style w:type="paragraph" w:styleId="NoSpacing">
    <w:name w:val="No Spacing"/>
    <w:link w:val="NoSpacingChar"/>
    <w:uiPriority w:val="1"/>
    <w:qFormat/>
    <w:rsid w:val="006C7F22"/>
    <w:pPr>
      <w:spacing w:before="0" w:after="0" w:line="240" w:lineRule="auto"/>
    </w:pPr>
    <w:rPr>
      <w:rFonts w:eastAsiaTheme="minorEastAsia"/>
      <w:sz w:val="22"/>
      <w:szCs w:val="22"/>
      <w:lang w:val="en-US" w:eastAsia="zh-CN"/>
    </w:rPr>
  </w:style>
  <w:style w:type="character" w:customStyle="1" w:styleId="NoSpacingChar">
    <w:name w:val="No Spacing Char"/>
    <w:basedOn w:val="DefaultParagraphFont"/>
    <w:link w:val="NoSpacing"/>
    <w:uiPriority w:val="1"/>
    <w:rsid w:val="006C7F22"/>
    <w:rPr>
      <w:rFonts w:eastAsiaTheme="minorEastAsia"/>
      <w:sz w:val="22"/>
      <w:szCs w:val="22"/>
      <w:lang w:val="en-US" w:eastAsia="zh-CN"/>
    </w:rPr>
  </w:style>
  <w:style w:type="paragraph" w:styleId="ListParagraph">
    <w:name w:val="List Paragraph"/>
    <w:basedOn w:val="Normal"/>
    <w:uiPriority w:val="34"/>
    <w:qFormat/>
    <w:rsid w:val="00600FBB"/>
    <w:pPr>
      <w:ind w:left="720"/>
      <w:contextualSpacing/>
    </w:pPr>
  </w:style>
  <w:style w:type="paragraph" w:customStyle="1" w:styleId="Appendix">
    <w:name w:val="Appendix"/>
    <w:basedOn w:val="Abstract"/>
    <w:qFormat/>
    <w:rsid w:val="0004586D"/>
    <w:pPr>
      <w:numPr>
        <w:numId w:val="12"/>
      </w:numPr>
    </w:pPr>
  </w:style>
  <w:style w:type="paragraph" w:customStyle="1" w:styleId="Appendixsection">
    <w:name w:val="Appendix section"/>
    <w:basedOn w:val="Heading2"/>
    <w:next w:val="Normal"/>
    <w:qFormat/>
    <w:rsid w:val="0004586D"/>
    <w:pPr>
      <w:numPr>
        <w:numId w:val="0"/>
      </w:numPr>
      <w:ind w:left="578"/>
      <w:mirrorIndents/>
    </w:pPr>
  </w:style>
  <w:style w:type="table" w:styleId="PlainTable1">
    <w:name w:val="Plain Table 1"/>
    <w:basedOn w:val="TableNormal"/>
    <w:uiPriority w:val="41"/>
    <w:rsid w:val="00EA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ableofFigures">
    <w:name w:val="table of figures"/>
    <w:basedOn w:val="Normal"/>
    <w:next w:val="Normal"/>
    <w:uiPriority w:val="99"/>
    <w:unhideWhenUsed/>
    <w:rsid w:val="00A81BCA"/>
    <w:pPr>
      <w:ind w:left="480" w:hanging="480"/>
    </w:pPr>
    <w:rPr>
      <w:rFonts w:asciiTheme="minorHAnsi" w:hAnsiTheme="minorHAnsi" w:cstheme="minorHAnsi"/>
      <w:smallCaps/>
      <w:sz w:val="20"/>
      <w:szCs w:val="20"/>
    </w:rPr>
  </w:style>
  <w:style w:type="table" w:styleId="GridTable7Colorful">
    <w:name w:val="Grid Table 7 Colorful"/>
    <w:basedOn w:val="TableNormal"/>
    <w:uiPriority w:val="52"/>
    <w:rsid w:val="000F489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
    <w:name w:val="Grid Table 1 Light"/>
    <w:basedOn w:val="TableNormal"/>
    <w:uiPriority w:val="46"/>
    <w:rsid w:val="00D40FB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1Light">
    <w:name w:val="List Table 1 Light"/>
    <w:basedOn w:val="TableNormal"/>
    <w:uiPriority w:val="46"/>
    <w:rsid w:val="00D40FB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3">
    <w:name w:val="Grid Table 1 Light Accent 3"/>
    <w:basedOn w:val="TableNormal"/>
    <w:uiPriority w:val="46"/>
    <w:rsid w:val="0070519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E93AEE"/>
    <w:rPr>
      <w:color w:val="605E5C"/>
      <w:shd w:val="clear" w:color="auto" w:fill="E1DFDD"/>
    </w:rPr>
  </w:style>
  <w:style w:type="paragraph" w:styleId="Title">
    <w:name w:val="Title"/>
    <w:basedOn w:val="Normal"/>
    <w:next w:val="Normal"/>
    <w:link w:val="TitleChar"/>
    <w:uiPriority w:val="10"/>
    <w:qFormat/>
    <w:rsid w:val="00697666"/>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7666"/>
    <w:rPr>
      <w:rFonts w:asciiTheme="majorHAnsi" w:eastAsiaTheme="majorEastAsia" w:hAnsiTheme="majorHAnsi" w:cstheme="majorBidi"/>
      <w:spacing w:val="-10"/>
      <w:kern w:val="28"/>
      <w:sz w:val="56"/>
      <w:szCs w:val="56"/>
    </w:rPr>
  </w:style>
  <w:style w:type="table" w:styleId="PlainTable4">
    <w:name w:val="Plain Table 4"/>
    <w:basedOn w:val="TableNormal"/>
    <w:uiPriority w:val="44"/>
    <w:rsid w:val="00B23A8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38233">
      <w:bodyDiv w:val="1"/>
      <w:marLeft w:val="0"/>
      <w:marRight w:val="0"/>
      <w:marTop w:val="0"/>
      <w:marBottom w:val="0"/>
      <w:divBdr>
        <w:top w:val="none" w:sz="0" w:space="0" w:color="auto"/>
        <w:left w:val="none" w:sz="0" w:space="0" w:color="auto"/>
        <w:bottom w:val="none" w:sz="0" w:space="0" w:color="auto"/>
        <w:right w:val="none" w:sz="0" w:space="0" w:color="auto"/>
      </w:divBdr>
    </w:div>
    <w:div w:id="107742442">
      <w:bodyDiv w:val="1"/>
      <w:marLeft w:val="0"/>
      <w:marRight w:val="0"/>
      <w:marTop w:val="0"/>
      <w:marBottom w:val="0"/>
      <w:divBdr>
        <w:top w:val="none" w:sz="0" w:space="0" w:color="auto"/>
        <w:left w:val="none" w:sz="0" w:space="0" w:color="auto"/>
        <w:bottom w:val="none" w:sz="0" w:space="0" w:color="auto"/>
        <w:right w:val="none" w:sz="0" w:space="0" w:color="auto"/>
      </w:divBdr>
    </w:div>
    <w:div w:id="159465118">
      <w:bodyDiv w:val="1"/>
      <w:marLeft w:val="0"/>
      <w:marRight w:val="0"/>
      <w:marTop w:val="0"/>
      <w:marBottom w:val="0"/>
      <w:divBdr>
        <w:top w:val="none" w:sz="0" w:space="0" w:color="auto"/>
        <w:left w:val="none" w:sz="0" w:space="0" w:color="auto"/>
        <w:bottom w:val="none" w:sz="0" w:space="0" w:color="auto"/>
        <w:right w:val="none" w:sz="0" w:space="0" w:color="auto"/>
      </w:divBdr>
    </w:div>
    <w:div w:id="320356300">
      <w:bodyDiv w:val="1"/>
      <w:marLeft w:val="0"/>
      <w:marRight w:val="0"/>
      <w:marTop w:val="0"/>
      <w:marBottom w:val="0"/>
      <w:divBdr>
        <w:top w:val="none" w:sz="0" w:space="0" w:color="auto"/>
        <w:left w:val="none" w:sz="0" w:space="0" w:color="auto"/>
        <w:bottom w:val="none" w:sz="0" w:space="0" w:color="auto"/>
        <w:right w:val="none" w:sz="0" w:space="0" w:color="auto"/>
      </w:divBdr>
    </w:div>
    <w:div w:id="359934793">
      <w:bodyDiv w:val="1"/>
      <w:marLeft w:val="0"/>
      <w:marRight w:val="0"/>
      <w:marTop w:val="0"/>
      <w:marBottom w:val="0"/>
      <w:divBdr>
        <w:top w:val="none" w:sz="0" w:space="0" w:color="auto"/>
        <w:left w:val="none" w:sz="0" w:space="0" w:color="auto"/>
        <w:bottom w:val="none" w:sz="0" w:space="0" w:color="auto"/>
        <w:right w:val="none" w:sz="0" w:space="0" w:color="auto"/>
      </w:divBdr>
    </w:div>
    <w:div w:id="419134872">
      <w:bodyDiv w:val="1"/>
      <w:marLeft w:val="0"/>
      <w:marRight w:val="0"/>
      <w:marTop w:val="0"/>
      <w:marBottom w:val="0"/>
      <w:divBdr>
        <w:top w:val="none" w:sz="0" w:space="0" w:color="auto"/>
        <w:left w:val="none" w:sz="0" w:space="0" w:color="auto"/>
        <w:bottom w:val="none" w:sz="0" w:space="0" w:color="auto"/>
        <w:right w:val="none" w:sz="0" w:space="0" w:color="auto"/>
      </w:divBdr>
    </w:div>
    <w:div w:id="488983731">
      <w:bodyDiv w:val="1"/>
      <w:marLeft w:val="0"/>
      <w:marRight w:val="0"/>
      <w:marTop w:val="0"/>
      <w:marBottom w:val="0"/>
      <w:divBdr>
        <w:top w:val="none" w:sz="0" w:space="0" w:color="auto"/>
        <w:left w:val="none" w:sz="0" w:space="0" w:color="auto"/>
        <w:bottom w:val="none" w:sz="0" w:space="0" w:color="auto"/>
        <w:right w:val="none" w:sz="0" w:space="0" w:color="auto"/>
      </w:divBdr>
    </w:div>
    <w:div w:id="498421026">
      <w:bodyDiv w:val="1"/>
      <w:marLeft w:val="0"/>
      <w:marRight w:val="0"/>
      <w:marTop w:val="0"/>
      <w:marBottom w:val="0"/>
      <w:divBdr>
        <w:top w:val="none" w:sz="0" w:space="0" w:color="auto"/>
        <w:left w:val="none" w:sz="0" w:space="0" w:color="auto"/>
        <w:bottom w:val="none" w:sz="0" w:space="0" w:color="auto"/>
        <w:right w:val="none" w:sz="0" w:space="0" w:color="auto"/>
      </w:divBdr>
    </w:div>
    <w:div w:id="761494100">
      <w:bodyDiv w:val="1"/>
      <w:marLeft w:val="0"/>
      <w:marRight w:val="0"/>
      <w:marTop w:val="0"/>
      <w:marBottom w:val="0"/>
      <w:divBdr>
        <w:top w:val="none" w:sz="0" w:space="0" w:color="auto"/>
        <w:left w:val="none" w:sz="0" w:space="0" w:color="auto"/>
        <w:bottom w:val="none" w:sz="0" w:space="0" w:color="auto"/>
        <w:right w:val="none" w:sz="0" w:space="0" w:color="auto"/>
      </w:divBdr>
    </w:div>
    <w:div w:id="902183464">
      <w:bodyDiv w:val="1"/>
      <w:marLeft w:val="0"/>
      <w:marRight w:val="0"/>
      <w:marTop w:val="0"/>
      <w:marBottom w:val="0"/>
      <w:divBdr>
        <w:top w:val="none" w:sz="0" w:space="0" w:color="auto"/>
        <w:left w:val="none" w:sz="0" w:space="0" w:color="auto"/>
        <w:bottom w:val="none" w:sz="0" w:space="0" w:color="auto"/>
        <w:right w:val="none" w:sz="0" w:space="0" w:color="auto"/>
      </w:divBdr>
    </w:div>
    <w:div w:id="955329420">
      <w:bodyDiv w:val="1"/>
      <w:marLeft w:val="0"/>
      <w:marRight w:val="0"/>
      <w:marTop w:val="0"/>
      <w:marBottom w:val="0"/>
      <w:divBdr>
        <w:top w:val="none" w:sz="0" w:space="0" w:color="auto"/>
        <w:left w:val="none" w:sz="0" w:space="0" w:color="auto"/>
        <w:bottom w:val="none" w:sz="0" w:space="0" w:color="auto"/>
        <w:right w:val="none" w:sz="0" w:space="0" w:color="auto"/>
      </w:divBdr>
    </w:div>
    <w:div w:id="1020816907">
      <w:bodyDiv w:val="1"/>
      <w:marLeft w:val="0"/>
      <w:marRight w:val="0"/>
      <w:marTop w:val="0"/>
      <w:marBottom w:val="0"/>
      <w:divBdr>
        <w:top w:val="none" w:sz="0" w:space="0" w:color="auto"/>
        <w:left w:val="none" w:sz="0" w:space="0" w:color="auto"/>
        <w:bottom w:val="none" w:sz="0" w:space="0" w:color="auto"/>
        <w:right w:val="none" w:sz="0" w:space="0" w:color="auto"/>
      </w:divBdr>
    </w:div>
    <w:div w:id="1024214335">
      <w:bodyDiv w:val="1"/>
      <w:marLeft w:val="0"/>
      <w:marRight w:val="0"/>
      <w:marTop w:val="0"/>
      <w:marBottom w:val="0"/>
      <w:divBdr>
        <w:top w:val="none" w:sz="0" w:space="0" w:color="auto"/>
        <w:left w:val="none" w:sz="0" w:space="0" w:color="auto"/>
        <w:bottom w:val="none" w:sz="0" w:space="0" w:color="auto"/>
        <w:right w:val="none" w:sz="0" w:space="0" w:color="auto"/>
      </w:divBdr>
    </w:div>
    <w:div w:id="1081022981">
      <w:bodyDiv w:val="1"/>
      <w:marLeft w:val="0"/>
      <w:marRight w:val="0"/>
      <w:marTop w:val="0"/>
      <w:marBottom w:val="0"/>
      <w:divBdr>
        <w:top w:val="none" w:sz="0" w:space="0" w:color="auto"/>
        <w:left w:val="none" w:sz="0" w:space="0" w:color="auto"/>
        <w:bottom w:val="none" w:sz="0" w:space="0" w:color="auto"/>
        <w:right w:val="none" w:sz="0" w:space="0" w:color="auto"/>
      </w:divBdr>
    </w:div>
    <w:div w:id="1156265802">
      <w:bodyDiv w:val="1"/>
      <w:marLeft w:val="0"/>
      <w:marRight w:val="0"/>
      <w:marTop w:val="0"/>
      <w:marBottom w:val="0"/>
      <w:divBdr>
        <w:top w:val="none" w:sz="0" w:space="0" w:color="auto"/>
        <w:left w:val="none" w:sz="0" w:space="0" w:color="auto"/>
        <w:bottom w:val="none" w:sz="0" w:space="0" w:color="auto"/>
        <w:right w:val="none" w:sz="0" w:space="0" w:color="auto"/>
      </w:divBdr>
    </w:div>
    <w:div w:id="1236818419">
      <w:bodyDiv w:val="1"/>
      <w:marLeft w:val="0"/>
      <w:marRight w:val="0"/>
      <w:marTop w:val="0"/>
      <w:marBottom w:val="0"/>
      <w:divBdr>
        <w:top w:val="none" w:sz="0" w:space="0" w:color="auto"/>
        <w:left w:val="none" w:sz="0" w:space="0" w:color="auto"/>
        <w:bottom w:val="none" w:sz="0" w:space="0" w:color="auto"/>
        <w:right w:val="none" w:sz="0" w:space="0" w:color="auto"/>
      </w:divBdr>
    </w:div>
    <w:div w:id="1351227185">
      <w:bodyDiv w:val="1"/>
      <w:marLeft w:val="0"/>
      <w:marRight w:val="0"/>
      <w:marTop w:val="0"/>
      <w:marBottom w:val="0"/>
      <w:divBdr>
        <w:top w:val="none" w:sz="0" w:space="0" w:color="auto"/>
        <w:left w:val="none" w:sz="0" w:space="0" w:color="auto"/>
        <w:bottom w:val="none" w:sz="0" w:space="0" w:color="auto"/>
        <w:right w:val="none" w:sz="0" w:space="0" w:color="auto"/>
      </w:divBdr>
    </w:div>
    <w:div w:id="1544518382">
      <w:bodyDiv w:val="1"/>
      <w:marLeft w:val="0"/>
      <w:marRight w:val="0"/>
      <w:marTop w:val="0"/>
      <w:marBottom w:val="0"/>
      <w:divBdr>
        <w:top w:val="none" w:sz="0" w:space="0" w:color="auto"/>
        <w:left w:val="none" w:sz="0" w:space="0" w:color="auto"/>
        <w:bottom w:val="none" w:sz="0" w:space="0" w:color="auto"/>
        <w:right w:val="none" w:sz="0" w:space="0" w:color="auto"/>
      </w:divBdr>
      <w:divsChild>
        <w:div w:id="1473520411">
          <w:marLeft w:val="0"/>
          <w:marRight w:val="0"/>
          <w:marTop w:val="0"/>
          <w:marBottom w:val="0"/>
          <w:divBdr>
            <w:top w:val="none" w:sz="0" w:space="0" w:color="auto"/>
            <w:left w:val="none" w:sz="0" w:space="0" w:color="auto"/>
            <w:bottom w:val="none" w:sz="0" w:space="0" w:color="auto"/>
            <w:right w:val="none" w:sz="0" w:space="0" w:color="auto"/>
          </w:divBdr>
          <w:divsChild>
            <w:div w:id="1670669725">
              <w:marLeft w:val="0"/>
              <w:marRight w:val="0"/>
              <w:marTop w:val="0"/>
              <w:marBottom w:val="0"/>
              <w:divBdr>
                <w:top w:val="none" w:sz="0" w:space="0" w:color="auto"/>
                <w:left w:val="none" w:sz="0" w:space="0" w:color="auto"/>
                <w:bottom w:val="none" w:sz="0" w:space="0" w:color="auto"/>
                <w:right w:val="none" w:sz="0" w:space="0" w:color="auto"/>
              </w:divBdr>
              <w:divsChild>
                <w:div w:id="191858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878808">
      <w:bodyDiv w:val="1"/>
      <w:marLeft w:val="0"/>
      <w:marRight w:val="0"/>
      <w:marTop w:val="0"/>
      <w:marBottom w:val="0"/>
      <w:divBdr>
        <w:top w:val="none" w:sz="0" w:space="0" w:color="auto"/>
        <w:left w:val="none" w:sz="0" w:space="0" w:color="auto"/>
        <w:bottom w:val="none" w:sz="0" w:space="0" w:color="auto"/>
        <w:right w:val="none" w:sz="0" w:space="0" w:color="auto"/>
      </w:divBdr>
    </w:div>
    <w:div w:id="1606574140">
      <w:bodyDiv w:val="1"/>
      <w:marLeft w:val="0"/>
      <w:marRight w:val="0"/>
      <w:marTop w:val="0"/>
      <w:marBottom w:val="0"/>
      <w:divBdr>
        <w:top w:val="none" w:sz="0" w:space="0" w:color="auto"/>
        <w:left w:val="none" w:sz="0" w:space="0" w:color="auto"/>
        <w:bottom w:val="none" w:sz="0" w:space="0" w:color="auto"/>
        <w:right w:val="none" w:sz="0" w:space="0" w:color="auto"/>
      </w:divBdr>
    </w:div>
    <w:div w:id="1612587043">
      <w:bodyDiv w:val="1"/>
      <w:marLeft w:val="0"/>
      <w:marRight w:val="0"/>
      <w:marTop w:val="0"/>
      <w:marBottom w:val="0"/>
      <w:divBdr>
        <w:top w:val="none" w:sz="0" w:space="0" w:color="auto"/>
        <w:left w:val="none" w:sz="0" w:space="0" w:color="auto"/>
        <w:bottom w:val="none" w:sz="0" w:space="0" w:color="auto"/>
        <w:right w:val="none" w:sz="0" w:space="0" w:color="auto"/>
      </w:divBdr>
    </w:div>
    <w:div w:id="1719433024">
      <w:bodyDiv w:val="1"/>
      <w:marLeft w:val="0"/>
      <w:marRight w:val="0"/>
      <w:marTop w:val="0"/>
      <w:marBottom w:val="0"/>
      <w:divBdr>
        <w:top w:val="none" w:sz="0" w:space="0" w:color="auto"/>
        <w:left w:val="none" w:sz="0" w:space="0" w:color="auto"/>
        <w:bottom w:val="none" w:sz="0" w:space="0" w:color="auto"/>
        <w:right w:val="none" w:sz="0" w:space="0" w:color="auto"/>
      </w:divBdr>
    </w:div>
    <w:div w:id="1721317923">
      <w:bodyDiv w:val="1"/>
      <w:marLeft w:val="0"/>
      <w:marRight w:val="0"/>
      <w:marTop w:val="0"/>
      <w:marBottom w:val="0"/>
      <w:divBdr>
        <w:top w:val="none" w:sz="0" w:space="0" w:color="auto"/>
        <w:left w:val="none" w:sz="0" w:space="0" w:color="auto"/>
        <w:bottom w:val="none" w:sz="0" w:space="0" w:color="auto"/>
        <w:right w:val="none" w:sz="0" w:space="0" w:color="auto"/>
      </w:divBdr>
    </w:div>
    <w:div w:id="1752192690">
      <w:bodyDiv w:val="1"/>
      <w:marLeft w:val="0"/>
      <w:marRight w:val="0"/>
      <w:marTop w:val="0"/>
      <w:marBottom w:val="0"/>
      <w:divBdr>
        <w:top w:val="none" w:sz="0" w:space="0" w:color="auto"/>
        <w:left w:val="none" w:sz="0" w:space="0" w:color="auto"/>
        <w:bottom w:val="none" w:sz="0" w:space="0" w:color="auto"/>
        <w:right w:val="none" w:sz="0" w:space="0" w:color="auto"/>
      </w:divBdr>
    </w:div>
    <w:div w:id="1809589186">
      <w:bodyDiv w:val="1"/>
      <w:marLeft w:val="0"/>
      <w:marRight w:val="0"/>
      <w:marTop w:val="0"/>
      <w:marBottom w:val="0"/>
      <w:divBdr>
        <w:top w:val="none" w:sz="0" w:space="0" w:color="auto"/>
        <w:left w:val="none" w:sz="0" w:space="0" w:color="auto"/>
        <w:bottom w:val="none" w:sz="0" w:space="0" w:color="auto"/>
        <w:right w:val="none" w:sz="0" w:space="0" w:color="auto"/>
      </w:divBdr>
    </w:div>
    <w:div w:id="1879127700">
      <w:bodyDiv w:val="1"/>
      <w:marLeft w:val="0"/>
      <w:marRight w:val="0"/>
      <w:marTop w:val="0"/>
      <w:marBottom w:val="0"/>
      <w:divBdr>
        <w:top w:val="none" w:sz="0" w:space="0" w:color="auto"/>
        <w:left w:val="none" w:sz="0" w:space="0" w:color="auto"/>
        <w:bottom w:val="none" w:sz="0" w:space="0" w:color="auto"/>
        <w:right w:val="none" w:sz="0" w:space="0" w:color="auto"/>
      </w:divBdr>
    </w:div>
    <w:div w:id="1947074845">
      <w:bodyDiv w:val="1"/>
      <w:marLeft w:val="0"/>
      <w:marRight w:val="0"/>
      <w:marTop w:val="0"/>
      <w:marBottom w:val="0"/>
      <w:divBdr>
        <w:top w:val="none" w:sz="0" w:space="0" w:color="auto"/>
        <w:left w:val="none" w:sz="0" w:space="0" w:color="auto"/>
        <w:bottom w:val="none" w:sz="0" w:space="0" w:color="auto"/>
        <w:right w:val="none" w:sz="0" w:space="0" w:color="auto"/>
      </w:divBdr>
      <w:divsChild>
        <w:div w:id="1134518522">
          <w:marLeft w:val="0"/>
          <w:marRight w:val="0"/>
          <w:marTop w:val="0"/>
          <w:marBottom w:val="0"/>
          <w:divBdr>
            <w:top w:val="none" w:sz="0" w:space="0" w:color="auto"/>
            <w:left w:val="none" w:sz="0" w:space="0" w:color="auto"/>
            <w:bottom w:val="none" w:sz="0" w:space="0" w:color="auto"/>
            <w:right w:val="none" w:sz="0" w:space="0" w:color="auto"/>
          </w:divBdr>
          <w:divsChild>
            <w:div w:id="213661251">
              <w:marLeft w:val="0"/>
              <w:marRight w:val="0"/>
              <w:marTop w:val="0"/>
              <w:marBottom w:val="0"/>
              <w:divBdr>
                <w:top w:val="none" w:sz="0" w:space="0" w:color="auto"/>
                <w:left w:val="none" w:sz="0" w:space="0" w:color="auto"/>
                <w:bottom w:val="none" w:sz="0" w:space="0" w:color="auto"/>
                <w:right w:val="none" w:sz="0" w:space="0" w:color="auto"/>
              </w:divBdr>
              <w:divsChild>
                <w:div w:id="53215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287267">
      <w:bodyDiv w:val="1"/>
      <w:marLeft w:val="0"/>
      <w:marRight w:val="0"/>
      <w:marTop w:val="0"/>
      <w:marBottom w:val="0"/>
      <w:divBdr>
        <w:top w:val="none" w:sz="0" w:space="0" w:color="auto"/>
        <w:left w:val="none" w:sz="0" w:space="0" w:color="auto"/>
        <w:bottom w:val="none" w:sz="0" w:space="0" w:color="auto"/>
        <w:right w:val="none" w:sz="0" w:space="0" w:color="auto"/>
      </w:divBdr>
    </w:div>
    <w:div w:id="1980111785">
      <w:bodyDiv w:val="1"/>
      <w:marLeft w:val="0"/>
      <w:marRight w:val="0"/>
      <w:marTop w:val="0"/>
      <w:marBottom w:val="0"/>
      <w:divBdr>
        <w:top w:val="none" w:sz="0" w:space="0" w:color="auto"/>
        <w:left w:val="none" w:sz="0" w:space="0" w:color="auto"/>
        <w:bottom w:val="none" w:sz="0" w:space="0" w:color="auto"/>
        <w:right w:val="none" w:sz="0" w:space="0" w:color="auto"/>
      </w:divBdr>
    </w:div>
    <w:div w:id="1988241095">
      <w:bodyDiv w:val="1"/>
      <w:marLeft w:val="0"/>
      <w:marRight w:val="0"/>
      <w:marTop w:val="0"/>
      <w:marBottom w:val="0"/>
      <w:divBdr>
        <w:top w:val="none" w:sz="0" w:space="0" w:color="auto"/>
        <w:left w:val="none" w:sz="0" w:space="0" w:color="auto"/>
        <w:bottom w:val="none" w:sz="0" w:space="0" w:color="auto"/>
        <w:right w:val="none" w:sz="0" w:space="0" w:color="auto"/>
      </w:divBdr>
    </w:div>
    <w:div w:id="2002540296">
      <w:bodyDiv w:val="1"/>
      <w:marLeft w:val="0"/>
      <w:marRight w:val="0"/>
      <w:marTop w:val="0"/>
      <w:marBottom w:val="0"/>
      <w:divBdr>
        <w:top w:val="none" w:sz="0" w:space="0" w:color="auto"/>
        <w:left w:val="none" w:sz="0" w:space="0" w:color="auto"/>
        <w:bottom w:val="none" w:sz="0" w:space="0" w:color="auto"/>
        <w:right w:val="none" w:sz="0" w:space="0" w:color="auto"/>
      </w:divBdr>
    </w:div>
    <w:div w:id="2058162558">
      <w:bodyDiv w:val="1"/>
      <w:marLeft w:val="0"/>
      <w:marRight w:val="0"/>
      <w:marTop w:val="0"/>
      <w:marBottom w:val="0"/>
      <w:divBdr>
        <w:top w:val="none" w:sz="0" w:space="0" w:color="auto"/>
        <w:left w:val="none" w:sz="0" w:space="0" w:color="auto"/>
        <w:bottom w:val="none" w:sz="0" w:space="0" w:color="auto"/>
        <w:right w:val="none" w:sz="0" w:space="0" w:color="auto"/>
      </w:divBdr>
    </w:div>
    <w:div w:id="2059814757">
      <w:bodyDiv w:val="1"/>
      <w:marLeft w:val="0"/>
      <w:marRight w:val="0"/>
      <w:marTop w:val="0"/>
      <w:marBottom w:val="0"/>
      <w:divBdr>
        <w:top w:val="none" w:sz="0" w:space="0" w:color="auto"/>
        <w:left w:val="none" w:sz="0" w:space="0" w:color="auto"/>
        <w:bottom w:val="none" w:sz="0" w:space="0" w:color="auto"/>
        <w:right w:val="none" w:sz="0" w:space="0" w:color="auto"/>
      </w:divBdr>
    </w:div>
    <w:div w:id="2146120464">
      <w:bodyDiv w:val="1"/>
      <w:marLeft w:val="0"/>
      <w:marRight w:val="0"/>
      <w:marTop w:val="0"/>
      <w:marBottom w:val="0"/>
      <w:divBdr>
        <w:top w:val="none" w:sz="0" w:space="0" w:color="auto"/>
        <w:left w:val="none" w:sz="0" w:space="0" w:color="auto"/>
        <w:bottom w:val="none" w:sz="0" w:space="0" w:color="auto"/>
        <w:right w:val="none" w:sz="0" w:space="0" w:color="auto"/>
      </w:divBdr>
      <w:divsChild>
        <w:div w:id="921184128">
          <w:marLeft w:val="0"/>
          <w:marRight w:val="0"/>
          <w:marTop w:val="0"/>
          <w:marBottom w:val="0"/>
          <w:divBdr>
            <w:top w:val="none" w:sz="0" w:space="0" w:color="auto"/>
            <w:left w:val="none" w:sz="0" w:space="0" w:color="auto"/>
            <w:bottom w:val="none" w:sz="0" w:space="0" w:color="auto"/>
            <w:right w:val="none" w:sz="0" w:space="0" w:color="auto"/>
          </w:divBdr>
          <w:divsChild>
            <w:div w:id="2012752880">
              <w:marLeft w:val="0"/>
              <w:marRight w:val="0"/>
              <w:marTop w:val="0"/>
              <w:marBottom w:val="0"/>
              <w:divBdr>
                <w:top w:val="none" w:sz="0" w:space="0" w:color="auto"/>
                <w:left w:val="none" w:sz="0" w:space="0" w:color="auto"/>
                <w:bottom w:val="none" w:sz="0" w:space="0" w:color="auto"/>
                <w:right w:val="none" w:sz="0" w:space="0" w:color="auto"/>
              </w:divBdr>
              <w:divsChild>
                <w:div w:id="21150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libguides.sph.uth.tmc.edu/search_filters/ovid_medline_filters" TargetMode="External"/><Relationship Id="rId13" Type="http://schemas.openxmlformats.org/officeDocument/2006/relationships/hyperlink" Target="http://libguides.sph.uth.tmc.edu/search_filters/ovid_psycinfo_filters" TargetMode="External"/><Relationship Id="rId18" Type="http://schemas.openxmlformats.org/officeDocument/2006/relationships/image" Target="media/image3.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libguides.sph.uth.tmc.edu/search_filters/ovid_medline_filters" TargetMode="External"/><Relationship Id="rId17"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image" Target="media/image1.tif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ibguides.sph.uth.tmc.edu/search_filters/ovid_psycinfo_filters"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libguides.sph.uth.tmc.edu/search_filters/ovid_medline_filters"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libguides.sph.uth.tmc.edu/search_filters/ovid_psycinfo_filters" TargetMode="Externa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1E9A0-79F1-0742-B743-30471D01C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33</Pages>
  <Words>30905</Words>
  <Characters>176160</Characters>
  <Application>Microsoft Office Word</Application>
  <DocSecurity>0</DocSecurity>
  <Lines>1468</Lines>
  <Paragraphs>413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David Aceituno</cp:lastModifiedBy>
  <cp:revision>420</cp:revision>
  <dcterms:created xsi:type="dcterms:W3CDTF">2020-07-20T13:35:00Z</dcterms:created>
  <dcterms:modified xsi:type="dcterms:W3CDTF">2024-01-17T02:06:00Z</dcterms:modified>
</cp:coreProperties>
</file>