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5953F" w14:textId="6EB294EF" w:rsidR="0055504A" w:rsidRDefault="0055504A"/>
    <w:p w14:paraId="1E92FD66" w14:textId="77777777" w:rsidR="00C462F9" w:rsidRPr="00500D3A" w:rsidRDefault="00C462F9" w:rsidP="00C462F9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6"/>
          <w:szCs w:val="36"/>
        </w:rPr>
      </w:pPr>
      <w:r w:rsidRPr="00500D3A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6"/>
          <w:szCs w:val="36"/>
        </w:rPr>
        <w:t>Supplementary appendix</w:t>
      </w:r>
    </w:p>
    <w:p w14:paraId="080FE862" w14:textId="77777777" w:rsidR="00C462F9" w:rsidRPr="00500D3A" w:rsidRDefault="00C462F9" w:rsidP="00C462F9"/>
    <w:p w14:paraId="65529F29" w14:textId="333DA682" w:rsidR="00C462F9" w:rsidRPr="00500D3A" w:rsidRDefault="00C462F9" w:rsidP="00C462F9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500D3A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Supplementary tables and figures</w:t>
      </w:r>
    </w:p>
    <w:p w14:paraId="0BBA0C6B" w14:textId="7B7B1259" w:rsidR="003A0BD0" w:rsidRPr="00500D3A" w:rsidRDefault="003A0BD0"/>
    <w:tbl>
      <w:tblPr>
        <w:tblStyle w:val="TableGrid1"/>
        <w:tblW w:w="10490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127"/>
        <w:gridCol w:w="2551"/>
        <w:gridCol w:w="2410"/>
      </w:tblGrid>
      <w:tr w:rsidR="003A0BD0" w:rsidRPr="00500D3A" w14:paraId="2429BB2D" w14:textId="77777777" w:rsidTr="00594A7F">
        <w:trPr>
          <w:trHeight w:val="325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65B49" w14:textId="774B4313" w:rsidR="003A0BD0" w:rsidRPr="00500D3A" w:rsidRDefault="003A0BD0" w:rsidP="00BC50F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Table </w:t>
            </w:r>
            <w:r w:rsidR="00564B28"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A.</w:t>
            </w:r>
            <w:r w:rsidR="003C711E"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="00BC50F1" w:rsidRPr="00500D3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Changes in level and trend of weekly </w:t>
            </w:r>
            <w:r w:rsidR="00601731" w:rsidRPr="00500D3A">
              <w:rPr>
                <w:rFonts w:ascii="Times New Roman" w:hAnsi="Times New Roman" w:cs="Times New Roman"/>
                <w:iCs/>
                <w:sz w:val="20"/>
                <w:szCs w:val="20"/>
              </w:rPr>
              <w:t>voluntary</w:t>
            </w:r>
            <w:r w:rsidR="00BC50F1" w:rsidRPr="00500D3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="002A4F4D" w:rsidRPr="00500D3A">
              <w:rPr>
                <w:rFonts w:ascii="Times New Roman" w:hAnsi="Times New Roman" w:cs="Times New Roman"/>
                <w:iCs/>
                <w:sz w:val="20"/>
                <w:szCs w:val="20"/>
              </w:rPr>
              <w:t>psychiatric inpatient admissions</w:t>
            </w:r>
            <w:r w:rsidR="00BC50F1" w:rsidRPr="00500D3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, </w:t>
            </w:r>
            <w:r w:rsidR="00154624" w:rsidRPr="00500D3A">
              <w:rPr>
                <w:rFonts w:ascii="Times New Roman" w:hAnsi="Times New Roman" w:cs="Times New Roman"/>
                <w:iCs/>
                <w:sz w:val="20"/>
                <w:szCs w:val="20"/>
              </w:rPr>
              <w:t>mental health-related ED attendances</w:t>
            </w:r>
            <w:r w:rsidR="00BC50F1" w:rsidRPr="00500D3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and (ED-based) </w:t>
            </w:r>
            <w:r w:rsidR="00BC50F1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liaison psychiatry episodes </w:t>
            </w:r>
            <w:r w:rsidR="00725194" w:rsidRPr="00500D3A">
              <w:rPr>
                <w:rFonts w:ascii="Times New Roman" w:hAnsi="Times New Roman" w:cs="Times New Roman"/>
                <w:sz w:val="20"/>
                <w:szCs w:val="20"/>
              </w:rPr>
              <w:t>of frequent service users in</w:t>
            </w:r>
            <w:r w:rsidR="00BC50F1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participating </w:t>
            </w:r>
            <w:r w:rsidR="00A826F0" w:rsidRPr="00500D3A">
              <w:rPr>
                <w:rFonts w:ascii="Times New Roman" w:hAnsi="Times New Roman" w:cs="Times New Roman"/>
                <w:sz w:val="20"/>
                <w:szCs w:val="20"/>
              </w:rPr>
              <w:t>psychiatric and general hospital</w:t>
            </w:r>
            <w:r w:rsidR="00BC50F1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sites </w:t>
            </w:r>
            <w:r w:rsidR="00725194" w:rsidRPr="00500D3A">
              <w:rPr>
                <w:rFonts w:ascii="Times New Roman" w:hAnsi="Times New Roman" w:cs="Times New Roman"/>
                <w:sz w:val="20"/>
                <w:szCs w:val="20"/>
              </w:rPr>
              <w:t>after introduction of a PDU</w:t>
            </w:r>
            <w:r w:rsidR="00BC50F1" w:rsidRPr="00500D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BC50F1" w:rsidRPr="00500D3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14:paraId="6D139AE2" w14:textId="23699A6F" w:rsidR="00BC50F1" w:rsidRPr="00500D3A" w:rsidRDefault="00BC50F1" w:rsidP="00BC50F1">
            <w:pPr>
              <w:rPr>
                <w:rFonts w:ascii="Times New Roman" w:hAnsi="Times New Roman" w:cs="Times New Roman"/>
              </w:rPr>
            </w:pPr>
          </w:p>
        </w:tc>
      </w:tr>
      <w:tr w:rsidR="003A0BD0" w:rsidRPr="00500D3A" w14:paraId="297699A5" w14:textId="77777777" w:rsidTr="00594A7F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6FFE768D" w14:textId="77777777" w:rsidR="003A0BD0" w:rsidRPr="00500D3A" w:rsidRDefault="003A0BD0" w:rsidP="005D656D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127" w:type="dxa"/>
            <w:tcBorders>
              <w:top w:val="nil"/>
              <w:bottom w:val="single" w:sz="12" w:space="0" w:color="auto"/>
            </w:tcBorders>
            <w:vAlign w:val="center"/>
          </w:tcPr>
          <w:p w14:paraId="1016EAD3" w14:textId="77777777" w:rsidR="003A0BD0" w:rsidRPr="00500D3A" w:rsidRDefault="003A0BD0" w:rsidP="005D65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Initial trend</w:t>
            </w:r>
          </w:p>
          <w:p w14:paraId="5A3B4DD5" w14:textId="77777777" w:rsidR="003A0BD0" w:rsidRPr="00500D3A" w:rsidRDefault="003A0BD0" w:rsidP="005D656D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(Pre-PDU)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025D286" w14:textId="77777777" w:rsidR="003A0BD0" w:rsidRPr="00500D3A" w:rsidRDefault="003A0BD0" w:rsidP="005D65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Step change</w:t>
            </w:r>
          </w:p>
          <w:p w14:paraId="360A38F8" w14:textId="77777777" w:rsidR="003A0BD0" w:rsidRPr="00500D3A" w:rsidRDefault="003A0BD0" w:rsidP="005D656D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(Following PDU)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5E1925E" w14:textId="77777777" w:rsidR="00F06EE6" w:rsidRPr="00500D3A" w:rsidRDefault="003A0BD0" w:rsidP="005D65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Trend change </w:t>
            </w:r>
          </w:p>
          <w:p w14:paraId="41385736" w14:textId="2CEEF2B3" w:rsidR="003A0BD0" w:rsidRPr="00500D3A" w:rsidRDefault="003A0BD0" w:rsidP="005D65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(Following PDU)</w:t>
            </w:r>
          </w:p>
        </w:tc>
      </w:tr>
      <w:tr w:rsidR="003A0BD0" w:rsidRPr="00500D3A" w14:paraId="2433A235" w14:textId="77777777" w:rsidTr="00594A7F">
        <w:trPr>
          <w:trHeight w:val="622"/>
        </w:trPr>
        <w:tc>
          <w:tcPr>
            <w:tcW w:w="340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45F11F6A" w14:textId="008514C6" w:rsidR="003A0BD0" w:rsidRPr="00500D3A" w:rsidRDefault="002627AB" w:rsidP="005D656D">
            <w:pPr>
              <w:rPr>
                <w:rFonts w:ascii="Times New Roman" w:hAnsi="Times New Roman" w:cs="Times New Roman"/>
                <w:b/>
              </w:rPr>
            </w:pPr>
            <w:r w:rsidRPr="00500D3A">
              <w:rPr>
                <w:rFonts w:ascii="Times New Roman" w:hAnsi="Times New Roman" w:cs="Times New Roman"/>
                <w:b/>
              </w:rPr>
              <w:t>Urban1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E4F027E" w14:textId="77777777" w:rsidR="003A0BD0" w:rsidRPr="00500D3A" w:rsidRDefault="003A0BD0" w:rsidP="00E85D3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B (95% CI)</w:t>
            </w:r>
          </w:p>
          <w:p w14:paraId="481F8592" w14:textId="77777777" w:rsidR="003A0BD0" w:rsidRPr="00500D3A" w:rsidRDefault="003A0BD0" w:rsidP="00E85D3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Weekly change</w:t>
            </w:r>
          </w:p>
        </w:tc>
        <w:tc>
          <w:tcPr>
            <w:tcW w:w="255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41E28" w14:textId="77777777" w:rsidR="003A0BD0" w:rsidRPr="00500D3A" w:rsidRDefault="003A0BD0" w:rsidP="00E85D3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B (95% CI)</w:t>
            </w:r>
          </w:p>
          <w:p w14:paraId="4215E8DB" w14:textId="77777777" w:rsidR="003A0BD0" w:rsidRPr="00500D3A" w:rsidRDefault="003A0BD0" w:rsidP="00E85D3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Step change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D92EB01" w14:textId="77777777" w:rsidR="003A0BD0" w:rsidRPr="00500D3A" w:rsidRDefault="003A0BD0" w:rsidP="00E85D3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B (95% CI) </w:t>
            </w:r>
          </w:p>
          <w:p w14:paraId="684E7035" w14:textId="77777777" w:rsidR="003A0BD0" w:rsidRPr="00500D3A" w:rsidRDefault="003A0BD0" w:rsidP="00E85D3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Weekly change</w:t>
            </w:r>
          </w:p>
        </w:tc>
      </w:tr>
      <w:tr w:rsidR="00596B9D" w:rsidRPr="00500D3A" w14:paraId="00884127" w14:textId="77777777" w:rsidTr="00594A7F">
        <w:trPr>
          <w:trHeight w:val="272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76239" w14:textId="3D48CC5E" w:rsidR="00596B9D" w:rsidRPr="00500D3A" w:rsidRDefault="00601731" w:rsidP="00596B9D">
            <w:pPr>
              <w:ind w:left="113"/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>Voluntary</w:t>
            </w:r>
            <w:r w:rsidR="00596B9D"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 xml:space="preserve"> inpatient admission </w:t>
            </w:r>
          </w:p>
          <w:p w14:paraId="6BE295E1" w14:textId="6E14FFD4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>(with admission previous ≤24 mths)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CD5A4" w14:textId="03D32207" w:rsidR="00596B9D" w:rsidRPr="00500D3A" w:rsidRDefault="00596B9D" w:rsidP="00E85D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-.003(-.005,.0001)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CECFE" w14:textId="55CD1B37" w:rsidR="00596B9D" w:rsidRPr="00500D3A" w:rsidRDefault="00596B9D" w:rsidP="00E85D3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-.052(-.286,.182)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</w:tcPr>
          <w:p w14:paraId="17DC7BDB" w14:textId="389A016B" w:rsidR="00596B9D" w:rsidRPr="00500D3A" w:rsidRDefault="00596B9D" w:rsidP="00E85D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.005(.002,.009)**</w:t>
            </w:r>
          </w:p>
        </w:tc>
      </w:tr>
      <w:tr w:rsidR="00596B9D" w:rsidRPr="00500D3A" w14:paraId="1F04078D" w14:textId="77777777" w:rsidTr="00594A7F">
        <w:trPr>
          <w:trHeight w:val="272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81850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96FCF" w14:textId="203577A0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-0.26%</w:t>
            </w:r>
            <w:r w:rsidR="00F705D1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(-0.52%,0.01%)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326C2" w14:textId="06D39E3E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-5.06%</w:t>
            </w:r>
            <w:r w:rsidR="00F705D1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(-24.89%,20.01%)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</w:tcPr>
          <w:p w14:paraId="43C2B0C3" w14:textId="1866402C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0.53%</w:t>
            </w:r>
            <w:r w:rsidR="00F705D1"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(0.18%,0.88%)</w:t>
            </w:r>
          </w:p>
        </w:tc>
      </w:tr>
      <w:tr w:rsidR="00596B9D" w:rsidRPr="00500D3A" w14:paraId="44D208CA" w14:textId="77777777" w:rsidTr="00594A7F">
        <w:trPr>
          <w:trHeight w:val="272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08176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val="en-US"/>
              </w:rPr>
              <w:t>ED mental health attendance</w:t>
            </w:r>
            <w:r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 xml:space="preserve"> </w:t>
            </w:r>
          </w:p>
          <w:p w14:paraId="78A27679" w14:textId="0AE3A1BF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>(with attendance previous ≤24 mths)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80063" w14:textId="682865F0" w:rsidR="00596B9D" w:rsidRPr="00500D3A" w:rsidRDefault="00596B9D" w:rsidP="00E85D33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.008(.004,.011)***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39654" w14:textId="70DBA970" w:rsidR="00596B9D" w:rsidRPr="00500D3A" w:rsidRDefault="00596B9D" w:rsidP="00E85D33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-.268(-.406,-.129)***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AEF7B" w14:textId="36001431" w:rsidR="00596B9D" w:rsidRPr="00500D3A" w:rsidRDefault="00596B9D" w:rsidP="00E85D33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-.004(-.007,-.0004)*</w:t>
            </w:r>
          </w:p>
        </w:tc>
      </w:tr>
      <w:tr w:rsidR="00596B9D" w:rsidRPr="00500D3A" w14:paraId="67524130" w14:textId="77777777" w:rsidTr="00594A7F">
        <w:trPr>
          <w:trHeight w:val="272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815AF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4AE6B" w14:textId="1BE82213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0.79%</w:t>
            </w:r>
            <w:r w:rsidR="00F540E7"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(0.45%,1.14%)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42287" w14:textId="418E462B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-23.48%</w:t>
            </w:r>
            <w:r w:rsidR="00F540E7"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(-33.35%,-12.14%)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D5F00" w14:textId="4DB14A1B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-0.37%</w:t>
            </w:r>
            <w:r w:rsidR="00F540E7"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(-0.70%,-0.04%)</w:t>
            </w:r>
          </w:p>
        </w:tc>
      </w:tr>
      <w:tr w:rsidR="00596B9D" w:rsidRPr="00500D3A" w14:paraId="56855B92" w14:textId="77777777" w:rsidTr="00594A7F">
        <w:trPr>
          <w:trHeight w:val="272"/>
        </w:trPr>
        <w:tc>
          <w:tcPr>
            <w:tcW w:w="340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2F57555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  <w:t xml:space="preserve">Psychiatric liaison episode </w:t>
            </w:r>
          </w:p>
          <w:p w14:paraId="599BC57F" w14:textId="03962AD2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  <w:t>(with episode previous ≤24 mths)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48B07" w14:textId="498C6CD5" w:rsidR="00596B9D" w:rsidRPr="00500D3A" w:rsidRDefault="00596B9D" w:rsidP="00E85D33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.005(.004,.006)***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668FB" w14:textId="2B3809E9" w:rsidR="00596B9D" w:rsidRPr="00500D3A" w:rsidRDefault="00596B9D" w:rsidP="00E85D33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-.158(-.226,-.090)***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62C11" w14:textId="1FE10404" w:rsidR="00596B9D" w:rsidRPr="00500D3A" w:rsidRDefault="00596B9D" w:rsidP="00E85D33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-.003(-.004,-.002)***</w:t>
            </w:r>
          </w:p>
        </w:tc>
      </w:tr>
      <w:tr w:rsidR="00596B9D" w:rsidRPr="00500D3A" w14:paraId="3B3028C1" w14:textId="77777777" w:rsidTr="00594A7F">
        <w:trPr>
          <w:trHeight w:val="272"/>
        </w:trPr>
        <w:tc>
          <w:tcPr>
            <w:tcW w:w="34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16D03F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3FE36A" w14:textId="1411F985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0.48%</w:t>
            </w:r>
            <w:r w:rsidR="00F705D1"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(0.39%,0.56%)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04543E" w14:textId="02B86496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-14.58%</w:t>
            </w:r>
            <w:r w:rsidR="00F705D1" w:rsidRPr="00500D3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(-20.21%,-8.56%)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20963B" w14:textId="06BA3FD7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-0.28%</w:t>
            </w:r>
            <w:r w:rsidR="00F705D1"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(-0.39%,-0.18%)</w:t>
            </w:r>
          </w:p>
        </w:tc>
      </w:tr>
      <w:tr w:rsidR="00087866" w:rsidRPr="00500D3A" w14:paraId="57DFE5B6" w14:textId="77777777" w:rsidTr="00594A7F">
        <w:trPr>
          <w:trHeight w:val="272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A689B5" w14:textId="221D52B9" w:rsidR="00087866" w:rsidRPr="00500D3A" w:rsidRDefault="002627AB" w:rsidP="00087866">
            <w:pP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</w:pPr>
            <w:r w:rsidRPr="00500D3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Rural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FDB932" w14:textId="38669F42" w:rsidR="00087866" w:rsidRPr="00500D3A" w:rsidRDefault="00087866" w:rsidP="00E85D33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Monthly change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6A833" w14:textId="78DC4721" w:rsidR="00087866" w:rsidRPr="00500D3A" w:rsidRDefault="00087866" w:rsidP="00E85D33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Step change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5FA23E" w14:textId="5149420D" w:rsidR="00087866" w:rsidRPr="00500D3A" w:rsidRDefault="00087866" w:rsidP="00E85D33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Monthly change</w:t>
            </w:r>
          </w:p>
        </w:tc>
      </w:tr>
      <w:tr w:rsidR="00596B9D" w:rsidRPr="00500D3A" w14:paraId="2B50C0E3" w14:textId="77777777" w:rsidTr="00594A7F">
        <w:trPr>
          <w:trHeight w:val="272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4490F" w14:textId="022032C5" w:rsidR="00596B9D" w:rsidRPr="00500D3A" w:rsidRDefault="00601731" w:rsidP="00596B9D">
            <w:pPr>
              <w:ind w:left="113"/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>Voluntary</w:t>
            </w:r>
            <w:r w:rsidR="00596B9D"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 xml:space="preserve"> inpatient admission </w:t>
            </w:r>
          </w:p>
          <w:p w14:paraId="437C5201" w14:textId="54B380C4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>(with admission previous ≤24 mths)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2D6DE" w14:textId="1116E09E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.010(-.008,.028)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9C8B5" w14:textId="35B3D5DB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.036(-.264,.335)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</w:tcPr>
          <w:p w14:paraId="2AF59B3A" w14:textId="4F1FFED6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-.030(-.053,-.007)*</w:t>
            </w:r>
          </w:p>
        </w:tc>
      </w:tr>
      <w:tr w:rsidR="00596B9D" w:rsidRPr="00500D3A" w14:paraId="272F82F6" w14:textId="77777777" w:rsidTr="00594A7F">
        <w:trPr>
          <w:trHeight w:val="272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47C83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98255" w14:textId="2F843C8D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1.00%</w:t>
            </w:r>
            <w:r w:rsidR="003F46D9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(-0.83%,2.86%)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9E16E" w14:textId="42182650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3.64%</w:t>
            </w:r>
            <w:r w:rsidR="003F46D9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(-23.17%,39.81%)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9F7AC" w14:textId="4125A2E2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-2.96%</w:t>
            </w:r>
            <w:r w:rsidR="003F46D9"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(-5.17%,-0.70%)</w:t>
            </w:r>
          </w:p>
        </w:tc>
      </w:tr>
      <w:tr w:rsidR="00087866" w:rsidRPr="00500D3A" w14:paraId="2F900EEB" w14:textId="77777777" w:rsidTr="00594A7F">
        <w:trPr>
          <w:trHeight w:val="272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42AE5" w14:textId="77777777" w:rsidR="00087866" w:rsidRPr="00500D3A" w:rsidRDefault="00087866" w:rsidP="00087866">
            <w:pPr>
              <w:ind w:left="113"/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E562E" w14:textId="09B7D6CF" w:rsidR="00087866" w:rsidRPr="00500D3A" w:rsidRDefault="00087866" w:rsidP="00E85D33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Weekly change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CE507" w14:textId="6CB88582" w:rsidR="00087866" w:rsidRPr="00500D3A" w:rsidRDefault="00087866" w:rsidP="00E85D33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Step change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AE781" w14:textId="7DE6C2E9" w:rsidR="00087866" w:rsidRPr="00500D3A" w:rsidRDefault="00087866" w:rsidP="00E85D33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Weekly change</w:t>
            </w:r>
          </w:p>
        </w:tc>
      </w:tr>
      <w:tr w:rsidR="00596B9D" w:rsidRPr="00500D3A" w14:paraId="2BFEB65A" w14:textId="77777777" w:rsidTr="00594A7F">
        <w:trPr>
          <w:trHeight w:val="272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F7E0E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val="en-US"/>
              </w:rPr>
              <w:t>ED mental health attendance</w:t>
            </w:r>
            <w:r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 xml:space="preserve"> </w:t>
            </w:r>
          </w:p>
          <w:p w14:paraId="64BFEC69" w14:textId="2CE3B328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>(with attendance previous ≤24 mths)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D5834" w14:textId="5D008CF0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.002(-.001,.004)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D977D" w14:textId="792BBC9C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.095(-.084,.274)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</w:tcPr>
          <w:p w14:paraId="39F94CA9" w14:textId="1DEF9C51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.0005(-.003,.004)</w:t>
            </w:r>
          </w:p>
        </w:tc>
      </w:tr>
      <w:tr w:rsidR="00596B9D" w:rsidRPr="00500D3A" w14:paraId="72227520" w14:textId="77777777" w:rsidTr="00594A7F">
        <w:trPr>
          <w:trHeight w:val="272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6750F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59C89" w14:textId="15CB8419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0.18%</w:t>
            </w:r>
            <w:r w:rsidR="00AB72BF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(-0.07%,0.43%)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316AD" w14:textId="51BC590D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9.98%</w:t>
            </w:r>
            <w:r w:rsidR="00AB72BF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(-8.04%,31.54%)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9BBB1" w14:textId="76725C7D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0.05%</w:t>
            </w:r>
            <w:r w:rsidR="00AB72BF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(-0.25%,0.35%)</w:t>
            </w:r>
          </w:p>
        </w:tc>
      </w:tr>
      <w:tr w:rsidR="00087866" w:rsidRPr="00500D3A" w14:paraId="4B70B2EF" w14:textId="77777777" w:rsidTr="00594A7F">
        <w:trPr>
          <w:trHeight w:val="272"/>
        </w:trPr>
        <w:tc>
          <w:tcPr>
            <w:tcW w:w="3402" w:type="dxa"/>
            <w:tcBorders>
              <w:top w:val="nil"/>
              <w:left w:val="nil"/>
              <w:right w:val="nil"/>
            </w:tcBorders>
            <w:vAlign w:val="center"/>
          </w:tcPr>
          <w:p w14:paraId="637D1DEC" w14:textId="77777777" w:rsidR="00087866" w:rsidRPr="00500D3A" w:rsidRDefault="00087866" w:rsidP="00087866">
            <w:pPr>
              <w:ind w:left="113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1E2BD" w14:textId="3F4C7BE7" w:rsidR="00087866" w:rsidRPr="00500D3A" w:rsidRDefault="00087866" w:rsidP="00E85D33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Monthly change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45E1A" w14:textId="743A17B2" w:rsidR="00087866" w:rsidRPr="00500D3A" w:rsidRDefault="00087866" w:rsidP="00E85D33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Step change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AE570" w14:textId="73ABEC24" w:rsidR="00087866" w:rsidRPr="00500D3A" w:rsidRDefault="00087866" w:rsidP="00E85D33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Monthly change</w:t>
            </w:r>
          </w:p>
        </w:tc>
      </w:tr>
      <w:tr w:rsidR="00596B9D" w:rsidRPr="00500D3A" w14:paraId="1ACFE995" w14:textId="77777777" w:rsidTr="00594A7F">
        <w:trPr>
          <w:trHeight w:val="272"/>
        </w:trPr>
        <w:tc>
          <w:tcPr>
            <w:tcW w:w="340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2CCDE60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  <w:t xml:space="preserve">Psychiatric liaison episode </w:t>
            </w:r>
          </w:p>
          <w:p w14:paraId="2EF44855" w14:textId="287BE09E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  <w:t>(with episode previous ≤24 mths)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7BA85" w14:textId="37826899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.039(.027,.051)***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B71C2" w14:textId="20F38B4E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-.002(-.187,.183)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7F99E" w14:textId="3A33F206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-.028(-.043,-.014)***</w:t>
            </w:r>
          </w:p>
        </w:tc>
      </w:tr>
      <w:tr w:rsidR="00596B9D" w:rsidRPr="00500D3A" w14:paraId="702431C5" w14:textId="77777777" w:rsidTr="00594A7F">
        <w:trPr>
          <w:trHeight w:val="272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0C209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0A2FF" w14:textId="2B3E1E67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3.97%</w:t>
            </w:r>
            <w:r w:rsidR="003F46D9"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(2.70%,5.26%)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9CE4D" w14:textId="6F92EE62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-0.22%</w:t>
            </w:r>
            <w:r w:rsidR="003F46D9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(-17.07%,20.06%)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C4C9F" w14:textId="0638275E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-2.79%</w:t>
            </w:r>
            <w:r w:rsidR="003F46D9"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(-4.21%,-1.35%)</w:t>
            </w:r>
          </w:p>
        </w:tc>
      </w:tr>
      <w:tr w:rsidR="00087866" w:rsidRPr="00500D3A" w14:paraId="6797BD63" w14:textId="77777777" w:rsidTr="00594A7F">
        <w:trPr>
          <w:trHeight w:val="272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28D58C" w14:textId="049103C6" w:rsidR="00087866" w:rsidRPr="00500D3A" w:rsidRDefault="002627AB" w:rsidP="00087866">
            <w:pP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</w:pPr>
            <w:r w:rsidRPr="00500D3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Urban2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94FAF5" w14:textId="42586228" w:rsidR="00087866" w:rsidRPr="00500D3A" w:rsidRDefault="00087866" w:rsidP="00E85D33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Weekly change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C4B17" w14:textId="3329F387" w:rsidR="00087866" w:rsidRPr="00500D3A" w:rsidRDefault="00087866" w:rsidP="00E85D33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Step change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899EA4" w14:textId="5133F6C1" w:rsidR="00087866" w:rsidRPr="00500D3A" w:rsidRDefault="00087866" w:rsidP="00E85D33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Weekly change</w:t>
            </w:r>
          </w:p>
        </w:tc>
      </w:tr>
      <w:tr w:rsidR="00596B9D" w:rsidRPr="00500D3A" w14:paraId="42BFA3F0" w14:textId="77777777" w:rsidTr="00594A7F">
        <w:trPr>
          <w:trHeight w:val="272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96791" w14:textId="7C7C89A0" w:rsidR="00596B9D" w:rsidRPr="00500D3A" w:rsidRDefault="00601731" w:rsidP="00596B9D">
            <w:pPr>
              <w:ind w:left="113"/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>Voluntary</w:t>
            </w:r>
            <w:r w:rsidR="00596B9D"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 xml:space="preserve"> inpatient admission </w:t>
            </w:r>
          </w:p>
          <w:p w14:paraId="7216EF07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>(with admission previous ≤24 mths)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CD913" w14:textId="430B295F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.003(.001,.005)*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09FB8" w14:textId="1E3EEA32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-.219(-.402,-.037)*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</w:tcPr>
          <w:p w14:paraId="7C7C2C62" w14:textId="6EAB3AFB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-.005(-.008,-.002)***</w:t>
            </w:r>
          </w:p>
        </w:tc>
      </w:tr>
      <w:tr w:rsidR="00596B9D" w:rsidRPr="00500D3A" w14:paraId="5A4D8847" w14:textId="77777777" w:rsidTr="00594A7F">
        <w:trPr>
          <w:trHeight w:val="272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0FD3D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FD8D7" w14:textId="14BBC95B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0.28%</w:t>
            </w:r>
            <w:r w:rsidR="00F705D1"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(0.06%,0.50%)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E751E" w14:textId="61216805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-19.70%</w:t>
            </w:r>
            <w:r w:rsidR="00F705D1"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(-33.11%,-3.60%)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</w:tcPr>
          <w:p w14:paraId="3C4FBE8A" w14:textId="6DEEE20A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-0.53%</w:t>
            </w:r>
            <w:r w:rsidR="00F705D1"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(-0.84%,-0.23%)</w:t>
            </w:r>
          </w:p>
        </w:tc>
      </w:tr>
      <w:tr w:rsidR="00596B9D" w:rsidRPr="00500D3A" w14:paraId="28407A07" w14:textId="77777777" w:rsidTr="00594A7F">
        <w:trPr>
          <w:trHeight w:val="272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1E4F5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val="en-US"/>
              </w:rPr>
              <w:t>ED mental health attendance</w:t>
            </w:r>
            <w:r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 xml:space="preserve"> </w:t>
            </w:r>
          </w:p>
          <w:p w14:paraId="0B696AB1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>(with attendance previous ≤24 mths)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EBA20" w14:textId="383E09CA" w:rsidR="00596B9D" w:rsidRPr="00500D3A" w:rsidRDefault="00596B9D" w:rsidP="00E85D33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-.0003(-.002,.001)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A755D0" w14:textId="3F0A4F78" w:rsidR="00596B9D" w:rsidRPr="00500D3A" w:rsidRDefault="00596B9D" w:rsidP="00E85D33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.062(-.051,.175)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vAlign w:val="center"/>
          </w:tcPr>
          <w:p w14:paraId="1393CD87" w14:textId="09977435" w:rsidR="00596B9D" w:rsidRPr="00500D3A" w:rsidRDefault="00596B9D" w:rsidP="00E85D33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-.0004(-.002,.001)</w:t>
            </w:r>
          </w:p>
        </w:tc>
      </w:tr>
      <w:tr w:rsidR="00596B9D" w:rsidRPr="00500D3A" w14:paraId="69120506" w14:textId="77777777" w:rsidTr="00594A7F">
        <w:trPr>
          <w:trHeight w:val="272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62B0B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E304B" w14:textId="0271D385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-0.02%</w:t>
            </w:r>
            <w:r w:rsidR="00F6031E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(-0.15%,0.10%)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8F8B48" w14:textId="0D242937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6.43%</w:t>
            </w:r>
            <w:r w:rsidR="00F6031E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(-4.94%,19.16%)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F216B" w14:textId="71D92BBB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-0.04%</w:t>
            </w:r>
            <w:r w:rsidR="00F6031E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(-0.23%,0.14%)</w:t>
            </w:r>
          </w:p>
        </w:tc>
      </w:tr>
      <w:tr w:rsidR="00596B9D" w:rsidRPr="00500D3A" w14:paraId="701A4924" w14:textId="77777777" w:rsidTr="00594A7F">
        <w:trPr>
          <w:trHeight w:val="272"/>
        </w:trPr>
        <w:tc>
          <w:tcPr>
            <w:tcW w:w="340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3579A75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  <w:t xml:space="preserve">Psychiatric liaison episode </w:t>
            </w:r>
          </w:p>
          <w:p w14:paraId="02CD6E32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  <w:t>(with episode previous ≤24 mths)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93907" w14:textId="25748038" w:rsidR="00596B9D" w:rsidRPr="00500D3A" w:rsidRDefault="00596B9D" w:rsidP="00E85D33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.003(.002,.004)***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D723F" w14:textId="0167B98B" w:rsidR="00596B9D" w:rsidRPr="00500D3A" w:rsidRDefault="00596B9D" w:rsidP="00E85D33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.075(-.034,.184)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4CE46" w14:textId="0345AAC5" w:rsidR="00596B9D" w:rsidRPr="00500D3A" w:rsidRDefault="00596B9D" w:rsidP="00E85D33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-.001(-.003,.0003)</w:t>
            </w:r>
          </w:p>
        </w:tc>
      </w:tr>
      <w:tr w:rsidR="00596B9D" w:rsidRPr="00500D3A" w14:paraId="63EE637C" w14:textId="77777777" w:rsidTr="00594A7F">
        <w:trPr>
          <w:trHeight w:val="272"/>
        </w:trPr>
        <w:tc>
          <w:tcPr>
            <w:tcW w:w="3402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74D1A1" w14:textId="77777777" w:rsidR="00596B9D" w:rsidRPr="00500D3A" w:rsidRDefault="00596B9D" w:rsidP="00596B9D">
            <w:pPr>
              <w:ind w:lef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B9AE888" w14:textId="6917DF29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0.30%</w:t>
            </w:r>
            <w:r w:rsidR="00F705D1"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(0.18%,0.43%)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0D7511E" w14:textId="255FAA58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7.79%</w:t>
            </w:r>
            <w:r w:rsidR="00F705D1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(-3.30%,20.15%)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F4FD013" w14:textId="43DBDCE2" w:rsidR="00596B9D" w:rsidRPr="00500D3A" w:rsidRDefault="00596B9D" w:rsidP="0059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-0.15%</w:t>
            </w:r>
            <w:r w:rsidR="00F705D1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(-0.32%,0.03%)</w:t>
            </w:r>
          </w:p>
        </w:tc>
      </w:tr>
      <w:tr w:rsidR="006C45F2" w:rsidRPr="00500D3A" w14:paraId="25100EB1" w14:textId="77777777" w:rsidTr="00594A7F">
        <w:trPr>
          <w:trHeight w:val="38"/>
        </w:trPr>
        <w:tc>
          <w:tcPr>
            <w:tcW w:w="1049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5DF5D6E" w14:textId="3901749D" w:rsidR="006C45F2" w:rsidRPr="00500D3A" w:rsidRDefault="006C45F2" w:rsidP="006C45F2">
            <w:pPr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Notes: </w:t>
            </w:r>
            <w:r w:rsidR="00B46DD0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mths = months </w:t>
            </w: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Asterisks indicate significant changes (emboldened); *</w:t>
            </w:r>
            <w:r w:rsidRPr="00500D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&lt;0.05,**</w:t>
            </w:r>
            <w:r w:rsidRPr="00500D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&lt;0.01,***</w:t>
            </w:r>
            <w:r w:rsidRPr="00500D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&lt;0.001. </w:t>
            </w:r>
            <w:r w:rsidR="00DE3A7F" w:rsidRPr="00500D3A">
              <w:rPr>
                <w:rFonts w:ascii="Times New Roman" w:hAnsi="Times New Roman" w:cs="Times New Roman"/>
                <w:sz w:val="20"/>
                <w:szCs w:val="20"/>
              </w:rPr>
              <w:t>Comparing the number of voluntary admissions (</w:t>
            </w:r>
            <w:r w:rsidR="00594A7F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for those </w:t>
            </w:r>
            <w:r w:rsidR="00DE3A7F" w:rsidRPr="00500D3A">
              <w:rPr>
                <w:rFonts w:ascii="Times New Roman" w:hAnsi="Times New Roman" w:cs="Times New Roman"/>
                <w:sz w:val="20"/>
                <w:szCs w:val="20"/>
              </w:rPr>
              <w:t>with previous admission) in the 24-month post-PDU period with the predicted number of admissions without the influence of the PDU indicated that the introduction of the PDU was associated with a 28.8% decrease in voluntary admissions in Rural (n=-107), a 39.3% decrease in Urban2 (n=-441), and a 25.2% increase in Urban 1 (n=+129).</w:t>
            </w:r>
            <w:r w:rsidR="0065570F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Comparing the number of mental health-related ED attendances (</w:t>
            </w:r>
            <w:r w:rsidR="00594A7F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for those </w:t>
            </w:r>
            <w:r w:rsidR="0065570F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with previous attendance) in the 24-month post-PDU period with the predicted number of attendances without the influence of the PDU suggested that PDU implementation was associated with a </w:t>
            </w:r>
            <w:r w:rsidR="00971F27" w:rsidRPr="00500D3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5570F" w:rsidRPr="00500D3A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="00971F27" w:rsidRPr="00500D3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65570F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% decrease in </w:t>
            </w:r>
            <w:r w:rsidR="00971F27" w:rsidRPr="00500D3A">
              <w:rPr>
                <w:rFonts w:ascii="Times New Roman" w:hAnsi="Times New Roman" w:cs="Times New Roman"/>
                <w:sz w:val="20"/>
                <w:szCs w:val="20"/>
              </w:rPr>
              <w:t>attendances</w:t>
            </w:r>
            <w:r w:rsidR="0065570F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in </w:t>
            </w:r>
            <w:r w:rsidR="00971F27" w:rsidRPr="00500D3A">
              <w:rPr>
                <w:rFonts w:ascii="Times New Roman" w:hAnsi="Times New Roman" w:cs="Times New Roman"/>
                <w:sz w:val="20"/>
                <w:szCs w:val="20"/>
              </w:rPr>
              <w:t>Urban1</w:t>
            </w:r>
            <w:r w:rsidR="0065570F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(n=-</w:t>
            </w:r>
            <w:r w:rsidR="00971F27" w:rsidRPr="00500D3A">
              <w:rPr>
                <w:rFonts w:ascii="Times New Roman" w:hAnsi="Times New Roman" w:cs="Times New Roman"/>
                <w:sz w:val="20"/>
                <w:szCs w:val="20"/>
              </w:rPr>
              <w:t>1592</w:t>
            </w:r>
            <w:r w:rsidR="0065570F" w:rsidRPr="00500D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971F27" w:rsidRPr="00500D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94A7F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Comparing the number of </w:t>
            </w:r>
            <w:r w:rsidR="001377A4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ED-referred </w:t>
            </w:r>
            <w:r w:rsidR="00594A7F" w:rsidRPr="00500D3A">
              <w:rPr>
                <w:rFonts w:ascii="Times New Roman" w:hAnsi="Times New Roman" w:cs="Times New Roman"/>
                <w:sz w:val="20"/>
                <w:szCs w:val="20"/>
              </w:rPr>
              <w:t>psychiatric liaison episodes (for those with previous episode) in the 24-month post-PDU period with the predicted number of episodes without the influence of the PDU indicated that the introduction of the PDU was associated with a 2</w:t>
            </w:r>
            <w:r w:rsidR="001377A4" w:rsidRPr="00500D3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594A7F" w:rsidRPr="00500D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377A4" w:rsidRPr="00500D3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94A7F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% decrease in </w:t>
            </w:r>
            <w:r w:rsidR="001377A4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psychiatric liaison episodes </w:t>
            </w:r>
            <w:r w:rsidR="00594A7F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in </w:t>
            </w:r>
            <w:r w:rsidR="001377A4" w:rsidRPr="00500D3A">
              <w:rPr>
                <w:rFonts w:ascii="Times New Roman" w:hAnsi="Times New Roman" w:cs="Times New Roman"/>
                <w:sz w:val="20"/>
                <w:szCs w:val="20"/>
              </w:rPr>
              <w:t>Urban1</w:t>
            </w:r>
            <w:r w:rsidR="00594A7F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(n=-</w:t>
            </w:r>
            <w:r w:rsidR="001377A4" w:rsidRPr="00500D3A">
              <w:rPr>
                <w:rFonts w:ascii="Times New Roman" w:hAnsi="Times New Roman" w:cs="Times New Roman"/>
                <w:sz w:val="20"/>
                <w:szCs w:val="20"/>
              </w:rPr>
              <w:t>2924</w:t>
            </w:r>
            <w:r w:rsidR="00594A7F" w:rsidRPr="00500D3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1377A4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and a </w:t>
            </w:r>
            <w:r w:rsidR="00594A7F" w:rsidRPr="00500D3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377A4" w:rsidRPr="00500D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94A7F" w:rsidRPr="00500D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377A4" w:rsidRPr="00500D3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594A7F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% decrease in </w:t>
            </w:r>
            <w:r w:rsidR="001377A4" w:rsidRPr="00500D3A">
              <w:rPr>
                <w:rFonts w:ascii="Times New Roman" w:hAnsi="Times New Roman" w:cs="Times New Roman"/>
                <w:sz w:val="20"/>
                <w:szCs w:val="20"/>
              </w:rPr>
              <w:t>Rural</w:t>
            </w:r>
            <w:r w:rsidR="00594A7F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(n=-</w:t>
            </w:r>
            <w:r w:rsidR="001377A4" w:rsidRPr="00500D3A">
              <w:rPr>
                <w:rFonts w:ascii="Times New Roman" w:hAnsi="Times New Roman" w:cs="Times New Roman"/>
                <w:sz w:val="20"/>
                <w:szCs w:val="20"/>
              </w:rPr>
              <w:t>670</w:t>
            </w:r>
            <w:r w:rsidR="00594A7F" w:rsidRPr="00500D3A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</w:tbl>
    <w:p w14:paraId="3B7BEA5A" w14:textId="1BDA48A7" w:rsidR="003A0BD0" w:rsidRPr="00500D3A" w:rsidRDefault="003A0BD0"/>
    <w:p w14:paraId="5EA809B1" w14:textId="77777777" w:rsidR="003D59F2" w:rsidRPr="00500D3A" w:rsidRDefault="003D59F2"/>
    <w:tbl>
      <w:tblPr>
        <w:tblStyle w:val="TableGrid1"/>
        <w:tblW w:w="11199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835"/>
        <w:gridCol w:w="2977"/>
        <w:gridCol w:w="2977"/>
      </w:tblGrid>
      <w:tr w:rsidR="00C90692" w:rsidRPr="00500D3A" w14:paraId="1A47FC66" w14:textId="77777777" w:rsidTr="00F5126D">
        <w:trPr>
          <w:trHeight w:val="325"/>
        </w:trPr>
        <w:tc>
          <w:tcPr>
            <w:tcW w:w="111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B59B5" w14:textId="61F2E54E" w:rsidR="00C90692" w:rsidRPr="00500D3A" w:rsidRDefault="00C90692" w:rsidP="00C90692">
            <w:pPr>
              <w:rPr>
                <w:rFonts w:ascii="Times New Roman" w:hAnsi="Times New Roman" w:cs="Times New Roman"/>
              </w:rPr>
            </w:pPr>
            <w:bookmarkStart w:id="0" w:name="_Hlk110929097"/>
            <w:r w:rsidRPr="00500D3A">
              <w:rPr>
                <w:rFonts w:ascii="Times New Roman" w:hAnsi="Times New Roman" w:cs="Times New Roman"/>
                <w:b/>
                <w:bCs/>
              </w:rPr>
              <w:lastRenderedPageBreak/>
              <w:t>Table A2.</w:t>
            </w:r>
            <w:r w:rsidRPr="00500D3A">
              <w:rPr>
                <w:rFonts w:ascii="Times New Roman" w:hAnsi="Times New Roman" w:cs="Times New Roman"/>
              </w:rPr>
              <w:t xml:space="preserve"> Changes in level and trend of (weekly) psychiatric inpatient admissions, acute adult psychiatric bed occupancy</w:t>
            </w:r>
            <w:r w:rsidR="00F55541" w:rsidRPr="00500D3A">
              <w:rPr>
                <w:rFonts w:ascii="Times New Roman" w:hAnsi="Times New Roman" w:cs="Times New Roman"/>
              </w:rPr>
              <w:t xml:space="preserve">, </w:t>
            </w:r>
            <w:r w:rsidRPr="00500D3A">
              <w:rPr>
                <w:rFonts w:ascii="Times New Roman" w:hAnsi="Times New Roman" w:cs="Times New Roman"/>
              </w:rPr>
              <w:t xml:space="preserve">liaison psychiatry activity </w:t>
            </w:r>
            <w:r w:rsidR="00F55541" w:rsidRPr="00500D3A">
              <w:rPr>
                <w:rFonts w:ascii="Times New Roman" w:hAnsi="Times New Roman" w:cs="Times New Roman"/>
              </w:rPr>
              <w:t xml:space="preserve">and arrival patterns for mental health-related ED attendances in participating hospital sites </w:t>
            </w:r>
            <w:r w:rsidRPr="00500D3A">
              <w:rPr>
                <w:rFonts w:ascii="Times New Roman" w:hAnsi="Times New Roman" w:cs="Times New Roman"/>
              </w:rPr>
              <w:t>post-PDU implementation.</w:t>
            </w:r>
          </w:p>
          <w:p w14:paraId="49AD594F" w14:textId="77777777" w:rsidR="00C90692" w:rsidRPr="00500D3A" w:rsidRDefault="00C90692" w:rsidP="00C90692">
            <w:pPr>
              <w:rPr>
                <w:rFonts w:ascii="Times New Roman" w:hAnsi="Times New Roman" w:cs="Times New Roman"/>
              </w:rPr>
            </w:pPr>
          </w:p>
        </w:tc>
      </w:tr>
      <w:tr w:rsidR="00C90692" w:rsidRPr="00500D3A" w14:paraId="4DF8DB9E" w14:textId="77777777" w:rsidTr="00F5126D">
        <w:trPr>
          <w:trHeight w:val="325"/>
        </w:trPr>
        <w:tc>
          <w:tcPr>
            <w:tcW w:w="2410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56AAA095" w14:textId="77777777" w:rsidR="00C90692" w:rsidRPr="00500D3A" w:rsidRDefault="00C90692" w:rsidP="00F5126D">
            <w:pPr>
              <w:spacing w:after="60"/>
              <w:jc w:val="center"/>
              <w:rPr>
                <w:rFonts w:ascii="Times New Roman" w:hAnsi="Times New Roman" w:cs="Times New Roman"/>
                <w:u w:val="single"/>
              </w:rPr>
            </w:pPr>
            <w:bookmarkStart w:id="1" w:name="_Hlk84426310"/>
          </w:p>
        </w:tc>
        <w:tc>
          <w:tcPr>
            <w:tcW w:w="2835" w:type="dxa"/>
            <w:tcBorders>
              <w:top w:val="nil"/>
              <w:bottom w:val="single" w:sz="12" w:space="0" w:color="auto"/>
            </w:tcBorders>
            <w:vAlign w:val="center"/>
          </w:tcPr>
          <w:p w14:paraId="6ADF5190" w14:textId="77777777" w:rsidR="00C90692" w:rsidRPr="00500D3A" w:rsidRDefault="00C90692" w:rsidP="00F5126D">
            <w:pPr>
              <w:spacing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Initial trend</w:t>
            </w:r>
          </w:p>
          <w:p w14:paraId="1448EE90" w14:textId="77777777" w:rsidR="00C90692" w:rsidRPr="00500D3A" w:rsidRDefault="00C90692" w:rsidP="00F5126D">
            <w:pPr>
              <w:spacing w:after="6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(Pre-PDU)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F4B77E" w14:textId="77777777" w:rsidR="00C90692" w:rsidRPr="00500D3A" w:rsidRDefault="00C90692" w:rsidP="00F5126D">
            <w:pPr>
              <w:spacing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Step change</w:t>
            </w:r>
          </w:p>
          <w:p w14:paraId="63304AEB" w14:textId="77777777" w:rsidR="00C90692" w:rsidRPr="00500D3A" w:rsidRDefault="00C90692" w:rsidP="00F5126D">
            <w:pPr>
              <w:spacing w:after="6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(Following PDU)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EB6F3A9" w14:textId="77777777" w:rsidR="00C90692" w:rsidRPr="00500D3A" w:rsidRDefault="00C90692" w:rsidP="00F5126D">
            <w:pPr>
              <w:spacing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Trend change </w:t>
            </w:r>
          </w:p>
          <w:p w14:paraId="5BAE6F83" w14:textId="77777777" w:rsidR="00C90692" w:rsidRPr="00500D3A" w:rsidRDefault="00C90692" w:rsidP="00F5126D">
            <w:pPr>
              <w:spacing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(Following PDU)</w:t>
            </w:r>
          </w:p>
        </w:tc>
      </w:tr>
      <w:tr w:rsidR="00C90692" w:rsidRPr="00500D3A" w14:paraId="3BCD6406" w14:textId="77777777" w:rsidTr="00F5126D">
        <w:trPr>
          <w:trHeight w:val="622"/>
        </w:trPr>
        <w:tc>
          <w:tcPr>
            <w:tcW w:w="24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14:paraId="5F0E0CDF" w14:textId="77777777" w:rsidR="00C90692" w:rsidRPr="00500D3A" w:rsidRDefault="00C90692" w:rsidP="00F5126D">
            <w:pPr>
              <w:rPr>
                <w:rFonts w:ascii="Times New Roman" w:hAnsi="Times New Roman" w:cs="Times New Roman"/>
                <w:b/>
              </w:rPr>
            </w:pPr>
            <w:r w:rsidRPr="00500D3A">
              <w:rPr>
                <w:rFonts w:ascii="Times New Roman" w:hAnsi="Times New Roman" w:cs="Times New Roman"/>
                <w:b/>
              </w:rPr>
              <w:t>Urban1</w:t>
            </w: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910A400" w14:textId="77777777" w:rsidR="00C90692" w:rsidRPr="00500D3A" w:rsidRDefault="00C90692" w:rsidP="00F512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B (95% CI)</w:t>
            </w:r>
          </w:p>
          <w:p w14:paraId="4E70576F" w14:textId="77777777" w:rsidR="00C90692" w:rsidRPr="00500D3A" w:rsidRDefault="00C90692" w:rsidP="00F5126D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Weekly change</w:t>
            </w: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72972" w14:textId="77777777" w:rsidR="00C90692" w:rsidRPr="00500D3A" w:rsidRDefault="00C90692" w:rsidP="00F512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B (95% CI)</w:t>
            </w:r>
          </w:p>
          <w:p w14:paraId="475DD860" w14:textId="77777777" w:rsidR="00C90692" w:rsidRPr="00500D3A" w:rsidRDefault="00C90692" w:rsidP="00F5126D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Step change</w:t>
            </w: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642AC2B" w14:textId="77777777" w:rsidR="00C90692" w:rsidRPr="00500D3A" w:rsidRDefault="00C90692" w:rsidP="00F512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B (95% CI) </w:t>
            </w:r>
          </w:p>
          <w:p w14:paraId="76D3F0E4" w14:textId="77777777" w:rsidR="00C90692" w:rsidRPr="00500D3A" w:rsidRDefault="00C90692" w:rsidP="00F5126D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Weekly change</w:t>
            </w:r>
          </w:p>
        </w:tc>
      </w:tr>
      <w:tr w:rsidR="00A2388E" w:rsidRPr="00500D3A" w14:paraId="2C4CF817" w14:textId="77777777" w:rsidTr="00A2388E">
        <w:trPr>
          <w:trHeight w:val="286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4934FE" w14:textId="7FAF96D0" w:rsidR="00A2388E" w:rsidRPr="00500D3A" w:rsidRDefault="00A2388E" w:rsidP="00A2388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_Hlk158727388"/>
            <w:r w:rsidRPr="00500D3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  <w:t>Psychiatric inpatient admission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2BB4F" w14:textId="77777777" w:rsidR="00A2388E" w:rsidRPr="00500D3A" w:rsidRDefault="00A2388E" w:rsidP="00CC21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vAlign w:val="center"/>
          </w:tcPr>
          <w:p w14:paraId="265880AB" w14:textId="77777777" w:rsidR="00A2388E" w:rsidRPr="00500D3A" w:rsidRDefault="00A2388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21FE" w:rsidRPr="00500D3A" w14:paraId="67534F8D" w14:textId="77777777" w:rsidTr="00F5126D">
        <w:trPr>
          <w:trHeight w:val="272"/>
        </w:trPr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30422" w14:textId="2DEDA020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_Hlk108690063"/>
            <w:bookmarkEnd w:id="2"/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Five days or less inpatient admission (%)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270E8" w14:textId="1024C445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.003(-.030,.036)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244FA" w14:textId="6D8A39F8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-.924(-3.729,1.881)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vAlign w:val="center"/>
          </w:tcPr>
          <w:p w14:paraId="564D1CB6" w14:textId="6ADED40E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.020(-.028,.069)</w:t>
            </w:r>
          </w:p>
        </w:tc>
      </w:tr>
      <w:tr w:rsidR="00CC21FE" w:rsidRPr="00500D3A" w14:paraId="1D6636A1" w14:textId="77777777" w:rsidTr="00F5126D">
        <w:trPr>
          <w:trHeight w:val="272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FC179" w14:textId="77777777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DEBFE" w14:textId="017A0BC2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0.003% points (-0.03%,0.04%)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3291F" w14:textId="4221CFE4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-0.92% points (-3.73%,1.88%)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D5D6F" w14:textId="2631436F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0.02% points (-0.03%,0.07%)</w:t>
            </w:r>
          </w:p>
        </w:tc>
      </w:tr>
      <w:tr w:rsidR="00CC21FE" w:rsidRPr="00500D3A" w14:paraId="6D288AED" w14:textId="77777777" w:rsidTr="00F5126D">
        <w:trPr>
          <w:trHeight w:val="272"/>
        </w:trPr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A8704" w14:textId="4AF4C3F4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Length of stay (log mean days)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A9E10" w14:textId="2B0E3E2F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.002(-.0003,.004)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E9E29" w14:textId="5C74630B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-.170(-.369,.029)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65645" w14:textId="78089241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-.001(-.004,.002)</w:t>
            </w:r>
          </w:p>
        </w:tc>
      </w:tr>
      <w:tr w:rsidR="00CC21FE" w:rsidRPr="00500D3A" w14:paraId="363FE85E" w14:textId="77777777" w:rsidTr="00F5126D">
        <w:trPr>
          <w:trHeight w:val="272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69BA9" w14:textId="77777777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E7C15" w14:textId="7BDFD214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0.21% (-0.03%,0.45%)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B1BBB" w14:textId="548B3CE1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-15.63% (-30.88%,2.96%)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39034" w14:textId="7CAB6810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-0.11% (-0.44%,0.21%)</w:t>
            </w:r>
          </w:p>
        </w:tc>
      </w:tr>
      <w:tr w:rsidR="00CC21FE" w:rsidRPr="00500D3A" w14:paraId="367BBA90" w14:textId="77777777" w:rsidTr="00F5126D">
        <w:trPr>
          <w:trHeight w:val="272"/>
        </w:trPr>
        <w:tc>
          <w:tcPr>
            <w:tcW w:w="241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CC230F2" w14:textId="56C43655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Daily bed occupancy (mean)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C82BD" w14:textId="406532EC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.147(.073,.221)***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9069CC" w14:textId="055F4BA0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-1.248(-4.049,1.554)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7887B" w14:textId="33E4DBF8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-.171(-.252,-.090)***</w:t>
            </w:r>
          </w:p>
        </w:tc>
      </w:tr>
      <w:tr w:rsidR="00CC21FE" w:rsidRPr="00500D3A" w14:paraId="0A218E44" w14:textId="77777777" w:rsidTr="00F5126D">
        <w:trPr>
          <w:trHeight w:val="272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10506" w14:textId="77777777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A816E" w14:textId="6DD77E53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0.15 beds (0.07%,0.22%)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45964" w14:textId="7F16300F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-1.25 beds (-4.05%,1.55%)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611B1" w14:textId="113E9DAC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-0.17 beds (-0.25%,-0.09%)</w:t>
            </w:r>
          </w:p>
        </w:tc>
      </w:tr>
      <w:tr w:rsidR="00CC21FE" w:rsidRPr="00500D3A" w14:paraId="3287FB15" w14:textId="77777777" w:rsidTr="00F5126D">
        <w:trPr>
          <w:trHeight w:val="272"/>
        </w:trPr>
        <w:tc>
          <w:tcPr>
            <w:tcW w:w="241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45B8DCF" w14:textId="0BACFAB4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Psychiatric liaison episodes</w:t>
            </w:r>
            <w:r w:rsidR="008865F5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(ED-referred)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C2681" w14:textId="16535C1C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.002(.002,.003)***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DD058" w14:textId="17015B17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-.108(-.159,-.056)***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EA39F" w14:textId="2A104EAF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-.0004(-.001,.0003)</w:t>
            </w:r>
          </w:p>
        </w:tc>
      </w:tr>
      <w:tr w:rsidR="00CC21FE" w:rsidRPr="00500D3A" w14:paraId="438E1795" w14:textId="77777777" w:rsidTr="00F5126D">
        <w:trPr>
          <w:trHeight w:val="272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812D2" w14:textId="77777777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6D2FD" w14:textId="4EA7546F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0.24% (0.19%,0.30%)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8FF6F" w14:textId="045EFD65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-10.22% (-14.71%,-5.48%)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C4920" w14:textId="4B2BC1B7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-0.05% (-0.13%,0.03%)</w:t>
            </w:r>
          </w:p>
        </w:tc>
      </w:tr>
      <w:tr w:rsidR="00A2388E" w:rsidRPr="00500D3A" w14:paraId="0413A2DE" w14:textId="77777777" w:rsidTr="00A2388E">
        <w:trPr>
          <w:trHeight w:val="282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D064B" w14:textId="66BD2FE3" w:rsidR="00A2388E" w:rsidRPr="00500D3A" w:rsidRDefault="00A2388E" w:rsidP="00A2388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_Hlk158727400"/>
            <w:r w:rsidRPr="00500D3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  <w:t>Mental health-related ED attendance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574EF9" w14:textId="77777777" w:rsidR="00A2388E" w:rsidRPr="00500D3A" w:rsidRDefault="00A2388E" w:rsidP="00A2388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vAlign w:val="bottom"/>
          </w:tcPr>
          <w:p w14:paraId="0E7D9D99" w14:textId="77777777" w:rsidR="00A2388E" w:rsidRPr="00500D3A" w:rsidRDefault="00A2388E" w:rsidP="00A238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4"/>
      <w:tr w:rsidR="00CC21FE" w:rsidRPr="00500D3A" w14:paraId="1E60CCC0" w14:textId="77777777" w:rsidTr="00F5126D">
        <w:trPr>
          <w:trHeight w:val="272"/>
        </w:trPr>
        <w:tc>
          <w:tcPr>
            <w:tcW w:w="241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D2B897E" w14:textId="46DBFBFB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en-US"/>
              </w:rPr>
            </w:pPr>
            <w:r w:rsidRPr="00500D3A">
              <w:rPr>
                <w:rFonts w:cstheme="minorHAnsi"/>
                <w:sz w:val="20"/>
                <w:szCs w:val="20"/>
              </w:rPr>
              <w:t>Arrival by ambulance/police (%)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682DC" w14:textId="005E9D09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.010(-.141,.161)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714D5" w14:textId="48BB155F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-1.818(-7.169,3.533)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6D9DD" w14:textId="4C2FB2B5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-.005(-.155,.145)</w:t>
            </w:r>
          </w:p>
        </w:tc>
      </w:tr>
      <w:tr w:rsidR="00CC21FE" w:rsidRPr="00500D3A" w14:paraId="38D08565" w14:textId="77777777" w:rsidTr="0049688A">
        <w:trPr>
          <w:trHeight w:val="272"/>
        </w:trPr>
        <w:tc>
          <w:tcPr>
            <w:tcW w:w="2410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29BB6F3" w14:textId="77777777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6298C" w14:textId="5CE79FC5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0.01% points (-0.14%,0.16%)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4AC38" w14:textId="3CE9367D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-1.82% points (-7.17,3.53%)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F87FA" w14:textId="59DC1ECB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-0.01% points (-0.16%,0.15%)</w:t>
            </w:r>
          </w:p>
        </w:tc>
      </w:tr>
      <w:tr w:rsidR="00CC21FE" w:rsidRPr="00500D3A" w14:paraId="3FC5908C" w14:textId="77777777" w:rsidTr="00F5126D">
        <w:trPr>
          <w:trHeight w:val="272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423BA5" w14:textId="77777777" w:rsidR="00CC21FE" w:rsidRPr="00500D3A" w:rsidRDefault="00CC21FE" w:rsidP="00CC21FE">
            <w:pP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</w:pPr>
            <w:r w:rsidRPr="00500D3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Rural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F7057A" w14:textId="77777777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9FFAD" w14:textId="77777777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EF2481E" w14:textId="77777777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bookmarkEnd w:id="3"/>
      <w:tr w:rsidR="00A2388E" w:rsidRPr="00500D3A" w14:paraId="17217CE1" w14:textId="77777777" w:rsidTr="00A2388E">
        <w:trPr>
          <w:trHeight w:val="216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E489AA" w14:textId="77777777" w:rsidR="00A2388E" w:rsidRPr="00500D3A" w:rsidRDefault="00A2388E" w:rsidP="00F5126D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  <w:t>Psychiatric inpatient admission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205B7" w14:textId="77777777" w:rsidR="00A2388E" w:rsidRPr="00500D3A" w:rsidRDefault="00A2388E" w:rsidP="00F5126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vAlign w:val="center"/>
          </w:tcPr>
          <w:p w14:paraId="7622263A" w14:textId="77777777" w:rsidR="00A2388E" w:rsidRPr="00500D3A" w:rsidRDefault="00A2388E" w:rsidP="00F512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21FE" w:rsidRPr="00500D3A" w14:paraId="1B7E153D" w14:textId="77777777" w:rsidTr="00F5126D">
        <w:trPr>
          <w:trHeight w:val="272"/>
        </w:trPr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7290C" w14:textId="4905535D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Five days or less inpatient admission (%)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E7132" w14:textId="6C5BFC16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.085(.016,.154)*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98214" w14:textId="1FE2C803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-2.502(-8.444,3.441)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vAlign w:val="center"/>
          </w:tcPr>
          <w:p w14:paraId="4C0FF6DB" w14:textId="5A1FE3D8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-.064(-.157,.029)</w:t>
            </w:r>
          </w:p>
        </w:tc>
      </w:tr>
      <w:tr w:rsidR="00CC21FE" w:rsidRPr="00500D3A" w14:paraId="5862DBA7" w14:textId="77777777" w:rsidTr="00F5126D">
        <w:trPr>
          <w:trHeight w:val="272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18B4B" w14:textId="77777777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996B0" w14:textId="1474BD9F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0.09% points (0.02%,0.15%)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69AA1" w14:textId="5D9B42AB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-2.50% points (-8.44%,3.44%)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6F146" w14:textId="28598605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-0.06% points (-0.16%,0.03%)</w:t>
            </w:r>
          </w:p>
        </w:tc>
      </w:tr>
      <w:tr w:rsidR="00CC21FE" w:rsidRPr="00500D3A" w14:paraId="7681E6A4" w14:textId="77777777" w:rsidTr="00F5126D">
        <w:trPr>
          <w:trHeight w:val="272"/>
        </w:trPr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16B9C" w14:textId="0D7736E0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Length of stay (log mean days)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A269F" w14:textId="3180E6AC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-.003(-.007,.001)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891A1" w14:textId="391E3046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.083(-.243,.409)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7AE99" w14:textId="562EB476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.001(-.004,.006)</w:t>
            </w:r>
          </w:p>
        </w:tc>
      </w:tr>
      <w:tr w:rsidR="00CC21FE" w:rsidRPr="00500D3A" w14:paraId="30A678BA" w14:textId="77777777" w:rsidTr="00F5126D">
        <w:trPr>
          <w:trHeight w:val="272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A1138" w14:textId="77777777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38410" w14:textId="58CDF433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-0.27% (-0.67%,0.14%)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E10E3" w14:textId="701E207E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8.64% (-21.56%,50.46%)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A9B59" w14:textId="4ED1650E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0.12% (-0.38%,0.62%)</w:t>
            </w:r>
          </w:p>
        </w:tc>
      </w:tr>
      <w:tr w:rsidR="00CC21FE" w:rsidRPr="00500D3A" w14:paraId="64B7F0AD" w14:textId="77777777" w:rsidTr="00F5126D">
        <w:trPr>
          <w:trHeight w:val="272"/>
        </w:trPr>
        <w:tc>
          <w:tcPr>
            <w:tcW w:w="241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D7257C6" w14:textId="521E977C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Daily bed occupancy (mean)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E4FD3" w14:textId="7AA6623C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.006(-.007,.018)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92619" w14:textId="5C13911B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.938(-.252,2.13)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75BC2" w14:textId="75B295A4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-.014(-.031,.004)</w:t>
            </w:r>
          </w:p>
        </w:tc>
      </w:tr>
      <w:tr w:rsidR="00CC21FE" w:rsidRPr="00500D3A" w14:paraId="5FDA682B" w14:textId="77777777" w:rsidTr="00F5126D">
        <w:trPr>
          <w:trHeight w:val="272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8F675" w14:textId="77777777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3F000" w14:textId="5F23B6CD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0.01 beds (-0.01,0.02)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AEF77" w14:textId="7828CAFC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0.94 beds (-0.25,2.13)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17C4C" w14:textId="500010B2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-0.01 beds (-0.03,0.004%)</w:t>
            </w:r>
          </w:p>
        </w:tc>
      </w:tr>
      <w:tr w:rsidR="00CC21FE" w:rsidRPr="00500D3A" w14:paraId="7B53902F" w14:textId="77777777" w:rsidTr="00F5126D">
        <w:trPr>
          <w:trHeight w:val="272"/>
        </w:trPr>
        <w:tc>
          <w:tcPr>
            <w:tcW w:w="241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8DB1D6D" w14:textId="1C33CF38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Psychiatric liaison episodes</w:t>
            </w:r>
            <w:r w:rsidR="008865F5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(ED-referred)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4B656" w14:textId="20CC7517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.002(.0003,.003)*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3F5FA" w14:textId="5EB4C327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.005(-.104,.114)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077E0" w14:textId="57AF9A2A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.001(-.001,.003)</w:t>
            </w:r>
          </w:p>
        </w:tc>
      </w:tr>
      <w:tr w:rsidR="00CC21FE" w:rsidRPr="00500D3A" w14:paraId="3A9EE1E2" w14:textId="77777777" w:rsidTr="00F5126D">
        <w:trPr>
          <w:trHeight w:val="272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F43AD" w14:textId="77777777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42447" w14:textId="06BA25C9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0.18% (0.03%,0.34%)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0AF3A" w14:textId="2E485268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0.51% (-9.85%,12.07%)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F3271" w14:textId="278E3713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0.13% (-0.08%,0.33%)</w:t>
            </w:r>
          </w:p>
        </w:tc>
      </w:tr>
      <w:tr w:rsidR="00A2388E" w:rsidRPr="00500D3A" w14:paraId="02966091" w14:textId="77777777" w:rsidTr="00A2388E">
        <w:trPr>
          <w:trHeight w:val="268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570981" w14:textId="77777777" w:rsidR="00A2388E" w:rsidRPr="00500D3A" w:rsidRDefault="00A2388E" w:rsidP="00F5126D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  <w:t>Mental health-related ED attendance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1458BA" w14:textId="77777777" w:rsidR="00A2388E" w:rsidRPr="00500D3A" w:rsidRDefault="00A2388E" w:rsidP="00F512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vAlign w:val="bottom"/>
          </w:tcPr>
          <w:p w14:paraId="729CC09E" w14:textId="77777777" w:rsidR="00A2388E" w:rsidRPr="00500D3A" w:rsidRDefault="00A2388E" w:rsidP="00F512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21FE" w:rsidRPr="00500D3A" w14:paraId="01B9C21B" w14:textId="77777777" w:rsidTr="00F5126D">
        <w:trPr>
          <w:trHeight w:val="272"/>
        </w:trPr>
        <w:tc>
          <w:tcPr>
            <w:tcW w:w="241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C4C63DB" w14:textId="73E792F1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en-US"/>
              </w:rPr>
            </w:pPr>
            <w:r w:rsidRPr="00500D3A">
              <w:rPr>
                <w:rFonts w:cstheme="minorHAnsi"/>
                <w:sz w:val="20"/>
                <w:szCs w:val="20"/>
              </w:rPr>
              <w:t>Arrival by ambulance/police (%)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FB0B6" w14:textId="15FD127A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-.074(-.132,-.016)*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AFC2D" w14:textId="28BA8D97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1.702(-3.693,7.097)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1DD1" w14:textId="17D6A756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.036(-.040,.111)</w:t>
            </w:r>
          </w:p>
        </w:tc>
      </w:tr>
      <w:tr w:rsidR="00CC21FE" w:rsidRPr="00500D3A" w14:paraId="0DCBC03E" w14:textId="77777777" w:rsidTr="00787CD9">
        <w:trPr>
          <w:trHeight w:val="272"/>
        </w:trPr>
        <w:tc>
          <w:tcPr>
            <w:tcW w:w="2410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4E583DDB" w14:textId="77777777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9CF4E" w14:textId="20DE3AAD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-0.07% points (-0.13%,-0.02%)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2BE85" w14:textId="087DCDAD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1.70% points (-3.69%,7.10%)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3F6B1" w14:textId="5D481C9E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0.04% points (-0.04,0.11%)</w:t>
            </w:r>
          </w:p>
        </w:tc>
      </w:tr>
      <w:tr w:rsidR="00CC21FE" w:rsidRPr="00500D3A" w14:paraId="79AE2A5E" w14:textId="77777777" w:rsidTr="00F5126D">
        <w:trPr>
          <w:trHeight w:val="272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6B9F71" w14:textId="77777777" w:rsidR="00CC21FE" w:rsidRPr="00500D3A" w:rsidRDefault="00CC21FE" w:rsidP="00CC21FE">
            <w:pPr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</w:pPr>
            <w:r w:rsidRPr="00500D3A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Urban2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D063BB" w14:textId="77777777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EC0D2" w14:textId="77777777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188017F" w14:textId="77777777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2388E" w:rsidRPr="00500D3A" w14:paraId="0713BD2E" w14:textId="77777777" w:rsidTr="00A2388E">
        <w:trPr>
          <w:trHeight w:val="304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97A057" w14:textId="77777777" w:rsidR="00A2388E" w:rsidRPr="00500D3A" w:rsidRDefault="00A2388E" w:rsidP="00F5126D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  <w:t>Psychiatric inpatient admission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F25C4" w14:textId="77777777" w:rsidR="00A2388E" w:rsidRPr="00500D3A" w:rsidRDefault="00A2388E" w:rsidP="00F5126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vAlign w:val="center"/>
          </w:tcPr>
          <w:p w14:paraId="638882EE" w14:textId="77777777" w:rsidR="00A2388E" w:rsidRPr="00500D3A" w:rsidRDefault="00A2388E" w:rsidP="00F512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21FE" w:rsidRPr="00500D3A" w14:paraId="7F500B32" w14:textId="77777777" w:rsidTr="00F5126D">
        <w:trPr>
          <w:trHeight w:val="272"/>
        </w:trPr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C520F" w14:textId="2D405B7C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Five days or less inpatient admission (%)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4D14E" w14:textId="1902756C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-.044(-.093,.005)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E7E97" w14:textId="0E5F6DC1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1.110(-3.478,5.697)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vAlign w:val="center"/>
          </w:tcPr>
          <w:p w14:paraId="2EAB5E5E" w14:textId="7E023D75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-.005(-.076,.065)</w:t>
            </w:r>
          </w:p>
        </w:tc>
      </w:tr>
      <w:tr w:rsidR="00CC21FE" w:rsidRPr="00500D3A" w14:paraId="06AF1A1C" w14:textId="77777777" w:rsidTr="00F5126D">
        <w:trPr>
          <w:trHeight w:val="272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A6F35" w14:textId="77777777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9096A" w14:textId="36FCA21F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-0.04% points (-0.09%,0.005%)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8AF417" w14:textId="14E45967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1.11% points (-3.48%,5.70%)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2BBE5" w14:textId="17468B9A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-0.01% points (-0.08%,0.07%)</w:t>
            </w:r>
          </w:p>
        </w:tc>
      </w:tr>
      <w:tr w:rsidR="00CC21FE" w:rsidRPr="00500D3A" w14:paraId="266B3152" w14:textId="77777777" w:rsidTr="00F5126D">
        <w:trPr>
          <w:trHeight w:val="272"/>
        </w:trPr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95674" w14:textId="08665BDB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Length of stay (log mean days)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64F0B" w14:textId="59DE89EB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-.002(-.005,.0003)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34DF6" w14:textId="495DE066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0.128(-.059,.315)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29E9A" w14:textId="317695B4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.002(-.001,.005)</w:t>
            </w:r>
          </w:p>
        </w:tc>
      </w:tr>
      <w:tr w:rsidR="00CC21FE" w:rsidRPr="00500D3A" w14:paraId="12645305" w14:textId="77777777" w:rsidTr="00F5126D">
        <w:trPr>
          <w:trHeight w:val="272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FD32E" w14:textId="77777777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574FD" w14:textId="2D59DC67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-0.21% (-0.45%,0.04%)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5C953" w14:textId="6B69363B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13.66% (-5.74%,37.04%)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976ED" w14:textId="3E5254F8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0.24% (-0.07%,0.55%)</w:t>
            </w:r>
          </w:p>
        </w:tc>
      </w:tr>
      <w:tr w:rsidR="00CC21FE" w:rsidRPr="00500D3A" w14:paraId="4EF508BF" w14:textId="77777777" w:rsidTr="00F5126D">
        <w:trPr>
          <w:trHeight w:val="272"/>
        </w:trPr>
        <w:tc>
          <w:tcPr>
            <w:tcW w:w="241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DD1901A" w14:textId="77927858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Daily bed occupancy (mean)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21281" w14:textId="491FC865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.035(.001,.068)*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CCFA2" w14:textId="6357B16B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-1.234(-3.492,1.024)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63B7D" w14:textId="363E30D6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-.029(-.069,.010)</w:t>
            </w:r>
          </w:p>
        </w:tc>
      </w:tr>
      <w:tr w:rsidR="00CC21FE" w:rsidRPr="00500D3A" w14:paraId="076B49E3" w14:textId="77777777" w:rsidTr="00F5126D">
        <w:trPr>
          <w:trHeight w:val="272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D553D" w14:textId="77777777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BD46E" w14:textId="0AE448DA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0.04 beds (0.001,0.07)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3186E9" w14:textId="72CB9521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-1.23 beds (-3.49%,1.02%)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1515D" w14:textId="07250D33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-0.03 beds (-0.07%,0.01%)</w:t>
            </w:r>
          </w:p>
        </w:tc>
      </w:tr>
      <w:tr w:rsidR="00CC21FE" w:rsidRPr="00500D3A" w14:paraId="5D44E99D" w14:textId="77777777" w:rsidTr="00F5126D">
        <w:trPr>
          <w:trHeight w:val="272"/>
        </w:trPr>
        <w:tc>
          <w:tcPr>
            <w:tcW w:w="241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9FE3406" w14:textId="061A743B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Psychiatric liaison episodes</w:t>
            </w:r>
            <w:r w:rsidR="008865F5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(ED-referred)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EAA9C" w14:textId="21AC93F7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.002(.001,.003)***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841A1B" w14:textId="74B53D39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.018(-.050,.087)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A6C2E" w14:textId="67FAB362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-.001(.002,.0003)</w:t>
            </w:r>
          </w:p>
        </w:tc>
      </w:tr>
      <w:tr w:rsidR="00CC21FE" w:rsidRPr="00500D3A" w14:paraId="0CC664B0" w14:textId="77777777" w:rsidTr="00F5126D">
        <w:trPr>
          <w:trHeight w:val="272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3221F" w14:textId="77777777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0E34A" w14:textId="17C0A439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0.23% (0.15%,0.32%)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1C7A87" w14:textId="5468EE94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1.86% (-4.86%,9.05%)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5756A" w14:textId="589595BB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-0.07% (-0.18%,0.03%)</w:t>
            </w:r>
          </w:p>
        </w:tc>
      </w:tr>
      <w:tr w:rsidR="00A2388E" w:rsidRPr="00500D3A" w14:paraId="6362B290" w14:textId="77777777" w:rsidTr="00A2388E">
        <w:trPr>
          <w:trHeight w:val="286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13AD39" w14:textId="77777777" w:rsidR="00A2388E" w:rsidRPr="00500D3A" w:rsidRDefault="00A2388E" w:rsidP="00F5126D">
            <w:pPr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u w:val="single"/>
              </w:rPr>
              <w:t>Mental health-related ED attendance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E925B8" w14:textId="77777777" w:rsidR="00A2388E" w:rsidRPr="00500D3A" w:rsidRDefault="00A2388E" w:rsidP="00F5126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vAlign w:val="bottom"/>
          </w:tcPr>
          <w:p w14:paraId="6358DEA8" w14:textId="77777777" w:rsidR="00A2388E" w:rsidRPr="00500D3A" w:rsidRDefault="00A2388E" w:rsidP="00F512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21FE" w:rsidRPr="00500D3A" w14:paraId="0B255249" w14:textId="77777777" w:rsidTr="001F2AAE">
        <w:trPr>
          <w:trHeight w:val="272"/>
        </w:trPr>
        <w:tc>
          <w:tcPr>
            <w:tcW w:w="24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16D1C" w14:textId="1A8C6EBE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en-US"/>
              </w:rPr>
            </w:pPr>
            <w:r w:rsidRPr="00500D3A">
              <w:rPr>
                <w:rFonts w:cstheme="minorHAnsi"/>
                <w:sz w:val="20"/>
                <w:szCs w:val="20"/>
              </w:rPr>
              <w:t>Arrival by ambulance/police (%)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39559" w14:textId="1881378F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.014(-.042,.070)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570CA" w14:textId="303D15D5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-3.215(-8.000,1.570)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4E015" w14:textId="327B5EA7" w:rsidR="00CC21FE" w:rsidRPr="00500D3A" w:rsidRDefault="00CC21FE" w:rsidP="00CC21FE">
            <w:pPr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-.067(-.140,.006)</w:t>
            </w:r>
          </w:p>
        </w:tc>
      </w:tr>
      <w:tr w:rsidR="00CC21FE" w:rsidRPr="00500D3A" w14:paraId="36537791" w14:textId="77777777" w:rsidTr="00F5126D">
        <w:trPr>
          <w:trHeight w:val="272"/>
        </w:trPr>
        <w:tc>
          <w:tcPr>
            <w:tcW w:w="241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26707" w14:textId="77777777" w:rsidR="00CC21FE" w:rsidRPr="00500D3A" w:rsidRDefault="00CC21FE" w:rsidP="00CC21FE">
            <w:pPr>
              <w:ind w:left="113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74D55" w14:textId="41EAF114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0.01% points (--0.04%,0.07%)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EB542" w14:textId="6D2F5FE2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-3.22% points (-8.00%,1.57%)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C76BA" w14:textId="4D7E5637" w:rsidR="00CC21FE" w:rsidRPr="00500D3A" w:rsidRDefault="00CC21FE" w:rsidP="00CC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-0.07% points (-0.14%, 0.01%)</w:t>
            </w:r>
          </w:p>
        </w:tc>
      </w:tr>
      <w:tr w:rsidR="00CC21FE" w:rsidRPr="00500D3A" w14:paraId="42500889" w14:textId="77777777" w:rsidTr="00F5126D">
        <w:trPr>
          <w:trHeight w:val="38"/>
        </w:trPr>
        <w:tc>
          <w:tcPr>
            <w:tcW w:w="11199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8ECDFBC" w14:textId="24BE6B9D" w:rsidR="00CC21FE" w:rsidRPr="00500D3A" w:rsidRDefault="00CC21FE" w:rsidP="00CC21FE">
            <w:pPr>
              <w:spacing w:before="60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Notes: Asterisks indicate significant changes (emboldened); *</w:t>
            </w:r>
            <w:r w:rsidRPr="00500D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&lt;0.05,**</w:t>
            </w:r>
            <w:r w:rsidRPr="00500D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&lt;0.01,***</w:t>
            </w:r>
            <w:r w:rsidRPr="00500D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&lt;0.001. </w:t>
            </w:r>
            <w:bookmarkStart w:id="5" w:name="_Hlk127872120"/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Psychiatric liaison episode data was not available in the first 6 months of the time series in Rural.</w:t>
            </w:r>
            <w:bookmarkEnd w:id="5"/>
            <w:r w:rsidR="008865F5"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 Comparing the number of ED-referred psychiatric liaison episodes (for those with previous episode) in the 24-month post-PDU period with the predicted number of episodes without the influence of the PDU indicated that PDU implementation was associated with a 12.6% decrease in psychiatric liaison episodes in Urban1 (n=-2294).</w:t>
            </w:r>
          </w:p>
        </w:tc>
      </w:tr>
      <w:bookmarkEnd w:id="0"/>
      <w:bookmarkEnd w:id="1"/>
    </w:tbl>
    <w:p w14:paraId="74828FB9" w14:textId="77777777" w:rsidR="00C90692" w:rsidRPr="00500D3A" w:rsidRDefault="00C90692">
      <w:pPr>
        <w:sectPr w:rsidR="00C90692" w:rsidRPr="00500D3A" w:rsidSect="00C90692">
          <w:footerReference w:type="default" r:id="rId6"/>
          <w:pgSz w:w="11906" w:h="16838"/>
          <w:pgMar w:top="720" w:right="567" w:bottom="720" w:left="567" w:header="709" w:footer="709" w:gutter="0"/>
          <w:cols w:space="708"/>
          <w:docGrid w:linePitch="360"/>
        </w:sectPr>
      </w:pPr>
    </w:p>
    <w:p w14:paraId="70331CA6" w14:textId="73DEF98C" w:rsidR="000359E4" w:rsidRPr="00500D3A" w:rsidRDefault="000359E4"/>
    <w:p w14:paraId="4C1869C4" w14:textId="5F9E726C" w:rsidR="000359E4" w:rsidRPr="00500D3A" w:rsidRDefault="000359E4">
      <w:pPr>
        <w:rPr>
          <w:b/>
          <w:bCs/>
        </w:rPr>
      </w:pPr>
    </w:p>
    <w:tbl>
      <w:tblPr>
        <w:tblStyle w:val="TableGrid1"/>
        <w:tblW w:w="13750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  <w:gridCol w:w="2268"/>
        <w:gridCol w:w="2268"/>
        <w:gridCol w:w="2126"/>
        <w:gridCol w:w="1985"/>
      </w:tblGrid>
      <w:tr w:rsidR="00C462F9" w:rsidRPr="00500D3A" w14:paraId="4D5BFDC9" w14:textId="77777777" w:rsidTr="001F3EC3">
        <w:tc>
          <w:tcPr>
            <w:tcW w:w="137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CFCFD7A" w14:textId="25B457DD" w:rsidR="00C462F9" w:rsidRPr="00500D3A" w:rsidRDefault="00C462F9" w:rsidP="001F3EC3">
            <w:pPr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Table A.</w:t>
            </w:r>
            <w:r w:rsidR="00C90692" w:rsidRPr="00500D3A">
              <w:rPr>
                <w:rFonts w:ascii="Times New Roman" w:hAnsi="Times New Roman" w:cs="Times New Roman"/>
                <w:b/>
                <w:bCs/>
              </w:rPr>
              <w:t>3</w:t>
            </w:r>
            <w:r w:rsidRPr="00500D3A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500D3A">
              <w:rPr>
                <w:rFonts w:ascii="Times New Roman" w:hAnsi="Times New Roman" w:cs="Times New Roman"/>
              </w:rPr>
              <w:t>Changes in level and trend of primary ITS outcomes in Urban 1 post-PDU implementation considering other changes to the crisis care pathway in the study period.</w:t>
            </w:r>
          </w:p>
          <w:p w14:paraId="6094F3DB" w14:textId="77777777" w:rsidR="00C462F9" w:rsidRPr="00500D3A" w:rsidRDefault="00C462F9" w:rsidP="001F3EC3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C462F9" w:rsidRPr="00500D3A" w14:paraId="1797DC2B" w14:textId="77777777" w:rsidTr="001F3EC3">
        <w:trPr>
          <w:trHeight w:val="325"/>
        </w:trPr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D23F11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B (95% CI)</w:t>
            </w:r>
          </w:p>
          <w:p w14:paraId="46E40C5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Weekly % change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BA466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B (95% CI)</w:t>
            </w:r>
          </w:p>
          <w:p w14:paraId="462C1E0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</w:rPr>
              <w:t>Step % change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589FF3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B (95% CI) </w:t>
            </w:r>
          </w:p>
          <w:p w14:paraId="3A10ABA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Weekly % change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C97361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B (95% CI) </w:t>
            </w:r>
          </w:p>
          <w:p w14:paraId="4002B7D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Weekly % change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53A8B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B (95% CI)</w:t>
            </w:r>
          </w:p>
          <w:p w14:paraId="7B7D619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00D3A">
              <w:rPr>
                <w:rFonts w:ascii="Times New Roman" w:hAnsi="Times New Roman" w:cs="Times New Roman"/>
              </w:rPr>
              <w:t>Step % change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416565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B (95% CI) </w:t>
            </w:r>
          </w:p>
          <w:p w14:paraId="37FA478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Weekly % change</w:t>
            </w:r>
          </w:p>
        </w:tc>
      </w:tr>
      <w:tr w:rsidR="00C462F9" w:rsidRPr="00500D3A" w14:paraId="124CE52F" w14:textId="77777777" w:rsidTr="001F3EC3">
        <w:trPr>
          <w:trHeight w:val="266"/>
        </w:trPr>
        <w:tc>
          <w:tcPr>
            <w:tcW w:w="13750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7E61F56" w14:textId="77777777" w:rsidR="00C462F9" w:rsidRPr="00500D3A" w:rsidRDefault="00C462F9" w:rsidP="001F3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_Hlk84762512"/>
            <w:r w:rsidRPr="00500D3A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>Informal inpatient admissions</w:t>
            </w:r>
          </w:p>
        </w:tc>
      </w:tr>
      <w:tr w:rsidR="00C462F9" w:rsidRPr="00500D3A" w14:paraId="0BC27140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105B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61459F9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</w:rPr>
              <w:t>(Pre-street triage)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92B3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45CBCD5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(Post-street triage)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2A10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</w:rPr>
              <w:t>Trend change        (Post-street triage)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8A2D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41CC2AB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0483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(Post-PDU)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A2F184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Post-PDU trend</w:t>
            </w:r>
          </w:p>
        </w:tc>
      </w:tr>
      <w:tr w:rsidR="00C462F9" w:rsidRPr="00500D3A" w14:paraId="5203223E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F4C7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.003(-.001,.007)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61FA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-.229(-.449,-.009)*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8B45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-.001(-.010,.008)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A43D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-.208(-.453,.037)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7398923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.001(-.007,.009)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D903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.003(.001,.005)***</w:t>
            </w:r>
          </w:p>
        </w:tc>
      </w:tr>
      <w:tr w:rsidR="00C462F9" w:rsidRPr="00500D3A" w14:paraId="5D851850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45733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0.31%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613AB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-20.50%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16CB2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-0.12%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7DAD3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-18.77%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6A89A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0.09%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F4C0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0.30%</w:t>
            </w:r>
          </w:p>
        </w:tc>
      </w:tr>
      <w:tr w:rsidR="00C462F9" w:rsidRPr="00500D3A" w14:paraId="604A9753" w14:textId="77777777" w:rsidTr="001F3EC3">
        <w:trPr>
          <w:trHeight w:val="266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02987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3CA0F50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(Pre-PDU)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E53D4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466B981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B5998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  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CF58E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0291C094" w14:textId="28BB2EC8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(Post-</w:t>
            </w:r>
            <w:r w:rsidR="00047C3D" w:rsidRPr="00500D3A">
              <w:rPr>
                <w:rFonts w:ascii="Times New Roman" w:hAnsi="Times New Roman" w:cs="Times New Roman"/>
              </w:rPr>
              <w:t>new model</w:t>
            </w:r>
            <w:r w:rsidRPr="00500D3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95A584" w14:textId="4F0CECBF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(Post-</w:t>
            </w:r>
            <w:r w:rsidR="00047C3D" w:rsidRPr="00500D3A">
              <w:rPr>
                <w:rFonts w:ascii="Times New Roman" w:hAnsi="Times New Roman" w:cs="Times New Roman"/>
              </w:rPr>
              <w:t>new model</w:t>
            </w:r>
            <w:r w:rsidRPr="00500D3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FB71D4" w14:textId="4E7E1AC3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</w:t>
            </w:r>
            <w:r w:rsidR="00047C3D" w:rsidRPr="00500D3A">
              <w:rPr>
                <w:rFonts w:ascii="Times New Roman" w:hAnsi="Times New Roman" w:cs="Times New Roman"/>
                <w:sz w:val="21"/>
                <w:szCs w:val="21"/>
              </w:rPr>
              <w:t>new model</w:t>
            </w: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 xml:space="preserve"> trend</w:t>
            </w:r>
          </w:p>
        </w:tc>
      </w:tr>
      <w:tr w:rsidR="00C462F9" w:rsidRPr="00500D3A" w14:paraId="63183054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C25A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-.001 (-.003,.001)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5DD4C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color w:val="000000"/>
              </w:rPr>
              <w:t>-.234(-.457,-.012)*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8D75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.005(-.001,.012)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9366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-.023(-.230,.184)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4518467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-.003(-.010,.003)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</w:tcPr>
          <w:p w14:paraId="4F53F62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.006(.002,.010)**</w:t>
            </w:r>
          </w:p>
        </w:tc>
      </w:tr>
      <w:tr w:rsidR="00C462F9" w:rsidRPr="00500D3A" w14:paraId="2F645BAC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02FCC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-0.06%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A743B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color w:val="000000"/>
              </w:rPr>
              <w:t>-20.89%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DDA7E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0.55%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7E723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-2.28%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F0EED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078AC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0.63</w:t>
            </w:r>
          </w:p>
        </w:tc>
      </w:tr>
      <w:tr w:rsidR="00C462F9" w:rsidRPr="00500D3A" w14:paraId="03EF419C" w14:textId="77777777" w:rsidTr="001F3EC3">
        <w:trPr>
          <w:trHeight w:val="266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1DABB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6551DB0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(Pre-PDU)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4CA14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66D4767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D274B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  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D5AD5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6B67901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(Post-PDU expand)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0F7FA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Trend change       (Post-PDU expand)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A0CD4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Post-PDU expand trend</w:t>
            </w:r>
          </w:p>
        </w:tc>
      </w:tr>
      <w:tr w:rsidR="00C462F9" w:rsidRPr="00500D3A" w14:paraId="18CB707B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4AEF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-.001(-.003,.001)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9743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color w:val="000000"/>
              </w:rPr>
              <w:t>-.206(-.397,-.015)*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CB2E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.004(.0001,.009)*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74B7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.065(-.164,.293)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3AA6D30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-.005(-.012,.002)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</w:tcPr>
          <w:p w14:paraId="2CFA48E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.006(.018,.973)</w:t>
            </w:r>
          </w:p>
        </w:tc>
      </w:tr>
      <w:tr w:rsidR="00C462F9" w:rsidRPr="00500D3A" w14:paraId="2850CBB7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6D8C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-0.08%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D6352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color w:val="000000"/>
              </w:rPr>
              <w:t>-18.61%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33A7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0.44%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5F03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6.68%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3EFE69A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-0.52%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</w:tcPr>
          <w:p w14:paraId="4127A0C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0.61%</w:t>
            </w:r>
          </w:p>
        </w:tc>
      </w:tr>
      <w:bookmarkEnd w:id="6"/>
      <w:tr w:rsidR="00C462F9" w:rsidRPr="00500D3A" w14:paraId="31C3D69F" w14:textId="77777777" w:rsidTr="001F3EC3">
        <w:trPr>
          <w:trHeight w:val="266"/>
        </w:trPr>
        <w:tc>
          <w:tcPr>
            <w:tcW w:w="13750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EA3ECE5" w14:textId="77777777" w:rsidR="00C462F9" w:rsidRPr="00500D3A" w:rsidRDefault="00C462F9" w:rsidP="001F3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>ED mental health-related attendances</w:t>
            </w:r>
          </w:p>
        </w:tc>
      </w:tr>
      <w:tr w:rsidR="00C462F9" w:rsidRPr="00500D3A" w14:paraId="1CBAE0FF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D6BE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3AF1441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(Pre-PDU)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E625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0C9FE66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77AE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  (Post-PDU)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2B63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78E4AB0D" w14:textId="141C4E5B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(Post-</w:t>
            </w:r>
            <w:r w:rsidR="00047C3D" w:rsidRPr="00500D3A">
              <w:rPr>
                <w:rFonts w:ascii="Times New Roman" w:hAnsi="Times New Roman" w:cs="Times New Roman"/>
              </w:rPr>
              <w:t>new model</w:t>
            </w:r>
            <w:r w:rsidRPr="00500D3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2FA78" w14:textId="411A34DA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(Post-</w:t>
            </w:r>
            <w:r w:rsidR="00047C3D" w:rsidRPr="00500D3A">
              <w:rPr>
                <w:rFonts w:ascii="Times New Roman" w:hAnsi="Times New Roman" w:cs="Times New Roman"/>
              </w:rPr>
              <w:t>new model</w:t>
            </w:r>
            <w:r w:rsidRPr="00500D3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6CFCB65" w14:textId="7DD3955F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</w:t>
            </w:r>
            <w:r w:rsidR="00047C3D" w:rsidRPr="00500D3A">
              <w:rPr>
                <w:rFonts w:ascii="Times New Roman" w:hAnsi="Times New Roman" w:cs="Times New Roman"/>
                <w:sz w:val="21"/>
                <w:szCs w:val="21"/>
              </w:rPr>
              <w:t>new model</w:t>
            </w: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 xml:space="preserve"> trend</w:t>
            </w:r>
          </w:p>
        </w:tc>
      </w:tr>
      <w:tr w:rsidR="00C462F9" w:rsidRPr="00500D3A" w14:paraId="76D30544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617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.005(.001,.008)*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6E3D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color w:val="000000"/>
              </w:rPr>
              <w:t>-.234(-.391,-.076)**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0348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-.0002(-.005,.004)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C156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.021(-.140,.181)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04BEF68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-.001(-.005,.003)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</w:tcPr>
          <w:p w14:paraId="2D0368A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.004(.001,.006)**</w:t>
            </w:r>
          </w:p>
        </w:tc>
      </w:tr>
      <w:tr w:rsidR="00C462F9" w:rsidRPr="00500D3A" w14:paraId="2C065CE0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7DF4C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0.45%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24E99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color w:val="000000"/>
              </w:rPr>
              <w:t>-20.84%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1F12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-0.02%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2DB1A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2.12%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04FB8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-0.10%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325C2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0.36%</w:t>
            </w:r>
          </w:p>
        </w:tc>
      </w:tr>
      <w:tr w:rsidR="00C462F9" w:rsidRPr="00500D3A" w14:paraId="73D36FFE" w14:textId="77777777" w:rsidTr="001F3EC3">
        <w:trPr>
          <w:trHeight w:val="266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25B7E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410CA0B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(Pre-PDU)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7E3BC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31C772E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907B5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  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D9580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2D12FC0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(Post-PDU expand)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C5C741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Trend change       (Post-PDU expand)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DD5A0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Post-PDU expand trend</w:t>
            </w:r>
          </w:p>
        </w:tc>
      </w:tr>
      <w:tr w:rsidR="00C462F9" w:rsidRPr="00500D3A" w14:paraId="4E4FB934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C5EF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.004 (.001,.008)*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498D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color w:val="000000"/>
              </w:rPr>
              <w:t>-.224(-.362,-.087)**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7C81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-.0002(-.004,.003)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41AD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.032(-.124,.189)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04C7311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-.002(-.006,.003)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</w:tcPr>
          <w:p w14:paraId="68B3A1B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.004(-.003,.012)</w:t>
            </w:r>
          </w:p>
        </w:tc>
      </w:tr>
      <w:tr w:rsidR="00C462F9" w:rsidRPr="00500D3A" w14:paraId="19803063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0E3E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0.44%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B49B0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color w:val="000000"/>
              </w:rPr>
              <w:t>-20.09%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BD0D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-0.02%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72FD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3.29%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5672B78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-0.15%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</w:tcPr>
          <w:p w14:paraId="09F8667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0.44%</w:t>
            </w:r>
          </w:p>
        </w:tc>
      </w:tr>
      <w:tr w:rsidR="00C462F9" w:rsidRPr="00500D3A" w14:paraId="0572DFBE" w14:textId="77777777" w:rsidTr="001F3EC3">
        <w:tc>
          <w:tcPr>
            <w:tcW w:w="13750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5CD062D" w14:textId="3BBAE4BD" w:rsidR="00C462F9" w:rsidRPr="00500D3A" w:rsidRDefault="00047C3D" w:rsidP="001F3EC3">
            <w:pPr>
              <w:spacing w:before="60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 xml:space="preserve">‘New model’ refers to the introduction of a new model of service care intended to re-organise community care is proposed. </w:t>
            </w:r>
            <w:r w:rsidR="00C462F9" w:rsidRPr="00500D3A">
              <w:rPr>
                <w:rFonts w:ascii="Times New Roman" w:hAnsi="Times New Roman" w:cs="Times New Roman"/>
              </w:rPr>
              <w:t>*</w:t>
            </w:r>
            <w:r w:rsidR="00C462F9" w:rsidRPr="00500D3A">
              <w:rPr>
                <w:rFonts w:ascii="Times New Roman" w:hAnsi="Times New Roman" w:cs="Times New Roman"/>
                <w:i/>
                <w:iCs/>
              </w:rPr>
              <w:t>p</w:t>
            </w:r>
            <w:r w:rsidR="00C462F9" w:rsidRPr="00500D3A">
              <w:rPr>
                <w:rFonts w:ascii="Times New Roman" w:hAnsi="Times New Roman" w:cs="Times New Roman"/>
              </w:rPr>
              <w:t>&lt;0.05, **</w:t>
            </w:r>
            <w:r w:rsidR="00C462F9" w:rsidRPr="00500D3A">
              <w:rPr>
                <w:rFonts w:ascii="Times New Roman" w:hAnsi="Times New Roman" w:cs="Times New Roman"/>
                <w:i/>
                <w:iCs/>
              </w:rPr>
              <w:t>p</w:t>
            </w:r>
            <w:r w:rsidR="00C462F9" w:rsidRPr="00500D3A">
              <w:rPr>
                <w:rFonts w:ascii="Times New Roman" w:hAnsi="Times New Roman" w:cs="Times New Roman"/>
              </w:rPr>
              <w:t>&lt;0.01, ***</w:t>
            </w:r>
            <w:r w:rsidR="00C462F9" w:rsidRPr="00500D3A">
              <w:rPr>
                <w:rFonts w:ascii="Times New Roman" w:hAnsi="Times New Roman" w:cs="Times New Roman"/>
                <w:i/>
                <w:iCs/>
              </w:rPr>
              <w:t>p</w:t>
            </w:r>
            <w:r w:rsidR="00C462F9" w:rsidRPr="00500D3A">
              <w:rPr>
                <w:rFonts w:ascii="Times New Roman" w:hAnsi="Times New Roman" w:cs="Times New Roman"/>
              </w:rPr>
              <w:t>&lt;0.001.</w:t>
            </w:r>
            <w:r w:rsidR="00C462F9" w:rsidRPr="00500D3A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22FE2503" w14:textId="77777777" w:rsidR="00C462F9" w:rsidRPr="00500D3A" w:rsidRDefault="00C462F9" w:rsidP="00C462F9"/>
    <w:p w14:paraId="0ADEA548" w14:textId="77777777" w:rsidR="00C462F9" w:rsidRPr="00500D3A" w:rsidRDefault="00C462F9" w:rsidP="00C462F9"/>
    <w:p w14:paraId="64FBF85F" w14:textId="77777777" w:rsidR="00781E12" w:rsidRPr="00500D3A" w:rsidRDefault="00781E12" w:rsidP="00C462F9"/>
    <w:p w14:paraId="73044CB6" w14:textId="77777777" w:rsidR="00C462F9" w:rsidRPr="00500D3A" w:rsidRDefault="00C462F9" w:rsidP="00C462F9"/>
    <w:tbl>
      <w:tblPr>
        <w:tblStyle w:val="TableGrid1"/>
        <w:tblW w:w="14459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  <w:gridCol w:w="2268"/>
        <w:gridCol w:w="2410"/>
        <w:gridCol w:w="2410"/>
        <w:gridCol w:w="2268"/>
      </w:tblGrid>
      <w:tr w:rsidR="00C462F9" w:rsidRPr="00500D3A" w14:paraId="7B6775FD" w14:textId="77777777" w:rsidTr="001F3EC3">
        <w:tc>
          <w:tcPr>
            <w:tcW w:w="1445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6FFCE8B" w14:textId="724EA7FD" w:rsidR="00C462F9" w:rsidRPr="00500D3A" w:rsidRDefault="00C462F9" w:rsidP="001F3EC3">
            <w:pPr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Table A.</w:t>
            </w:r>
            <w:r w:rsidR="00C90692" w:rsidRPr="00500D3A">
              <w:rPr>
                <w:rFonts w:ascii="Times New Roman" w:hAnsi="Times New Roman" w:cs="Times New Roman"/>
                <w:b/>
                <w:bCs/>
              </w:rPr>
              <w:t>4</w:t>
            </w:r>
            <w:r w:rsidRPr="00500D3A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500D3A">
              <w:rPr>
                <w:rFonts w:ascii="Times New Roman" w:hAnsi="Times New Roman" w:cs="Times New Roman"/>
              </w:rPr>
              <w:t>Changes in level and trend of primary ITS outcomes in Rural post-PDU implementation considering other changes to the crisis care pathway in the study period.</w:t>
            </w:r>
          </w:p>
          <w:p w14:paraId="1EA357AE" w14:textId="77777777" w:rsidR="00C462F9" w:rsidRPr="00500D3A" w:rsidRDefault="00C462F9" w:rsidP="001F3EC3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C462F9" w:rsidRPr="00500D3A" w14:paraId="3DFE972A" w14:textId="77777777" w:rsidTr="001F3EC3">
        <w:trPr>
          <w:trHeight w:val="325"/>
        </w:trPr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B266B9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B (95% CI)</w:t>
            </w:r>
          </w:p>
          <w:p w14:paraId="1BF9488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500D3A">
              <w:rPr>
                <w:rFonts w:ascii="Times New Roman" w:hAnsi="Times New Roman" w:cs="Times New Roman"/>
              </w:rPr>
              <w:t>Weekly % change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5F6AD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B (95% CI)</w:t>
            </w:r>
          </w:p>
          <w:p w14:paraId="7893464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500D3A">
              <w:rPr>
                <w:rFonts w:ascii="Times New Roman" w:hAnsi="Times New Roman" w:cs="Times New Roman"/>
              </w:rPr>
              <w:t>Step % change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4FBC8C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 xml:space="preserve">B (95% CI) </w:t>
            </w:r>
          </w:p>
          <w:p w14:paraId="0A52D3D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Weekly % change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69491A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B (95% CI)</w:t>
            </w:r>
          </w:p>
          <w:p w14:paraId="2CA48B4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500D3A">
              <w:rPr>
                <w:rFonts w:ascii="Times New Roman" w:hAnsi="Times New Roman" w:cs="Times New Roman"/>
              </w:rPr>
              <w:t>Step % change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7F49C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 xml:space="preserve">B (95% CI) </w:t>
            </w:r>
          </w:p>
          <w:p w14:paraId="113E393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Weekly % change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B26290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 xml:space="preserve">B (95% CI) </w:t>
            </w:r>
          </w:p>
          <w:p w14:paraId="2201E6C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Weekly % change</w:t>
            </w:r>
          </w:p>
        </w:tc>
      </w:tr>
      <w:tr w:rsidR="00C462F9" w:rsidRPr="00500D3A" w14:paraId="1244A361" w14:textId="77777777" w:rsidTr="001F3EC3">
        <w:trPr>
          <w:trHeight w:val="266"/>
        </w:trPr>
        <w:tc>
          <w:tcPr>
            <w:tcW w:w="14459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AF9F54E" w14:textId="77777777" w:rsidR="00C462F9" w:rsidRPr="00500D3A" w:rsidRDefault="00C462F9" w:rsidP="001F3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>Informal inpatient admissions</w:t>
            </w:r>
          </w:p>
        </w:tc>
      </w:tr>
      <w:tr w:rsidR="00C462F9" w:rsidRPr="00500D3A" w14:paraId="0C345727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C856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22D666A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</w:rPr>
              <w:t>(Pre-PICU open)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C20E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35F725C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(Post – PICU open)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0C6F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</w:rPr>
              <w:t>Trend change        (Post – PICU open)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DC7C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0434D84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B141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(Post-PDU)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31E4B1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Post-PDU trend</w:t>
            </w:r>
          </w:p>
        </w:tc>
      </w:tr>
      <w:tr w:rsidR="00C462F9" w:rsidRPr="00500D3A" w14:paraId="6814F8F4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02EC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-.0004(-.004,.003)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0AB8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.297(.007,.588)*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0CB8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-.011(-.027,.005)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C0AE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-.035(-.307,.237)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209BF1B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.008(-.008,.024)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1994448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-.005(-.007,-.002)**</w:t>
            </w:r>
          </w:p>
        </w:tc>
      </w:tr>
      <w:tr w:rsidR="00C462F9" w:rsidRPr="00500D3A" w14:paraId="18CBF056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9F9EA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-0.04%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9649B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34.65%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97555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-1.10%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B1AC3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-3.44%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29A4D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0.80%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A659B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-0.45%</w:t>
            </w:r>
          </w:p>
        </w:tc>
      </w:tr>
      <w:tr w:rsidR="00C462F9" w:rsidRPr="00500D3A" w14:paraId="26F66D75" w14:textId="77777777" w:rsidTr="001F3EC3">
        <w:trPr>
          <w:trHeight w:val="266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CFD19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59A81FC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(Pre-PDU)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D7657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5F5D4A9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038F6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  (Post-PDU)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A1F2C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37EBC69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(Post-PDU staff change)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2F345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(Post-PDU staff change)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F826D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Post-PDU staff change</w:t>
            </w:r>
          </w:p>
        </w:tc>
      </w:tr>
      <w:tr w:rsidR="00C462F9" w:rsidRPr="00500D3A" w14:paraId="70BC17C1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1DE3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.001(-.001,.003)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602F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  <w:color w:val="000000"/>
              </w:rPr>
              <w:t>-.182(-.479,.115)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BF58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-.002(-.017,.013)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6057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.047(-.329,.424)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427BA70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-.004(-.020,.011)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1CC29AD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-.002(-.005,.001)</w:t>
            </w:r>
          </w:p>
        </w:tc>
      </w:tr>
      <w:tr w:rsidR="00C462F9" w:rsidRPr="00500D3A" w14:paraId="25EBBA7A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E8308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0.10%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9AE77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  <w:color w:val="000000"/>
              </w:rPr>
              <w:t>-16.66%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AF79A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-0.21%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DAF44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4.84%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DB18B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-0.43%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512B0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-0.22%</w:t>
            </w:r>
          </w:p>
        </w:tc>
      </w:tr>
      <w:tr w:rsidR="00C462F9" w:rsidRPr="00500D3A" w14:paraId="3D5FCCCB" w14:textId="77777777" w:rsidTr="001F3EC3">
        <w:trPr>
          <w:trHeight w:val="266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5DB07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284880E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(Pre-PDU)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86016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2FF16E7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27AA1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  (Post-PDU)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B5180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566864D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(Post-CVR launch)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F270B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Trend change          (Post-CVR launch)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D9FA2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Post-CVR launch</w:t>
            </w:r>
          </w:p>
        </w:tc>
      </w:tr>
      <w:tr w:rsidR="00C462F9" w:rsidRPr="00500D3A" w14:paraId="378E9E95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05AE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.001(-.001,.003)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CB4A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color w:val="000000"/>
              </w:rPr>
              <w:t>-.231(-.451,-.010)*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C196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-.0004(-.005,.004)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6717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-.513(-.821,-.204)**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4AFC8B5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.007(-.005,.020)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5579AA7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-.001(-.024,.021)</w:t>
            </w:r>
          </w:p>
        </w:tc>
      </w:tr>
      <w:tr w:rsidR="00C462F9" w:rsidRPr="00500D3A" w14:paraId="61C24C05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6688C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0.11%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9B160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color w:val="000000"/>
              </w:rPr>
              <w:t>-20.60%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A930F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-0.04%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C8112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-40.10%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47D3F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0.75%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9ADAA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-0.13%</w:t>
            </w:r>
          </w:p>
        </w:tc>
      </w:tr>
      <w:tr w:rsidR="00C462F9" w:rsidRPr="00500D3A" w14:paraId="5F085693" w14:textId="77777777" w:rsidTr="001F3EC3">
        <w:trPr>
          <w:trHeight w:val="266"/>
        </w:trPr>
        <w:tc>
          <w:tcPr>
            <w:tcW w:w="14459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5EB4D7B" w14:textId="77777777" w:rsidR="00C462F9" w:rsidRPr="00500D3A" w:rsidRDefault="00C462F9" w:rsidP="001F3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>ED mental health-related attendances</w:t>
            </w:r>
          </w:p>
        </w:tc>
      </w:tr>
      <w:tr w:rsidR="00C462F9" w:rsidRPr="00500D3A" w14:paraId="6CBDAFED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E3F0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17F4285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</w:rPr>
              <w:t>(Pre-PICU open)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D3C3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52BB1DC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(Post – PICU open)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276C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</w:rPr>
              <w:t>Trend change        (Post – PICU open)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339B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4F0AB6F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906A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(Post-PDU)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020287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Post-PDU trend</w:t>
            </w:r>
          </w:p>
        </w:tc>
      </w:tr>
      <w:tr w:rsidR="00C462F9" w:rsidRPr="00500D3A" w14:paraId="1B513DCB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30E9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-.001(-.003,.001)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4541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.007(-.208,.222)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B7D0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.008(-.003,.001)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9557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-.070(-.224,.085)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26112FE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-.004(-.015,.007)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7205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.003(.001,.004)***</w:t>
            </w:r>
          </w:p>
        </w:tc>
      </w:tr>
      <w:tr w:rsidR="00C462F9" w:rsidRPr="00500D3A" w14:paraId="168D8FFA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BC5C9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-0.11%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39613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0.70%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52D8E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0.78%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5763D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-6.73%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9F089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-0.38%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9C45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0.27%</w:t>
            </w:r>
          </w:p>
        </w:tc>
      </w:tr>
      <w:tr w:rsidR="00C462F9" w:rsidRPr="00500D3A" w14:paraId="0C37837E" w14:textId="77777777" w:rsidTr="001F3EC3">
        <w:trPr>
          <w:trHeight w:val="266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D92BE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5976451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(Pre-PDU)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44523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3D1345A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2DAB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  (Post-PDU)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6CDB1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691F02C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(Post-PDU staff change)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BAC0A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(Post-PDU staff change)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7D5BC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Post-PDU staff change</w:t>
            </w:r>
          </w:p>
        </w:tc>
      </w:tr>
      <w:tr w:rsidR="00C462F9" w:rsidRPr="00500D3A" w14:paraId="5187A1CB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C3F3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.0001(-.001,.001)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1A43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  <w:color w:val="000000"/>
              </w:rPr>
              <w:t>.033(-.154,.220)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5317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.004(-.003,.010)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75C4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-.022(-.159,.115)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6CBCC70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-.001(-.008,.006)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212CDF8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.003(.001,.005)*</w:t>
            </w:r>
          </w:p>
        </w:tc>
      </w:tr>
      <w:tr w:rsidR="00C462F9" w:rsidRPr="00500D3A" w14:paraId="13F85223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56D69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0.01%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7343A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  <w:color w:val="000000"/>
              </w:rPr>
              <w:t>3.33%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F6837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0.35%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1DDEA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-2.20%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F424A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-0.08%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3009E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0.27%</w:t>
            </w:r>
          </w:p>
        </w:tc>
      </w:tr>
      <w:tr w:rsidR="00C462F9" w:rsidRPr="00500D3A" w14:paraId="03991CAC" w14:textId="77777777" w:rsidTr="001F3EC3">
        <w:trPr>
          <w:trHeight w:val="266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73C82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4CD360C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(Pre-PDU)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434AAD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538B510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AF44B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  (Post-PDU)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ECFB6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767551B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(Post-CVR launch)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CDD02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Trend change          (Post-CVR launch)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B616E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Post-CVR launch</w:t>
            </w:r>
          </w:p>
        </w:tc>
      </w:tr>
      <w:tr w:rsidR="00C462F9" w:rsidRPr="00500D3A" w14:paraId="575BDF07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D9EE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.0001(-.001,.001)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66C3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  <w:color w:val="000000"/>
              </w:rPr>
              <w:t>.057(-.081,.195)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1974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.002(-.001,.005)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6366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-.007(-.164,.150)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6DD291B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.001(-.004,.007)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422D1A6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-.005(-.017,.007)</w:t>
            </w:r>
          </w:p>
        </w:tc>
      </w:tr>
      <w:tr w:rsidR="00C462F9" w:rsidRPr="00500D3A" w14:paraId="7E3EF19F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7ED0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0.01%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DFFF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  <w:color w:val="000000"/>
              </w:rPr>
              <w:t>5.84%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0698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0.23%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D945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-0.69%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187FE8A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0.14%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7E0E1B6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-0.48%</w:t>
            </w:r>
          </w:p>
        </w:tc>
      </w:tr>
      <w:tr w:rsidR="00C462F9" w:rsidRPr="00500D3A" w14:paraId="53AA4795" w14:textId="77777777" w:rsidTr="001F3EC3">
        <w:tc>
          <w:tcPr>
            <w:tcW w:w="14459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FC85679" w14:textId="34F199F6" w:rsidR="00C462F9" w:rsidRPr="00500D3A" w:rsidRDefault="00587FE2" w:rsidP="001F3EC3">
            <w:pPr>
              <w:spacing w:before="60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 xml:space="preserve">PICU = Psychiatric Intensive Care Unit; CVR = Crisis Vehicular Response service.  </w:t>
            </w:r>
            <w:r w:rsidR="00C462F9" w:rsidRPr="00500D3A">
              <w:rPr>
                <w:rFonts w:ascii="Times New Roman" w:hAnsi="Times New Roman" w:cs="Times New Roman"/>
              </w:rPr>
              <w:t>*</w:t>
            </w:r>
            <w:r w:rsidR="00C462F9" w:rsidRPr="00500D3A">
              <w:rPr>
                <w:rFonts w:ascii="Times New Roman" w:hAnsi="Times New Roman" w:cs="Times New Roman"/>
                <w:i/>
                <w:iCs/>
              </w:rPr>
              <w:t>p</w:t>
            </w:r>
            <w:r w:rsidR="00C462F9" w:rsidRPr="00500D3A">
              <w:rPr>
                <w:rFonts w:ascii="Times New Roman" w:hAnsi="Times New Roman" w:cs="Times New Roman"/>
              </w:rPr>
              <w:t>&lt;0.05, **</w:t>
            </w:r>
            <w:r w:rsidR="00C462F9" w:rsidRPr="00500D3A">
              <w:rPr>
                <w:rFonts w:ascii="Times New Roman" w:hAnsi="Times New Roman" w:cs="Times New Roman"/>
                <w:i/>
                <w:iCs/>
              </w:rPr>
              <w:t>p</w:t>
            </w:r>
            <w:r w:rsidR="00C462F9" w:rsidRPr="00500D3A">
              <w:rPr>
                <w:rFonts w:ascii="Times New Roman" w:hAnsi="Times New Roman" w:cs="Times New Roman"/>
              </w:rPr>
              <w:t>&lt;0.01, ***</w:t>
            </w:r>
            <w:r w:rsidR="00C462F9" w:rsidRPr="00500D3A">
              <w:rPr>
                <w:rFonts w:ascii="Times New Roman" w:hAnsi="Times New Roman" w:cs="Times New Roman"/>
                <w:i/>
                <w:iCs/>
              </w:rPr>
              <w:t>p</w:t>
            </w:r>
            <w:r w:rsidR="00C462F9" w:rsidRPr="00500D3A">
              <w:rPr>
                <w:rFonts w:ascii="Times New Roman" w:hAnsi="Times New Roman" w:cs="Times New Roman"/>
              </w:rPr>
              <w:t>&lt;0.001.</w:t>
            </w:r>
            <w:r w:rsidR="00C462F9" w:rsidRPr="00500D3A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468900FC" w14:textId="77777777" w:rsidR="00C462F9" w:rsidRPr="00500D3A" w:rsidRDefault="00C462F9" w:rsidP="00C462F9"/>
    <w:p w14:paraId="10F7A5EE" w14:textId="77777777" w:rsidR="00C462F9" w:rsidRPr="00500D3A" w:rsidRDefault="00C462F9" w:rsidP="00C462F9"/>
    <w:p w14:paraId="5558F3DE" w14:textId="77777777" w:rsidR="00781E12" w:rsidRPr="00500D3A" w:rsidRDefault="00781E12" w:rsidP="00C462F9"/>
    <w:tbl>
      <w:tblPr>
        <w:tblStyle w:val="TableGrid1"/>
        <w:tblW w:w="14175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  <w:gridCol w:w="2268"/>
        <w:gridCol w:w="2268"/>
        <w:gridCol w:w="2410"/>
        <w:gridCol w:w="2126"/>
      </w:tblGrid>
      <w:tr w:rsidR="00C462F9" w:rsidRPr="00500D3A" w14:paraId="6D126B08" w14:textId="77777777" w:rsidTr="001F3EC3">
        <w:tc>
          <w:tcPr>
            <w:tcW w:w="1417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5EF78E8" w14:textId="7341A355" w:rsidR="00C462F9" w:rsidRPr="00500D3A" w:rsidRDefault="00C462F9" w:rsidP="001F3EC3">
            <w:pPr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Table A.</w:t>
            </w:r>
            <w:r w:rsidR="00C90692" w:rsidRPr="00500D3A">
              <w:rPr>
                <w:rFonts w:ascii="Times New Roman" w:hAnsi="Times New Roman" w:cs="Times New Roman"/>
                <w:b/>
                <w:bCs/>
              </w:rPr>
              <w:t>5</w:t>
            </w:r>
            <w:r w:rsidRPr="00500D3A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500D3A">
              <w:rPr>
                <w:rFonts w:ascii="Times New Roman" w:hAnsi="Times New Roman" w:cs="Times New Roman"/>
              </w:rPr>
              <w:t>Changes in level and trend of primary ITS outcomes in Urban 2 post-PDU implementation considering other changes to the crisis care pathway in the study period.</w:t>
            </w:r>
          </w:p>
          <w:p w14:paraId="2EFE4E66" w14:textId="77777777" w:rsidR="00C462F9" w:rsidRPr="00500D3A" w:rsidRDefault="00C462F9" w:rsidP="001F3EC3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C462F9" w:rsidRPr="00500D3A" w14:paraId="76827062" w14:textId="77777777" w:rsidTr="001F3EC3">
        <w:trPr>
          <w:trHeight w:val="325"/>
        </w:trPr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6A0F2C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B (95% CI)</w:t>
            </w:r>
          </w:p>
          <w:p w14:paraId="178F03F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Weekly % change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4986A8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B (95% CI)</w:t>
            </w:r>
          </w:p>
          <w:p w14:paraId="463ACB2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</w:rPr>
              <w:t>Step % change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906D6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B (95% CI) </w:t>
            </w:r>
          </w:p>
          <w:p w14:paraId="37C2319B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Weekly % change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FF5E6B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B (95% CI) </w:t>
            </w:r>
          </w:p>
          <w:p w14:paraId="079FF6E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Weekly % change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ECFFD9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B (95% CI)</w:t>
            </w:r>
          </w:p>
          <w:p w14:paraId="2C41805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00D3A">
              <w:rPr>
                <w:rFonts w:ascii="Times New Roman" w:hAnsi="Times New Roman" w:cs="Times New Roman"/>
              </w:rPr>
              <w:t>Step % change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7E5AA0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 xml:space="preserve">B (95% CI) </w:t>
            </w:r>
          </w:p>
          <w:p w14:paraId="70B8A44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00D3A">
              <w:rPr>
                <w:rFonts w:ascii="Times New Roman" w:hAnsi="Times New Roman" w:cs="Times New Roman"/>
                <w:sz w:val="20"/>
                <w:szCs w:val="20"/>
              </w:rPr>
              <w:t>Weekly % change</w:t>
            </w:r>
          </w:p>
        </w:tc>
      </w:tr>
      <w:tr w:rsidR="00C462F9" w:rsidRPr="00500D3A" w14:paraId="78B8BA4E" w14:textId="77777777" w:rsidTr="001F3EC3">
        <w:trPr>
          <w:trHeight w:val="266"/>
        </w:trPr>
        <w:tc>
          <w:tcPr>
            <w:tcW w:w="14175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51E5BE9" w14:textId="77777777" w:rsidR="00C462F9" w:rsidRPr="00500D3A" w:rsidRDefault="00C462F9" w:rsidP="001F3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>Informal inpatient admissions</w:t>
            </w:r>
          </w:p>
        </w:tc>
      </w:tr>
      <w:tr w:rsidR="00C462F9" w:rsidRPr="00500D3A" w14:paraId="38A9E47A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0392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0C2E2A2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</w:rPr>
              <w:t>(Pre-PDU)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2B8A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034202B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F9EA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</w:rPr>
              <w:t>Trend change            (Post-PDU)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5EA3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7096713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</w:rPr>
              <w:t>(Post-CC launch)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2C1F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(Post-CC launch)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1572EC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Post-CC launch</w:t>
            </w:r>
          </w:p>
        </w:tc>
      </w:tr>
      <w:tr w:rsidR="00C462F9" w:rsidRPr="00500D3A" w14:paraId="57AC7075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EFD0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.003(.001,.004)***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EC8A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-.589(-.809,-.368)***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5260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.020(.001,.039)*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FE50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.010(-.226,.246)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0FA32B1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-.027(-.046,-.008)**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01BA005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-.005(-.007,-.002)***</w:t>
            </w:r>
          </w:p>
        </w:tc>
      </w:tr>
      <w:tr w:rsidR="00C462F9" w:rsidRPr="00500D3A" w14:paraId="35198151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632AB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0.28%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69D89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-44.49%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A7D2B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2.03%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4C25A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1.03%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4D49B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-2.70%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11C75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-0.50%</w:t>
            </w:r>
          </w:p>
        </w:tc>
      </w:tr>
      <w:tr w:rsidR="00C462F9" w:rsidRPr="00500D3A" w14:paraId="60D8A0B6" w14:textId="77777777" w:rsidTr="001F3EC3">
        <w:trPr>
          <w:trHeight w:val="266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82DC7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6D4F909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(Pre-PDU)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6C1F1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6EF1B4F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B801A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  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245E2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153DBD8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(Post-Street triage launch)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9C2A4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(Post-Street triage launch)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0E978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Post-Street triage launch</w:t>
            </w:r>
          </w:p>
        </w:tc>
      </w:tr>
      <w:tr w:rsidR="00C462F9" w:rsidRPr="00500D3A" w14:paraId="10D092D7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A519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.003(.001,.004)***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7ED4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-.552(-.742,-.363)***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6D99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.014(.005,.023)**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762E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-.162(-.346,.022)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640A365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-.021(-.030,-.012)***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76D2D20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-.004(-.007,-.001)**</w:t>
            </w:r>
          </w:p>
        </w:tc>
      </w:tr>
      <w:tr w:rsidR="00C462F9" w:rsidRPr="00500D3A" w14:paraId="1E7CB88F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9E076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0.29%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8F480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-42.44%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CAD1D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1.43%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E0FFC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-14.95%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C0FA2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-2.11%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49EFA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-0.42%</w:t>
            </w:r>
          </w:p>
        </w:tc>
      </w:tr>
      <w:tr w:rsidR="00C462F9" w:rsidRPr="00500D3A" w14:paraId="40E45A03" w14:textId="77777777" w:rsidTr="001F3EC3">
        <w:trPr>
          <w:trHeight w:val="266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C1115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56C2930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(Pre-PDU)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8ECF9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5EBE336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C72A6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  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B2558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2488316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(Post-PDU expands)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DB0A1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Trend change          (Post-PDU expands)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1EE28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Post-PDU expands</w:t>
            </w:r>
          </w:p>
        </w:tc>
      </w:tr>
      <w:tr w:rsidR="00C462F9" w:rsidRPr="00500D3A" w14:paraId="083EB969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DF53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.003(.001,.005)***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412F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-.386(-.542,-.229)***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7A5F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.001(-.003,.005)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66BE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-.357(-.562,.-152)***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08B5D30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-.002(-.010,.005)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426DC58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.012(.001,.023)*</w:t>
            </w:r>
          </w:p>
        </w:tc>
      </w:tr>
      <w:tr w:rsidR="00C462F9" w:rsidRPr="00500D3A" w14:paraId="7119B5A1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5BB8E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0.31%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ED2366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color w:val="000000"/>
              </w:rPr>
              <w:t>-31.99%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17D491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0.10%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E6991A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-30.03%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305AA8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-0.24%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B6AF3D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0.12%</w:t>
            </w:r>
          </w:p>
        </w:tc>
      </w:tr>
      <w:tr w:rsidR="00C462F9" w:rsidRPr="00500D3A" w14:paraId="4A31B7B5" w14:textId="77777777" w:rsidTr="001F3EC3">
        <w:trPr>
          <w:trHeight w:val="266"/>
        </w:trPr>
        <w:tc>
          <w:tcPr>
            <w:tcW w:w="14175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259CD9D" w14:textId="77777777" w:rsidR="00C462F9" w:rsidRPr="00500D3A" w:rsidRDefault="00C462F9" w:rsidP="001F3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>ED mental health-related attendances</w:t>
            </w:r>
          </w:p>
        </w:tc>
      </w:tr>
      <w:tr w:rsidR="00C462F9" w:rsidRPr="00500D3A" w14:paraId="0EA2D6A9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1730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6586769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</w:rPr>
              <w:t>(Pre-PDU)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118C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5DA1AAB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02A7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</w:rPr>
              <w:t>Trend change            (Post-PDU)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90EB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1D8637E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</w:rPr>
              <w:t>(Post-CC launch)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B865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(Post-CC launch)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7FC8C6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Post-CC launch</w:t>
            </w:r>
          </w:p>
        </w:tc>
      </w:tr>
      <w:tr w:rsidR="00C462F9" w:rsidRPr="00500D3A" w14:paraId="08E255B1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1CE5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-.001(-.002,.001)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4A06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.006(-.166,.179)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9E13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.002(-.010,.013)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0C59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.088(-.033,.210)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2398A21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-.003(-.014,.009)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3190538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-.002(-.003,-.0001)*</w:t>
            </w:r>
          </w:p>
        </w:tc>
      </w:tr>
      <w:tr w:rsidR="00C462F9" w:rsidRPr="00500D3A" w14:paraId="0774DF59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FE186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-0.05%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FA1A1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0.65%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C841C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0.18%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8FF2B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9.25%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60242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-0.29%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5726B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-0.15%</w:t>
            </w:r>
          </w:p>
        </w:tc>
      </w:tr>
      <w:tr w:rsidR="00C462F9" w:rsidRPr="00500D3A" w14:paraId="63DE570F" w14:textId="77777777" w:rsidTr="001F3EC3">
        <w:trPr>
          <w:trHeight w:val="266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A91AE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5779A60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(Pre-PDU)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E46DF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065C9805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40BD4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  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AA0EE1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1E09AF8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(Post-Street triage launch)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9F5CB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(Post-Street triage launch)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B53C7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Post-Street triage launch</w:t>
            </w:r>
          </w:p>
        </w:tc>
      </w:tr>
      <w:tr w:rsidR="00C462F9" w:rsidRPr="00500D3A" w14:paraId="19237402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3BEB782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-.001(-.002,.0005)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92E6F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</w:rPr>
              <w:t>-.050(-.203,.104)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CB4864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.010(.003,.017)**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49009C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-.182(-.312,-.052)**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04D3720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-.010(-.017,-.002)*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3ECB525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-.0004(-.002,.001)</w:t>
            </w:r>
          </w:p>
        </w:tc>
      </w:tr>
      <w:tr w:rsidR="00C462F9" w:rsidRPr="00500D3A" w14:paraId="11CEC2EA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26296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-0.06%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0E07A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  <w:color w:val="000000"/>
              </w:rPr>
              <w:t>-4.85%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47E828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0.99%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A23CF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-16.65%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0ABCC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-0.96%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F91CB3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-0.04%</w:t>
            </w:r>
          </w:p>
        </w:tc>
      </w:tr>
      <w:tr w:rsidR="00C462F9" w:rsidRPr="00500D3A" w14:paraId="1574D940" w14:textId="77777777" w:rsidTr="001F3EC3">
        <w:trPr>
          <w:trHeight w:val="266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18543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Initial trend</w:t>
            </w:r>
          </w:p>
          <w:p w14:paraId="7463873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(Pre-PDU)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471C8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281E2EE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00D3A">
              <w:rPr>
                <w:rFonts w:ascii="Times New Roman" w:hAnsi="Times New Roman" w:cs="Times New Roman"/>
              </w:rPr>
              <w:t>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FA0ED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Trend change            (Post-PDU)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171290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Step change</w:t>
            </w:r>
          </w:p>
          <w:p w14:paraId="3C2FDF5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(Post-PDU expands)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984CA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</w:rPr>
              <w:t>Trend change          (Post-PDU expands)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C144A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sz w:val="21"/>
                <w:szCs w:val="21"/>
              </w:rPr>
              <w:t>Post-PDU expands</w:t>
            </w:r>
          </w:p>
        </w:tc>
      </w:tr>
      <w:tr w:rsidR="00C462F9" w:rsidRPr="00500D3A" w14:paraId="1DA102CD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F206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-.0003(-.001,.001)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AD314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  <w:color w:val="000000"/>
              </w:rPr>
              <w:t>.002(-.111,.116)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080ED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.003(-.0002,.005)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EFC0E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-.309(-.444,-.175)***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40089DD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.004(.0001,.008)*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259D465C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.004(-.001,.009)</w:t>
            </w:r>
          </w:p>
        </w:tc>
      </w:tr>
      <w:tr w:rsidR="00C462F9" w:rsidRPr="00500D3A" w14:paraId="4228E6BE" w14:textId="77777777" w:rsidTr="001F3EC3">
        <w:trPr>
          <w:trHeight w:val="266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541F9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-0.03%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0BC96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0D3A">
              <w:rPr>
                <w:rFonts w:ascii="Times New Roman" w:hAnsi="Times New Roman" w:cs="Times New Roman"/>
                <w:color w:val="000000"/>
              </w:rPr>
              <w:t>0.23%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F72C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0.25%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2FD2F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-26.61%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3D97B317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0D3A">
              <w:rPr>
                <w:rFonts w:ascii="Times New Roman" w:hAnsi="Times New Roman" w:cs="Times New Roman"/>
                <w:b/>
                <w:bCs/>
              </w:rPr>
              <w:t>0.42%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7FBE49FA" w14:textId="77777777" w:rsidR="00C462F9" w:rsidRPr="00500D3A" w:rsidRDefault="00C462F9" w:rsidP="001F3EC3">
            <w:pPr>
              <w:jc w:val="center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>0.41%</w:t>
            </w:r>
          </w:p>
        </w:tc>
      </w:tr>
      <w:tr w:rsidR="00C462F9" w:rsidRPr="00500D3A" w14:paraId="5A724281" w14:textId="77777777" w:rsidTr="001F3EC3">
        <w:tc>
          <w:tcPr>
            <w:tcW w:w="14175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628E8A8" w14:textId="361ADB37" w:rsidR="00C462F9" w:rsidRPr="00500D3A" w:rsidRDefault="00587FE2" w:rsidP="001F3EC3">
            <w:pPr>
              <w:spacing w:before="60"/>
              <w:rPr>
                <w:rFonts w:ascii="Times New Roman" w:hAnsi="Times New Roman" w:cs="Times New Roman"/>
              </w:rPr>
            </w:pPr>
            <w:r w:rsidRPr="00500D3A">
              <w:rPr>
                <w:rFonts w:ascii="Times New Roman" w:hAnsi="Times New Roman" w:cs="Times New Roman"/>
              </w:rPr>
              <w:t xml:space="preserve">CC = crisis care café. </w:t>
            </w:r>
            <w:r w:rsidR="00C462F9" w:rsidRPr="00500D3A">
              <w:rPr>
                <w:rFonts w:ascii="Times New Roman" w:hAnsi="Times New Roman" w:cs="Times New Roman"/>
              </w:rPr>
              <w:t>*</w:t>
            </w:r>
            <w:r w:rsidR="00C462F9" w:rsidRPr="00500D3A">
              <w:rPr>
                <w:rFonts w:ascii="Times New Roman" w:hAnsi="Times New Roman" w:cs="Times New Roman"/>
                <w:i/>
                <w:iCs/>
              </w:rPr>
              <w:t>p</w:t>
            </w:r>
            <w:r w:rsidR="00C462F9" w:rsidRPr="00500D3A">
              <w:rPr>
                <w:rFonts w:ascii="Times New Roman" w:hAnsi="Times New Roman" w:cs="Times New Roman"/>
              </w:rPr>
              <w:t>&lt;0.05, **</w:t>
            </w:r>
            <w:r w:rsidR="00C462F9" w:rsidRPr="00500D3A">
              <w:rPr>
                <w:rFonts w:ascii="Times New Roman" w:hAnsi="Times New Roman" w:cs="Times New Roman"/>
                <w:i/>
                <w:iCs/>
              </w:rPr>
              <w:t>p</w:t>
            </w:r>
            <w:r w:rsidR="00C462F9" w:rsidRPr="00500D3A">
              <w:rPr>
                <w:rFonts w:ascii="Times New Roman" w:hAnsi="Times New Roman" w:cs="Times New Roman"/>
              </w:rPr>
              <w:t>&lt;0.01, ***</w:t>
            </w:r>
            <w:r w:rsidR="00C462F9" w:rsidRPr="00500D3A">
              <w:rPr>
                <w:rFonts w:ascii="Times New Roman" w:hAnsi="Times New Roman" w:cs="Times New Roman"/>
                <w:i/>
                <w:iCs/>
              </w:rPr>
              <w:t>p</w:t>
            </w:r>
            <w:r w:rsidR="00C462F9" w:rsidRPr="00500D3A">
              <w:rPr>
                <w:rFonts w:ascii="Times New Roman" w:hAnsi="Times New Roman" w:cs="Times New Roman"/>
              </w:rPr>
              <w:t>&lt;0.001.</w:t>
            </w:r>
            <w:r w:rsidR="00C462F9" w:rsidRPr="00500D3A">
              <w:rPr>
                <w:rFonts w:ascii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14793135" w14:textId="77777777" w:rsidR="000359E4" w:rsidRPr="00500D3A" w:rsidRDefault="000359E4" w:rsidP="000359E4">
      <w:pPr>
        <w:rPr>
          <w:b/>
          <w:bCs/>
        </w:rPr>
      </w:pPr>
      <w:bookmarkStart w:id="7" w:name="_Hlk84521204"/>
    </w:p>
    <w:p w14:paraId="08616E49" w14:textId="77777777" w:rsidR="000359E4" w:rsidRPr="00500D3A" w:rsidRDefault="000359E4" w:rsidP="000359E4">
      <w:pPr>
        <w:rPr>
          <w:b/>
          <w:bCs/>
        </w:rPr>
      </w:pPr>
    </w:p>
    <w:p w14:paraId="1CD0AA8F" w14:textId="77777777" w:rsidR="000359E4" w:rsidRPr="00500D3A" w:rsidRDefault="000359E4" w:rsidP="000359E4">
      <w:pPr>
        <w:rPr>
          <w:b/>
          <w:bCs/>
        </w:rPr>
      </w:pPr>
      <w:r w:rsidRPr="00500D3A">
        <w:rPr>
          <w:b/>
          <w:bCs/>
          <w:noProof/>
        </w:rPr>
        <w:drawing>
          <wp:inline distT="0" distB="0" distL="0" distR="0" wp14:anchorId="7FCCF1B9" wp14:editId="74624728">
            <wp:extent cx="8134350" cy="3971925"/>
            <wp:effectExtent l="0" t="0" r="0" b="9525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E0BB" w14:textId="6936481B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="00C770AA" w:rsidRPr="00500D3A">
        <w:rPr>
          <w:rFonts w:ascii="Times New Roman" w:hAnsi="Times New Roman" w:cs="Times New Roman"/>
          <w:b/>
          <w:bCs/>
        </w:rPr>
        <w:t>1</w:t>
      </w:r>
      <w:r w:rsidRPr="00500D3A">
        <w:rPr>
          <w:rFonts w:ascii="Times New Roman" w:hAnsi="Times New Roman" w:cs="Times New Roman"/>
          <w:b/>
          <w:bCs/>
        </w:rPr>
        <w:t xml:space="preserve">.  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acute adult </w:t>
      </w:r>
      <w:r w:rsidR="002A4F4D" w:rsidRPr="00500D3A">
        <w:rPr>
          <w:rFonts w:ascii="Times New Roman" w:hAnsi="Times New Roman" w:cs="Times New Roman"/>
        </w:rPr>
        <w:t>psychiatric inpatient admissions</w:t>
      </w:r>
      <w:r w:rsidRPr="00500D3A">
        <w:rPr>
          <w:rFonts w:ascii="Times New Roman" w:hAnsi="Times New Roman" w:cs="Times New Roman"/>
        </w:rPr>
        <w:t xml:space="preserve"> in </w:t>
      </w:r>
      <w:r w:rsidR="00616CAD" w:rsidRPr="00500D3A">
        <w:rPr>
          <w:rFonts w:ascii="Times New Roman" w:hAnsi="Times New Roman" w:cs="Times New Roman"/>
        </w:rPr>
        <w:t>Urban1</w:t>
      </w:r>
      <w:r w:rsidRPr="00500D3A">
        <w:rPr>
          <w:rFonts w:ascii="Times New Roman" w:hAnsi="Times New Roman" w:cs="Times New Roman"/>
        </w:rPr>
        <w:t>. Please note: the black vertical line represents the interruption (i.e., implementation of the PDU).</w:t>
      </w:r>
    </w:p>
    <w:p w14:paraId="0A5922EE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bookmarkEnd w:id="7"/>
    <w:p w14:paraId="189DB265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74D18D6D" w14:textId="6C19B0E2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43E88181" w14:textId="77777777" w:rsidR="00C462F9" w:rsidRPr="00500D3A" w:rsidRDefault="00C462F9" w:rsidP="000359E4">
      <w:pPr>
        <w:rPr>
          <w:rFonts w:ascii="Times New Roman" w:hAnsi="Times New Roman" w:cs="Times New Roman"/>
          <w:b/>
          <w:bCs/>
        </w:rPr>
      </w:pPr>
    </w:p>
    <w:p w14:paraId="30A3ACF6" w14:textId="1932FF16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262B8C67" w14:textId="372322FA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6FB6245B" w14:textId="370CCBB0" w:rsidR="000359E4" w:rsidRPr="00500D3A" w:rsidRDefault="002F4C9F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ED10B9D" wp14:editId="6119864E">
            <wp:extent cx="7895419" cy="386640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419" cy="386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DA833" w14:textId="5DA23636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="00C770AA" w:rsidRPr="00500D3A">
        <w:rPr>
          <w:rFonts w:ascii="Times New Roman" w:hAnsi="Times New Roman" w:cs="Times New Roman"/>
          <w:b/>
          <w:bCs/>
        </w:rPr>
        <w:t>2</w:t>
      </w:r>
      <w:r w:rsidRPr="00500D3A">
        <w:rPr>
          <w:rFonts w:ascii="Times New Roman" w:hAnsi="Times New Roman" w:cs="Times New Roman"/>
          <w:b/>
          <w:bCs/>
        </w:rPr>
        <w:t xml:space="preserve">.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</w:t>
      </w:r>
      <w:bookmarkStart w:id="8" w:name="_Hlk84418337"/>
      <w:r w:rsidRPr="00500D3A">
        <w:rPr>
          <w:rFonts w:ascii="Times New Roman" w:hAnsi="Times New Roman" w:cs="Times New Roman"/>
        </w:rPr>
        <w:t xml:space="preserve">percentage of </w:t>
      </w:r>
      <w:bookmarkEnd w:id="8"/>
      <w:r w:rsidRPr="00500D3A">
        <w:rPr>
          <w:rFonts w:ascii="Times New Roman" w:hAnsi="Times New Roman" w:cs="Times New Roman"/>
        </w:rPr>
        <w:t xml:space="preserve">compulsory acute adult </w:t>
      </w:r>
      <w:r w:rsidR="002A4F4D" w:rsidRPr="00500D3A">
        <w:rPr>
          <w:rFonts w:ascii="Times New Roman" w:hAnsi="Times New Roman" w:cs="Times New Roman"/>
        </w:rPr>
        <w:t>psychiatric inpatient admissions</w:t>
      </w:r>
      <w:r w:rsidRPr="00500D3A">
        <w:rPr>
          <w:rFonts w:ascii="Times New Roman" w:hAnsi="Times New Roman" w:cs="Times New Roman"/>
        </w:rPr>
        <w:t xml:space="preserve"> in </w:t>
      </w:r>
      <w:r w:rsidR="00616CAD" w:rsidRPr="00500D3A">
        <w:rPr>
          <w:rFonts w:ascii="Times New Roman" w:hAnsi="Times New Roman" w:cs="Times New Roman"/>
        </w:rPr>
        <w:t>Urban1</w:t>
      </w:r>
      <w:r w:rsidRPr="00500D3A">
        <w:rPr>
          <w:rFonts w:ascii="Times New Roman" w:hAnsi="Times New Roman" w:cs="Times New Roman"/>
        </w:rPr>
        <w:t>. Please note: the black vertical line represents the interruption (i.e., implementation of the PDU).</w:t>
      </w:r>
    </w:p>
    <w:p w14:paraId="704A9127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77AF8332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23490316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43082873" w14:textId="122F31B6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3792CC83" w14:textId="15BC9CAD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7FD35F94" w14:textId="6B069C96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77B20F04" w14:textId="7777777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2B04AC3B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6EA0F83" wp14:editId="3C620D13">
            <wp:extent cx="8164800" cy="4075200"/>
            <wp:effectExtent l="0" t="0" r="8255" b="1905"/>
            <wp:docPr id="11" name="Picture 1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scatter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40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00ED9" w14:textId="1EA60293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="00C770AA" w:rsidRPr="00500D3A">
        <w:rPr>
          <w:rFonts w:ascii="Times New Roman" w:hAnsi="Times New Roman" w:cs="Times New Roman"/>
          <w:b/>
          <w:bCs/>
        </w:rPr>
        <w:t>3</w:t>
      </w:r>
      <w:r w:rsidRPr="00500D3A">
        <w:rPr>
          <w:rFonts w:ascii="Times New Roman" w:hAnsi="Times New Roman" w:cs="Times New Roman"/>
          <w:b/>
          <w:bCs/>
        </w:rPr>
        <w:t xml:space="preserve">.  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percentage of acute adult inpatient stays of 0-5 days in </w:t>
      </w:r>
      <w:r w:rsidR="00616CAD" w:rsidRPr="00500D3A">
        <w:rPr>
          <w:rFonts w:ascii="Times New Roman" w:hAnsi="Times New Roman" w:cs="Times New Roman"/>
        </w:rPr>
        <w:t>Urban1</w:t>
      </w:r>
      <w:r w:rsidRPr="00500D3A">
        <w:rPr>
          <w:rFonts w:ascii="Times New Roman" w:hAnsi="Times New Roman" w:cs="Times New Roman"/>
        </w:rPr>
        <w:t>. Please note: the black vertical line represents the interruption (i.e., implementation of the PDU).</w:t>
      </w:r>
    </w:p>
    <w:p w14:paraId="33569C9C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1CC2D73A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79C79BA4" w14:textId="5D61B836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08E4E436" w14:textId="77777777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79AADF08" w14:textId="04F6F548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6F9038F7" w14:textId="7777777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2B3B2ADF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89C6EBE" wp14:editId="44512486">
            <wp:extent cx="8164800" cy="4183200"/>
            <wp:effectExtent l="0" t="0" r="8255" b="8255"/>
            <wp:docPr id="29" name="Picture 2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scatter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41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87552" w14:textId="3D422183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bookmarkStart w:id="9" w:name="_Hlk84418520"/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="00C770AA" w:rsidRPr="00500D3A">
        <w:rPr>
          <w:rFonts w:ascii="Times New Roman" w:hAnsi="Times New Roman" w:cs="Times New Roman"/>
          <w:b/>
          <w:bCs/>
        </w:rPr>
        <w:t>4</w:t>
      </w:r>
      <w:r w:rsidRPr="00500D3A">
        <w:rPr>
          <w:rFonts w:ascii="Times New Roman" w:hAnsi="Times New Roman" w:cs="Times New Roman"/>
          <w:b/>
          <w:bCs/>
        </w:rPr>
        <w:t xml:space="preserve">.  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(log) mean length of acute adult inpatient stays in </w:t>
      </w:r>
      <w:r w:rsidR="00616CAD" w:rsidRPr="00500D3A">
        <w:rPr>
          <w:rFonts w:ascii="Times New Roman" w:hAnsi="Times New Roman" w:cs="Times New Roman"/>
        </w:rPr>
        <w:t>Urban1</w:t>
      </w:r>
      <w:r w:rsidRPr="00500D3A">
        <w:rPr>
          <w:rFonts w:ascii="Times New Roman" w:hAnsi="Times New Roman" w:cs="Times New Roman"/>
        </w:rPr>
        <w:t>. Please note: the black vertical line represents the interruption (i.e., implementation of the PDU).</w:t>
      </w:r>
    </w:p>
    <w:bookmarkEnd w:id="9"/>
    <w:p w14:paraId="4BE98921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593E959F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5CA74054" w14:textId="50139EA5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1BB9EE2B" w14:textId="46F2B360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67D835DA" w14:textId="77777777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3E625F9D" w14:textId="5EFACD52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56A3A0F9" w14:textId="7777777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175BBCB8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7F2F6AD" wp14:editId="3EEE4E6C">
            <wp:extent cx="8164800" cy="4122000"/>
            <wp:effectExtent l="0" t="0" r="8255" b="0"/>
            <wp:docPr id="15" name="Picture 1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scatter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3AF65" w14:textId="466807D0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="00C770AA" w:rsidRPr="00500D3A">
        <w:rPr>
          <w:rFonts w:ascii="Times New Roman" w:hAnsi="Times New Roman" w:cs="Times New Roman"/>
          <w:b/>
          <w:bCs/>
        </w:rPr>
        <w:t>5</w:t>
      </w:r>
      <w:r w:rsidRPr="00500D3A">
        <w:rPr>
          <w:rFonts w:ascii="Times New Roman" w:hAnsi="Times New Roman" w:cs="Times New Roman"/>
          <w:b/>
          <w:bCs/>
        </w:rPr>
        <w:t xml:space="preserve">.  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mean daily bed occupancy in </w:t>
      </w:r>
      <w:r w:rsidR="00616CAD" w:rsidRPr="00500D3A">
        <w:rPr>
          <w:rFonts w:ascii="Times New Roman" w:hAnsi="Times New Roman" w:cs="Times New Roman"/>
        </w:rPr>
        <w:t>Urban1</w:t>
      </w:r>
      <w:r w:rsidRPr="00500D3A">
        <w:rPr>
          <w:rFonts w:ascii="Times New Roman" w:hAnsi="Times New Roman" w:cs="Times New Roman"/>
        </w:rPr>
        <w:t xml:space="preserve"> acute adult inpatient wards. Please note: the black vertical line represents the interruption (i.e., implementation of the PDU).</w:t>
      </w:r>
      <w:r w:rsidR="00DB6D21" w:rsidRPr="00500D3A">
        <w:rPr>
          <w:rFonts w:ascii="Times New Roman" w:hAnsi="Times New Roman" w:cs="Times New Roman"/>
          <w:iCs/>
          <w:sz w:val="24"/>
          <w:szCs w:val="24"/>
        </w:rPr>
        <w:t xml:space="preserve"> </w:t>
      </w:r>
      <w:bookmarkStart w:id="10" w:name="_Hlk159574575"/>
      <w:ins w:id="11" w:author="Smith, Jared" w:date="2024-02-23T09:44:00Z">
        <w:r w:rsidR="00DB6D21" w:rsidRPr="00500D3A">
          <w:rPr>
            <w:rFonts w:ascii="Times New Roman" w:hAnsi="Times New Roman" w:cs="Times New Roman"/>
            <w:iCs/>
            <w:sz w:val="24"/>
            <w:szCs w:val="24"/>
          </w:rPr>
          <w:t xml:space="preserve">A first order autoregressive term was included in </w:t>
        </w:r>
      </w:ins>
      <w:ins w:id="12" w:author="Smith, Jared" w:date="2024-02-23T09:45:00Z">
        <w:r w:rsidR="00DB6D21" w:rsidRPr="00500D3A">
          <w:rPr>
            <w:rFonts w:ascii="Times New Roman" w:hAnsi="Times New Roman" w:cs="Times New Roman"/>
            <w:iCs/>
            <w:sz w:val="24"/>
            <w:szCs w:val="24"/>
          </w:rPr>
          <w:t>the model.</w:t>
        </w:r>
      </w:ins>
      <w:bookmarkEnd w:id="10"/>
    </w:p>
    <w:p w14:paraId="4C4C7348" w14:textId="5E6356A8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240061F2" w14:textId="3DBA3E81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1F68ACEE" w14:textId="6C96CD13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70464CC8" w14:textId="53FC90A9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1B4694EA" w14:textId="77777777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5006CA7B" w14:textId="7777777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2BEF76D6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7435D93" wp14:editId="4E69B029">
            <wp:extent cx="8164800" cy="4492800"/>
            <wp:effectExtent l="0" t="0" r="8255" b="3175"/>
            <wp:docPr id="17" name="Picture 1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scatter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44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EB5E1" w14:textId="124470B3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="00C770AA" w:rsidRPr="00500D3A">
        <w:rPr>
          <w:rFonts w:ascii="Times New Roman" w:hAnsi="Times New Roman" w:cs="Times New Roman"/>
          <w:b/>
          <w:bCs/>
        </w:rPr>
        <w:t>6</w:t>
      </w:r>
      <w:r w:rsidRPr="00500D3A">
        <w:rPr>
          <w:rFonts w:ascii="Times New Roman" w:hAnsi="Times New Roman" w:cs="Times New Roman"/>
          <w:b/>
          <w:bCs/>
        </w:rPr>
        <w:t xml:space="preserve">.  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ED-referred psychiatric liaison episodes in </w:t>
      </w:r>
      <w:r w:rsidR="00616CAD" w:rsidRPr="00500D3A">
        <w:rPr>
          <w:rFonts w:ascii="Times New Roman" w:hAnsi="Times New Roman" w:cs="Times New Roman"/>
        </w:rPr>
        <w:t>Urban1</w:t>
      </w:r>
      <w:r w:rsidRPr="00500D3A">
        <w:rPr>
          <w:rFonts w:ascii="Times New Roman" w:hAnsi="Times New Roman" w:cs="Times New Roman"/>
        </w:rPr>
        <w:t>. Please note: the black vertical line represents the interruption (i.e., implementation of the PDU).</w:t>
      </w:r>
    </w:p>
    <w:p w14:paraId="75842CCF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6AB80A9E" w14:textId="7DCB8F99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0550E270" w14:textId="77777777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752D6C2D" w14:textId="56E57599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040A520B" w14:textId="18859B82" w:rsidR="000359E4" w:rsidRPr="00500D3A" w:rsidRDefault="00E56C71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C3BEE63" wp14:editId="59329C67">
            <wp:extent cx="8281930" cy="39465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"/>
                    <a:stretch/>
                  </pic:blipFill>
                  <pic:spPr bwMode="auto">
                    <a:xfrm>
                      <a:off x="0" y="0"/>
                      <a:ext cx="8283042" cy="39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A1756" w14:textId="48AE57CA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="00C770AA" w:rsidRPr="00500D3A">
        <w:rPr>
          <w:rFonts w:ascii="Times New Roman" w:hAnsi="Times New Roman" w:cs="Times New Roman"/>
          <w:b/>
          <w:bCs/>
        </w:rPr>
        <w:t>7</w:t>
      </w:r>
      <w:r w:rsidRPr="00500D3A">
        <w:rPr>
          <w:rFonts w:ascii="Times New Roman" w:hAnsi="Times New Roman" w:cs="Times New Roman"/>
          <w:b/>
          <w:bCs/>
        </w:rPr>
        <w:t>.</w:t>
      </w:r>
      <w:r w:rsidRPr="00500D3A">
        <w:rPr>
          <w:rFonts w:ascii="Times New Roman" w:hAnsi="Times New Roman" w:cs="Times New Roman"/>
        </w:rPr>
        <w:t xml:space="preserve"> </w:t>
      </w:r>
      <w:bookmarkStart w:id="13" w:name="_Hlk84417874"/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</w:t>
      </w:r>
      <w:r w:rsidR="00601731" w:rsidRPr="00500D3A">
        <w:rPr>
          <w:rFonts w:ascii="Times New Roman" w:hAnsi="Times New Roman" w:cs="Times New Roman"/>
        </w:rPr>
        <w:t>voluntary</w:t>
      </w:r>
      <w:r w:rsidRPr="00500D3A">
        <w:rPr>
          <w:rFonts w:ascii="Times New Roman" w:hAnsi="Times New Roman" w:cs="Times New Roman"/>
        </w:rPr>
        <w:t xml:space="preserve"> acute adult </w:t>
      </w:r>
      <w:r w:rsidR="002A4F4D" w:rsidRPr="00500D3A">
        <w:rPr>
          <w:rFonts w:ascii="Times New Roman" w:hAnsi="Times New Roman" w:cs="Times New Roman"/>
        </w:rPr>
        <w:t>psychiatric inpatient admissions</w:t>
      </w:r>
      <w:r w:rsidRPr="00500D3A">
        <w:rPr>
          <w:rFonts w:ascii="Times New Roman" w:hAnsi="Times New Roman" w:cs="Times New Roman"/>
        </w:rPr>
        <w:t xml:space="preserve"> in </w:t>
      </w:r>
      <w:r w:rsidR="00616CAD" w:rsidRPr="00500D3A">
        <w:rPr>
          <w:rFonts w:ascii="Times New Roman" w:hAnsi="Times New Roman" w:cs="Times New Roman"/>
        </w:rPr>
        <w:t>Rural</w:t>
      </w:r>
      <w:r w:rsidRPr="00500D3A">
        <w:rPr>
          <w:rFonts w:ascii="Times New Roman" w:hAnsi="Times New Roman" w:cs="Times New Roman"/>
        </w:rPr>
        <w:t xml:space="preserve"> for service users with a previous admission in the last 24 months. Please note: the black vertical line represents the interruption (i.e., implementation of the PDU).</w:t>
      </w:r>
      <w:bookmarkEnd w:id="13"/>
    </w:p>
    <w:p w14:paraId="075DFF95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3C22B997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1B36B41E" w14:textId="0B0B8DED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55506928" w14:textId="77777777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1CA8A9B5" w14:textId="6A9BE2F2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564798A2" w14:textId="13B75552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7B50F5CA" w14:textId="7777777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0D83512F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8E4BED5" wp14:editId="6A79B377">
            <wp:extent cx="8200800" cy="3967200"/>
            <wp:effectExtent l="0" t="0" r="0" b="0"/>
            <wp:docPr id="19" name="Picture 1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scatter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00800" cy="39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C1F64" w14:textId="7B65FA21" w:rsidR="00C17CF2" w:rsidRPr="00500D3A" w:rsidRDefault="000359E4" w:rsidP="00C17CF2">
      <w:pPr>
        <w:rPr>
          <w:ins w:id="14" w:author="Smith, Jared" w:date="2024-02-23T10:08:00Z"/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="00C770AA" w:rsidRPr="00500D3A">
        <w:rPr>
          <w:rFonts w:ascii="Times New Roman" w:hAnsi="Times New Roman" w:cs="Times New Roman"/>
          <w:b/>
          <w:bCs/>
        </w:rPr>
        <w:t>8</w:t>
      </w:r>
      <w:r w:rsidRPr="00500D3A">
        <w:rPr>
          <w:rFonts w:ascii="Times New Roman" w:hAnsi="Times New Roman" w:cs="Times New Roman"/>
          <w:b/>
          <w:bCs/>
        </w:rPr>
        <w:t xml:space="preserve">.  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acute adult </w:t>
      </w:r>
      <w:r w:rsidR="002A4F4D" w:rsidRPr="00500D3A">
        <w:rPr>
          <w:rFonts w:ascii="Times New Roman" w:hAnsi="Times New Roman" w:cs="Times New Roman"/>
        </w:rPr>
        <w:t>psychiatric inpatient admissions</w:t>
      </w:r>
      <w:r w:rsidRPr="00500D3A">
        <w:rPr>
          <w:rFonts w:ascii="Times New Roman" w:hAnsi="Times New Roman" w:cs="Times New Roman"/>
        </w:rPr>
        <w:t xml:space="preserve"> in </w:t>
      </w:r>
      <w:r w:rsidR="00616CAD" w:rsidRPr="00500D3A">
        <w:rPr>
          <w:rFonts w:ascii="Times New Roman" w:hAnsi="Times New Roman" w:cs="Times New Roman"/>
        </w:rPr>
        <w:t>Rural</w:t>
      </w:r>
      <w:r w:rsidRPr="00500D3A">
        <w:rPr>
          <w:rFonts w:ascii="Times New Roman" w:hAnsi="Times New Roman" w:cs="Times New Roman"/>
        </w:rPr>
        <w:t>. Please note: the black vertical line represents the interruption (i.e., implementation of the PDU).</w:t>
      </w:r>
      <w:ins w:id="15" w:author="Smith, Jared" w:date="2024-02-23T10:08:00Z">
        <w:r w:rsidR="00C17CF2" w:rsidRPr="00500D3A">
          <w:rPr>
            <w:rFonts w:ascii="Times New Roman" w:hAnsi="Times New Roman" w:cs="Times New Roman"/>
            <w:iCs/>
          </w:rPr>
          <w:t xml:space="preserve"> A </w:t>
        </w:r>
      </w:ins>
      <w:ins w:id="16" w:author="Smith, Jared" w:date="2024-02-23T10:10:00Z">
        <w:r w:rsidR="00C17CF2" w:rsidRPr="00500D3A">
          <w:rPr>
            <w:rFonts w:ascii="Times New Roman" w:hAnsi="Times New Roman" w:cs="Times New Roman"/>
            <w:iCs/>
          </w:rPr>
          <w:t>second</w:t>
        </w:r>
      </w:ins>
      <w:ins w:id="17" w:author="Smith, Jared" w:date="2024-02-23T10:08:00Z">
        <w:r w:rsidR="00C17CF2" w:rsidRPr="00500D3A">
          <w:rPr>
            <w:rFonts w:ascii="Times New Roman" w:hAnsi="Times New Roman" w:cs="Times New Roman"/>
            <w:iCs/>
          </w:rPr>
          <w:t xml:space="preserve"> order autoregressive term was included in the model.</w:t>
        </w:r>
      </w:ins>
    </w:p>
    <w:p w14:paraId="01CE360B" w14:textId="3D5CFDE5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5EFBFFCA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0490C048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402D30BF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478525EF" w14:textId="5A0D12AC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0F63FD97" w14:textId="6BA4F65B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2E6965E0" w14:textId="03FD37A0" w:rsidR="000359E4" w:rsidRPr="00500D3A" w:rsidRDefault="0056442D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DC333EA" wp14:editId="1CC48F74">
            <wp:extent cx="8133733" cy="4017600"/>
            <wp:effectExtent l="0" t="0" r="63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733" cy="40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61CE4" w14:textId="224D9410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="00C770AA" w:rsidRPr="00500D3A">
        <w:rPr>
          <w:rFonts w:ascii="Times New Roman" w:hAnsi="Times New Roman" w:cs="Times New Roman"/>
          <w:b/>
          <w:bCs/>
        </w:rPr>
        <w:t>9</w:t>
      </w:r>
      <w:r w:rsidRPr="00500D3A">
        <w:rPr>
          <w:rFonts w:ascii="Times New Roman" w:hAnsi="Times New Roman" w:cs="Times New Roman"/>
          <w:b/>
          <w:bCs/>
        </w:rPr>
        <w:t xml:space="preserve">.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percentage of compulsory acute adult </w:t>
      </w:r>
      <w:r w:rsidR="002A4F4D" w:rsidRPr="00500D3A">
        <w:rPr>
          <w:rFonts w:ascii="Times New Roman" w:hAnsi="Times New Roman" w:cs="Times New Roman"/>
        </w:rPr>
        <w:t>psychiatric inpatient admissions</w:t>
      </w:r>
      <w:r w:rsidRPr="00500D3A">
        <w:rPr>
          <w:rFonts w:ascii="Times New Roman" w:hAnsi="Times New Roman" w:cs="Times New Roman"/>
        </w:rPr>
        <w:t xml:space="preserve"> in </w:t>
      </w:r>
      <w:r w:rsidR="00616CAD" w:rsidRPr="00500D3A">
        <w:rPr>
          <w:rFonts w:ascii="Times New Roman" w:hAnsi="Times New Roman" w:cs="Times New Roman"/>
        </w:rPr>
        <w:t>Rural</w:t>
      </w:r>
      <w:r w:rsidRPr="00500D3A">
        <w:rPr>
          <w:rFonts w:ascii="Times New Roman" w:hAnsi="Times New Roman" w:cs="Times New Roman"/>
        </w:rPr>
        <w:t>. Please note: the black vertical line represents the interruption (i.e., implementation of the PDU).</w:t>
      </w:r>
    </w:p>
    <w:p w14:paraId="7A3F1A7C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61E80812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1D8A92A7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6828CAA9" w14:textId="3F584266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7FF3A5DC" w14:textId="0A045636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2833D995" w14:textId="7777777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412EDB6A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AFAA36B" wp14:editId="1C5C0F73">
            <wp:extent cx="8200800" cy="3927600"/>
            <wp:effectExtent l="0" t="0" r="0" b="0"/>
            <wp:docPr id="21" name="Picture 21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line chart, scatter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00800" cy="3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39F7" w14:textId="4EEA2C62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Pr="00500D3A">
        <w:rPr>
          <w:rFonts w:ascii="Times New Roman" w:hAnsi="Times New Roman" w:cs="Times New Roman"/>
          <w:b/>
          <w:bCs/>
        </w:rPr>
        <w:t>1</w:t>
      </w:r>
      <w:r w:rsidR="00C770AA" w:rsidRPr="00500D3A">
        <w:rPr>
          <w:rFonts w:ascii="Times New Roman" w:hAnsi="Times New Roman" w:cs="Times New Roman"/>
          <w:b/>
          <w:bCs/>
        </w:rPr>
        <w:t>0</w:t>
      </w:r>
      <w:r w:rsidRPr="00500D3A">
        <w:rPr>
          <w:rFonts w:ascii="Times New Roman" w:hAnsi="Times New Roman" w:cs="Times New Roman"/>
          <w:b/>
          <w:bCs/>
        </w:rPr>
        <w:t xml:space="preserve">.  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percentage of acute adult inpatient stays of 0-5 days in </w:t>
      </w:r>
      <w:r w:rsidR="00616CAD" w:rsidRPr="00500D3A">
        <w:rPr>
          <w:rFonts w:ascii="Times New Roman" w:hAnsi="Times New Roman" w:cs="Times New Roman"/>
        </w:rPr>
        <w:t>Rural</w:t>
      </w:r>
      <w:r w:rsidRPr="00500D3A">
        <w:rPr>
          <w:rFonts w:ascii="Times New Roman" w:hAnsi="Times New Roman" w:cs="Times New Roman"/>
        </w:rPr>
        <w:t>. Please note: the black vertical line represents the interruption (i.e., implementation of the PDU).</w:t>
      </w:r>
    </w:p>
    <w:p w14:paraId="60508501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0C0B741F" w14:textId="682EE299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69B7EDA2" w14:textId="7D03374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7F6C9241" w14:textId="77777777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1B0AB2DA" w14:textId="047C13C4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270EED05" w14:textId="02A78FBE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06951166" w14:textId="7777777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2E728D4C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2C95E82" wp14:editId="523B6FC0">
            <wp:extent cx="8200800" cy="4021200"/>
            <wp:effectExtent l="0" t="0" r="0" b="0"/>
            <wp:docPr id="24" name="Picture 2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scatter chart&#10;&#10;Description automatically generated"/>
                    <pic:cNvPicPr/>
                  </pic:nvPicPr>
                  <pic:blipFill rotWithShape="1">
                    <a:blip r:embed="rId17"/>
                    <a:srcRect r="1132"/>
                    <a:stretch/>
                  </pic:blipFill>
                  <pic:spPr bwMode="auto">
                    <a:xfrm>
                      <a:off x="0" y="0"/>
                      <a:ext cx="8200800" cy="402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373BF" w14:textId="3506E628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Pr="00500D3A">
        <w:rPr>
          <w:rFonts w:ascii="Times New Roman" w:hAnsi="Times New Roman" w:cs="Times New Roman"/>
          <w:b/>
          <w:bCs/>
        </w:rPr>
        <w:t>1</w:t>
      </w:r>
      <w:r w:rsidR="00C770AA" w:rsidRPr="00500D3A">
        <w:rPr>
          <w:rFonts w:ascii="Times New Roman" w:hAnsi="Times New Roman" w:cs="Times New Roman"/>
          <w:b/>
          <w:bCs/>
        </w:rPr>
        <w:t>1</w:t>
      </w:r>
      <w:r w:rsidRPr="00500D3A">
        <w:rPr>
          <w:rFonts w:ascii="Times New Roman" w:hAnsi="Times New Roman" w:cs="Times New Roman"/>
          <w:b/>
          <w:bCs/>
        </w:rPr>
        <w:t xml:space="preserve">.  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(log) mean length of acute adult inpatient stays in </w:t>
      </w:r>
      <w:r w:rsidR="00616CAD" w:rsidRPr="00500D3A">
        <w:rPr>
          <w:rFonts w:ascii="Times New Roman" w:hAnsi="Times New Roman" w:cs="Times New Roman"/>
        </w:rPr>
        <w:t>Rural</w:t>
      </w:r>
      <w:r w:rsidRPr="00500D3A">
        <w:rPr>
          <w:rFonts w:ascii="Times New Roman" w:hAnsi="Times New Roman" w:cs="Times New Roman"/>
        </w:rPr>
        <w:t>. Please note: the black vertical line represents the interruption (i.e., implementation of the PDU).</w:t>
      </w:r>
    </w:p>
    <w:p w14:paraId="489C701B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34859041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02FBDC4B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5E2D2D4D" w14:textId="37AA3ED9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1939D610" w14:textId="77777777" w:rsidR="00982DBF" w:rsidRPr="00500D3A" w:rsidRDefault="00982DBF" w:rsidP="000359E4">
      <w:pPr>
        <w:rPr>
          <w:rFonts w:ascii="Times New Roman" w:hAnsi="Times New Roman" w:cs="Times New Roman"/>
          <w:b/>
          <w:bCs/>
        </w:rPr>
      </w:pPr>
    </w:p>
    <w:p w14:paraId="6C0E493E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7B1CC9A7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D3B0060" wp14:editId="6B8A44BB">
            <wp:extent cx="8200800" cy="4060800"/>
            <wp:effectExtent l="0" t="0" r="0" b="0"/>
            <wp:docPr id="26" name="Picture 2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, scatter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00800" cy="40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F6DFB" w14:textId="4057AC02" w:rsidR="00C17CF2" w:rsidRPr="00500D3A" w:rsidRDefault="000359E4" w:rsidP="00C17CF2">
      <w:pPr>
        <w:rPr>
          <w:ins w:id="18" w:author="Smith, Jared" w:date="2024-02-23T10:08:00Z"/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Pr="00500D3A">
        <w:rPr>
          <w:rFonts w:ascii="Times New Roman" w:hAnsi="Times New Roman" w:cs="Times New Roman"/>
          <w:b/>
          <w:bCs/>
        </w:rPr>
        <w:t>1</w:t>
      </w:r>
      <w:r w:rsidR="00C770AA" w:rsidRPr="00500D3A">
        <w:rPr>
          <w:rFonts w:ascii="Times New Roman" w:hAnsi="Times New Roman" w:cs="Times New Roman"/>
          <w:b/>
          <w:bCs/>
        </w:rPr>
        <w:t>2</w:t>
      </w:r>
      <w:r w:rsidRPr="00500D3A">
        <w:rPr>
          <w:rFonts w:ascii="Times New Roman" w:hAnsi="Times New Roman" w:cs="Times New Roman"/>
          <w:b/>
          <w:bCs/>
        </w:rPr>
        <w:t xml:space="preserve">.  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mean daily bed occupancy in </w:t>
      </w:r>
      <w:r w:rsidR="00616CAD" w:rsidRPr="00500D3A">
        <w:rPr>
          <w:rFonts w:ascii="Times New Roman" w:hAnsi="Times New Roman" w:cs="Times New Roman"/>
        </w:rPr>
        <w:t>Rural</w:t>
      </w:r>
      <w:r w:rsidRPr="00500D3A">
        <w:rPr>
          <w:rFonts w:ascii="Times New Roman" w:hAnsi="Times New Roman" w:cs="Times New Roman"/>
        </w:rPr>
        <w:t xml:space="preserve"> acute adult inpatient wards. Please note: the black vertical line represents the interruption (i.e., implementation of the PDU).</w:t>
      </w:r>
      <w:ins w:id="19" w:author="Smith, Jared" w:date="2024-02-23T10:08:00Z">
        <w:r w:rsidR="00C17CF2" w:rsidRPr="00500D3A">
          <w:rPr>
            <w:rFonts w:ascii="Times New Roman" w:hAnsi="Times New Roman" w:cs="Times New Roman"/>
            <w:iCs/>
          </w:rPr>
          <w:t xml:space="preserve"> A first order autoregressive term was included in the model.</w:t>
        </w:r>
      </w:ins>
    </w:p>
    <w:p w14:paraId="1A710EDF" w14:textId="411AE889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7E543695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7FBEED75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5AA8A11B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12396F8A" w14:textId="062FCE93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2DB4ABDF" w14:textId="073246C8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2ED2260C" w14:textId="7777777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4078B5BC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27B9C51" wp14:editId="4B2895EF">
            <wp:extent cx="8200800" cy="3855600"/>
            <wp:effectExtent l="0" t="0" r="0" b="0"/>
            <wp:docPr id="27" name="Picture 2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, scatter 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00800" cy="3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0B467" w14:textId="70182F66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Pr="00500D3A">
        <w:rPr>
          <w:rFonts w:ascii="Times New Roman" w:hAnsi="Times New Roman" w:cs="Times New Roman"/>
          <w:b/>
          <w:bCs/>
        </w:rPr>
        <w:t>1</w:t>
      </w:r>
      <w:r w:rsidR="00C770AA" w:rsidRPr="00500D3A">
        <w:rPr>
          <w:rFonts w:ascii="Times New Roman" w:hAnsi="Times New Roman" w:cs="Times New Roman"/>
          <w:b/>
          <w:bCs/>
        </w:rPr>
        <w:t>3</w:t>
      </w:r>
      <w:r w:rsidRPr="00500D3A">
        <w:rPr>
          <w:rFonts w:ascii="Times New Roman" w:hAnsi="Times New Roman" w:cs="Times New Roman"/>
          <w:b/>
          <w:bCs/>
        </w:rPr>
        <w:t xml:space="preserve">.  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ED-referred psychiatric liaison episodes in </w:t>
      </w:r>
      <w:r w:rsidR="00616CAD" w:rsidRPr="00500D3A">
        <w:rPr>
          <w:rFonts w:ascii="Times New Roman" w:hAnsi="Times New Roman" w:cs="Times New Roman"/>
        </w:rPr>
        <w:t>Rural</w:t>
      </w:r>
      <w:r w:rsidRPr="00500D3A">
        <w:rPr>
          <w:rFonts w:ascii="Times New Roman" w:hAnsi="Times New Roman" w:cs="Times New Roman"/>
        </w:rPr>
        <w:t>. Please note: the black vertical line represents the interruption (i.e., implementation of the PDU).</w:t>
      </w:r>
      <w:r w:rsidR="004B5DDF" w:rsidRPr="00500D3A">
        <w:rPr>
          <w:rFonts w:ascii="Times New Roman" w:hAnsi="Times New Roman" w:cs="Times New Roman"/>
        </w:rPr>
        <w:t xml:space="preserve"> Psychiatric liaison episode data was not available in the first 6 months of the time series in Rural.</w:t>
      </w:r>
    </w:p>
    <w:p w14:paraId="5475BBB8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43AF55B0" w14:textId="4F0A6776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5D2FF02F" w14:textId="131E1E82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7BBE9DA9" w14:textId="5AB346DE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2AB290D6" w14:textId="1F6B2195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6BF421AD" w14:textId="7777777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38772498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F0CC8BD" wp14:editId="587DEF79">
            <wp:extent cx="8200800" cy="4078800"/>
            <wp:effectExtent l="0" t="0" r="0" b="0"/>
            <wp:docPr id="28" name="Picture 28" descr="Chart, line 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line chart, scatter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00800" cy="40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3A506" w14:textId="12D544E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Pr="00500D3A">
        <w:rPr>
          <w:rFonts w:ascii="Times New Roman" w:hAnsi="Times New Roman" w:cs="Times New Roman"/>
          <w:b/>
          <w:bCs/>
        </w:rPr>
        <w:t>1</w:t>
      </w:r>
      <w:r w:rsidR="00C770AA" w:rsidRPr="00500D3A">
        <w:rPr>
          <w:rFonts w:ascii="Times New Roman" w:hAnsi="Times New Roman" w:cs="Times New Roman"/>
          <w:b/>
          <w:bCs/>
        </w:rPr>
        <w:t>4</w:t>
      </w:r>
      <w:r w:rsidRPr="00500D3A">
        <w:rPr>
          <w:rFonts w:ascii="Times New Roman" w:hAnsi="Times New Roman" w:cs="Times New Roman"/>
          <w:b/>
          <w:bCs/>
        </w:rPr>
        <w:t xml:space="preserve">.  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ED-referred psychiatric liaison episodes in </w:t>
      </w:r>
      <w:r w:rsidR="00616CAD" w:rsidRPr="00500D3A">
        <w:rPr>
          <w:rFonts w:ascii="Times New Roman" w:hAnsi="Times New Roman" w:cs="Times New Roman"/>
        </w:rPr>
        <w:t>Rural</w:t>
      </w:r>
      <w:r w:rsidRPr="00500D3A">
        <w:rPr>
          <w:rFonts w:ascii="Times New Roman" w:hAnsi="Times New Roman" w:cs="Times New Roman"/>
        </w:rPr>
        <w:t xml:space="preserve"> for service users with a previous episode in the last 24 months. Please note: the black vertical line represents the interruption (i.e., implementation of the PDU).</w:t>
      </w:r>
      <w:r w:rsidR="004B5DDF" w:rsidRPr="00500D3A">
        <w:rPr>
          <w:rFonts w:ascii="Times New Roman" w:hAnsi="Times New Roman" w:cs="Times New Roman"/>
        </w:rPr>
        <w:t xml:space="preserve"> Psychiatric liaison episode data was not available in the first 6 months of the time series in Rural.</w:t>
      </w:r>
    </w:p>
    <w:p w14:paraId="659EADCB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6E057180" w14:textId="0FBCCDCE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61E01FFA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6E37A9FC" w14:textId="0333C45F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bookmarkStart w:id="20" w:name="_Hlk84528928"/>
    </w:p>
    <w:p w14:paraId="6D12855C" w14:textId="77777777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68812586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258D5B0" wp14:editId="550AADE2">
            <wp:extent cx="8164800" cy="4262400"/>
            <wp:effectExtent l="0" t="0" r="8255" b="5080"/>
            <wp:docPr id="30" name="Picture 3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scatter 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42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84FC" w14:textId="348F23E1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bookmarkStart w:id="21" w:name="_Hlk84529906"/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Pr="00500D3A">
        <w:rPr>
          <w:rFonts w:ascii="Times New Roman" w:hAnsi="Times New Roman" w:cs="Times New Roman"/>
          <w:b/>
          <w:bCs/>
        </w:rPr>
        <w:t>1</w:t>
      </w:r>
      <w:r w:rsidR="00C770AA" w:rsidRPr="00500D3A">
        <w:rPr>
          <w:rFonts w:ascii="Times New Roman" w:hAnsi="Times New Roman" w:cs="Times New Roman"/>
          <w:b/>
          <w:bCs/>
        </w:rPr>
        <w:t>5</w:t>
      </w:r>
      <w:r w:rsidRPr="00500D3A">
        <w:rPr>
          <w:rFonts w:ascii="Times New Roman" w:hAnsi="Times New Roman" w:cs="Times New Roman"/>
          <w:b/>
          <w:bCs/>
        </w:rPr>
        <w:t xml:space="preserve">.  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acute adult </w:t>
      </w:r>
      <w:r w:rsidR="002A4F4D" w:rsidRPr="00500D3A">
        <w:rPr>
          <w:rFonts w:ascii="Times New Roman" w:hAnsi="Times New Roman" w:cs="Times New Roman"/>
        </w:rPr>
        <w:t>psychiatric inpatient admissions</w:t>
      </w:r>
      <w:r w:rsidRPr="00500D3A">
        <w:rPr>
          <w:rFonts w:ascii="Times New Roman" w:hAnsi="Times New Roman" w:cs="Times New Roman"/>
        </w:rPr>
        <w:t xml:space="preserve"> in </w:t>
      </w:r>
      <w:r w:rsidR="00616CAD" w:rsidRPr="00500D3A">
        <w:rPr>
          <w:rFonts w:ascii="Times New Roman" w:hAnsi="Times New Roman" w:cs="Times New Roman"/>
        </w:rPr>
        <w:t>Urban2</w:t>
      </w:r>
      <w:r w:rsidRPr="00500D3A">
        <w:rPr>
          <w:rFonts w:ascii="Times New Roman" w:hAnsi="Times New Roman" w:cs="Times New Roman"/>
        </w:rPr>
        <w:t>. Please note: the black vertical line represents the interruption (i.e., implementation of the PDU).</w:t>
      </w:r>
    </w:p>
    <w:bookmarkEnd w:id="21"/>
    <w:p w14:paraId="5FBF8253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50F78EA1" w14:textId="58A755DF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26962447" w14:textId="68FA9095" w:rsidR="00BA6A06" w:rsidRPr="00500D3A" w:rsidRDefault="00BA6A06" w:rsidP="000359E4">
      <w:pPr>
        <w:rPr>
          <w:rFonts w:ascii="Times New Roman" w:hAnsi="Times New Roman" w:cs="Times New Roman"/>
          <w:b/>
          <w:bCs/>
        </w:rPr>
      </w:pPr>
    </w:p>
    <w:p w14:paraId="6F898755" w14:textId="7A92FFCC" w:rsidR="00BA6A06" w:rsidRPr="00500D3A" w:rsidRDefault="00BA6A06" w:rsidP="000359E4">
      <w:pPr>
        <w:rPr>
          <w:rFonts w:ascii="Times New Roman" w:hAnsi="Times New Roman" w:cs="Times New Roman"/>
          <w:b/>
          <w:bCs/>
        </w:rPr>
      </w:pPr>
    </w:p>
    <w:p w14:paraId="746C2C2B" w14:textId="77777777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4427A695" w14:textId="3F96149B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402E71C7" w14:textId="725667BA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50CFBC5A" w14:textId="5CC9A8E4" w:rsidR="000359E4" w:rsidRPr="00500D3A" w:rsidRDefault="00AA07B7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F611163" wp14:editId="3659FB1F">
            <wp:extent cx="8234343" cy="4028400"/>
            <wp:effectExtent l="0" t="0" r="0" b="0"/>
            <wp:docPr id="14" name="Picture 1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scatter 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34343" cy="40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74A1" w14:textId="77777777" w:rsidR="00982DBF" w:rsidRPr="00500D3A" w:rsidRDefault="00982DBF" w:rsidP="00982DBF">
      <w:pPr>
        <w:spacing w:after="0"/>
        <w:rPr>
          <w:rFonts w:ascii="Times New Roman" w:hAnsi="Times New Roman" w:cs="Times New Roman"/>
          <w:b/>
          <w:bCs/>
        </w:rPr>
      </w:pPr>
    </w:p>
    <w:p w14:paraId="4C79B976" w14:textId="2595464F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Pr="00500D3A">
        <w:rPr>
          <w:rFonts w:ascii="Times New Roman" w:hAnsi="Times New Roman" w:cs="Times New Roman"/>
          <w:b/>
          <w:bCs/>
        </w:rPr>
        <w:t>1</w:t>
      </w:r>
      <w:r w:rsidR="00C770AA" w:rsidRPr="00500D3A">
        <w:rPr>
          <w:rFonts w:ascii="Times New Roman" w:hAnsi="Times New Roman" w:cs="Times New Roman"/>
          <w:b/>
          <w:bCs/>
        </w:rPr>
        <w:t>6</w:t>
      </w:r>
      <w:r w:rsidRPr="00500D3A">
        <w:rPr>
          <w:rFonts w:ascii="Times New Roman" w:hAnsi="Times New Roman" w:cs="Times New Roman"/>
          <w:b/>
          <w:bCs/>
        </w:rPr>
        <w:t xml:space="preserve">.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percentage of compulsory acute adult </w:t>
      </w:r>
      <w:r w:rsidR="002A4F4D" w:rsidRPr="00500D3A">
        <w:rPr>
          <w:rFonts w:ascii="Times New Roman" w:hAnsi="Times New Roman" w:cs="Times New Roman"/>
        </w:rPr>
        <w:t>psychiatric inpatient admissions</w:t>
      </w:r>
      <w:r w:rsidRPr="00500D3A">
        <w:rPr>
          <w:rFonts w:ascii="Times New Roman" w:hAnsi="Times New Roman" w:cs="Times New Roman"/>
        </w:rPr>
        <w:t xml:space="preserve"> in </w:t>
      </w:r>
      <w:r w:rsidR="00616CAD" w:rsidRPr="00500D3A">
        <w:rPr>
          <w:rFonts w:ascii="Times New Roman" w:hAnsi="Times New Roman" w:cs="Times New Roman"/>
        </w:rPr>
        <w:t>Urban2</w:t>
      </w:r>
      <w:r w:rsidRPr="00500D3A">
        <w:rPr>
          <w:rFonts w:ascii="Times New Roman" w:hAnsi="Times New Roman" w:cs="Times New Roman"/>
        </w:rPr>
        <w:t>. Please note: the black vertical line represents the interruption (i.e., implementation of the PDU).</w:t>
      </w:r>
    </w:p>
    <w:p w14:paraId="74CCCBDD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6FB5E1FB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bookmarkEnd w:id="20"/>
    <w:p w14:paraId="2FAB4E66" w14:textId="60309E7B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443CB51E" w14:textId="67FD10F8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7280E876" w14:textId="5662E60F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664D00EC" w14:textId="7777777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59EB6E67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3E370F9" wp14:editId="5771E3A9">
            <wp:extent cx="8164800" cy="3970800"/>
            <wp:effectExtent l="0" t="0" r="8255" b="0"/>
            <wp:docPr id="31" name="Picture 3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hart, scatter char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39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74CF8" w14:textId="1AD63361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Pr="00500D3A">
        <w:rPr>
          <w:rFonts w:ascii="Times New Roman" w:hAnsi="Times New Roman" w:cs="Times New Roman"/>
          <w:b/>
          <w:bCs/>
        </w:rPr>
        <w:t>1</w:t>
      </w:r>
      <w:r w:rsidR="00C770AA" w:rsidRPr="00500D3A">
        <w:rPr>
          <w:rFonts w:ascii="Times New Roman" w:hAnsi="Times New Roman" w:cs="Times New Roman"/>
          <w:b/>
          <w:bCs/>
        </w:rPr>
        <w:t>7</w:t>
      </w:r>
      <w:r w:rsidRPr="00500D3A">
        <w:rPr>
          <w:rFonts w:ascii="Times New Roman" w:hAnsi="Times New Roman" w:cs="Times New Roman"/>
          <w:b/>
          <w:bCs/>
        </w:rPr>
        <w:t xml:space="preserve">.  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percentage of acute adult inpatient stays of 0-5 days in </w:t>
      </w:r>
      <w:r w:rsidR="00616CAD" w:rsidRPr="00500D3A">
        <w:rPr>
          <w:rFonts w:ascii="Times New Roman" w:hAnsi="Times New Roman" w:cs="Times New Roman"/>
        </w:rPr>
        <w:t>Urban2</w:t>
      </w:r>
      <w:r w:rsidRPr="00500D3A">
        <w:rPr>
          <w:rFonts w:ascii="Times New Roman" w:hAnsi="Times New Roman" w:cs="Times New Roman"/>
        </w:rPr>
        <w:t>. Please note: the black vertical line represents the interruption (i.e., implementation of the PDU).</w:t>
      </w:r>
    </w:p>
    <w:p w14:paraId="2550A0FC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213CA3B0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2E605CFF" w14:textId="74E75F96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6B4AE1F8" w14:textId="77777777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51FA94E8" w14:textId="152F65F2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4083588C" w14:textId="7777777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41ABD0FC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737B71E" wp14:editId="3F78C2E1">
            <wp:extent cx="8164800" cy="4050000"/>
            <wp:effectExtent l="0" t="0" r="8255" b="8255"/>
            <wp:docPr id="32" name="Picture 3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scatter 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258C0" w14:textId="41401B5C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Pr="00500D3A">
        <w:rPr>
          <w:rFonts w:ascii="Times New Roman" w:hAnsi="Times New Roman" w:cs="Times New Roman"/>
          <w:b/>
          <w:bCs/>
        </w:rPr>
        <w:t>1</w:t>
      </w:r>
      <w:r w:rsidR="00C770AA" w:rsidRPr="00500D3A">
        <w:rPr>
          <w:rFonts w:ascii="Times New Roman" w:hAnsi="Times New Roman" w:cs="Times New Roman"/>
          <w:b/>
          <w:bCs/>
        </w:rPr>
        <w:t>8</w:t>
      </w:r>
      <w:r w:rsidRPr="00500D3A">
        <w:rPr>
          <w:rFonts w:ascii="Times New Roman" w:hAnsi="Times New Roman" w:cs="Times New Roman"/>
          <w:b/>
          <w:bCs/>
        </w:rPr>
        <w:t xml:space="preserve">.  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(log) mean length of acute adult inpatient stays in </w:t>
      </w:r>
      <w:r w:rsidR="00616CAD" w:rsidRPr="00500D3A">
        <w:rPr>
          <w:rFonts w:ascii="Times New Roman" w:hAnsi="Times New Roman" w:cs="Times New Roman"/>
        </w:rPr>
        <w:t>Urban2</w:t>
      </w:r>
      <w:r w:rsidRPr="00500D3A">
        <w:rPr>
          <w:rFonts w:ascii="Times New Roman" w:hAnsi="Times New Roman" w:cs="Times New Roman"/>
        </w:rPr>
        <w:t>. Please note: the black vertical line represents the interruption (i.e., implementation of the PDU).</w:t>
      </w:r>
    </w:p>
    <w:p w14:paraId="24438203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4CDF72C6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2987EF28" w14:textId="09E8CAD4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42B9E3EF" w14:textId="706A1526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5EEE87B4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6D9086F" wp14:editId="1F2543DF">
            <wp:extent cx="8164800" cy="3996000"/>
            <wp:effectExtent l="0" t="0" r="8255" b="5080"/>
            <wp:docPr id="45" name="Picture 4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hart, line ch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2DCC" w14:textId="77777777" w:rsidR="00C17CF2" w:rsidRPr="00500D3A" w:rsidRDefault="000359E4" w:rsidP="00C17CF2">
      <w:pPr>
        <w:rPr>
          <w:ins w:id="22" w:author="Smith, Jared" w:date="2024-02-23T10:05:00Z"/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="00C770AA" w:rsidRPr="00500D3A">
        <w:rPr>
          <w:rFonts w:ascii="Times New Roman" w:hAnsi="Times New Roman" w:cs="Times New Roman"/>
          <w:b/>
          <w:bCs/>
        </w:rPr>
        <w:t>19</w:t>
      </w:r>
      <w:r w:rsidRPr="00500D3A">
        <w:rPr>
          <w:rFonts w:ascii="Times New Roman" w:hAnsi="Times New Roman" w:cs="Times New Roman"/>
          <w:b/>
          <w:bCs/>
        </w:rPr>
        <w:t xml:space="preserve">.  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mean daily bed occupancy in </w:t>
      </w:r>
      <w:r w:rsidR="00616CAD" w:rsidRPr="00500D3A">
        <w:rPr>
          <w:rFonts w:ascii="Times New Roman" w:hAnsi="Times New Roman" w:cs="Times New Roman"/>
        </w:rPr>
        <w:t>Urban2</w:t>
      </w:r>
      <w:r w:rsidRPr="00500D3A">
        <w:rPr>
          <w:rFonts w:ascii="Times New Roman" w:hAnsi="Times New Roman" w:cs="Times New Roman"/>
        </w:rPr>
        <w:t xml:space="preserve"> acute adult inpatient wards. Please note: the black vertical line represents the interruption (i.e., implementation of the PDU).</w:t>
      </w:r>
      <w:ins w:id="23" w:author="Smith, Jared" w:date="2024-02-23T10:05:00Z">
        <w:r w:rsidR="00C17CF2" w:rsidRPr="00500D3A">
          <w:rPr>
            <w:rFonts w:ascii="Times New Roman" w:hAnsi="Times New Roman" w:cs="Times New Roman"/>
          </w:rPr>
          <w:t xml:space="preserve"> </w:t>
        </w:r>
        <w:r w:rsidR="00C17CF2" w:rsidRPr="00500D3A">
          <w:rPr>
            <w:rFonts w:ascii="Times New Roman" w:hAnsi="Times New Roman" w:cs="Times New Roman"/>
            <w:iCs/>
          </w:rPr>
          <w:t>A first order autoregressive term was included in the model.</w:t>
        </w:r>
      </w:ins>
    </w:p>
    <w:p w14:paraId="7FD8EABD" w14:textId="4CA9C360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3FB25982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3820AC04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2D5B0AA7" w14:textId="77777777" w:rsidR="00CC5A4D" w:rsidRPr="00500D3A" w:rsidRDefault="00CC5A4D" w:rsidP="000359E4">
      <w:pPr>
        <w:rPr>
          <w:rFonts w:ascii="Times New Roman" w:hAnsi="Times New Roman" w:cs="Times New Roman"/>
          <w:b/>
          <w:bCs/>
        </w:rPr>
      </w:pPr>
    </w:p>
    <w:p w14:paraId="0DBC9226" w14:textId="7777777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6FDE6260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3A988AB" wp14:editId="49ECECF9">
            <wp:extent cx="8164800" cy="4251600"/>
            <wp:effectExtent l="0" t="0" r="8255" b="0"/>
            <wp:docPr id="34" name="Picture 3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scatter ch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42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3BEED" w14:textId="77777777" w:rsidR="00982DBF" w:rsidRPr="00500D3A" w:rsidRDefault="00982DBF" w:rsidP="00982DBF">
      <w:pPr>
        <w:spacing w:after="0"/>
        <w:rPr>
          <w:rFonts w:ascii="Times New Roman" w:hAnsi="Times New Roman" w:cs="Times New Roman"/>
          <w:b/>
          <w:bCs/>
        </w:rPr>
      </w:pPr>
    </w:p>
    <w:p w14:paraId="2661DD53" w14:textId="3B4AE9FE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Pr="00500D3A">
        <w:rPr>
          <w:rFonts w:ascii="Times New Roman" w:hAnsi="Times New Roman" w:cs="Times New Roman"/>
          <w:b/>
          <w:bCs/>
        </w:rPr>
        <w:t>2</w:t>
      </w:r>
      <w:r w:rsidR="00C770AA" w:rsidRPr="00500D3A">
        <w:rPr>
          <w:rFonts w:ascii="Times New Roman" w:hAnsi="Times New Roman" w:cs="Times New Roman"/>
          <w:b/>
          <w:bCs/>
        </w:rPr>
        <w:t>0</w:t>
      </w:r>
      <w:r w:rsidRPr="00500D3A">
        <w:rPr>
          <w:rFonts w:ascii="Times New Roman" w:hAnsi="Times New Roman" w:cs="Times New Roman"/>
          <w:b/>
          <w:bCs/>
        </w:rPr>
        <w:t xml:space="preserve">. </w:t>
      </w:r>
      <w:r w:rsidR="00DF6BF9" w:rsidRPr="00500D3A">
        <w:rPr>
          <w:rFonts w:ascii="Times New Roman" w:hAnsi="Times New Roman" w:cs="Times New Roman"/>
        </w:rPr>
        <w:t>The impact</w:t>
      </w:r>
      <w:r w:rsidRPr="00500D3A">
        <w:rPr>
          <w:rFonts w:ascii="Times New Roman" w:hAnsi="Times New Roman" w:cs="Times New Roman"/>
        </w:rPr>
        <w:t xml:space="preserve"> of PDU implementation on </w:t>
      </w:r>
      <w:bookmarkStart w:id="24" w:name="_Hlk159578317"/>
      <w:r w:rsidRPr="00500D3A">
        <w:rPr>
          <w:rFonts w:ascii="Times New Roman" w:hAnsi="Times New Roman" w:cs="Times New Roman"/>
        </w:rPr>
        <w:t xml:space="preserve">ED-referred psychiatric liaison episodes </w:t>
      </w:r>
      <w:bookmarkEnd w:id="24"/>
      <w:r w:rsidRPr="00500D3A">
        <w:rPr>
          <w:rFonts w:ascii="Times New Roman" w:hAnsi="Times New Roman" w:cs="Times New Roman"/>
        </w:rPr>
        <w:t xml:space="preserve">in </w:t>
      </w:r>
      <w:r w:rsidR="00616CAD" w:rsidRPr="00500D3A">
        <w:rPr>
          <w:rFonts w:ascii="Times New Roman" w:hAnsi="Times New Roman" w:cs="Times New Roman"/>
        </w:rPr>
        <w:t>Urban2</w:t>
      </w:r>
      <w:r w:rsidRPr="00500D3A">
        <w:rPr>
          <w:rFonts w:ascii="Times New Roman" w:hAnsi="Times New Roman" w:cs="Times New Roman"/>
        </w:rPr>
        <w:t>. Please note: the black vertical line represents the interruption (i.e., implementation of the PDU).</w:t>
      </w:r>
      <w:ins w:id="25" w:author="Smith, Jared" w:date="2024-02-23T10:02:00Z">
        <w:r w:rsidR="00EE4573" w:rsidRPr="00500D3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</w:ins>
      <w:ins w:id="26" w:author="Smith, Jared" w:date="2024-02-23T10:58:00Z">
        <w:r w:rsidR="00CC5A4D" w:rsidRPr="00500D3A">
          <w:rPr>
            <w:rFonts w:ascii="Times New Roman" w:hAnsi="Times New Roman" w:cs="Times New Roman"/>
            <w:iCs/>
            <w:sz w:val="24"/>
            <w:szCs w:val="24"/>
          </w:rPr>
          <w:t xml:space="preserve">Autoregressive terms (first-order) were included in ED-referred psychiatric liaison episodes and ED-referred psychiatric liaison episodes with previous episode &lt;24 months models </w:t>
        </w:r>
      </w:ins>
      <w:ins w:id="27" w:author="Smith, Jared" w:date="2024-02-23T10:59:00Z">
        <w:r w:rsidR="00CC5A4D" w:rsidRPr="00500D3A">
          <w:rPr>
            <w:rFonts w:ascii="Times New Roman" w:hAnsi="Times New Roman" w:cs="Times New Roman"/>
            <w:iCs/>
            <w:sz w:val="24"/>
            <w:szCs w:val="24"/>
          </w:rPr>
          <w:t>for Urban2</w:t>
        </w:r>
      </w:ins>
      <w:ins w:id="28" w:author="Smith, Jared" w:date="2024-02-23T10:03:00Z">
        <w:r w:rsidR="00EE4573" w:rsidRPr="00500D3A">
          <w:rPr>
            <w:rFonts w:ascii="Times New Roman" w:hAnsi="Times New Roman" w:cs="Times New Roman"/>
            <w:iCs/>
          </w:rPr>
          <w:t>.</w:t>
        </w:r>
      </w:ins>
    </w:p>
    <w:p w14:paraId="13746E0E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74AECBB3" w14:textId="6D340BFB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00BC9978" w14:textId="77777777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1CCA95BE" w14:textId="22DF5332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6C876F57" w14:textId="22C75611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70C99034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14BF92E" wp14:editId="7AA322B0">
            <wp:extent cx="8164800" cy="4219200"/>
            <wp:effectExtent l="0" t="0" r="8255" b="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4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1698" w14:textId="4BA12B7B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bookmarkStart w:id="29" w:name="_Hlk84884652"/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Pr="00500D3A">
        <w:rPr>
          <w:rFonts w:ascii="Times New Roman" w:hAnsi="Times New Roman" w:cs="Times New Roman"/>
          <w:b/>
          <w:bCs/>
        </w:rPr>
        <w:t>2</w:t>
      </w:r>
      <w:r w:rsidR="00C770AA" w:rsidRPr="00500D3A">
        <w:rPr>
          <w:rFonts w:ascii="Times New Roman" w:hAnsi="Times New Roman" w:cs="Times New Roman"/>
          <w:b/>
          <w:bCs/>
        </w:rPr>
        <w:t>1</w:t>
      </w:r>
      <w:r w:rsidRPr="00500D3A">
        <w:rPr>
          <w:rFonts w:ascii="Times New Roman" w:hAnsi="Times New Roman" w:cs="Times New Roman"/>
          <w:b/>
          <w:bCs/>
        </w:rPr>
        <w:t xml:space="preserve">. </w:t>
      </w:r>
      <w:r w:rsidRPr="00500D3A">
        <w:rPr>
          <w:rFonts w:ascii="Times New Roman" w:hAnsi="Times New Roman" w:cs="Times New Roman"/>
        </w:rPr>
        <w:t xml:space="preserve">Impact of PDU implementation on weekly number of </w:t>
      </w:r>
      <w:r w:rsidR="00154624" w:rsidRPr="00500D3A">
        <w:rPr>
          <w:rFonts w:ascii="Times New Roman" w:hAnsi="Times New Roman" w:cs="Times New Roman"/>
        </w:rPr>
        <w:t>mental health-related ED attendances</w:t>
      </w:r>
      <w:r w:rsidRPr="00500D3A">
        <w:rPr>
          <w:rFonts w:ascii="Times New Roman" w:hAnsi="Times New Roman" w:cs="Times New Roman"/>
        </w:rPr>
        <w:t xml:space="preserve"> with arrival by ambulance or police in </w:t>
      </w:r>
      <w:r w:rsidR="00616CAD" w:rsidRPr="00500D3A">
        <w:rPr>
          <w:rFonts w:ascii="Times New Roman" w:hAnsi="Times New Roman" w:cs="Times New Roman"/>
        </w:rPr>
        <w:t>Urban1</w:t>
      </w:r>
      <w:r w:rsidRPr="00500D3A">
        <w:rPr>
          <w:rFonts w:ascii="Times New Roman" w:hAnsi="Times New Roman" w:cs="Times New Roman"/>
        </w:rPr>
        <w:t>. The black vertical line represents the interruption (i.e., implementation of the PDU).</w:t>
      </w:r>
      <w:r w:rsidR="004B5DDF" w:rsidRPr="00500D3A">
        <w:rPr>
          <w:rFonts w:ascii="Times New Roman" w:hAnsi="Times New Roman" w:cs="Times New Roman"/>
        </w:rPr>
        <w:t xml:space="preserve"> Urban1 ED attendance data </w:t>
      </w:r>
      <w:r w:rsidR="004B5DDF" w:rsidRPr="00500D3A">
        <w:rPr>
          <w:rFonts w:ascii="Times New Roman" w:hAnsi="Times New Roman" w:cs="Times New Roman"/>
          <w:iCs/>
        </w:rPr>
        <w:t>was not available in the first 12 months of the time series.</w:t>
      </w:r>
    </w:p>
    <w:bookmarkEnd w:id="29"/>
    <w:p w14:paraId="54A5C139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75F29938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76ED00A9" w14:textId="5E5838AE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79834BDE" w14:textId="77777777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5F9DECB8" w14:textId="45841ED9" w:rsidR="00C770AA" w:rsidRPr="00500D3A" w:rsidRDefault="00AE5491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BAFA22B" wp14:editId="2DCDA6C8">
            <wp:extent cx="8085455" cy="39858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5455" cy="398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54AE28" w14:textId="37668480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Pr="00500D3A">
        <w:rPr>
          <w:rFonts w:ascii="Times New Roman" w:hAnsi="Times New Roman" w:cs="Times New Roman"/>
          <w:b/>
          <w:bCs/>
        </w:rPr>
        <w:t>2</w:t>
      </w:r>
      <w:r w:rsidR="001B4523" w:rsidRPr="00500D3A">
        <w:rPr>
          <w:rFonts w:ascii="Times New Roman" w:hAnsi="Times New Roman" w:cs="Times New Roman"/>
          <w:b/>
          <w:bCs/>
        </w:rPr>
        <w:t>2</w:t>
      </w:r>
      <w:r w:rsidRPr="00500D3A">
        <w:rPr>
          <w:rFonts w:ascii="Times New Roman" w:hAnsi="Times New Roman" w:cs="Times New Roman"/>
          <w:b/>
          <w:bCs/>
        </w:rPr>
        <w:t>.</w:t>
      </w:r>
      <w:r w:rsidRPr="00500D3A">
        <w:rPr>
          <w:rFonts w:ascii="Times New Roman" w:hAnsi="Times New Roman" w:cs="Times New Roman"/>
        </w:rPr>
        <w:t xml:space="preserve"> Impact of PDU implementation on the proportion of </w:t>
      </w:r>
      <w:r w:rsidR="00154624" w:rsidRPr="00500D3A">
        <w:rPr>
          <w:rFonts w:ascii="Times New Roman" w:hAnsi="Times New Roman" w:cs="Times New Roman"/>
        </w:rPr>
        <w:t>mental health-related ED attendances</w:t>
      </w:r>
      <w:r w:rsidRPr="00500D3A">
        <w:rPr>
          <w:rFonts w:ascii="Times New Roman" w:hAnsi="Times New Roman" w:cs="Times New Roman"/>
        </w:rPr>
        <w:t xml:space="preserve"> with 4-hour breach in </w:t>
      </w:r>
      <w:r w:rsidR="00616CAD" w:rsidRPr="00500D3A">
        <w:rPr>
          <w:rFonts w:ascii="Times New Roman" w:hAnsi="Times New Roman" w:cs="Times New Roman"/>
        </w:rPr>
        <w:t>Urban1</w:t>
      </w:r>
      <w:r w:rsidRPr="00500D3A">
        <w:rPr>
          <w:rFonts w:ascii="Times New Roman" w:hAnsi="Times New Roman" w:cs="Times New Roman"/>
        </w:rPr>
        <w:t>. The black vertical line represents the interruption (i.e., implementation of the PDU).</w:t>
      </w:r>
      <w:r w:rsidR="004B5DDF" w:rsidRPr="00500D3A">
        <w:rPr>
          <w:rFonts w:ascii="Times New Roman" w:hAnsi="Times New Roman" w:cs="Times New Roman"/>
        </w:rPr>
        <w:t xml:space="preserve"> Urban1 ED attendance data </w:t>
      </w:r>
      <w:r w:rsidR="004B5DDF" w:rsidRPr="00500D3A">
        <w:rPr>
          <w:rFonts w:ascii="Times New Roman" w:hAnsi="Times New Roman" w:cs="Times New Roman"/>
          <w:iCs/>
        </w:rPr>
        <w:t>was not available in the first 12 months of the time series.</w:t>
      </w:r>
    </w:p>
    <w:p w14:paraId="5DA9F8CA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5CBA496E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719FD7F3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1C2C8110" w14:textId="3D02751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2252CD7F" w14:textId="77777777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39DE934E" w14:textId="2AC5DC46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1C61B0E9" w14:textId="7777777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725FF8FC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88FBCDD" wp14:editId="3D4D7594">
            <wp:extent cx="8164800" cy="3974400"/>
            <wp:effectExtent l="0" t="0" r="8255" b="7620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39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C1E6" w14:textId="2F51EB5E" w:rsidR="000359E4" w:rsidRPr="00500D3A" w:rsidRDefault="000359E4" w:rsidP="000359E4">
      <w:pPr>
        <w:rPr>
          <w:rFonts w:ascii="Times New Roman" w:hAnsi="Times New Roman" w:cs="Times New Roman"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Pr="00500D3A">
        <w:rPr>
          <w:rFonts w:ascii="Times New Roman" w:hAnsi="Times New Roman" w:cs="Times New Roman"/>
          <w:b/>
          <w:bCs/>
        </w:rPr>
        <w:t>2</w:t>
      </w:r>
      <w:r w:rsidR="001B4523" w:rsidRPr="00500D3A">
        <w:rPr>
          <w:rFonts w:ascii="Times New Roman" w:hAnsi="Times New Roman" w:cs="Times New Roman"/>
          <w:b/>
          <w:bCs/>
        </w:rPr>
        <w:t>3</w:t>
      </w:r>
      <w:r w:rsidRPr="00500D3A">
        <w:rPr>
          <w:rFonts w:ascii="Times New Roman" w:hAnsi="Times New Roman" w:cs="Times New Roman"/>
          <w:b/>
          <w:bCs/>
        </w:rPr>
        <w:t xml:space="preserve">. </w:t>
      </w:r>
      <w:r w:rsidRPr="00500D3A">
        <w:rPr>
          <w:rFonts w:ascii="Times New Roman" w:hAnsi="Times New Roman" w:cs="Times New Roman"/>
        </w:rPr>
        <w:t xml:space="preserve">Impact of PDU implementation on mean length of stay of </w:t>
      </w:r>
      <w:r w:rsidR="00154624" w:rsidRPr="00500D3A">
        <w:rPr>
          <w:rFonts w:ascii="Times New Roman" w:hAnsi="Times New Roman" w:cs="Times New Roman"/>
        </w:rPr>
        <w:t>mental health-related ED attendances</w:t>
      </w:r>
      <w:r w:rsidRPr="00500D3A">
        <w:rPr>
          <w:rFonts w:ascii="Times New Roman" w:hAnsi="Times New Roman" w:cs="Times New Roman"/>
        </w:rPr>
        <w:t xml:space="preserve"> in </w:t>
      </w:r>
      <w:r w:rsidR="00616CAD" w:rsidRPr="00500D3A">
        <w:rPr>
          <w:rFonts w:ascii="Times New Roman" w:hAnsi="Times New Roman" w:cs="Times New Roman"/>
        </w:rPr>
        <w:t>Urban1</w:t>
      </w:r>
      <w:r w:rsidRPr="00500D3A">
        <w:rPr>
          <w:rFonts w:ascii="Times New Roman" w:hAnsi="Times New Roman" w:cs="Times New Roman"/>
        </w:rPr>
        <w:t>. The black vertical line represents the interruption (i.e., implementation of the PDU).</w:t>
      </w:r>
      <w:r w:rsidR="004B5DDF" w:rsidRPr="00500D3A">
        <w:rPr>
          <w:rFonts w:ascii="Times New Roman" w:hAnsi="Times New Roman" w:cs="Times New Roman"/>
        </w:rPr>
        <w:t xml:space="preserve"> Urban1 ED attendance data </w:t>
      </w:r>
      <w:r w:rsidR="004B5DDF" w:rsidRPr="00500D3A">
        <w:rPr>
          <w:rFonts w:ascii="Times New Roman" w:hAnsi="Times New Roman" w:cs="Times New Roman"/>
          <w:iCs/>
        </w:rPr>
        <w:t>was not available in the first 12 months of the time series.</w:t>
      </w:r>
    </w:p>
    <w:p w14:paraId="311E7331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7835E215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462F442D" w14:textId="5DA24851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35BD3AB2" w14:textId="77777777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6F07436B" w14:textId="7777777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17EFC9A5" w14:textId="5F4331B1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2FD64D23" w14:textId="77777777" w:rsidR="00AE5491" w:rsidRPr="00500D3A" w:rsidRDefault="00AE5491" w:rsidP="000359E4">
      <w:pPr>
        <w:rPr>
          <w:rFonts w:ascii="Times New Roman" w:hAnsi="Times New Roman" w:cs="Times New Roman"/>
          <w:b/>
          <w:bCs/>
        </w:rPr>
      </w:pPr>
    </w:p>
    <w:p w14:paraId="65177869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FA47C04" wp14:editId="443689B5">
            <wp:extent cx="8164800" cy="3884400"/>
            <wp:effectExtent l="0" t="0" r="8255" b="1905"/>
            <wp:docPr id="12" name="Picture 1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scatter char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33A32" w14:textId="77777777" w:rsidR="000359E4" w:rsidRPr="00500D3A" w:rsidRDefault="000359E4" w:rsidP="008D0801">
      <w:pPr>
        <w:spacing w:after="0"/>
        <w:rPr>
          <w:rFonts w:ascii="Times New Roman" w:hAnsi="Times New Roman" w:cs="Times New Roman"/>
          <w:b/>
          <w:bCs/>
        </w:rPr>
      </w:pPr>
    </w:p>
    <w:p w14:paraId="6F8C7923" w14:textId="0B2C1275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bookmarkStart w:id="30" w:name="_Hlk84885537"/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Pr="00500D3A">
        <w:rPr>
          <w:rFonts w:ascii="Times New Roman" w:hAnsi="Times New Roman" w:cs="Times New Roman"/>
          <w:b/>
          <w:bCs/>
        </w:rPr>
        <w:t>2</w:t>
      </w:r>
      <w:r w:rsidR="001B4523" w:rsidRPr="00500D3A">
        <w:rPr>
          <w:rFonts w:ascii="Times New Roman" w:hAnsi="Times New Roman" w:cs="Times New Roman"/>
          <w:b/>
          <w:bCs/>
        </w:rPr>
        <w:t>4</w:t>
      </w:r>
      <w:r w:rsidRPr="00500D3A">
        <w:rPr>
          <w:rFonts w:ascii="Times New Roman" w:hAnsi="Times New Roman" w:cs="Times New Roman"/>
          <w:b/>
          <w:bCs/>
        </w:rPr>
        <w:t xml:space="preserve">. </w:t>
      </w:r>
      <w:r w:rsidRPr="00500D3A">
        <w:rPr>
          <w:rFonts w:ascii="Times New Roman" w:hAnsi="Times New Roman" w:cs="Times New Roman"/>
        </w:rPr>
        <w:t xml:space="preserve">Impact of PDU implementation on weekly number of </w:t>
      </w:r>
      <w:r w:rsidR="00154624" w:rsidRPr="00500D3A">
        <w:rPr>
          <w:rFonts w:ascii="Times New Roman" w:hAnsi="Times New Roman" w:cs="Times New Roman"/>
        </w:rPr>
        <w:t>mental health-related ED attendances</w:t>
      </w:r>
      <w:r w:rsidRPr="00500D3A">
        <w:rPr>
          <w:rFonts w:ascii="Times New Roman" w:hAnsi="Times New Roman" w:cs="Times New Roman"/>
        </w:rPr>
        <w:t xml:space="preserve"> with arrival by ambulance or police in </w:t>
      </w:r>
      <w:r w:rsidR="00616CAD" w:rsidRPr="00500D3A">
        <w:rPr>
          <w:rFonts w:ascii="Times New Roman" w:hAnsi="Times New Roman" w:cs="Times New Roman"/>
        </w:rPr>
        <w:t>Rural</w:t>
      </w:r>
      <w:r w:rsidRPr="00500D3A">
        <w:rPr>
          <w:rFonts w:ascii="Times New Roman" w:hAnsi="Times New Roman" w:cs="Times New Roman"/>
        </w:rPr>
        <w:t>. The black vertical line represents the interruption (i.e., implementation of the PDU).</w:t>
      </w:r>
      <w:ins w:id="31" w:author="Smith, Jared" w:date="2024-02-23T09:56:00Z">
        <w:r w:rsidR="00EE4573" w:rsidRPr="00500D3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  <w:bookmarkStart w:id="32" w:name="_Hlk159575319"/>
        <w:r w:rsidR="00EE4573" w:rsidRPr="00500D3A">
          <w:rPr>
            <w:rFonts w:ascii="Times New Roman" w:hAnsi="Times New Roman" w:cs="Times New Roman"/>
            <w:iCs/>
          </w:rPr>
          <w:t>A first order autoregressive term was included in the model.</w:t>
        </w:r>
      </w:ins>
    </w:p>
    <w:bookmarkEnd w:id="30"/>
    <w:bookmarkEnd w:id="32"/>
    <w:p w14:paraId="7B101FE8" w14:textId="04B2620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4A674749" w14:textId="7726A3D1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20678323" w14:textId="3E1E9315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7AB08C52" w14:textId="62041368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51697318" w14:textId="1F08C286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0DD8D1CD" w14:textId="193879D4" w:rsidR="00C770AA" w:rsidRPr="00500D3A" w:rsidRDefault="00FC5925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31683C6" wp14:editId="27FC6842">
            <wp:extent cx="8367395" cy="38563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395" cy="385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DC75B" w14:textId="77777777" w:rsidR="000359E4" w:rsidRPr="00500D3A" w:rsidRDefault="000359E4" w:rsidP="008D0801">
      <w:pPr>
        <w:spacing w:after="0"/>
        <w:rPr>
          <w:rFonts w:ascii="Times New Roman" w:hAnsi="Times New Roman" w:cs="Times New Roman"/>
          <w:b/>
          <w:bCs/>
        </w:rPr>
      </w:pPr>
    </w:p>
    <w:p w14:paraId="4705A069" w14:textId="0DB12E35" w:rsidR="000359E4" w:rsidRPr="00500D3A" w:rsidRDefault="000359E4" w:rsidP="000359E4">
      <w:pPr>
        <w:rPr>
          <w:rFonts w:ascii="Times New Roman" w:hAnsi="Times New Roman" w:cs="Times New Roman"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Pr="00500D3A">
        <w:rPr>
          <w:rFonts w:ascii="Times New Roman" w:hAnsi="Times New Roman" w:cs="Times New Roman"/>
          <w:b/>
          <w:bCs/>
        </w:rPr>
        <w:t>2</w:t>
      </w:r>
      <w:r w:rsidR="001B4523" w:rsidRPr="00500D3A">
        <w:rPr>
          <w:rFonts w:ascii="Times New Roman" w:hAnsi="Times New Roman" w:cs="Times New Roman"/>
          <w:b/>
          <w:bCs/>
        </w:rPr>
        <w:t>5</w:t>
      </w:r>
      <w:r w:rsidRPr="00500D3A">
        <w:rPr>
          <w:rFonts w:ascii="Times New Roman" w:hAnsi="Times New Roman" w:cs="Times New Roman"/>
          <w:b/>
          <w:bCs/>
        </w:rPr>
        <w:t xml:space="preserve">. </w:t>
      </w:r>
      <w:r w:rsidRPr="00500D3A">
        <w:rPr>
          <w:rFonts w:ascii="Times New Roman" w:hAnsi="Times New Roman" w:cs="Times New Roman"/>
        </w:rPr>
        <w:t xml:space="preserve">Impact of PDU implementation on the proportion of </w:t>
      </w:r>
      <w:r w:rsidR="00154624" w:rsidRPr="00500D3A">
        <w:rPr>
          <w:rFonts w:ascii="Times New Roman" w:hAnsi="Times New Roman" w:cs="Times New Roman"/>
        </w:rPr>
        <w:t>mental health-related ED attendances</w:t>
      </w:r>
      <w:r w:rsidRPr="00500D3A">
        <w:rPr>
          <w:rFonts w:ascii="Times New Roman" w:hAnsi="Times New Roman" w:cs="Times New Roman"/>
        </w:rPr>
        <w:t xml:space="preserve"> with 4-hour breach in </w:t>
      </w:r>
      <w:r w:rsidR="00616CAD" w:rsidRPr="00500D3A">
        <w:rPr>
          <w:rFonts w:ascii="Times New Roman" w:hAnsi="Times New Roman" w:cs="Times New Roman"/>
        </w:rPr>
        <w:t>Rural</w:t>
      </w:r>
      <w:r w:rsidRPr="00500D3A">
        <w:rPr>
          <w:rFonts w:ascii="Times New Roman" w:hAnsi="Times New Roman" w:cs="Times New Roman"/>
        </w:rPr>
        <w:t>. The black vertical line represents the interruption (i.e., implementation of the PDU).</w:t>
      </w:r>
      <w:ins w:id="33" w:author="Smith, Jared" w:date="2024-02-23T09:55:00Z">
        <w:r w:rsidR="00EE4573" w:rsidRPr="00500D3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  <w:r w:rsidR="00EE4573" w:rsidRPr="00500D3A">
          <w:rPr>
            <w:rFonts w:ascii="Times New Roman" w:hAnsi="Times New Roman" w:cs="Times New Roman"/>
            <w:iCs/>
          </w:rPr>
          <w:t>A first order autoregressive term was included in the model.</w:t>
        </w:r>
      </w:ins>
    </w:p>
    <w:p w14:paraId="3DE7B862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7D995214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4A1EB016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16561130" w14:textId="3E49AFEB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2BEEB2C0" w14:textId="7F4C3295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293D7F3B" w14:textId="77777777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55A03174" w14:textId="77777777" w:rsidR="00AE5491" w:rsidRPr="00500D3A" w:rsidRDefault="00AE5491" w:rsidP="000359E4">
      <w:pPr>
        <w:rPr>
          <w:rFonts w:ascii="Times New Roman" w:hAnsi="Times New Roman" w:cs="Times New Roman"/>
          <w:b/>
          <w:bCs/>
        </w:rPr>
      </w:pPr>
    </w:p>
    <w:p w14:paraId="7EDE2611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8CE1560" wp14:editId="451705E0">
            <wp:extent cx="8164800" cy="3783600"/>
            <wp:effectExtent l="0" t="0" r="8255" b="7620"/>
            <wp:docPr id="35" name="Picture 3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, scatter char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4CE5" w14:textId="77777777" w:rsidR="000359E4" w:rsidRPr="00500D3A" w:rsidRDefault="000359E4" w:rsidP="008D0801">
      <w:pPr>
        <w:spacing w:after="0"/>
        <w:rPr>
          <w:rFonts w:ascii="Times New Roman" w:hAnsi="Times New Roman" w:cs="Times New Roman"/>
          <w:b/>
          <w:bCs/>
        </w:rPr>
      </w:pPr>
    </w:p>
    <w:p w14:paraId="34FDA444" w14:textId="47626975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Pr="00500D3A">
        <w:rPr>
          <w:rFonts w:ascii="Times New Roman" w:hAnsi="Times New Roman" w:cs="Times New Roman"/>
          <w:b/>
          <w:bCs/>
        </w:rPr>
        <w:t>2</w:t>
      </w:r>
      <w:r w:rsidR="001B4523" w:rsidRPr="00500D3A">
        <w:rPr>
          <w:rFonts w:ascii="Times New Roman" w:hAnsi="Times New Roman" w:cs="Times New Roman"/>
          <w:b/>
          <w:bCs/>
        </w:rPr>
        <w:t>6</w:t>
      </w:r>
      <w:r w:rsidRPr="00500D3A">
        <w:rPr>
          <w:rFonts w:ascii="Times New Roman" w:hAnsi="Times New Roman" w:cs="Times New Roman"/>
          <w:b/>
          <w:bCs/>
        </w:rPr>
        <w:t xml:space="preserve">. </w:t>
      </w:r>
      <w:r w:rsidRPr="00500D3A">
        <w:rPr>
          <w:rFonts w:ascii="Times New Roman" w:hAnsi="Times New Roman" w:cs="Times New Roman"/>
        </w:rPr>
        <w:t xml:space="preserve">Impact of PDU implementation on mean length of stay of </w:t>
      </w:r>
      <w:r w:rsidR="00154624" w:rsidRPr="00500D3A">
        <w:rPr>
          <w:rFonts w:ascii="Times New Roman" w:hAnsi="Times New Roman" w:cs="Times New Roman"/>
        </w:rPr>
        <w:t>mental health-related ED attendances</w:t>
      </w:r>
      <w:r w:rsidRPr="00500D3A">
        <w:rPr>
          <w:rFonts w:ascii="Times New Roman" w:hAnsi="Times New Roman" w:cs="Times New Roman"/>
        </w:rPr>
        <w:t xml:space="preserve"> in </w:t>
      </w:r>
      <w:r w:rsidR="00616CAD" w:rsidRPr="00500D3A">
        <w:rPr>
          <w:rFonts w:ascii="Times New Roman" w:hAnsi="Times New Roman" w:cs="Times New Roman"/>
        </w:rPr>
        <w:t>Rural</w:t>
      </w:r>
      <w:r w:rsidRPr="00500D3A">
        <w:rPr>
          <w:rFonts w:ascii="Times New Roman" w:hAnsi="Times New Roman" w:cs="Times New Roman"/>
        </w:rPr>
        <w:t>. The black vertical line represents the interruption (i.e., implementation of the PDU).</w:t>
      </w:r>
      <w:ins w:id="34" w:author="Smith, Jared" w:date="2024-02-23T09:51:00Z">
        <w:r w:rsidR="00D10185" w:rsidRPr="00500D3A">
          <w:rPr>
            <w:rFonts w:ascii="Times New Roman" w:hAnsi="Times New Roman" w:cs="Times New Roman"/>
            <w:iCs/>
            <w:sz w:val="24"/>
            <w:szCs w:val="24"/>
          </w:rPr>
          <w:t xml:space="preserve"> </w:t>
        </w:r>
        <w:r w:rsidR="00D10185" w:rsidRPr="00500D3A">
          <w:rPr>
            <w:rFonts w:ascii="Times New Roman" w:hAnsi="Times New Roman" w:cs="Times New Roman"/>
            <w:iCs/>
          </w:rPr>
          <w:t>A first order autoregressive term was included in the model.</w:t>
        </w:r>
      </w:ins>
    </w:p>
    <w:p w14:paraId="01938B97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145ECCE4" w14:textId="3746D313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331C552C" w14:textId="77777777" w:rsidR="00A4770D" w:rsidRPr="00500D3A" w:rsidRDefault="00A4770D" w:rsidP="000359E4">
      <w:pPr>
        <w:rPr>
          <w:rFonts w:ascii="Times New Roman" w:hAnsi="Times New Roman" w:cs="Times New Roman"/>
          <w:b/>
          <w:bCs/>
        </w:rPr>
      </w:pPr>
    </w:p>
    <w:p w14:paraId="13E700AD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067FCFB3" w14:textId="7777777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38569CC6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13E5DDA" wp14:editId="70A34B56">
            <wp:extent cx="8164800" cy="3931200"/>
            <wp:effectExtent l="0" t="0" r="8255" b="0"/>
            <wp:docPr id="41" name="Picture 4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hart, scatter char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39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325E" w14:textId="77777777" w:rsidR="000359E4" w:rsidRPr="00500D3A" w:rsidRDefault="000359E4" w:rsidP="008D0801">
      <w:pPr>
        <w:spacing w:after="0"/>
        <w:rPr>
          <w:rFonts w:ascii="Times New Roman" w:hAnsi="Times New Roman" w:cs="Times New Roman"/>
          <w:b/>
          <w:bCs/>
        </w:rPr>
      </w:pPr>
    </w:p>
    <w:p w14:paraId="5A9E2334" w14:textId="656497C5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="00C770AA" w:rsidRPr="00500D3A">
        <w:rPr>
          <w:rFonts w:ascii="Times New Roman" w:hAnsi="Times New Roman" w:cs="Times New Roman"/>
          <w:b/>
          <w:bCs/>
        </w:rPr>
        <w:t>2</w:t>
      </w:r>
      <w:r w:rsidR="001B4523" w:rsidRPr="00500D3A">
        <w:rPr>
          <w:rFonts w:ascii="Times New Roman" w:hAnsi="Times New Roman" w:cs="Times New Roman"/>
          <w:b/>
          <w:bCs/>
        </w:rPr>
        <w:t>7</w:t>
      </w:r>
      <w:r w:rsidRPr="00500D3A">
        <w:rPr>
          <w:rFonts w:ascii="Times New Roman" w:hAnsi="Times New Roman" w:cs="Times New Roman"/>
          <w:b/>
          <w:bCs/>
        </w:rPr>
        <w:t>.</w:t>
      </w:r>
      <w:r w:rsidRPr="00500D3A">
        <w:rPr>
          <w:rFonts w:ascii="Times New Roman" w:hAnsi="Times New Roman" w:cs="Times New Roman"/>
        </w:rPr>
        <w:t xml:space="preserve"> Impact of PDU implementation on weekly number of </w:t>
      </w:r>
      <w:r w:rsidR="00154624" w:rsidRPr="00500D3A">
        <w:rPr>
          <w:rFonts w:ascii="Times New Roman" w:hAnsi="Times New Roman" w:cs="Times New Roman"/>
        </w:rPr>
        <w:t>mental health-related ED attendances</w:t>
      </w:r>
      <w:r w:rsidRPr="00500D3A">
        <w:rPr>
          <w:rFonts w:ascii="Times New Roman" w:hAnsi="Times New Roman" w:cs="Times New Roman"/>
        </w:rPr>
        <w:t xml:space="preserve"> with arrival by ambulance or police in </w:t>
      </w:r>
      <w:r w:rsidR="00616CAD" w:rsidRPr="00500D3A">
        <w:rPr>
          <w:rFonts w:ascii="Times New Roman" w:hAnsi="Times New Roman" w:cs="Times New Roman"/>
        </w:rPr>
        <w:t>Urban2</w:t>
      </w:r>
      <w:r w:rsidRPr="00500D3A">
        <w:rPr>
          <w:rFonts w:ascii="Times New Roman" w:hAnsi="Times New Roman" w:cs="Times New Roman"/>
        </w:rPr>
        <w:t>. The black vertical line represents the interruption (i.e., implementation of the PDU).</w:t>
      </w:r>
    </w:p>
    <w:p w14:paraId="7FB960D2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05C45DD1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594FC269" w14:textId="704FC5CA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63E22BC8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4D365E4A" w14:textId="7D9603E2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7F1FDFA5" w14:textId="04D3C889" w:rsidR="00AE5491" w:rsidRPr="00500D3A" w:rsidRDefault="00AE5491" w:rsidP="000359E4">
      <w:pPr>
        <w:rPr>
          <w:rFonts w:ascii="Times New Roman" w:hAnsi="Times New Roman" w:cs="Times New Roman"/>
          <w:b/>
          <w:bCs/>
        </w:rPr>
      </w:pPr>
    </w:p>
    <w:p w14:paraId="4BC0F288" w14:textId="77777777" w:rsidR="00AE5491" w:rsidRPr="00500D3A" w:rsidRDefault="00AE5491" w:rsidP="000359E4">
      <w:pPr>
        <w:rPr>
          <w:rFonts w:ascii="Times New Roman" w:hAnsi="Times New Roman" w:cs="Times New Roman"/>
          <w:b/>
          <w:bCs/>
        </w:rPr>
      </w:pPr>
    </w:p>
    <w:p w14:paraId="67A730D2" w14:textId="3DAF9DC7" w:rsidR="00C770AA" w:rsidRPr="00500D3A" w:rsidRDefault="00D02CB1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544A2B4" wp14:editId="28FDE8AF">
            <wp:extent cx="8164800" cy="3848400"/>
            <wp:effectExtent l="0" t="0" r="8255" b="0"/>
            <wp:docPr id="18" name="Picture 1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scatter chart&#10;&#10;Description automatically generated"/>
                    <pic:cNvPicPr/>
                  </pic:nvPicPr>
                  <pic:blipFill rotWithShape="1">
                    <a:blip r:embed="rId34"/>
                    <a:srcRect t="2901"/>
                    <a:stretch/>
                  </pic:blipFill>
                  <pic:spPr bwMode="auto">
                    <a:xfrm>
                      <a:off x="0" y="0"/>
                      <a:ext cx="8164800" cy="38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1DB8C" w14:textId="77777777" w:rsidR="000359E4" w:rsidRPr="00500D3A" w:rsidRDefault="000359E4" w:rsidP="008D0801">
      <w:pPr>
        <w:spacing w:after="0"/>
        <w:rPr>
          <w:rFonts w:ascii="Times New Roman" w:hAnsi="Times New Roman" w:cs="Times New Roman"/>
          <w:b/>
          <w:bCs/>
        </w:rPr>
      </w:pPr>
      <w:bookmarkStart w:id="35" w:name="_Hlk84958817"/>
    </w:p>
    <w:p w14:paraId="5DF078E7" w14:textId="4CD110CA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="001B4523" w:rsidRPr="00500D3A">
        <w:rPr>
          <w:rFonts w:ascii="Times New Roman" w:hAnsi="Times New Roman" w:cs="Times New Roman"/>
          <w:b/>
          <w:bCs/>
        </w:rPr>
        <w:t>28</w:t>
      </w:r>
      <w:r w:rsidRPr="00500D3A">
        <w:rPr>
          <w:rFonts w:ascii="Times New Roman" w:hAnsi="Times New Roman" w:cs="Times New Roman"/>
          <w:b/>
          <w:bCs/>
        </w:rPr>
        <w:t xml:space="preserve">. </w:t>
      </w:r>
      <w:r w:rsidRPr="00500D3A">
        <w:rPr>
          <w:rFonts w:ascii="Times New Roman" w:hAnsi="Times New Roman" w:cs="Times New Roman"/>
        </w:rPr>
        <w:t xml:space="preserve">Impact of PDU implementation on the proportion of </w:t>
      </w:r>
      <w:r w:rsidR="00154624" w:rsidRPr="00500D3A">
        <w:rPr>
          <w:rFonts w:ascii="Times New Roman" w:hAnsi="Times New Roman" w:cs="Times New Roman"/>
        </w:rPr>
        <w:t>mental health-related ED attendances</w:t>
      </w:r>
      <w:r w:rsidRPr="00500D3A">
        <w:rPr>
          <w:rFonts w:ascii="Times New Roman" w:hAnsi="Times New Roman" w:cs="Times New Roman"/>
        </w:rPr>
        <w:t xml:space="preserve"> with 4-hour breach in </w:t>
      </w:r>
      <w:r w:rsidR="00616CAD" w:rsidRPr="00500D3A">
        <w:rPr>
          <w:rFonts w:ascii="Times New Roman" w:hAnsi="Times New Roman" w:cs="Times New Roman"/>
        </w:rPr>
        <w:t>Urban2</w:t>
      </w:r>
      <w:r w:rsidRPr="00500D3A">
        <w:rPr>
          <w:rFonts w:ascii="Times New Roman" w:hAnsi="Times New Roman" w:cs="Times New Roman"/>
        </w:rPr>
        <w:t>. The black vertical line represents the interruption (i.e., implementation of the PDU).</w:t>
      </w:r>
    </w:p>
    <w:bookmarkEnd w:id="35"/>
    <w:p w14:paraId="6D5B173F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</w:p>
    <w:p w14:paraId="34D77AEE" w14:textId="181540D6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0264FE8E" w14:textId="77863286" w:rsidR="001B4523" w:rsidRPr="00500D3A" w:rsidRDefault="001B4523" w:rsidP="000359E4">
      <w:pPr>
        <w:rPr>
          <w:rFonts w:ascii="Times New Roman" w:hAnsi="Times New Roman" w:cs="Times New Roman"/>
          <w:b/>
          <w:bCs/>
        </w:rPr>
      </w:pPr>
    </w:p>
    <w:p w14:paraId="57A8D56F" w14:textId="77777777" w:rsidR="00C770AA" w:rsidRPr="00500D3A" w:rsidRDefault="00C770AA" w:rsidP="000359E4">
      <w:pPr>
        <w:rPr>
          <w:rFonts w:ascii="Times New Roman" w:hAnsi="Times New Roman" w:cs="Times New Roman"/>
          <w:b/>
          <w:bCs/>
        </w:rPr>
      </w:pPr>
    </w:p>
    <w:p w14:paraId="7BFF2E67" w14:textId="77777777" w:rsidR="000359E4" w:rsidRPr="00500D3A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D2F071C" wp14:editId="5030A04D">
            <wp:extent cx="8164800" cy="3988800"/>
            <wp:effectExtent l="0" t="0" r="8255" b="0"/>
            <wp:docPr id="44" name="Picture 4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hart, scatter ch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39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42EC4" w14:textId="77777777" w:rsidR="000359E4" w:rsidRPr="00500D3A" w:rsidRDefault="000359E4" w:rsidP="008D0801">
      <w:pPr>
        <w:spacing w:after="0"/>
        <w:rPr>
          <w:rFonts w:ascii="Times New Roman" w:hAnsi="Times New Roman" w:cs="Times New Roman"/>
          <w:b/>
          <w:bCs/>
        </w:rPr>
      </w:pPr>
    </w:p>
    <w:p w14:paraId="40A2C6BB" w14:textId="43D0467E" w:rsidR="000359E4" w:rsidRPr="001F3E3B" w:rsidRDefault="000359E4" w:rsidP="000359E4">
      <w:pPr>
        <w:rPr>
          <w:rFonts w:ascii="Times New Roman" w:hAnsi="Times New Roman" w:cs="Times New Roman"/>
          <w:b/>
          <w:bCs/>
        </w:rPr>
      </w:pPr>
      <w:r w:rsidRPr="00500D3A">
        <w:rPr>
          <w:rFonts w:ascii="Times New Roman" w:hAnsi="Times New Roman" w:cs="Times New Roman"/>
          <w:b/>
          <w:bCs/>
        </w:rPr>
        <w:t xml:space="preserve">Figure </w:t>
      </w:r>
      <w:r w:rsidR="00564B28" w:rsidRPr="00500D3A">
        <w:rPr>
          <w:rFonts w:ascii="Times New Roman" w:hAnsi="Times New Roman" w:cs="Times New Roman"/>
          <w:b/>
          <w:bCs/>
        </w:rPr>
        <w:t>A.</w:t>
      </w:r>
      <w:r w:rsidR="001B4523" w:rsidRPr="00500D3A">
        <w:rPr>
          <w:rFonts w:ascii="Times New Roman" w:hAnsi="Times New Roman" w:cs="Times New Roman"/>
          <w:b/>
          <w:bCs/>
        </w:rPr>
        <w:t>29</w:t>
      </w:r>
      <w:r w:rsidRPr="00500D3A">
        <w:rPr>
          <w:rFonts w:ascii="Times New Roman" w:hAnsi="Times New Roman" w:cs="Times New Roman"/>
          <w:b/>
          <w:bCs/>
        </w:rPr>
        <w:t xml:space="preserve">. </w:t>
      </w:r>
      <w:r w:rsidRPr="00500D3A">
        <w:rPr>
          <w:rFonts w:ascii="Times New Roman" w:hAnsi="Times New Roman" w:cs="Times New Roman"/>
        </w:rPr>
        <w:t xml:space="preserve">Impact of PDU implementation on mean length of stay of </w:t>
      </w:r>
      <w:r w:rsidR="00154624" w:rsidRPr="00500D3A">
        <w:rPr>
          <w:rFonts w:ascii="Times New Roman" w:hAnsi="Times New Roman" w:cs="Times New Roman"/>
        </w:rPr>
        <w:t>mental health-related ED attendances</w:t>
      </w:r>
      <w:r w:rsidRPr="00500D3A">
        <w:rPr>
          <w:rFonts w:ascii="Times New Roman" w:hAnsi="Times New Roman" w:cs="Times New Roman"/>
        </w:rPr>
        <w:t xml:space="preserve"> in </w:t>
      </w:r>
      <w:r w:rsidR="00616CAD" w:rsidRPr="00500D3A">
        <w:rPr>
          <w:rFonts w:ascii="Times New Roman" w:hAnsi="Times New Roman" w:cs="Times New Roman"/>
        </w:rPr>
        <w:t>Urban2</w:t>
      </w:r>
      <w:r w:rsidRPr="00500D3A">
        <w:rPr>
          <w:rFonts w:ascii="Times New Roman" w:hAnsi="Times New Roman" w:cs="Times New Roman"/>
        </w:rPr>
        <w:t>. The black vertical line represents the interruption (i.e., implementation of the PDU).</w:t>
      </w:r>
    </w:p>
    <w:p w14:paraId="2D3FA84D" w14:textId="77777777" w:rsidR="003A0BD0" w:rsidRPr="00A4770D" w:rsidRDefault="003A0BD0">
      <w:pPr>
        <w:rPr>
          <w:b/>
          <w:bCs/>
        </w:rPr>
      </w:pPr>
    </w:p>
    <w:sectPr w:rsidR="003A0BD0" w:rsidRPr="00A4770D" w:rsidSect="000359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C29D5" w14:textId="77777777" w:rsidR="00974E8F" w:rsidRDefault="00974E8F" w:rsidP="00974E8F">
      <w:pPr>
        <w:spacing w:after="0" w:line="240" w:lineRule="auto"/>
      </w:pPr>
      <w:r>
        <w:separator/>
      </w:r>
    </w:p>
  </w:endnote>
  <w:endnote w:type="continuationSeparator" w:id="0">
    <w:p w14:paraId="7307EEF3" w14:textId="77777777" w:rsidR="00974E8F" w:rsidRDefault="00974E8F" w:rsidP="00974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309960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B7C1" w14:textId="4765852D" w:rsidR="00974E8F" w:rsidRDefault="00974E8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7437B9" w14:textId="77777777" w:rsidR="00974E8F" w:rsidRDefault="00974E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F57C9" w14:textId="77777777" w:rsidR="00974E8F" w:rsidRDefault="00974E8F" w:rsidP="00974E8F">
      <w:pPr>
        <w:spacing w:after="0" w:line="240" w:lineRule="auto"/>
      </w:pPr>
      <w:r>
        <w:separator/>
      </w:r>
    </w:p>
  </w:footnote>
  <w:footnote w:type="continuationSeparator" w:id="0">
    <w:p w14:paraId="5FAB5170" w14:textId="77777777" w:rsidR="00974E8F" w:rsidRDefault="00974E8F" w:rsidP="00974E8F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mith, Jared">
    <w15:presenceInfo w15:providerId="AD" w15:userId="S::k2031073@kcl.ac.uk::62f10e21-b703-451c-8736-844b7dfaa7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04A"/>
    <w:rsid w:val="000359E4"/>
    <w:rsid w:val="00047C3D"/>
    <w:rsid w:val="00055445"/>
    <w:rsid w:val="00087866"/>
    <w:rsid w:val="000D626C"/>
    <w:rsid w:val="0013409E"/>
    <w:rsid w:val="001377A4"/>
    <w:rsid w:val="00154624"/>
    <w:rsid w:val="00194E2B"/>
    <w:rsid w:val="001B4523"/>
    <w:rsid w:val="001C2DD4"/>
    <w:rsid w:val="001F3E3B"/>
    <w:rsid w:val="002627AB"/>
    <w:rsid w:val="002A4F4D"/>
    <w:rsid w:val="002A7588"/>
    <w:rsid w:val="002F4C9F"/>
    <w:rsid w:val="00303209"/>
    <w:rsid w:val="003A0BD0"/>
    <w:rsid w:val="003C711E"/>
    <w:rsid w:val="003D59F2"/>
    <w:rsid w:val="003F46D9"/>
    <w:rsid w:val="0044579E"/>
    <w:rsid w:val="00482D8F"/>
    <w:rsid w:val="004B5DDF"/>
    <w:rsid w:val="004B6C86"/>
    <w:rsid w:val="00500D3A"/>
    <w:rsid w:val="0055504A"/>
    <w:rsid w:val="0056442D"/>
    <w:rsid w:val="00564B28"/>
    <w:rsid w:val="00587FE2"/>
    <w:rsid w:val="00594A7F"/>
    <w:rsid w:val="00596B9D"/>
    <w:rsid w:val="005F2848"/>
    <w:rsid w:val="00601731"/>
    <w:rsid w:val="00616CAD"/>
    <w:rsid w:val="00631B11"/>
    <w:rsid w:val="0065570F"/>
    <w:rsid w:val="006C45F2"/>
    <w:rsid w:val="006F381F"/>
    <w:rsid w:val="00725194"/>
    <w:rsid w:val="007803A7"/>
    <w:rsid w:val="00781E12"/>
    <w:rsid w:val="00882DBF"/>
    <w:rsid w:val="008865F5"/>
    <w:rsid w:val="008A0D7C"/>
    <w:rsid w:val="008C3016"/>
    <w:rsid w:val="008D0801"/>
    <w:rsid w:val="00912147"/>
    <w:rsid w:val="00963783"/>
    <w:rsid w:val="00971F27"/>
    <w:rsid w:val="00974E8F"/>
    <w:rsid w:val="00975091"/>
    <w:rsid w:val="00982DBF"/>
    <w:rsid w:val="00A2388E"/>
    <w:rsid w:val="00A4770D"/>
    <w:rsid w:val="00A65ECB"/>
    <w:rsid w:val="00A826F0"/>
    <w:rsid w:val="00A872BF"/>
    <w:rsid w:val="00AA07B7"/>
    <w:rsid w:val="00AB4C8B"/>
    <w:rsid w:val="00AB72BF"/>
    <w:rsid w:val="00AE00B9"/>
    <w:rsid w:val="00AE5491"/>
    <w:rsid w:val="00AE6106"/>
    <w:rsid w:val="00B166E3"/>
    <w:rsid w:val="00B32564"/>
    <w:rsid w:val="00B46DD0"/>
    <w:rsid w:val="00BA6A06"/>
    <w:rsid w:val="00BC50F1"/>
    <w:rsid w:val="00C17CF2"/>
    <w:rsid w:val="00C462F9"/>
    <w:rsid w:val="00C53FC3"/>
    <w:rsid w:val="00C770AA"/>
    <w:rsid w:val="00C90692"/>
    <w:rsid w:val="00CC21FE"/>
    <w:rsid w:val="00CC5A4D"/>
    <w:rsid w:val="00CD6C15"/>
    <w:rsid w:val="00D02CB1"/>
    <w:rsid w:val="00D10185"/>
    <w:rsid w:val="00DB6D21"/>
    <w:rsid w:val="00DD3E79"/>
    <w:rsid w:val="00DE3A7F"/>
    <w:rsid w:val="00DF6BF9"/>
    <w:rsid w:val="00E56C71"/>
    <w:rsid w:val="00E85D33"/>
    <w:rsid w:val="00EB59E7"/>
    <w:rsid w:val="00EE4573"/>
    <w:rsid w:val="00F06EE6"/>
    <w:rsid w:val="00F32712"/>
    <w:rsid w:val="00F540E7"/>
    <w:rsid w:val="00F55541"/>
    <w:rsid w:val="00F6031E"/>
    <w:rsid w:val="00F705D1"/>
    <w:rsid w:val="00FC5925"/>
    <w:rsid w:val="00FF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72362"/>
  <w15:chartTrackingRefBased/>
  <w15:docId w15:val="{B0EAE251-2C8E-41CA-A16D-E6198642A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0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555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55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4E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E8F"/>
  </w:style>
  <w:style w:type="paragraph" w:styleId="Footer">
    <w:name w:val="footer"/>
    <w:basedOn w:val="Normal"/>
    <w:link w:val="FooterChar"/>
    <w:uiPriority w:val="99"/>
    <w:unhideWhenUsed/>
    <w:rsid w:val="00974E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E8F"/>
  </w:style>
  <w:style w:type="paragraph" w:styleId="Revision">
    <w:name w:val="Revision"/>
    <w:hidden/>
    <w:uiPriority w:val="99"/>
    <w:semiHidden/>
    <w:rsid w:val="00DB6D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microsoft.com/office/2011/relationships/people" Target="peop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34</Pages>
  <Words>3299</Words>
  <Characters>18810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jaredgrantsmith@gmail.com</dc:creator>
  <cp:keywords/>
  <dc:description/>
  <cp:lastModifiedBy>Finn Haunch</cp:lastModifiedBy>
  <cp:revision>17</cp:revision>
  <dcterms:created xsi:type="dcterms:W3CDTF">2024-02-13T13:14:00Z</dcterms:created>
  <dcterms:modified xsi:type="dcterms:W3CDTF">2024-03-04T09:26:00Z</dcterms:modified>
</cp:coreProperties>
</file>