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9B15D" w14:textId="7A61522E" w:rsidR="002B028E" w:rsidRPr="009B7475" w:rsidRDefault="00681B9E" w:rsidP="009B7475">
      <w:pPr>
        <w:pStyle w:val="Titre"/>
        <w:jc w:val="center"/>
        <w:rPr>
          <w:rFonts w:ascii="Times New Roman" w:hAnsi="Times New Roman" w:cs="Times New Roman"/>
          <w:sz w:val="28"/>
          <w:szCs w:val="28"/>
        </w:rPr>
      </w:pPr>
      <w:r w:rsidRPr="009B7475">
        <w:rPr>
          <w:rFonts w:ascii="Times New Roman" w:hAnsi="Times New Roman" w:cs="Times New Roman"/>
          <w:sz w:val="28"/>
          <w:szCs w:val="28"/>
        </w:rPr>
        <w:t>Farmer interview guide</w:t>
      </w:r>
    </w:p>
    <w:p w14:paraId="48BFE89D" w14:textId="77777777" w:rsidR="00680D2B" w:rsidRPr="00DF20FA" w:rsidRDefault="00680D2B" w:rsidP="009F4E3F">
      <w:pPr>
        <w:pBdr>
          <w:bottom w:val="double" w:sz="6" w:space="1" w:color="auto"/>
        </w:pBdr>
        <w:jc w:val="left"/>
        <w:rPr>
          <w:rFonts w:ascii="Times New Roman" w:hAnsi="Times New Roman" w:cs="Times New Roman"/>
        </w:rPr>
      </w:pPr>
    </w:p>
    <w:p w14:paraId="29D12EAE" w14:textId="6B66DDE0" w:rsidR="004050CE" w:rsidRPr="00DF20FA" w:rsidRDefault="004050CE" w:rsidP="009F4E3F">
      <w:p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  <w:b/>
          <w:bCs/>
          <w:u w:val="single"/>
        </w:rPr>
        <w:t xml:space="preserve">Type: </w:t>
      </w:r>
      <w:r w:rsidRPr="00DF20FA">
        <w:rPr>
          <w:rFonts w:ascii="Times New Roman" w:hAnsi="Times New Roman" w:cs="Times New Roman"/>
        </w:rPr>
        <w:t>Semi-structured interview</w:t>
      </w:r>
    </w:p>
    <w:p w14:paraId="208ECF63" w14:textId="612028FC" w:rsidR="004050CE" w:rsidRPr="00DF20FA" w:rsidRDefault="004050CE" w:rsidP="009F4E3F">
      <w:p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  <w:b/>
          <w:bCs/>
          <w:u w:val="single"/>
        </w:rPr>
        <w:t>Duration:</w:t>
      </w:r>
      <w:r w:rsidRPr="00DF20FA">
        <w:rPr>
          <w:rFonts w:ascii="Times New Roman" w:hAnsi="Times New Roman" w:cs="Times New Roman"/>
        </w:rPr>
        <w:t xml:space="preserve"> 1h30</w:t>
      </w:r>
    </w:p>
    <w:p w14:paraId="14289C8A" w14:textId="06860516" w:rsidR="004050CE" w:rsidRPr="00DF20FA" w:rsidRDefault="004050CE" w:rsidP="009F4E3F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DF20FA">
        <w:rPr>
          <w:rFonts w:ascii="Times New Roman" w:hAnsi="Times New Roman" w:cs="Times New Roman"/>
          <w:b/>
          <w:bCs/>
          <w:u w:val="single"/>
        </w:rPr>
        <w:t xml:space="preserve">Objectives: </w:t>
      </w:r>
    </w:p>
    <w:p w14:paraId="3212064F" w14:textId="04D6A1AD" w:rsidR="00254B06" w:rsidRPr="00DF20FA" w:rsidRDefault="00B21255" w:rsidP="009F4E3F">
      <w:pPr>
        <w:pStyle w:val="Paragraphedeliste"/>
        <w:numPr>
          <w:ilvl w:val="0"/>
          <w:numId w:val="2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>Monitoring</w:t>
      </w:r>
      <w:r w:rsidR="00254B06" w:rsidRPr="00DF20FA">
        <w:rPr>
          <w:rFonts w:ascii="Times New Roman" w:hAnsi="Times New Roman" w:cs="Times New Roman"/>
        </w:rPr>
        <w:t xml:space="preserve"> farmers decisions and opinions regarded </w:t>
      </w:r>
      <w:r w:rsidRPr="00DF20FA">
        <w:rPr>
          <w:rFonts w:ascii="Times New Roman" w:hAnsi="Times New Roman" w:cs="Times New Roman"/>
        </w:rPr>
        <w:t>IWG</w:t>
      </w:r>
      <w:r w:rsidR="00254B06" w:rsidRPr="00DF20FA">
        <w:rPr>
          <w:rFonts w:ascii="Times New Roman" w:hAnsi="Times New Roman" w:cs="Times New Roman"/>
        </w:rPr>
        <w:t xml:space="preserve"> cropping from a social science perspective. This will concern new growers that have just started with the crop (</w:t>
      </w:r>
      <w:r w:rsidRPr="00DF20FA">
        <w:rPr>
          <w:rFonts w:ascii="Times New Roman" w:hAnsi="Times New Roman" w:cs="Times New Roman"/>
        </w:rPr>
        <w:t xml:space="preserve">WI </w:t>
      </w:r>
      <w:r w:rsidR="00254B06" w:rsidRPr="00DF20FA">
        <w:rPr>
          <w:rFonts w:ascii="Times New Roman" w:hAnsi="Times New Roman" w:cs="Times New Roman"/>
        </w:rPr>
        <w:t>network) and will followed by other future interviews in the next 3 years</w:t>
      </w:r>
    </w:p>
    <w:p w14:paraId="64A36CF8" w14:textId="2E5A4EFD" w:rsidR="00681B9E" w:rsidRPr="00DF20FA" w:rsidRDefault="00254B06" w:rsidP="009F4E3F">
      <w:pPr>
        <w:pStyle w:val="Paragraphedeliste"/>
        <w:numPr>
          <w:ilvl w:val="0"/>
          <w:numId w:val="2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 xml:space="preserve">Gathering information about environments, systems and services </w:t>
      </w:r>
      <w:r w:rsidR="00B21255" w:rsidRPr="00DF20FA">
        <w:rPr>
          <w:rFonts w:ascii="Times New Roman" w:hAnsi="Times New Roman" w:cs="Times New Roman"/>
        </w:rPr>
        <w:t>associated with IWG</w:t>
      </w:r>
      <w:r w:rsidR="00681B9E" w:rsidRPr="00DF20FA">
        <w:rPr>
          <w:rFonts w:ascii="Times New Roman" w:hAnsi="Times New Roman" w:cs="Times New Roman"/>
        </w:rPr>
        <w:t xml:space="preserve">. This entails the pedo-climatic environments, agroecosystem functioning and practices, economic opportunities and sociological dynamics that </w:t>
      </w:r>
      <w:r w:rsidR="004050CE" w:rsidRPr="00DF20FA">
        <w:rPr>
          <w:rFonts w:ascii="Times New Roman" w:hAnsi="Times New Roman" w:cs="Times New Roman"/>
        </w:rPr>
        <w:t>may</w:t>
      </w:r>
      <w:r w:rsidR="00681B9E" w:rsidRPr="00DF20FA">
        <w:rPr>
          <w:rFonts w:ascii="Times New Roman" w:hAnsi="Times New Roman" w:cs="Times New Roman"/>
        </w:rPr>
        <w:t xml:space="preserve"> influence farmer management. An emphasis will be given to the description of farmers’ systems to consider the differences between French and American contexts.</w:t>
      </w:r>
    </w:p>
    <w:p w14:paraId="119F67BA" w14:textId="3B44DB09" w:rsidR="00BA02C7" w:rsidRPr="00DF20FA" w:rsidRDefault="00BA02C7" w:rsidP="009F4E3F">
      <w:pPr>
        <w:pStyle w:val="Paragraphedeliste"/>
        <w:numPr>
          <w:ilvl w:val="0"/>
          <w:numId w:val="2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>Tracking evolution of farmers’ motivations</w:t>
      </w:r>
      <w:r w:rsidR="00B21255" w:rsidRPr="00DF20FA">
        <w:rPr>
          <w:rFonts w:ascii="Times New Roman" w:hAnsi="Times New Roman" w:cs="Times New Roman"/>
        </w:rPr>
        <w:t>, cropping practices</w:t>
      </w:r>
      <w:r w:rsidRPr="00DF20FA">
        <w:rPr>
          <w:rFonts w:ascii="Times New Roman" w:hAnsi="Times New Roman" w:cs="Times New Roman"/>
        </w:rPr>
        <w:t xml:space="preserve"> </w:t>
      </w:r>
      <w:r w:rsidR="00B21255" w:rsidRPr="00DF20FA">
        <w:rPr>
          <w:rFonts w:ascii="Times New Roman" w:hAnsi="Times New Roman" w:cs="Times New Roman"/>
        </w:rPr>
        <w:t xml:space="preserve">and decisions </w:t>
      </w:r>
      <w:r w:rsidRPr="00DF20FA">
        <w:rPr>
          <w:rFonts w:ascii="Times New Roman" w:hAnsi="Times New Roman" w:cs="Times New Roman"/>
        </w:rPr>
        <w:t xml:space="preserve">for </w:t>
      </w:r>
      <w:r w:rsidR="00B21255" w:rsidRPr="00DF20FA">
        <w:rPr>
          <w:rFonts w:ascii="Times New Roman" w:hAnsi="Times New Roman" w:cs="Times New Roman"/>
        </w:rPr>
        <w:t>continuing</w:t>
      </w:r>
      <w:r w:rsidRPr="00DF20FA">
        <w:rPr>
          <w:rFonts w:ascii="Times New Roman" w:hAnsi="Times New Roman" w:cs="Times New Roman"/>
        </w:rPr>
        <w:t xml:space="preserve"> </w:t>
      </w:r>
      <w:r w:rsidR="00B21255" w:rsidRPr="00DF20FA">
        <w:rPr>
          <w:rFonts w:ascii="Times New Roman" w:hAnsi="Times New Roman" w:cs="Times New Roman"/>
        </w:rPr>
        <w:t>IWK or not</w:t>
      </w:r>
      <w:r w:rsidRPr="00DF20FA">
        <w:rPr>
          <w:rFonts w:ascii="Times New Roman" w:hAnsi="Times New Roman" w:cs="Times New Roman"/>
        </w:rPr>
        <w:t>, following Lanker</w:t>
      </w:r>
      <w:r w:rsidR="00B21255" w:rsidRPr="00DF20FA">
        <w:rPr>
          <w:rFonts w:ascii="Times New Roman" w:hAnsi="Times New Roman" w:cs="Times New Roman"/>
        </w:rPr>
        <w:t xml:space="preserve"> et al. </w:t>
      </w:r>
      <w:r w:rsidRPr="00DF20FA">
        <w:rPr>
          <w:rFonts w:ascii="Times New Roman" w:hAnsi="Times New Roman" w:cs="Times New Roman"/>
        </w:rPr>
        <w:t>(2019)’s paper.</w:t>
      </w:r>
    </w:p>
    <w:p w14:paraId="56EDC225" w14:textId="77777777" w:rsidR="00BA02C7" w:rsidRPr="00DF20FA" w:rsidRDefault="00BA02C7" w:rsidP="009F4E3F">
      <w:pPr>
        <w:jc w:val="left"/>
        <w:rPr>
          <w:rFonts w:ascii="Times New Roman" w:hAnsi="Times New Roman" w:cs="Times New Roman"/>
        </w:rPr>
      </w:pPr>
    </w:p>
    <w:p w14:paraId="7CBC8704" w14:textId="4F9C776F" w:rsidR="00681B9E" w:rsidRPr="00DF20FA" w:rsidRDefault="004050CE" w:rsidP="009F4E3F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DF20FA">
        <w:rPr>
          <w:rFonts w:ascii="Times New Roman" w:hAnsi="Times New Roman" w:cs="Times New Roman"/>
          <w:b/>
          <w:bCs/>
          <w:u w:val="single"/>
        </w:rPr>
        <w:t>Elements needed</w:t>
      </w:r>
      <w:r w:rsidR="00BA02C7" w:rsidRPr="00DF20FA">
        <w:rPr>
          <w:rFonts w:ascii="Times New Roman" w:hAnsi="Times New Roman" w:cs="Times New Roman"/>
          <w:b/>
          <w:bCs/>
          <w:u w:val="single"/>
        </w:rPr>
        <w:t xml:space="preserve"> at the end of the interview to meet the objectives</w:t>
      </w:r>
      <w:r w:rsidRPr="00DF20FA">
        <w:rPr>
          <w:rFonts w:ascii="Times New Roman" w:hAnsi="Times New Roman" w:cs="Times New Roman"/>
          <w:b/>
          <w:bCs/>
          <w:u w:val="single"/>
        </w:rPr>
        <w:t xml:space="preserve">: </w:t>
      </w:r>
    </w:p>
    <w:p w14:paraId="4CE50E1F" w14:textId="569AEE44" w:rsidR="00681B9E" w:rsidRPr="00DF20FA" w:rsidRDefault="00681B9E" w:rsidP="009F4E3F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>Description of the farm and farming systems</w:t>
      </w:r>
    </w:p>
    <w:p w14:paraId="10B37C20" w14:textId="0CD69F2E" w:rsidR="00B21255" w:rsidRPr="00DF20FA" w:rsidRDefault="00B21255" w:rsidP="009F4E3F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>Description of the cropping practices applied on IWG fields</w:t>
      </w:r>
    </w:p>
    <w:p w14:paraId="4CBBF925" w14:textId="1E70A67D" w:rsidR="002C46EE" w:rsidRPr="00DF20FA" w:rsidRDefault="002C46EE" w:rsidP="009F4E3F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>Economic opportunities for selling crops, forage and livestock</w:t>
      </w:r>
    </w:p>
    <w:p w14:paraId="14B0E28E" w14:textId="6ED3A595" w:rsidR="00681B9E" w:rsidRPr="00DF20FA" w:rsidRDefault="00681B9E" w:rsidP="009F4E3F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>Interests expected from IWG</w:t>
      </w:r>
      <w:r w:rsidR="002C46EE" w:rsidRPr="00DF20FA">
        <w:rPr>
          <w:rFonts w:ascii="Times New Roman" w:hAnsi="Times New Roman" w:cs="Times New Roman"/>
        </w:rPr>
        <w:t xml:space="preserve"> at the beginning</w:t>
      </w:r>
    </w:p>
    <w:p w14:paraId="69BC38EC" w14:textId="28F34419" w:rsidR="00681B9E" w:rsidRPr="00DF20FA" w:rsidRDefault="00681B9E" w:rsidP="009F4E3F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 xml:space="preserve">Interests </w:t>
      </w:r>
      <w:r w:rsidR="00DF20FA">
        <w:rPr>
          <w:rFonts w:ascii="Times New Roman" w:hAnsi="Times New Roman" w:cs="Times New Roman"/>
        </w:rPr>
        <w:t xml:space="preserve">actually </w:t>
      </w:r>
      <w:r w:rsidR="00DF20FA" w:rsidRPr="00DF20FA">
        <w:rPr>
          <w:rFonts w:ascii="Times New Roman" w:hAnsi="Times New Roman" w:cs="Times New Roman"/>
        </w:rPr>
        <w:t>observed</w:t>
      </w:r>
      <w:r w:rsidRPr="00DF20FA">
        <w:rPr>
          <w:rFonts w:ascii="Times New Roman" w:hAnsi="Times New Roman" w:cs="Times New Roman"/>
        </w:rPr>
        <w:t xml:space="preserve"> from IWG</w:t>
      </w:r>
    </w:p>
    <w:p w14:paraId="7B1B0CF0" w14:textId="77D175E5" w:rsidR="00681B9E" w:rsidRPr="00DF20FA" w:rsidRDefault="00681B9E" w:rsidP="009F4E3F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>Indicators of success for IWG and system of comparison</w:t>
      </w:r>
    </w:p>
    <w:p w14:paraId="39A4BBEA" w14:textId="465A9FB1" w:rsidR="00923736" w:rsidRPr="00DF20FA" w:rsidRDefault="00923736" w:rsidP="009F4E3F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>Order of priority for IWG services</w:t>
      </w:r>
    </w:p>
    <w:p w14:paraId="5CE5E62A" w14:textId="3FD2C4F4" w:rsidR="00680D2B" w:rsidRPr="00DF20FA" w:rsidRDefault="00681B9E" w:rsidP="009F4E3F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>Worldview</w:t>
      </w:r>
      <w:r w:rsidR="004050CE" w:rsidRPr="00DF20FA">
        <w:rPr>
          <w:rFonts w:ascii="Times New Roman" w:hAnsi="Times New Roman" w:cs="Times New Roman"/>
        </w:rPr>
        <w:t xml:space="preserve"> </w:t>
      </w:r>
      <w:r w:rsidR="00B21255" w:rsidRPr="00DF20FA">
        <w:rPr>
          <w:rFonts w:ascii="Times New Roman" w:hAnsi="Times New Roman" w:cs="Times New Roman"/>
        </w:rPr>
        <w:t>towards</w:t>
      </w:r>
      <w:r w:rsidR="004050CE" w:rsidRPr="00DF20FA">
        <w:rPr>
          <w:rFonts w:ascii="Times New Roman" w:hAnsi="Times New Roman" w:cs="Times New Roman"/>
        </w:rPr>
        <w:t xml:space="preserve"> agricultur</w:t>
      </w:r>
      <w:r w:rsidR="00B21255" w:rsidRPr="00DF20FA">
        <w:rPr>
          <w:rFonts w:ascii="Times New Roman" w:hAnsi="Times New Roman" w:cs="Times New Roman"/>
        </w:rPr>
        <w:t>e</w:t>
      </w:r>
    </w:p>
    <w:p w14:paraId="4542F0DE" w14:textId="4F99B3FE" w:rsidR="00BA02C7" w:rsidRPr="00DF20FA" w:rsidRDefault="00B21255" w:rsidP="009F4E3F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DF20FA">
        <w:rPr>
          <w:rFonts w:ascii="Times New Roman" w:hAnsi="Times New Roman" w:cs="Times New Roman"/>
        </w:rPr>
        <w:t xml:space="preserve">Various factors </w:t>
      </w:r>
      <w:r w:rsidR="00680D2B" w:rsidRPr="00DF20FA">
        <w:rPr>
          <w:rFonts w:ascii="Times New Roman" w:hAnsi="Times New Roman" w:cs="Times New Roman"/>
        </w:rPr>
        <w:t>influencing management decisions</w:t>
      </w:r>
    </w:p>
    <w:p w14:paraId="2918A580" w14:textId="77777777" w:rsidR="00BA02C7" w:rsidRPr="00DF20FA" w:rsidRDefault="00BA02C7" w:rsidP="009F4E3F">
      <w:pPr>
        <w:pBdr>
          <w:bottom w:val="double" w:sz="6" w:space="1" w:color="auto"/>
        </w:pBdr>
        <w:jc w:val="left"/>
        <w:rPr>
          <w:rFonts w:ascii="Times New Roman" w:hAnsi="Times New Roman" w:cs="Times New Roman"/>
        </w:rPr>
      </w:pPr>
    </w:p>
    <w:p w14:paraId="67CAFF56" w14:textId="77777777" w:rsidR="00680D2B" w:rsidRDefault="00680D2B" w:rsidP="009F4E3F">
      <w:pPr>
        <w:jc w:val="left"/>
        <w:rPr>
          <w:rFonts w:ascii="Times New Roman" w:hAnsi="Times New Roman" w:cs="Times New Roman"/>
        </w:rPr>
      </w:pPr>
    </w:p>
    <w:p w14:paraId="729CF12D" w14:textId="77777777" w:rsidR="00DF20FA" w:rsidRDefault="00DF20FA" w:rsidP="009F4E3F">
      <w:pPr>
        <w:jc w:val="left"/>
        <w:rPr>
          <w:rFonts w:ascii="Times New Roman" w:hAnsi="Times New Roman" w:cs="Times New Roman"/>
        </w:rPr>
      </w:pPr>
    </w:p>
    <w:p w14:paraId="05EDDCE9" w14:textId="77777777" w:rsidR="00DF20FA" w:rsidRDefault="00DF20FA" w:rsidP="009F4E3F">
      <w:pPr>
        <w:jc w:val="left"/>
        <w:rPr>
          <w:rFonts w:ascii="Times New Roman" w:hAnsi="Times New Roman" w:cs="Times New Roman"/>
        </w:rPr>
      </w:pPr>
    </w:p>
    <w:p w14:paraId="730B43EC" w14:textId="77777777" w:rsidR="00DF20FA" w:rsidRDefault="00DF20FA" w:rsidP="009F4E3F">
      <w:pPr>
        <w:jc w:val="left"/>
        <w:rPr>
          <w:rFonts w:ascii="Times New Roman" w:hAnsi="Times New Roman" w:cs="Times New Roman"/>
        </w:rPr>
      </w:pPr>
    </w:p>
    <w:p w14:paraId="4B8E84F8" w14:textId="77777777" w:rsidR="00DF20FA" w:rsidRDefault="00DF20FA" w:rsidP="009F4E3F">
      <w:pPr>
        <w:jc w:val="left"/>
        <w:rPr>
          <w:rFonts w:ascii="Times New Roman" w:hAnsi="Times New Roman" w:cs="Times New Roman"/>
        </w:rPr>
      </w:pPr>
    </w:p>
    <w:p w14:paraId="71A860A7" w14:textId="77777777" w:rsidR="00DF20FA" w:rsidRDefault="00DF20FA" w:rsidP="009F4E3F">
      <w:pPr>
        <w:jc w:val="left"/>
        <w:rPr>
          <w:rFonts w:ascii="Times New Roman" w:hAnsi="Times New Roman" w:cs="Times New Roman"/>
        </w:rPr>
      </w:pPr>
    </w:p>
    <w:p w14:paraId="4926A87C" w14:textId="77777777" w:rsidR="00DF20FA" w:rsidRDefault="00DF20FA" w:rsidP="009F4E3F">
      <w:pPr>
        <w:jc w:val="left"/>
        <w:rPr>
          <w:rFonts w:ascii="Times New Roman" w:hAnsi="Times New Roman" w:cs="Times New Roman"/>
        </w:rPr>
      </w:pPr>
    </w:p>
    <w:p w14:paraId="723E4966" w14:textId="77777777" w:rsidR="00DF20FA" w:rsidRDefault="00DF20FA" w:rsidP="009F4E3F">
      <w:pPr>
        <w:jc w:val="left"/>
        <w:rPr>
          <w:rFonts w:ascii="Times New Roman" w:hAnsi="Times New Roman" w:cs="Times New Roman"/>
        </w:rPr>
      </w:pPr>
    </w:p>
    <w:p w14:paraId="4D6CC6CF" w14:textId="77777777" w:rsidR="00DF20FA" w:rsidRDefault="00DF20FA" w:rsidP="009F4E3F">
      <w:pPr>
        <w:jc w:val="left"/>
        <w:rPr>
          <w:rFonts w:ascii="Times New Roman" w:hAnsi="Times New Roman" w:cs="Times New Roman"/>
        </w:rPr>
      </w:pPr>
    </w:p>
    <w:p w14:paraId="502F247C" w14:textId="77777777" w:rsidR="00DF20FA" w:rsidRDefault="00DF20FA" w:rsidP="009F4E3F">
      <w:pPr>
        <w:jc w:val="left"/>
        <w:rPr>
          <w:rFonts w:ascii="Times New Roman" w:hAnsi="Times New Roman" w:cs="Times New Roman"/>
        </w:rPr>
      </w:pPr>
    </w:p>
    <w:p w14:paraId="6809E20D" w14:textId="510543F8" w:rsidR="00DF20FA" w:rsidRPr="00DF20FA" w:rsidRDefault="00DF20FA" w:rsidP="009F4E3F">
      <w:pPr>
        <w:jc w:val="left"/>
        <w:rPr>
          <w:rFonts w:ascii="Times New Roman" w:hAnsi="Times New Roman" w:cs="Times New Roman"/>
        </w:rPr>
      </w:pPr>
    </w:p>
    <w:tbl>
      <w:tblPr>
        <w:tblStyle w:val="Grilledutableau"/>
        <w:tblW w:w="10915" w:type="dxa"/>
        <w:tblInd w:w="-851" w:type="dxa"/>
        <w:tblLook w:val="04A0" w:firstRow="1" w:lastRow="0" w:firstColumn="1" w:lastColumn="0" w:noHBand="0" w:noVBand="1"/>
      </w:tblPr>
      <w:tblGrid>
        <w:gridCol w:w="2076"/>
        <w:gridCol w:w="3431"/>
        <w:gridCol w:w="4336"/>
        <w:gridCol w:w="1072"/>
      </w:tblGrid>
      <w:tr w:rsidR="00DF20FA" w:rsidRPr="00DF20FA" w14:paraId="086332C3" w14:textId="2CEB3ECF" w:rsidTr="00DF20FA">
        <w:tc>
          <w:tcPr>
            <w:tcW w:w="2083" w:type="dxa"/>
            <w:tcBorders>
              <w:bottom w:val="double" w:sz="4" w:space="0" w:color="auto"/>
            </w:tcBorders>
            <w:shd w:val="clear" w:color="auto" w:fill="E7E6E6" w:themeFill="background2"/>
          </w:tcPr>
          <w:p w14:paraId="502871D4" w14:textId="77777777" w:rsidR="00CC4ED1" w:rsidRDefault="00CC4ED1" w:rsidP="00DF20F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  <w:p w14:paraId="13A88E51" w14:textId="177F81DA" w:rsidR="00CC4ED1" w:rsidRPr="00DF20FA" w:rsidRDefault="007106D0" w:rsidP="00DE188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Information to get</w:t>
            </w:r>
          </w:p>
        </w:tc>
        <w:tc>
          <w:tcPr>
            <w:tcW w:w="3443" w:type="dxa"/>
            <w:tcBorders>
              <w:bottom w:val="double" w:sz="4" w:space="0" w:color="auto"/>
            </w:tcBorders>
            <w:shd w:val="clear" w:color="auto" w:fill="E7E6E6" w:themeFill="background2"/>
          </w:tcPr>
          <w:p w14:paraId="1EDC3CA6" w14:textId="77777777" w:rsidR="00CC4ED1" w:rsidRDefault="00CC4ED1" w:rsidP="00DF20FA">
            <w:pPr>
              <w:jc w:val="center"/>
              <w:rPr>
                <w:rFonts w:ascii="Times New Roman" w:hAnsi="Times New Roman" w:cs="Times New Roman"/>
              </w:rPr>
            </w:pPr>
          </w:p>
          <w:p w14:paraId="44688747" w14:textId="0A764C97" w:rsidR="007106D0" w:rsidRPr="00DF20FA" w:rsidRDefault="007106D0" w:rsidP="00DF20FA">
            <w:pPr>
              <w:jc w:val="center"/>
              <w:rPr>
                <w:rFonts w:ascii="Times New Roman" w:hAnsi="Times New Roman" w:cs="Times New Roman"/>
              </w:rPr>
            </w:pPr>
            <w:r w:rsidRPr="00DF20FA">
              <w:rPr>
                <w:rFonts w:ascii="Times New Roman" w:hAnsi="Times New Roman" w:cs="Times New Roman"/>
              </w:rPr>
              <w:t>Why th</w:t>
            </w:r>
            <w:r w:rsidR="00DE1880">
              <w:rPr>
                <w:rFonts w:ascii="Times New Roman" w:hAnsi="Times New Roman" w:cs="Times New Roman"/>
              </w:rPr>
              <w:t>i</w:t>
            </w:r>
            <w:r w:rsidRPr="00DF20FA">
              <w:rPr>
                <w:rFonts w:ascii="Times New Roman" w:hAnsi="Times New Roman" w:cs="Times New Roman"/>
              </w:rPr>
              <w:t>s information</w:t>
            </w:r>
          </w:p>
        </w:tc>
        <w:tc>
          <w:tcPr>
            <w:tcW w:w="4353" w:type="dxa"/>
            <w:tcBorders>
              <w:bottom w:val="double" w:sz="4" w:space="0" w:color="auto"/>
            </w:tcBorders>
            <w:shd w:val="clear" w:color="auto" w:fill="E7E6E6" w:themeFill="background2"/>
          </w:tcPr>
          <w:p w14:paraId="268EE2A7" w14:textId="77777777" w:rsidR="00CC4ED1" w:rsidRDefault="00CC4ED1" w:rsidP="00DF20FA">
            <w:pPr>
              <w:jc w:val="center"/>
              <w:rPr>
                <w:rFonts w:ascii="Times New Roman" w:hAnsi="Times New Roman" w:cs="Times New Roman"/>
              </w:rPr>
            </w:pPr>
          </w:p>
          <w:p w14:paraId="791A7E10" w14:textId="020F7883" w:rsidR="007106D0" w:rsidRPr="00DF20FA" w:rsidRDefault="007106D0" w:rsidP="00DF20FA">
            <w:pPr>
              <w:jc w:val="center"/>
              <w:rPr>
                <w:rFonts w:ascii="Times New Roman" w:hAnsi="Times New Roman" w:cs="Times New Roman"/>
              </w:rPr>
            </w:pPr>
            <w:r w:rsidRPr="00DF20FA">
              <w:rPr>
                <w:rFonts w:ascii="Times New Roman" w:hAnsi="Times New Roman" w:cs="Times New Roman"/>
              </w:rPr>
              <w:t>Questions</w:t>
            </w:r>
          </w:p>
        </w:tc>
        <w:tc>
          <w:tcPr>
            <w:tcW w:w="1036" w:type="dxa"/>
            <w:tcBorders>
              <w:bottom w:val="double" w:sz="4" w:space="0" w:color="auto"/>
            </w:tcBorders>
            <w:shd w:val="clear" w:color="auto" w:fill="E7E6E6" w:themeFill="background2"/>
          </w:tcPr>
          <w:p w14:paraId="0421BCB9" w14:textId="77777777" w:rsidR="00CC4ED1" w:rsidRDefault="00CC4ED1" w:rsidP="00CC4ED1">
            <w:pPr>
              <w:rPr>
                <w:rFonts w:ascii="Times New Roman" w:hAnsi="Times New Roman" w:cs="Times New Roman"/>
              </w:rPr>
            </w:pPr>
          </w:p>
          <w:p w14:paraId="64D8EFB7" w14:textId="60F5C935" w:rsidR="007106D0" w:rsidRDefault="00DE1880" w:rsidP="00CC4E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7106D0" w:rsidRPr="00DF20FA">
              <w:rPr>
                <w:rFonts w:ascii="Times New Roman" w:hAnsi="Times New Roman" w:cs="Times New Roman"/>
              </w:rPr>
              <w:t>bjective</w:t>
            </w:r>
          </w:p>
          <w:p w14:paraId="57D557A0" w14:textId="2A33110C" w:rsidR="00CC4ED1" w:rsidRPr="00DF20FA" w:rsidRDefault="00CC4ED1" w:rsidP="00CC4ED1">
            <w:pPr>
              <w:rPr>
                <w:rFonts w:ascii="Times New Roman" w:hAnsi="Times New Roman" w:cs="Times New Roman"/>
              </w:rPr>
            </w:pPr>
          </w:p>
        </w:tc>
      </w:tr>
      <w:tr w:rsidR="00DF20FA" w:rsidRPr="00DF20FA" w14:paraId="0A349C74" w14:textId="2E8F7975" w:rsidTr="002571EC">
        <w:trPr>
          <w:trHeight w:val="363"/>
        </w:trPr>
        <w:tc>
          <w:tcPr>
            <w:tcW w:w="1091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133394C" w14:textId="7BBE6B28" w:rsidR="00DF20FA" w:rsidRPr="00376B5A" w:rsidRDefault="00DF4EA8" w:rsidP="002571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History and general information about the farm</w:t>
            </w:r>
          </w:p>
        </w:tc>
      </w:tr>
      <w:tr w:rsidR="00DF20FA" w:rsidRPr="00DF20FA" w14:paraId="1BF23EB2" w14:textId="3529F080" w:rsidTr="00DF20FA">
        <w:tc>
          <w:tcPr>
            <w:tcW w:w="208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321E7" w14:textId="7928D34E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Major evolutions of the farm</w:t>
            </w:r>
          </w:p>
        </w:tc>
        <w:tc>
          <w:tcPr>
            <w:tcW w:w="344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84CAC" w14:textId="748FA12B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General understanding of the system/context</w:t>
            </w:r>
            <w:r w:rsidR="00DF20FA">
              <w:rPr>
                <w:rFonts w:ascii="Times New Roman" w:hAnsi="Times New Roman" w:cs="Times New Roman"/>
                <w:lang w:val="en-GB"/>
              </w:rPr>
              <w:t xml:space="preserve">. </w:t>
            </w:r>
          </w:p>
        </w:tc>
        <w:tc>
          <w:tcPr>
            <w:tcW w:w="43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22D57" w14:textId="37C3EFE9" w:rsidR="00AD75DC" w:rsidRPr="00376B5A" w:rsidRDefault="00AD75DC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Can you give us an overview of the farm history? </w:t>
            </w:r>
          </w:p>
        </w:tc>
        <w:tc>
          <w:tcPr>
            <w:tcW w:w="103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C3AD0" w14:textId="0EBD5542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DF20FA" w:rsidRPr="00DF20FA" w14:paraId="2C4C9474" w14:textId="7B690F02" w:rsidTr="00DF20FA"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2C2D7" w14:textId="77777777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979BD" w14:textId="77777777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01403" w14:textId="4C0D39DE" w:rsidR="00AD75DC" w:rsidRPr="00376B5A" w:rsidRDefault="00AD75DC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What are the major evolutions that </w:t>
            </w:r>
            <w:r w:rsidR="00B21255"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have 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changed the farm functioning?</w:t>
            </w:r>
            <w:ins w:id="0" w:author="Erica Shoenberger" w:date="2023-11-29T08:06:00Z">
              <w:r w:rsidR="00D84236" w:rsidRPr="00376B5A">
                <w:rPr>
                  <w:rFonts w:ascii="Times New Roman" w:hAnsi="Times New Roman" w:cs="Times New Roman"/>
                  <w:i/>
                  <w:iCs/>
                  <w:lang w:val="en-GB"/>
                </w:rPr>
                <w:t xml:space="preserve"> </w:t>
              </w:r>
            </w:ins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1AA94" w14:textId="77777777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79D24250" w14:textId="0BA9A425" w:rsidTr="00DF20FA">
        <w:tc>
          <w:tcPr>
            <w:tcW w:w="2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DED59" w14:textId="71C64CCF" w:rsidR="004454B6" w:rsidRPr="00DF20FA" w:rsidRDefault="00B21255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Land allocation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731F1" w14:textId="52F08D0E" w:rsidR="004454B6" w:rsidRPr="00DF20FA" w:rsidRDefault="004454B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Lan</w:t>
            </w:r>
            <w:r w:rsidR="00B21255" w:rsidRPr="00DF20FA">
              <w:rPr>
                <w:rFonts w:ascii="Times New Roman" w:hAnsi="Times New Roman" w:cs="Times New Roman"/>
                <w:lang w:val="en-GB"/>
              </w:rPr>
              <w:t>d is</w:t>
            </w:r>
            <w:r w:rsidRPr="00DF20FA">
              <w:rPr>
                <w:rFonts w:ascii="Times New Roman" w:hAnsi="Times New Roman" w:cs="Times New Roman"/>
                <w:lang w:val="en-GB"/>
              </w:rPr>
              <w:t xml:space="preserve"> important opportunities or constraints in farming activities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3D6BF" w14:textId="2CD033A4" w:rsidR="004454B6" w:rsidRPr="00376B5A" w:rsidRDefault="004454B6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What is the size of the farms and what types of lands do you have in what proportion (arable lands, forests, grasslands, ponds etc)? Are you the owner?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AD1A6" w14:textId="13989B22" w:rsidR="004454B6" w:rsidRPr="00DF20FA" w:rsidRDefault="004D4E0A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DF20FA" w:rsidRPr="00DF20FA" w14:paraId="14161999" w14:textId="6819753D" w:rsidTr="00DF20FA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51171" w14:textId="7183DBE4" w:rsidR="007106D0" w:rsidRPr="00DF20FA" w:rsidRDefault="007106D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Labor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AFC43" w14:textId="48D55FD6" w:rsidR="007106D0" w:rsidRPr="00DF20FA" w:rsidRDefault="007106D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 xml:space="preserve">Same as ownership, </w:t>
            </w:r>
            <w:r w:rsidR="00DF4EA8" w:rsidRPr="00DF20FA">
              <w:rPr>
                <w:rFonts w:ascii="Times New Roman" w:hAnsi="Times New Roman" w:cs="Times New Roman"/>
                <w:lang w:val="en-GB"/>
              </w:rPr>
              <w:t>labour</w:t>
            </w:r>
            <w:r w:rsidRPr="00DF20FA">
              <w:rPr>
                <w:rFonts w:ascii="Times New Roman" w:hAnsi="Times New Roman" w:cs="Times New Roman"/>
                <w:lang w:val="en-GB"/>
              </w:rPr>
              <w:t xml:space="preserve"> may be an opportunity for changing activities and innovation, but also a major financial constraint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C5281" w14:textId="0976BCFB" w:rsidR="007106D0" w:rsidRPr="00376B5A" w:rsidRDefault="007106D0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Who is working on the farm? Is it mostly family-managed or do you have employees and/or seasonal workers?</w:t>
            </w:r>
            <w:r w:rsidR="000157EA"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Is that an important financial charge?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39E3F" w14:textId="60841FD9" w:rsidR="007106D0" w:rsidRPr="00DF20FA" w:rsidRDefault="007106D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DF20FA" w:rsidRPr="00DF20FA" w14:paraId="0B9D72FF" w14:textId="0CCA9EBF" w:rsidTr="00DF20FA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EB90D" w14:textId="1C02B31B" w:rsidR="007106D0" w:rsidRPr="00DF20FA" w:rsidRDefault="007106D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Non-agricultural activities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DD9C7" w14:textId="714B30CE" w:rsidR="007106D0" w:rsidRPr="00DF20FA" w:rsidRDefault="007106D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867A8" w14:textId="75B4C03E" w:rsidR="007106D0" w:rsidRPr="00376B5A" w:rsidRDefault="007106D0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Do you have other activities outside the farm or non-agricultural activities on the farm</w:t>
            </w:r>
            <w:r w:rsidR="00071F14"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(B&amp;B, tourism…)?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8C048" w14:textId="47C6A006" w:rsidR="007106D0" w:rsidRPr="00DF20FA" w:rsidRDefault="007106D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2481EF50" w14:textId="40634557" w:rsidTr="00DF20FA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1C37C" w14:textId="055C28E8" w:rsidR="00D84682" w:rsidRPr="00DF20FA" w:rsidRDefault="00D84682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Major elements guiding farm strategy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549DC" w14:textId="3B99F558" w:rsidR="00D84682" w:rsidRPr="00DF20FA" w:rsidRDefault="00D84682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Getting the major strategic objectives of the farmer, the most important ones in his/her thinking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F4047" w14:textId="61153D97" w:rsidR="00D84682" w:rsidRPr="00376B5A" w:rsidRDefault="00B21255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How would you describe your work and the goals of your farm to someone who isn’t familiar with your work at all?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7F51F" w14:textId="77777777" w:rsidR="00D84682" w:rsidRPr="00DF20FA" w:rsidRDefault="00D84682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0C370AD2" w14:textId="25D2E3A7" w:rsidTr="0002378E">
        <w:tc>
          <w:tcPr>
            <w:tcW w:w="1091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6745017" w14:textId="5321CE26" w:rsidR="00DF20FA" w:rsidRPr="002571EC" w:rsidRDefault="00D84682" w:rsidP="002571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Description of the farming system and practices</w:t>
            </w:r>
          </w:p>
        </w:tc>
      </w:tr>
      <w:tr w:rsidR="00DF20FA" w:rsidRPr="00DF20FA" w14:paraId="17788CDF" w14:textId="573154B3" w:rsidTr="00DF20FA">
        <w:tc>
          <w:tcPr>
            <w:tcW w:w="208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69AD3" w14:textId="1F3C3C5A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Agricultural activities</w:t>
            </w:r>
          </w:p>
        </w:tc>
        <w:tc>
          <w:tcPr>
            <w:tcW w:w="344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E71FC" w14:textId="01B89C61" w:rsidR="00AD75DC" w:rsidRPr="00DF20FA" w:rsidRDefault="00AD75DC" w:rsidP="00BA3EA4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Information about the crop and livestock productions.</w:t>
            </w:r>
          </w:p>
        </w:tc>
        <w:tc>
          <w:tcPr>
            <w:tcW w:w="43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7A884" w14:textId="7BC5E049" w:rsidR="00AD75DC" w:rsidRPr="00376B5A" w:rsidRDefault="00AD75DC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What are the </w:t>
            </w:r>
            <w:r w:rsidR="00DF20FA"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farms 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main crop and livestock products?</w:t>
            </w:r>
          </w:p>
        </w:tc>
        <w:tc>
          <w:tcPr>
            <w:tcW w:w="103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B48C5" w14:textId="29F5D801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</w:rPr>
            </w:pPr>
            <w:r w:rsidRPr="00DF20FA">
              <w:rPr>
                <w:rFonts w:ascii="Times New Roman" w:hAnsi="Times New Roman" w:cs="Times New Roman"/>
              </w:rPr>
              <w:t>2</w:t>
            </w:r>
          </w:p>
        </w:tc>
      </w:tr>
      <w:tr w:rsidR="00DF20FA" w:rsidRPr="00DF20FA" w14:paraId="3E1903D1" w14:textId="6C737D10" w:rsidTr="00DF20FA"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DDFE" w14:textId="77777777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B580C" w14:textId="77777777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DD173" w14:textId="05247D7B" w:rsidR="00AD75DC" w:rsidRPr="00376B5A" w:rsidRDefault="00AD75DC" w:rsidP="00BA3EA4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For each crop: how do you manage the crop in terms of soil preparation, weed management, crop protection, fertili</w:t>
            </w:r>
            <w:r w:rsidR="00DF20FA" w:rsidRPr="00376B5A">
              <w:rPr>
                <w:rFonts w:ascii="Times New Roman" w:hAnsi="Times New Roman" w:cs="Times New Roman"/>
                <w:i/>
                <w:iCs/>
                <w:lang w:val="en-GB"/>
              </w:rPr>
              <w:t>za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tion and harvest?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1C44D" w14:textId="77777777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77C6F522" w14:textId="6424909E" w:rsidTr="00DF20FA"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A7998" w14:textId="06C06A44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797C8" w14:textId="5256CCD4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6AC27" w14:textId="09D52074" w:rsidR="00AD75DC" w:rsidRPr="00376B5A" w:rsidRDefault="00AD75DC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What equipment/machinery do you have? Can you have access to others if you want to try something different?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CE4A6" w14:textId="77777777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346623D8" w14:textId="746C99AE" w:rsidTr="00DF20FA"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B8D27" w14:textId="77777777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2F712" w14:textId="330916D3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D4894" w14:textId="58BDF0C5" w:rsidR="00AD75DC" w:rsidRPr="00376B5A" w:rsidRDefault="00BA3EA4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W</w:t>
            </w:r>
            <w:r w:rsidR="00AD75DC" w:rsidRPr="00376B5A">
              <w:rPr>
                <w:rFonts w:ascii="Times New Roman" w:hAnsi="Times New Roman" w:cs="Times New Roman"/>
                <w:i/>
                <w:iCs/>
                <w:lang w:val="en-GB"/>
              </w:rPr>
              <w:t>hat are the risks you encounter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for your farm</w:t>
            </w:r>
            <w:r w:rsidR="00AD75DC"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(climatic, disease, pests...)? How do you prevent them?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09F33" w14:textId="77777777" w:rsidR="00AD75DC" w:rsidRPr="00DF20FA" w:rsidRDefault="00AD75D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53B1763C" w14:textId="2606CCBC" w:rsidTr="00DF20FA"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A7400" w14:textId="1D9DC688" w:rsidR="00ED0890" w:rsidRPr="00DF20FA" w:rsidRDefault="00ED089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Assessment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070F" w14:textId="4D7FB9D6" w:rsidR="00AD75DC" w:rsidRPr="00CC4ED1" w:rsidRDefault="00ED0890" w:rsidP="00CC4ED1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Understanding the references farmers have for assessing their crop productions every year. This will be useful to know if the same references are used to evaluate</w:t>
            </w:r>
            <w:r w:rsidR="00CC4ED1">
              <w:rPr>
                <w:rFonts w:ascii="Times New Roman" w:hAnsi="Times New Roman" w:cs="Times New Roman"/>
                <w:lang w:val="en-GB"/>
              </w:rPr>
              <w:t xml:space="preserve"> IWG </w:t>
            </w:r>
            <w:r w:rsidRPr="00DF20FA">
              <w:rPr>
                <w:rFonts w:ascii="Times New Roman" w:hAnsi="Times New Roman" w:cs="Times New Roman"/>
                <w:lang w:val="en-GB"/>
              </w:rPr>
              <w:t>success</w:t>
            </w:r>
            <w:r w:rsidR="00CC4ED1">
              <w:rPr>
                <w:rFonts w:ascii="Times New Roman" w:hAnsi="Times New Roman" w:cs="Times New Roman"/>
                <w:lang w:val="en-GB"/>
              </w:rPr>
              <w:t xml:space="preserve">.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FA560" w14:textId="77777777" w:rsidR="00AD75DC" w:rsidRPr="00376B5A" w:rsidRDefault="00ED0890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For each crop</w:t>
            </w:r>
            <w:r w:rsidR="00AD75DC"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</w:t>
            </w:r>
            <w:r w:rsidR="00AD75DC" w:rsidRPr="00376B5A">
              <w:rPr>
                <w:rFonts w:ascii="Times New Roman" w:hAnsi="Times New Roman" w:cs="Times New Roman"/>
                <w:i/>
                <w:iCs/>
              </w:rPr>
              <w:sym w:font="Wingdings" w:char="F0E0"/>
            </w:r>
            <w:r w:rsidR="00AD75DC" w:rsidRPr="00376B5A">
              <w:rPr>
                <w:rFonts w:ascii="Times New Roman" w:hAnsi="Times New Roman" w:cs="Times New Roman"/>
                <w:i/>
                <w:iCs/>
                <w:lang w:val="en-GB"/>
              </w:rPr>
              <w:t>How do you assess the success of a crop? (can be different for the different crops)</w:t>
            </w:r>
          </w:p>
          <w:p w14:paraId="58A882DE" w14:textId="3904FE21" w:rsidR="00AD75DC" w:rsidRPr="00376B5A" w:rsidRDefault="00ED0890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What is a “bad year” or a “good year”?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90450" w14:textId="3D2539A2" w:rsidR="00ED0890" w:rsidRPr="00DF20FA" w:rsidRDefault="00ED089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DF20FA" w:rsidRPr="00DF20FA" w14:paraId="757B46FC" w14:textId="77777777" w:rsidTr="00DF20FA"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9119F" w14:textId="77777777" w:rsidR="00ED0890" w:rsidRPr="00DF20FA" w:rsidRDefault="00ED0890" w:rsidP="009F4E3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5E2D7" w14:textId="2F0BC155" w:rsidR="00ED0890" w:rsidRPr="00DF20FA" w:rsidRDefault="00ED089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Identifying farmer’s indicators of satisfaction and the range of value for which the indicator “is good”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C4964" w14:textId="7F35E5DF" w:rsidR="00ED0890" w:rsidRPr="00376B5A" w:rsidRDefault="00ED0890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Are you satisfied with your system on a</w:t>
            </w:r>
            <w:r w:rsidR="00AD75DC" w:rsidRPr="00376B5A">
              <w:rPr>
                <w:rFonts w:ascii="Times New Roman" w:hAnsi="Times New Roman" w:cs="Times New Roman"/>
                <w:i/>
                <w:iCs/>
                <w:lang w:val="en-GB"/>
              </w:rPr>
              <w:t>n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economic, agronomic and environmental point of view?</w:t>
            </w:r>
            <w:r w:rsidR="00AD75DC"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(ask the questions separately)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861C3" w14:textId="77777777" w:rsidR="00ED0890" w:rsidRPr="00DF20FA" w:rsidRDefault="00ED0890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1C45D551" w14:textId="1F575DDC" w:rsidTr="00DF20FA"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1B1BD" w14:textId="1D6D71A8" w:rsidR="00D84682" w:rsidRPr="00DF20FA" w:rsidRDefault="00D84682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Pedo-climatic conditions</w:t>
            </w:r>
          </w:p>
        </w:tc>
        <w:tc>
          <w:tcPr>
            <w:tcW w:w="3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A3F64" w14:textId="77777777" w:rsidR="00D84682" w:rsidRPr="00DF20FA" w:rsidRDefault="00D84682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Description of the pedo-climate and agronomic context</w:t>
            </w:r>
            <w:r w:rsidR="00AD75DC" w:rsidRPr="00DF20FA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7751DE5A" w14:textId="77777777" w:rsidR="00AD75DC" w:rsidRPr="00DF20FA" w:rsidRDefault="00AD75DC" w:rsidP="009F4E3F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Soil type</w:t>
            </w:r>
          </w:p>
          <w:p w14:paraId="1C03B29B" w14:textId="77777777" w:rsidR="00AD75DC" w:rsidRPr="00DF20FA" w:rsidRDefault="00AD75DC" w:rsidP="009F4E3F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Precipitations</w:t>
            </w:r>
          </w:p>
          <w:p w14:paraId="3E12C638" w14:textId="77777777" w:rsidR="00AD75DC" w:rsidRPr="00DF20FA" w:rsidRDefault="00AD75DC" w:rsidP="009F4E3F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Growing period</w:t>
            </w:r>
          </w:p>
          <w:p w14:paraId="73DC869C" w14:textId="52C8D406" w:rsidR="00AD75DC" w:rsidRPr="00DF20FA" w:rsidRDefault="00AD75DC" w:rsidP="009F4E3F">
            <w:pPr>
              <w:pStyle w:val="Paragraphedeliste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Temperatures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52088" w14:textId="77777777" w:rsidR="00DF20FA" w:rsidRPr="00376B5A" w:rsidRDefault="00D84682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What type of soil do you have on the farm and how does that affect your activities?</w:t>
            </w:r>
          </w:p>
          <w:p w14:paraId="6E24FE8A" w14:textId="63228354" w:rsidR="00D84682" w:rsidRPr="00376B5A" w:rsidRDefault="00D84682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890DE" w14:textId="6870AB6F" w:rsidR="00D84682" w:rsidRPr="00DF20FA" w:rsidRDefault="00D84682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DF20FA" w:rsidRPr="00DF20FA" w14:paraId="6BAF6858" w14:textId="449A8D95" w:rsidTr="00DF20FA"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54E88" w14:textId="77777777" w:rsidR="00D84682" w:rsidRPr="00DF20FA" w:rsidRDefault="00D84682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28388" w14:textId="77777777" w:rsidR="00D84682" w:rsidRPr="00DF20FA" w:rsidRDefault="00D84682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CE73B" w14:textId="17C54AC6" w:rsidR="00D84682" w:rsidRPr="00376B5A" w:rsidRDefault="00D84682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How much of precipitations and what dynamic over a “normal” year?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66D8F" w14:textId="77777777" w:rsidR="00D84682" w:rsidRPr="00DF20FA" w:rsidRDefault="00D84682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7DF70F89" w14:textId="77777777" w:rsidTr="004D3776">
        <w:tc>
          <w:tcPr>
            <w:tcW w:w="1091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E6AB038" w14:textId="1E304819" w:rsidR="00DF20FA" w:rsidRPr="002571EC" w:rsidRDefault="00D84682" w:rsidP="002571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Description of the socio-economic context</w:t>
            </w:r>
          </w:p>
        </w:tc>
      </w:tr>
      <w:tr w:rsidR="00DF20FA" w:rsidRPr="00DF20FA" w14:paraId="50BC90EC" w14:textId="1B538621" w:rsidTr="00DF20FA">
        <w:tc>
          <w:tcPr>
            <w:tcW w:w="208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44F23" w14:textId="29C85FB2" w:rsidR="00267397" w:rsidRPr="00DF20FA" w:rsidRDefault="00267397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Local market</w:t>
            </w:r>
          </w:p>
        </w:tc>
        <w:tc>
          <w:tcPr>
            <w:tcW w:w="344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825B2" w14:textId="77777777" w:rsidR="00267397" w:rsidRPr="00DF20FA" w:rsidRDefault="00267397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Information about the farming activities around the farm and local market.</w:t>
            </w:r>
          </w:p>
          <w:p w14:paraId="5D9CD09C" w14:textId="5B3DF72D" w:rsidR="00267397" w:rsidRPr="00DF20FA" w:rsidRDefault="00267397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+ contact with consumer</w:t>
            </w:r>
          </w:p>
        </w:tc>
        <w:tc>
          <w:tcPr>
            <w:tcW w:w="43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BDF90" w14:textId="4D5D69B1" w:rsidR="00267397" w:rsidRPr="00376B5A" w:rsidRDefault="00267397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Are there any livestock farming or possibilities to sell hay?</w:t>
            </w:r>
          </w:p>
        </w:tc>
        <w:tc>
          <w:tcPr>
            <w:tcW w:w="10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D5E7A" w14:textId="77777777" w:rsidR="00267397" w:rsidRPr="00DF20FA" w:rsidRDefault="00267397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367AF4DD" w14:textId="292E5AE5" w:rsidTr="00DF20FA"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08001" w14:textId="77777777" w:rsidR="00267397" w:rsidRPr="00DF20FA" w:rsidRDefault="00267397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B9123" w14:textId="77777777" w:rsidR="00267397" w:rsidRPr="00DF20FA" w:rsidRDefault="00267397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BBF69" w14:textId="6E67C5EA" w:rsidR="00267397" w:rsidRPr="00376B5A" w:rsidRDefault="00267397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How and to whom do you sell crops? What are the requirements/constraints?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1BE4F" w14:textId="77777777" w:rsidR="00267397" w:rsidRPr="00DF20FA" w:rsidRDefault="00267397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5308463A" w14:textId="77777777" w:rsidTr="00DF20FA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B94BB" w14:textId="13756673" w:rsidR="004D4E0A" w:rsidRPr="00DF20FA" w:rsidRDefault="00267397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Networks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5B861" w14:textId="77777777" w:rsidR="004D4E0A" w:rsidRPr="00DF20FA" w:rsidRDefault="004D4E0A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F3109" w14:textId="374BE37E" w:rsidR="00267397" w:rsidRPr="00376B5A" w:rsidRDefault="00267397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Are you part of farmer cooperative or any other professional network?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91144" w14:textId="77777777" w:rsidR="004D4E0A" w:rsidRPr="00DF20FA" w:rsidRDefault="004D4E0A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07B248E3" w14:textId="77777777" w:rsidTr="00DF20FA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183E" w14:textId="03E65C00" w:rsidR="004D4E0A" w:rsidRPr="00DF20FA" w:rsidRDefault="00DF20FA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Research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7D34C" w14:textId="77777777" w:rsidR="004D4E0A" w:rsidRPr="00DF20FA" w:rsidRDefault="004D4E0A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1DD1B" w14:textId="6A3E3987" w:rsidR="004D4E0A" w:rsidRPr="00376B5A" w:rsidRDefault="00267397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Do you participate in </w:t>
            </w:r>
            <w:r w:rsidR="00DF20FA" w:rsidRPr="00376B5A">
              <w:rPr>
                <w:rFonts w:ascii="Times New Roman" w:hAnsi="Times New Roman" w:cs="Times New Roman"/>
                <w:i/>
                <w:iCs/>
                <w:lang w:val="en-GB"/>
              </w:rPr>
              <w:t>any research?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If yes, what type of </w:t>
            </w:r>
            <w:r w:rsidR="00DF20FA" w:rsidRPr="00376B5A">
              <w:rPr>
                <w:rFonts w:ascii="Times New Roman" w:hAnsi="Times New Roman" w:cs="Times New Roman"/>
                <w:i/>
                <w:iCs/>
                <w:lang w:val="en-GB"/>
              </w:rPr>
              <w:t>research?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C2E20" w14:textId="77777777" w:rsidR="004D4E0A" w:rsidRPr="00DF20FA" w:rsidRDefault="004D4E0A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65D8B323" w14:textId="2ACEC29A" w:rsidTr="006C6212">
        <w:tc>
          <w:tcPr>
            <w:tcW w:w="1091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90C68FB" w14:textId="52EE61F1" w:rsidR="00DF20FA" w:rsidRPr="002571EC" w:rsidRDefault="00DF20FA" w:rsidP="002571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Interests of IWG and indicators of success</w:t>
            </w:r>
          </w:p>
        </w:tc>
      </w:tr>
      <w:tr w:rsidR="00DF20FA" w:rsidRPr="00DF20FA" w14:paraId="4B1C9C07" w14:textId="4C24599F" w:rsidTr="00DF20FA">
        <w:tc>
          <w:tcPr>
            <w:tcW w:w="20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D2673" w14:textId="74DD3A72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General info</w:t>
            </w:r>
          </w:p>
        </w:tc>
        <w:tc>
          <w:tcPr>
            <w:tcW w:w="34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8D05D" w14:textId="0A60B021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Knowing how the farmer s</w:t>
            </w:r>
            <w:r w:rsidR="00CC4ED1">
              <w:rPr>
                <w:rFonts w:ascii="Times New Roman" w:hAnsi="Times New Roman" w:cs="Times New Roman"/>
                <w:lang w:val="en-GB"/>
              </w:rPr>
              <w:t xml:space="preserve">tarted IWG </w:t>
            </w:r>
            <w:r w:rsidRPr="00DF20FA">
              <w:rPr>
                <w:rFonts w:ascii="Times New Roman" w:hAnsi="Times New Roman" w:cs="Times New Roman"/>
                <w:lang w:val="en-GB"/>
              </w:rPr>
              <w:t>cropping</w:t>
            </w:r>
          </w:p>
        </w:tc>
        <w:tc>
          <w:tcPr>
            <w:tcW w:w="43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E374E" w14:textId="39932D22" w:rsidR="006940C6" w:rsidRPr="00376B5A" w:rsidRDefault="006940C6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How have you heard of</w:t>
            </w:r>
            <w:r w:rsidR="00CC4ED1"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IWG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? How and why have you started?</w:t>
            </w:r>
          </w:p>
        </w:tc>
        <w:tc>
          <w:tcPr>
            <w:tcW w:w="103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F0CF1" w14:textId="7391DF7F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DF20FA" w:rsidRPr="00DF20FA" w14:paraId="45F2BB0E" w14:textId="6FF04DC5" w:rsidTr="00DF20FA"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A9994" w14:textId="5DA54765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Production &amp; objectives</w:t>
            </w:r>
          </w:p>
        </w:tc>
        <w:tc>
          <w:tcPr>
            <w:tcW w:w="3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27EDB" w14:textId="6EE59CB6" w:rsidR="006940C6" w:rsidRPr="00DF20FA" w:rsidRDefault="006940C6" w:rsidP="00DF20FA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Having a list of objectives/services with</w:t>
            </w:r>
            <w:r w:rsidR="00DF20FA">
              <w:rPr>
                <w:rFonts w:ascii="Times New Roman" w:hAnsi="Times New Roman" w:cs="Times New Roman"/>
                <w:lang w:val="en-GB"/>
              </w:rPr>
              <w:t xml:space="preserve"> the 1) </w:t>
            </w:r>
            <w:r w:rsidRPr="00DF20FA">
              <w:rPr>
                <w:rFonts w:ascii="Times New Roman" w:hAnsi="Times New Roman" w:cs="Times New Roman"/>
                <w:lang w:val="en-GB"/>
              </w:rPr>
              <w:t>definition of the service</w:t>
            </w:r>
            <w:r w:rsidR="00DF20FA">
              <w:rPr>
                <w:rFonts w:ascii="Times New Roman" w:hAnsi="Times New Roman" w:cs="Times New Roman"/>
                <w:lang w:val="en-GB"/>
              </w:rPr>
              <w:t xml:space="preserve"> 2) </w:t>
            </w:r>
            <w:r w:rsidRPr="00DF20FA">
              <w:rPr>
                <w:rFonts w:ascii="Times New Roman" w:hAnsi="Times New Roman" w:cs="Times New Roman"/>
                <w:lang w:val="en-GB"/>
              </w:rPr>
              <w:t>reason of targeting this one</w:t>
            </w:r>
            <w:r w:rsidR="00DF20FA">
              <w:rPr>
                <w:rFonts w:ascii="Times New Roman" w:hAnsi="Times New Roman" w:cs="Times New Roman"/>
                <w:lang w:val="en-GB"/>
              </w:rPr>
              <w:t xml:space="preserve"> 3) </w:t>
            </w:r>
            <w:r w:rsidRPr="00DF20FA">
              <w:rPr>
                <w:rFonts w:ascii="Times New Roman" w:hAnsi="Times New Roman" w:cs="Times New Roman"/>
                <w:lang w:val="en-GB"/>
              </w:rPr>
              <w:t>system of monitoring/evaluation (indicator + range of acceptable values)</w:t>
            </w:r>
            <w:r w:rsidR="00DF20FA">
              <w:rPr>
                <w:rFonts w:ascii="Times New Roman" w:hAnsi="Times New Roman" w:cs="Times New Roman"/>
                <w:lang w:val="en-GB"/>
              </w:rPr>
              <w:t xml:space="preserve"> 4) if</w:t>
            </w:r>
            <w:r w:rsidRPr="00DF20FA">
              <w:rPr>
                <w:rFonts w:ascii="Times New Roman" w:hAnsi="Times New Roman" w:cs="Times New Roman"/>
                <w:lang w:val="en-GB"/>
              </w:rPr>
              <w:t xml:space="preserve"> another lever than </w:t>
            </w:r>
            <w:r w:rsidR="009F4E3F" w:rsidRPr="00DF20FA">
              <w:rPr>
                <w:rFonts w:ascii="Times New Roman" w:hAnsi="Times New Roman" w:cs="Times New Roman"/>
                <w:lang w:val="en-GB"/>
              </w:rPr>
              <w:t>IWG</w:t>
            </w:r>
            <w:r w:rsidRPr="00DF20FA">
              <w:rPr>
                <w:rFonts w:ascii="Times New Roman" w:hAnsi="Times New Roman" w:cs="Times New Roman"/>
                <w:lang w:val="en-GB"/>
              </w:rPr>
              <w:t xml:space="preserve"> could meet this objective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98B52" w14:textId="7B6E9BAE" w:rsidR="006940C6" w:rsidRPr="00376B5A" w:rsidRDefault="006940C6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What would you like to take out of this crop? What is interesting for your system?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45EB2" w14:textId="77777777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084C1D6F" w14:textId="0411D4AB" w:rsidTr="00DF20FA"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EE201" w14:textId="77777777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0F2A4" w14:textId="064545C2" w:rsidR="006940C6" w:rsidRPr="00DF20FA" w:rsidRDefault="006940C6" w:rsidP="009F4E3F">
            <w:pPr>
              <w:pStyle w:val="Paragraphedeliste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952DA" w14:textId="1B780CFE" w:rsidR="006940C6" w:rsidRPr="00376B5A" w:rsidRDefault="006940C6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For each reason/service -&gt; how do you define it and why is this </w:t>
            </w:r>
            <w:r w:rsidR="00DF20FA" w:rsidRPr="00376B5A">
              <w:rPr>
                <w:rFonts w:ascii="Times New Roman" w:hAnsi="Times New Roman" w:cs="Times New Roman"/>
                <w:i/>
                <w:iCs/>
                <w:lang w:val="en-GB"/>
              </w:rPr>
              <w:t>service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important in your situation? How do you know if there is an improvement? Do you think </w:t>
            </w:r>
            <w:r w:rsidR="00D419EC" w:rsidRPr="00376B5A">
              <w:rPr>
                <w:rFonts w:ascii="Times New Roman" w:hAnsi="Times New Roman" w:cs="Times New Roman"/>
                <w:i/>
                <w:iCs/>
                <w:lang w:val="en-GB"/>
              </w:rPr>
              <w:t>other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crop/practices could provide the same service?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85D4B" w14:textId="77777777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4279E50F" w14:textId="77777777" w:rsidTr="00DF20FA">
        <w:tc>
          <w:tcPr>
            <w:tcW w:w="20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CB9F4" w14:textId="6054F6C2" w:rsidR="000976EC" w:rsidRPr="00DF20FA" w:rsidRDefault="009F4E3F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Advantages of IWG as</w:t>
            </w:r>
            <w:r w:rsidR="000976EC" w:rsidRPr="00DF20FA">
              <w:rPr>
                <w:rFonts w:ascii="Times New Roman" w:hAnsi="Times New Roman" w:cs="Times New Roman"/>
                <w:lang w:val="en-GB"/>
              </w:rPr>
              <w:t xml:space="preserve"> compared to other crops</w:t>
            </w:r>
          </w:p>
        </w:tc>
        <w:tc>
          <w:tcPr>
            <w:tcW w:w="3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6895F" w14:textId="14B3A042" w:rsidR="000976EC" w:rsidRPr="00DF20FA" w:rsidRDefault="000976E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Distinction between what is specific t</w:t>
            </w:r>
            <w:r w:rsidR="00CC4ED1">
              <w:rPr>
                <w:rFonts w:ascii="Times New Roman" w:hAnsi="Times New Roman" w:cs="Times New Roman"/>
                <w:lang w:val="en-GB"/>
              </w:rPr>
              <w:t xml:space="preserve">o IWG </w:t>
            </w:r>
            <w:r w:rsidRPr="00DF20FA">
              <w:rPr>
                <w:rFonts w:ascii="Times New Roman" w:hAnsi="Times New Roman" w:cs="Times New Roman"/>
                <w:lang w:val="en-GB"/>
              </w:rPr>
              <w:t xml:space="preserve">and what is not </w:t>
            </w:r>
            <w:r w:rsidRPr="00DF20FA">
              <w:rPr>
                <w:rFonts w:ascii="Times New Roman" w:hAnsi="Times New Roman" w:cs="Times New Roman"/>
              </w:rPr>
              <w:sym w:font="Wingdings" w:char="F0E0"/>
            </w:r>
            <w:r w:rsidRPr="00DF20FA">
              <w:rPr>
                <w:rFonts w:ascii="Times New Roman" w:hAnsi="Times New Roman" w:cs="Times New Roman"/>
                <w:lang w:val="en-GB"/>
              </w:rPr>
              <w:t xml:space="preserve"> what are the features that cannot (or with difficulties) be found in another crop or otherwise?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10982" w14:textId="368B4D8A" w:rsidR="000976EC" w:rsidRPr="00376B5A" w:rsidRDefault="000976EC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Do you think another no</w:t>
            </w:r>
            <w:r w:rsidR="009F4E3F" w:rsidRPr="00376B5A">
              <w:rPr>
                <w:rFonts w:ascii="Times New Roman" w:hAnsi="Times New Roman" w:cs="Times New Roman"/>
                <w:i/>
                <w:iCs/>
                <w:lang w:val="en-GB"/>
              </w:rPr>
              <w:t>n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-perennial crop could meet the same expectations and be roughly on the same market?</w:t>
            </w:r>
          </w:p>
        </w:tc>
        <w:tc>
          <w:tcPr>
            <w:tcW w:w="10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68DC8" w14:textId="1F18BD79" w:rsidR="000976EC" w:rsidRPr="00DF20FA" w:rsidRDefault="000976E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DF20FA" w:rsidRPr="00DF20FA" w14:paraId="273C121A" w14:textId="77777777" w:rsidTr="00DF20FA"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FCA94" w14:textId="77777777" w:rsidR="000976EC" w:rsidRPr="00DF20FA" w:rsidRDefault="000976E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B4869" w14:textId="77777777" w:rsidR="000976EC" w:rsidRPr="00DF20FA" w:rsidRDefault="000976E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5CA47" w14:textId="05AB5D42" w:rsidR="000976EC" w:rsidRPr="00376B5A" w:rsidRDefault="000976EC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Do you see other perennial crops that could meet those objectives?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DC003" w14:textId="77777777" w:rsidR="000976EC" w:rsidRPr="00DF20FA" w:rsidRDefault="000976EC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342365A4" w14:textId="30BFD06D" w:rsidTr="00DF20FA"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1F38E" w14:textId="363BAB46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Practices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96C53" w14:textId="7EB6A5CA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 xml:space="preserve">Understanding the practices, the machinery used and constraints + to what extent it is </w:t>
            </w:r>
            <w:r w:rsidR="00DF20FA">
              <w:rPr>
                <w:rFonts w:ascii="Times New Roman" w:hAnsi="Times New Roman" w:cs="Times New Roman"/>
                <w:lang w:val="en-GB"/>
              </w:rPr>
              <w:t>similar</w:t>
            </w:r>
            <w:r w:rsidRPr="00DF20FA">
              <w:rPr>
                <w:rFonts w:ascii="Times New Roman" w:hAnsi="Times New Roman" w:cs="Times New Roman"/>
                <w:lang w:val="en-GB"/>
              </w:rPr>
              <w:t xml:space="preserve"> or different from what is done for other crops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D689F" w14:textId="6E15E4C8" w:rsidR="006940C6" w:rsidRPr="00376B5A" w:rsidRDefault="006940C6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What is the crop management that you have developed </w:t>
            </w:r>
            <w:r w:rsidR="009F4E3F"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or plan to develop 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for </w:t>
            </w:r>
            <w:r w:rsidR="00CC4ED1" w:rsidRPr="00376B5A">
              <w:rPr>
                <w:rFonts w:ascii="Times New Roman" w:hAnsi="Times New Roman" w:cs="Times New Roman"/>
                <w:i/>
                <w:iCs/>
                <w:lang w:val="en-GB"/>
              </w:rPr>
              <w:t>IWG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? 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BB8B1" w14:textId="3E37FE01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DF20FA" w:rsidRPr="00DF20FA" w14:paraId="3FAF1F70" w14:textId="77777777" w:rsidTr="00DF20FA"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A94A2" w14:textId="77777777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4CB38" w14:textId="454AF566" w:rsidR="006940C6" w:rsidRPr="00376B5A" w:rsidRDefault="006940C6" w:rsidP="00DF20FA">
            <w:pPr>
              <w:jc w:val="left"/>
              <w:rPr>
                <w:rFonts w:ascii="Times New Roman" w:hAnsi="Times New Roman" w:cs="Times New Roman"/>
                <w:lang w:val="en-US"/>
              </w:rPr>
            </w:pPr>
            <w:r w:rsidRPr="00376B5A">
              <w:rPr>
                <w:rFonts w:ascii="Times New Roman" w:hAnsi="Times New Roman" w:cs="Times New Roman"/>
                <w:lang w:val="en-US"/>
              </w:rPr>
              <w:t>System of evaluation </w:t>
            </w:r>
            <w:r w:rsidR="00DF20FA" w:rsidRPr="00376B5A">
              <w:rPr>
                <w:rFonts w:ascii="Times New Roman" w:hAnsi="Times New Roman" w:cs="Times New Roman"/>
                <w:lang w:val="en-US"/>
              </w:rPr>
              <w:t>with 1) i</w:t>
            </w:r>
            <w:r w:rsidRPr="00376B5A">
              <w:rPr>
                <w:rFonts w:ascii="Times New Roman" w:hAnsi="Times New Roman" w:cs="Times New Roman"/>
                <w:lang w:val="en-US"/>
              </w:rPr>
              <w:t>ndicators</w:t>
            </w:r>
            <w:r w:rsidR="00DF20FA" w:rsidRPr="00376B5A">
              <w:rPr>
                <w:rFonts w:ascii="Times New Roman" w:hAnsi="Times New Roman" w:cs="Times New Roman"/>
                <w:lang w:val="en-US"/>
              </w:rPr>
              <w:t>, 2) r</w:t>
            </w:r>
            <w:r w:rsidRPr="00376B5A">
              <w:rPr>
                <w:rFonts w:ascii="Times New Roman" w:hAnsi="Times New Roman" w:cs="Times New Roman"/>
                <w:lang w:val="en-US"/>
              </w:rPr>
              <w:t>ange of acceptance</w:t>
            </w:r>
            <w:r w:rsidR="00DF20FA" w:rsidRPr="00376B5A">
              <w:rPr>
                <w:rFonts w:ascii="Times New Roman" w:hAnsi="Times New Roman" w:cs="Times New Roman"/>
                <w:lang w:val="en-US"/>
              </w:rPr>
              <w:t>, 3) s</w:t>
            </w:r>
            <w:r w:rsidRPr="00DF20FA">
              <w:rPr>
                <w:rFonts w:ascii="Times New Roman" w:hAnsi="Times New Roman" w:cs="Times New Roman"/>
                <w:lang w:val="en-GB"/>
              </w:rPr>
              <w:t>ystem of comparison (if there is a comparison with another crop</w:t>
            </w:r>
            <w:r w:rsidR="00DF20FA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4E651" w14:textId="497008F8" w:rsidR="006940C6" w:rsidRPr="00376B5A" w:rsidRDefault="006940C6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Are you satisfied with this management on a</w:t>
            </w:r>
            <w:r w:rsidR="009F4E3F" w:rsidRPr="00376B5A">
              <w:rPr>
                <w:rFonts w:ascii="Times New Roman" w:hAnsi="Times New Roman" w:cs="Times New Roman"/>
                <w:i/>
                <w:iCs/>
                <w:lang w:val="en-GB"/>
              </w:rPr>
              <w:t>n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economic, agronomic and environmental point of view?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4B135" w14:textId="77777777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620515E7" w14:textId="5BD948FF" w:rsidTr="00DF20FA"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F222A" w14:textId="77777777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E7A13" w14:textId="77777777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E1C6A" w14:textId="26430D5C" w:rsidR="006940C6" w:rsidRPr="00376B5A" w:rsidRDefault="006940C6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What is a “good” or “bad” year </w:t>
            </w:r>
            <w:r w:rsidR="00CC4ED1" w:rsidRPr="00376B5A">
              <w:rPr>
                <w:rFonts w:ascii="Times New Roman" w:hAnsi="Times New Roman" w:cs="Times New Roman"/>
                <w:i/>
                <w:iCs/>
                <w:lang w:val="en-GB"/>
              </w:rPr>
              <w:t>of IWG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?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251A7" w14:textId="77777777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372FA2AB" w14:textId="77777777" w:rsidTr="00DF20FA"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6FB41" w14:textId="3C7349C2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Variety &amp; crop improvement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1AB67" w14:textId="0FB561ED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Farmer’s opinion on crop selection (general ideas)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97080" w14:textId="1E4FD69C" w:rsidR="006940C6" w:rsidRPr="00376B5A" w:rsidRDefault="006940C6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I</w:t>
            </w:r>
            <w:r w:rsidR="00DF20FA" w:rsidRPr="00376B5A">
              <w:rPr>
                <w:rFonts w:ascii="Times New Roman" w:hAnsi="Times New Roman" w:cs="Times New Roman"/>
                <w:i/>
                <w:iCs/>
                <w:lang w:val="en-GB"/>
              </w:rPr>
              <w:t>s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there a need or varietal improvement for </w:t>
            </w:r>
            <w:r w:rsidR="00CC4ED1" w:rsidRPr="00376B5A">
              <w:rPr>
                <w:rFonts w:ascii="Times New Roman" w:hAnsi="Times New Roman" w:cs="Times New Roman"/>
                <w:i/>
                <w:iCs/>
                <w:lang w:val="en-GB"/>
              </w:rPr>
              <w:t>IWG</w:t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>? How should the plant look like to be satisfactory in your system?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DAF6D" w14:textId="79ABCD68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DF20FA" w:rsidRPr="00DF20FA" w14:paraId="6BE15E1A" w14:textId="4C1EEA1D" w:rsidTr="00DF20FA"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2FDAB" w14:textId="43831E4B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A4A3B" w14:textId="4A5D687F" w:rsidR="006940C6" w:rsidRPr="00CC4ED1" w:rsidRDefault="006940C6" w:rsidP="00CC4ED1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DF20FA">
              <w:rPr>
                <w:rFonts w:ascii="Times New Roman" w:hAnsi="Times New Roman" w:cs="Times New Roman"/>
                <w:lang w:val="en-GB"/>
              </w:rPr>
              <w:t>Collecting different characteristics that are important for the farmer. For each characteristic we need</w:t>
            </w:r>
            <w:r w:rsidR="00CC4ED1">
              <w:rPr>
                <w:rFonts w:ascii="Times New Roman" w:hAnsi="Times New Roman" w:cs="Times New Roman"/>
                <w:lang w:val="en-GB"/>
              </w:rPr>
              <w:t xml:space="preserve"> 1) t</w:t>
            </w:r>
            <w:r w:rsidRPr="00CC4ED1">
              <w:rPr>
                <w:rFonts w:ascii="Times New Roman" w:hAnsi="Times New Roman" w:cs="Times New Roman"/>
                <w:lang w:val="en-GB"/>
              </w:rPr>
              <w:t>he definition</w:t>
            </w:r>
            <w:r w:rsidR="00CC4ED1">
              <w:rPr>
                <w:rFonts w:ascii="Times New Roman" w:hAnsi="Times New Roman" w:cs="Times New Roman"/>
                <w:lang w:val="en-GB"/>
              </w:rPr>
              <w:t>, 2) w</w:t>
            </w:r>
            <w:r w:rsidRPr="00CC4ED1">
              <w:rPr>
                <w:rFonts w:ascii="Times New Roman" w:hAnsi="Times New Roman" w:cs="Times New Roman"/>
                <w:lang w:val="en-GB"/>
              </w:rPr>
              <w:t>hy it is important</w:t>
            </w:r>
            <w:r w:rsidR="00CC4ED1">
              <w:rPr>
                <w:rFonts w:ascii="Times New Roman" w:hAnsi="Times New Roman" w:cs="Times New Roman"/>
                <w:lang w:val="en-GB"/>
              </w:rPr>
              <w:t>, 3) t</w:t>
            </w:r>
            <w:r w:rsidRPr="00CC4ED1">
              <w:rPr>
                <w:rFonts w:ascii="Times New Roman" w:hAnsi="Times New Roman" w:cs="Times New Roman"/>
                <w:lang w:val="en-GB"/>
              </w:rPr>
              <w:t>he range of acceptability</w:t>
            </w:r>
            <w:r w:rsidR="00CC4ED1">
              <w:rPr>
                <w:rFonts w:ascii="Times New Roman" w:hAnsi="Times New Roman" w:cs="Times New Roman"/>
                <w:lang w:val="en-GB"/>
              </w:rPr>
              <w:t>, 4) t</w:t>
            </w:r>
            <w:r w:rsidRPr="00CC4ED1">
              <w:rPr>
                <w:rFonts w:ascii="Times New Roman" w:hAnsi="Times New Roman" w:cs="Times New Roman"/>
                <w:lang w:val="en-GB"/>
              </w:rPr>
              <w:t>he level of homogeneity or heterogeneity needed in the population, and why (e.g. homogeneity in phenology for crop management vs. heterogeneity in height for spread of diseases)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B3B8" w14:textId="7A75DDF6" w:rsidR="006940C6" w:rsidRPr="00376B5A" w:rsidRDefault="006940C6" w:rsidP="009F4E3F">
            <w:pPr>
              <w:jc w:val="left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What are the characteristics of the crop for which you are satisfied (height, grain size, roots etc)? 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82C48" w14:textId="77777777" w:rsidR="006940C6" w:rsidRPr="00DF20FA" w:rsidRDefault="006940C6" w:rsidP="009F4E3F">
            <w:pPr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F20FA" w:rsidRPr="00DF20FA" w14:paraId="05E9B315" w14:textId="2997A684" w:rsidTr="00DF20FA"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3F77E" w14:textId="77777777" w:rsidR="006940C6" w:rsidRPr="00DF20FA" w:rsidRDefault="006940C6" w:rsidP="006940C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A73EB" w14:textId="77777777" w:rsidR="006940C6" w:rsidRPr="00DF20FA" w:rsidRDefault="006940C6" w:rsidP="006940C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50732" w14:textId="248797C9" w:rsidR="006940C6" w:rsidRPr="00376B5A" w:rsidRDefault="006940C6" w:rsidP="006940C6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What are the characteristics that need to be improved? </w:t>
            </w:r>
          </w:p>
          <w:p w14:paraId="6B5DBB5C" w14:textId="1311EB01" w:rsidR="006940C6" w:rsidRPr="00376B5A" w:rsidRDefault="006940C6" w:rsidP="006940C6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For each trait </w:t>
            </w:r>
            <w:r w:rsidRPr="00376B5A">
              <w:rPr>
                <w:rFonts w:ascii="Times New Roman" w:hAnsi="Times New Roman" w:cs="Times New Roman"/>
                <w:i/>
                <w:iCs/>
              </w:rPr>
              <w:sym w:font="Wingdings" w:char="F0E0"/>
            </w:r>
            <w:r w:rsidRPr="00376B5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Direction of improvement, desirable value/range </w:t>
            </w: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BE00F" w14:textId="77777777" w:rsidR="006940C6" w:rsidRPr="00DF20FA" w:rsidRDefault="006940C6" w:rsidP="006940C6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00AF1E12" w14:textId="4FC51ADF" w:rsidR="004867B5" w:rsidRPr="00DF20FA" w:rsidRDefault="004867B5" w:rsidP="00680D2B">
      <w:pPr>
        <w:rPr>
          <w:rFonts w:ascii="Times New Roman" w:hAnsi="Times New Roman" w:cs="Times New Roman"/>
        </w:rPr>
      </w:pPr>
    </w:p>
    <w:sectPr w:rsidR="004867B5" w:rsidRPr="00DF20FA" w:rsidSect="00680D2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83215"/>
    <w:multiLevelType w:val="hybridMultilevel"/>
    <w:tmpl w:val="2370F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4686C"/>
    <w:multiLevelType w:val="hybridMultilevel"/>
    <w:tmpl w:val="2C6CB666"/>
    <w:lvl w:ilvl="0" w:tplc="4E6C0856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8508B"/>
    <w:multiLevelType w:val="hybridMultilevel"/>
    <w:tmpl w:val="BB9263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73549"/>
    <w:multiLevelType w:val="hybridMultilevel"/>
    <w:tmpl w:val="BCCA0BE0"/>
    <w:lvl w:ilvl="0" w:tplc="1F0098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A258A"/>
    <w:multiLevelType w:val="hybridMultilevel"/>
    <w:tmpl w:val="EBC0D062"/>
    <w:lvl w:ilvl="0" w:tplc="E2C2E4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rica Shoenberger">
    <w15:presenceInfo w15:providerId="Windows Live" w15:userId="90b47d67ce4f11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9E"/>
    <w:rsid w:val="000157EA"/>
    <w:rsid w:val="00071F14"/>
    <w:rsid w:val="000976EC"/>
    <w:rsid w:val="001025EB"/>
    <w:rsid w:val="001A1E89"/>
    <w:rsid w:val="00254B06"/>
    <w:rsid w:val="002571EC"/>
    <w:rsid w:val="00267397"/>
    <w:rsid w:val="002B028E"/>
    <w:rsid w:val="002C46EE"/>
    <w:rsid w:val="00321D4C"/>
    <w:rsid w:val="003378E6"/>
    <w:rsid w:val="00376B5A"/>
    <w:rsid w:val="003B763F"/>
    <w:rsid w:val="004050CE"/>
    <w:rsid w:val="004454B6"/>
    <w:rsid w:val="0045141C"/>
    <w:rsid w:val="004867B5"/>
    <w:rsid w:val="004D3776"/>
    <w:rsid w:val="004D4E0A"/>
    <w:rsid w:val="0066474A"/>
    <w:rsid w:val="00677387"/>
    <w:rsid w:val="00680D2B"/>
    <w:rsid w:val="00681B9E"/>
    <w:rsid w:val="006940C6"/>
    <w:rsid w:val="007106D0"/>
    <w:rsid w:val="007F1CF3"/>
    <w:rsid w:val="008F3683"/>
    <w:rsid w:val="00923736"/>
    <w:rsid w:val="00946A82"/>
    <w:rsid w:val="009A2AAA"/>
    <w:rsid w:val="009B1171"/>
    <w:rsid w:val="009B7475"/>
    <w:rsid w:val="009F4E3F"/>
    <w:rsid w:val="00AC66A6"/>
    <w:rsid w:val="00AD75DC"/>
    <w:rsid w:val="00AF1B2B"/>
    <w:rsid w:val="00B127E6"/>
    <w:rsid w:val="00B21255"/>
    <w:rsid w:val="00BA02C7"/>
    <w:rsid w:val="00BA3EA4"/>
    <w:rsid w:val="00C84A3D"/>
    <w:rsid w:val="00CC4ED1"/>
    <w:rsid w:val="00D419EC"/>
    <w:rsid w:val="00D5624E"/>
    <w:rsid w:val="00D61182"/>
    <w:rsid w:val="00D84236"/>
    <w:rsid w:val="00D84682"/>
    <w:rsid w:val="00DA5017"/>
    <w:rsid w:val="00DE1880"/>
    <w:rsid w:val="00DF20FA"/>
    <w:rsid w:val="00DF4EA8"/>
    <w:rsid w:val="00E021DF"/>
    <w:rsid w:val="00E1245A"/>
    <w:rsid w:val="00E23ACA"/>
    <w:rsid w:val="00ED0890"/>
    <w:rsid w:val="00EE2316"/>
    <w:rsid w:val="00F2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C603A"/>
  <w15:chartTrackingRefBased/>
  <w15:docId w15:val="{CC785BCE-8E9C-4DAC-A3A4-28760064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D2B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681B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681B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1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681B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681B9E"/>
    <w:pPr>
      <w:ind w:left="720"/>
      <w:contextualSpacing/>
    </w:pPr>
  </w:style>
  <w:style w:type="paragraph" w:styleId="Sous-titre">
    <w:name w:val="Subtitle"/>
    <w:basedOn w:val="Normal"/>
    <w:next w:val="Normal"/>
    <w:link w:val="Sous-titreCar"/>
    <w:uiPriority w:val="11"/>
    <w:qFormat/>
    <w:rsid w:val="004050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4050CE"/>
    <w:rPr>
      <w:rFonts w:eastAsiaTheme="minorEastAsia"/>
      <w:color w:val="5A5A5A" w:themeColor="text1" w:themeTint="A5"/>
      <w:spacing w:val="15"/>
    </w:rPr>
  </w:style>
  <w:style w:type="table" w:styleId="Grilledutableau">
    <w:name w:val="Table Grid"/>
    <w:basedOn w:val="TableauNormal"/>
    <w:uiPriority w:val="39"/>
    <w:rsid w:val="00923736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9A2AA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A2AA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A2AA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A2AA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A2AAA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D84236"/>
    <w:pPr>
      <w:spacing w:after="0" w:line="240" w:lineRule="auto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867B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EB68E-8730-4B64-A535-B0730E5C1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GINOT</dc:creator>
  <cp:keywords/>
  <dc:description/>
  <cp:lastModifiedBy>Christelle GINOT</cp:lastModifiedBy>
  <cp:revision>11</cp:revision>
  <dcterms:created xsi:type="dcterms:W3CDTF">2025-04-02T10:30:00Z</dcterms:created>
  <dcterms:modified xsi:type="dcterms:W3CDTF">2025-04-14T07:11:00Z</dcterms:modified>
</cp:coreProperties>
</file>