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8CE7C" w14:textId="77777777" w:rsidR="00EE20B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Material</w:t>
      </w:r>
    </w:p>
    <w:p w14:paraId="124622A6" w14:textId="77777777" w:rsidR="00EE20B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“Arrhythmias in adult patients after Rastelli surgery: A single-center experience”</w:t>
      </w:r>
    </w:p>
    <w:p w14:paraId="27ABE53E" w14:textId="77777777" w:rsidR="00EE20B4" w:rsidRDefault="00000000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Sirish Chandra Srinath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Patloori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et al</w:t>
      </w:r>
    </w:p>
    <w:p w14:paraId="08863213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3BBF5F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2296964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9BCFEEB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8C2BD5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67A2F2B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706595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AF5D141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69996F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3003AD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E09E135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C119488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97BFCED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A2C991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1BA5BB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3B1B9B2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42DB56F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8964003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228104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1BC4CB3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D7251F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B81C01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1175B68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81A8729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C01CB2" w14:textId="77777777" w:rsidR="00EE20B4" w:rsidRDefault="00EE20B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98240" w14:textId="77777777" w:rsidR="00EE20B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Supplementary Tables</w:t>
      </w:r>
    </w:p>
    <w:p w14:paraId="0AA6A3D3" w14:textId="77777777" w:rsidR="00EE20B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eastAsia="Times New Roman" w:hAnsi="Times New Roman" w:cs="Times New Roman"/>
          <w:sz w:val="24"/>
          <w:szCs w:val="24"/>
        </w:rPr>
        <w:t>Hemodynamic parameters</w:t>
      </w:r>
    </w:p>
    <w:p w14:paraId="35E78F93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5834" w:type="dxa"/>
        <w:tblLayout w:type="fixed"/>
        <w:tblLook w:val="0600" w:firstRow="0" w:lastRow="0" w:firstColumn="0" w:lastColumn="0" w:noHBand="1" w:noVBand="1"/>
      </w:tblPr>
      <w:tblGrid>
        <w:gridCol w:w="4365"/>
        <w:gridCol w:w="1469"/>
      </w:tblGrid>
      <w:tr w:rsidR="00EE20B4" w14:paraId="74AAA2AE" w14:textId="77777777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F7BBD8B" w14:textId="77777777" w:rsidR="00EE20B4" w:rsidRDefault="00EE20B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9232762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= 55</w:t>
            </w:r>
          </w:p>
        </w:tc>
      </w:tr>
      <w:tr w:rsidR="00EE20B4" w14:paraId="5E6ABF78" w14:textId="77777777">
        <w:trPr>
          <w:trHeight w:val="1185"/>
        </w:trPr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12FE35F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Ventricular dysfunction</w:t>
            </w:r>
          </w:p>
          <w:p w14:paraId="35329E96" w14:textId="77777777" w:rsidR="00EE20B4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Systemic ventricular dysfunction</w:t>
            </w:r>
          </w:p>
          <w:p w14:paraId="71FAA99F" w14:textId="77777777" w:rsidR="00EE20B4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Venous ventricular dysfunction</w:t>
            </w:r>
          </w:p>
          <w:p w14:paraId="384A1D64" w14:textId="77777777" w:rsidR="00EE20B4" w:rsidRDefault="0000000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Biventricular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E565D13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 (63.6)</w:t>
            </w:r>
          </w:p>
          <w:p w14:paraId="223D49EB" w14:textId="742AA132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 (</w:t>
            </w:r>
            <w:r w:rsidR="00C82D5F">
              <w:rPr>
                <w:rFonts w:ascii="Times New Roman" w:eastAsia="Times New Roman" w:hAnsi="Times New Roman" w:cs="Times New Roman"/>
                <w:sz w:val="24"/>
                <w:szCs w:val="24"/>
              </w:rPr>
              <w:t>14.5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4496FB3" w14:textId="18A10549" w:rsidR="00EE20B4" w:rsidRDefault="00C55F7D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C82D5F">
              <w:rPr>
                <w:rFonts w:ascii="Times New Roman" w:eastAsia="Times New Roman" w:hAnsi="Times New Roman" w:cs="Times New Roman"/>
                <w:sz w:val="24"/>
                <w:szCs w:val="24"/>
              </w:rPr>
              <w:t>12.8</w:t>
            </w:r>
            <w:r w:rsidR="00000000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304EE9C4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(36.4)</w:t>
            </w:r>
          </w:p>
        </w:tc>
      </w:tr>
      <w:tr w:rsidR="00EE20B4" w14:paraId="6D88758E" w14:textId="77777777"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40526F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Significant valve regurgitation</w:t>
            </w:r>
          </w:p>
          <w:p w14:paraId="7EA73F1E" w14:textId="77777777" w:rsidR="00EE20B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Systemic AV valve </w:t>
            </w:r>
          </w:p>
          <w:p w14:paraId="712D5715" w14:textId="77777777" w:rsidR="00EE20B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Venous AV valve</w:t>
            </w:r>
          </w:p>
          <w:p w14:paraId="7372C420" w14:textId="77777777" w:rsidR="00EE20B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Aortic</w:t>
            </w:r>
          </w:p>
          <w:p w14:paraId="14DAF770" w14:textId="77777777" w:rsidR="00EE20B4" w:rsidRDefault="00000000">
            <w:pPr>
              <w:widowControl w:val="0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Pulmonary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534840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 (12.7)</w:t>
            </w:r>
          </w:p>
          <w:p w14:paraId="29077A72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(1.8)</w:t>
            </w:r>
          </w:p>
          <w:p w14:paraId="1EF12DED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(7.3)</w:t>
            </w:r>
          </w:p>
          <w:p w14:paraId="257B8DA7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(3.6)</w:t>
            </w:r>
          </w:p>
          <w:p w14:paraId="0FF60E1F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(1.8)</w:t>
            </w:r>
          </w:p>
        </w:tc>
      </w:tr>
      <w:tr w:rsidR="00EE20B4" w14:paraId="5E456F9D" w14:textId="77777777">
        <w:trPr>
          <w:trHeight w:val="400"/>
        </w:trPr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712AE91" w14:textId="77777777" w:rsidR="00EE20B4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Significant residual shunt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BFAC66" w14:textId="77777777" w:rsidR="00EE20B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(5.5)</w:t>
            </w:r>
          </w:p>
        </w:tc>
      </w:tr>
      <w:tr w:rsidR="00EE20B4" w14:paraId="23518E21" w14:textId="77777777">
        <w:trPr>
          <w:trHeight w:val="400"/>
        </w:trPr>
        <w:tc>
          <w:tcPr>
            <w:tcW w:w="4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D7BA78" w14:textId="77777777" w:rsidR="00EE20B4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Significant systemic ventricular outflow obstruction</w:t>
            </w:r>
          </w:p>
        </w:tc>
        <w:tc>
          <w:tcPr>
            <w:tcW w:w="14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7195EAA" w14:textId="77777777" w:rsidR="00EE20B4" w:rsidRDefault="00000000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 (20.0)</w:t>
            </w:r>
          </w:p>
        </w:tc>
      </w:tr>
    </w:tbl>
    <w:p w14:paraId="0AC650E6" w14:textId="77777777" w:rsidR="00EE20B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Note: Data are number (%) </w:t>
      </w:r>
    </w:p>
    <w:p w14:paraId="751A30EA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D3650A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D7F6FE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2B3740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F38F4E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CD833F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30CE8C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708F5A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3835E7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878C053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70F15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8A9E27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DE20C04" w14:textId="77777777" w:rsidR="00EE20B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Table S2. </w:t>
      </w:r>
      <w:r>
        <w:rPr>
          <w:rFonts w:ascii="Times New Roman" w:eastAsia="Times New Roman" w:hAnsi="Times New Roman" w:cs="Times New Roman"/>
          <w:sz w:val="24"/>
          <w:szCs w:val="24"/>
        </w:rPr>
        <w:t>Comparison between patients with and without arrhythmias</w:t>
      </w:r>
    </w:p>
    <w:p w14:paraId="43F3EB17" w14:textId="77777777" w:rsidR="00EE20B4" w:rsidRDefault="00EE20B4">
      <w:pPr>
        <w:ind w:left="-45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6690" w:type="dxa"/>
        <w:tblInd w:w="-80" w:type="dxa"/>
        <w:tblLayout w:type="fixed"/>
        <w:tblLook w:val="0600" w:firstRow="0" w:lastRow="0" w:firstColumn="0" w:lastColumn="0" w:noHBand="1" w:noVBand="1"/>
      </w:tblPr>
      <w:tblGrid>
        <w:gridCol w:w="3045"/>
        <w:gridCol w:w="1305"/>
        <w:gridCol w:w="1320"/>
        <w:gridCol w:w="1020"/>
      </w:tblGrid>
      <w:tr w:rsidR="00EE20B4" w14:paraId="55FB7196" w14:textId="77777777">
        <w:trPr>
          <w:tblHeader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8EB1EF" w14:textId="77777777" w:rsidR="00EE20B4" w:rsidRDefault="00EE20B4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4D2333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 arrhythmias </w:t>
            </w:r>
          </w:p>
          <w:p w14:paraId="4A4C1B4B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 = 34)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4BFD5D3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Any arrhythmia</w:t>
            </w:r>
          </w:p>
          <w:p w14:paraId="2E7AE7BB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(n = 21)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C18AFE0" w14:textId="77777777" w:rsidR="00EE20B4" w:rsidRDefault="00EE20B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1FEE08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P-Value</w:t>
            </w:r>
          </w:p>
        </w:tc>
      </w:tr>
      <w:tr w:rsidR="00EE20B4" w14:paraId="44906A41" w14:textId="77777777"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4168AD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Age at Rastelli surgery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A597EE1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 (1.8 - 5.2)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66542E6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6.0 (3.5 - 12.0)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C43E22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0.022</w:t>
            </w:r>
          </w:p>
        </w:tc>
      </w:tr>
      <w:tr w:rsidR="00EE20B4" w14:paraId="65A703A9" w14:textId="77777777">
        <w:trPr>
          <w:trHeight w:val="510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3491986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Female sex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66528AF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(41.2)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D696EC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 (28.6)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0688AF1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0.345</w:t>
            </w:r>
          </w:p>
        </w:tc>
      </w:tr>
      <w:tr w:rsidR="00EE20B4" w14:paraId="44B66D89" w14:textId="77777777">
        <w:trPr>
          <w:trHeight w:val="510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3445F82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Significant hemodynamic abnormalities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110D466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 (73.5) 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DB0FC2E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 (81.0)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9C77A95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0.745</w:t>
            </w:r>
          </w:p>
        </w:tc>
      </w:tr>
      <w:tr w:rsidR="00EE20B4" w14:paraId="6096429D" w14:textId="77777777"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594FE95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Ventricular dysfunction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FF75D7D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(55.9)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FCA6991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 (76.2)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409B66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0.128</w:t>
            </w:r>
          </w:p>
        </w:tc>
      </w:tr>
      <w:tr w:rsidR="00EE20B4" w14:paraId="41A9402F" w14:textId="77777777"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7F866177" w14:textId="77777777" w:rsidR="00EE20B4" w:rsidRDefault="00000000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 Moderate valve regurgitation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5620AB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(14.7)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0302580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(12.5)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21B7020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0.696</w:t>
            </w:r>
          </w:p>
        </w:tc>
      </w:tr>
      <w:tr w:rsidR="00EE20B4" w14:paraId="7E533EBD" w14:textId="77777777">
        <w:trPr>
          <w:trHeight w:val="400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5102CA2" w14:textId="77777777" w:rsidR="00EE20B4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Gungsuh" w:eastAsia="Gungsuh" w:hAnsi="Gungsuh" w:cs="Gungsuh"/>
                <w:sz w:val="24"/>
                <w:szCs w:val="24"/>
              </w:rPr>
              <w:t>≥ Moderate residual shunt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288D095C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(2.9)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45ACE557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(9.5)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4E7090F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0.551</w:t>
            </w:r>
          </w:p>
        </w:tc>
      </w:tr>
      <w:tr w:rsidR="00EE20B4" w14:paraId="5D34F71B" w14:textId="77777777">
        <w:trPr>
          <w:trHeight w:val="400"/>
        </w:trPr>
        <w:tc>
          <w:tcPr>
            <w:tcW w:w="3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5A9AE500" w14:textId="77777777" w:rsidR="00EE20B4" w:rsidRDefault="0000000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Significant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ventricular  outflow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obstruction</w:t>
            </w:r>
          </w:p>
        </w:tc>
        <w:tc>
          <w:tcPr>
            <w:tcW w:w="1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3501316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(26.5) 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1F8DD8D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(9.5)</w:t>
            </w:r>
          </w:p>
        </w:tc>
        <w:tc>
          <w:tcPr>
            <w:tcW w:w="10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3584AA9" w14:textId="77777777" w:rsidR="00EE20B4" w:rsidRDefault="0000000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0.174</w:t>
            </w:r>
          </w:p>
        </w:tc>
      </w:tr>
    </w:tbl>
    <w:p w14:paraId="53F8AC1C" w14:textId="77777777" w:rsidR="00EE20B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Note: Data are mean ± standard deviation, number (%) or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median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25th percentile - 75th percentile) </w:t>
      </w:r>
    </w:p>
    <w:p w14:paraId="05EF9E32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94867B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F7FDDD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D2F7AE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C74935F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467017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46EE42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2F33E5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E68A79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85AF2DD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423D6E2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F78AB2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C90AC67" w14:textId="77777777" w:rsidR="00EE20B4" w:rsidRDefault="00000000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Supplementary Figures</w:t>
      </w:r>
    </w:p>
    <w:p w14:paraId="4532A7CF" w14:textId="77777777" w:rsidR="00EE20B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89B0F80" wp14:editId="1FAE8DB3">
            <wp:extent cx="3457883" cy="3009273"/>
            <wp:effectExtent l="0" t="0" r="0" b="0"/>
            <wp:docPr id="1" name="image1.png" descr="A computer screen shot of a colorful objec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computer screen shot of a colorful object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883" cy="30092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5C9979" w14:textId="77777777" w:rsidR="00EE20B4" w:rsidRPr="00E95D10" w:rsidRDefault="00000000">
      <w:pPr>
        <w:tabs>
          <w:tab w:val="left" w:pos="2973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lk174480457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Figure S1. </w:t>
      </w:r>
      <w:r>
        <w:rPr>
          <w:rFonts w:ascii="Times New Roman" w:eastAsia="Times New Roman" w:hAnsi="Times New Roman" w:cs="Times New Roman"/>
          <w:sz w:val="24"/>
          <w:szCs w:val="24"/>
        </w:rPr>
        <w:t>Three-dimensional activation map of an intra-atrial reentrant tachycardia. A modified right lateral view shows the isthmus in the lateral atriotomy scar.</w:t>
      </w:r>
      <w:ins w:id="1" w:author="Sirish Chandra" w:date="2024-08-10T12:33:00Z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  <w:r w:rsidRPr="00E95D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Purple tags represent areas of fractionation. Black tags represent areas with right phrenic nerve capture. The critical isthmus for the tachycardia was in the gap in the atriotomy scar. </w:t>
      </w:r>
    </w:p>
    <w:bookmarkEnd w:id="0"/>
    <w:p w14:paraId="527898AA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7858633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87A4790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66185506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4E82AEBB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67616D3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B565CCA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B329DCE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1FDCBB62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720D6661" w14:textId="77777777" w:rsidR="00EE20B4" w:rsidRDefault="00000000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67ECA99" wp14:editId="492EF665">
            <wp:extent cx="6070474" cy="2275292"/>
            <wp:effectExtent l="0" t="0" r="0" b="0"/>
            <wp:docPr id="2" name="image2.png" descr="A close-up of a computer scree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-up of a computer screen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0474" cy="22752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1D97E5" w14:textId="77777777" w:rsidR="00EE20B4" w:rsidRPr="00E95D10" w:rsidRDefault="00000000">
      <w:pPr>
        <w:tabs>
          <w:tab w:val="left" w:pos="2973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_Hlk174480471"/>
      <w:r>
        <w:rPr>
          <w:rFonts w:ascii="Times New Roman" w:eastAsia="Times New Roman" w:hAnsi="Times New Roman" w:cs="Times New Roman"/>
          <w:b/>
          <w:sz w:val="24"/>
          <w:szCs w:val="24"/>
        </w:rPr>
        <w:t>Figure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Three-dimensional activation maps of ventricular tachycardia examples.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Superior view of RV showing macro-reentry circuit around the base of RV-PA conduit. </w:t>
      </w:r>
      <w:r w:rsidRPr="00E95D10">
        <w:rPr>
          <w:rFonts w:ascii="Times New Roman" w:eastAsia="Times New Roman" w:hAnsi="Times New Roman" w:cs="Times New Roman"/>
          <w:b/>
          <w:bCs/>
          <w:sz w:val="24"/>
          <w:szCs w:val="24"/>
        </w:rPr>
        <w:t>Arrows indicate a VT circuit with critical isthmus 1 to 2 ‘O’ clock location in this figure. Brown tags represent RF lesions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B: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Postero-superior view of RV showing a focal source from the base of RV-PA conduit. (RV: Right ventricle, PA: Pulmonary artery)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95D1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earliest point of activation is tagged with a blue sphere. </w:t>
      </w:r>
    </w:p>
    <w:bookmarkEnd w:id="2"/>
    <w:p w14:paraId="1558DB06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CD73CD1" w14:textId="77777777" w:rsidR="00EE20B4" w:rsidRDefault="00EE20B4">
      <w:pPr>
        <w:tabs>
          <w:tab w:val="left" w:pos="2973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3844C3EA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1CC55E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CC8D6E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D5A661D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00C465F" w14:textId="77777777" w:rsidR="00EE20B4" w:rsidRDefault="00EE20B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1F46A34" w14:textId="77777777" w:rsidR="00EE20B4" w:rsidRDefault="00EE20B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EE20B4"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E127C" w14:textId="77777777" w:rsidR="00724AD1" w:rsidRDefault="00724AD1">
      <w:pPr>
        <w:spacing w:after="0" w:line="240" w:lineRule="auto"/>
      </w:pPr>
      <w:r>
        <w:separator/>
      </w:r>
    </w:p>
  </w:endnote>
  <w:endnote w:type="continuationSeparator" w:id="0">
    <w:p w14:paraId="175A1041" w14:textId="77777777" w:rsidR="00724AD1" w:rsidRDefault="00724A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2777C1AD-08FB-4E2D-AFAD-B90A89D3287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C61595B-8EE5-4417-A9F2-38AF93319728}"/>
    <w:embedBold r:id="rId3" w:fontKey="{BF95D368-81E8-4D26-93B1-2987C96B1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8D57330-48D9-4156-B8C7-110DF626888C}"/>
    <w:embedItalic r:id="rId5" w:fontKey="{9FCAC3B1-BB4F-45A7-8A57-0116324E4F65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530AE3E8-614C-406D-AB93-202939B99D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04132D9-CD4E-49BF-A35C-D6F3FA5531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D50707" w14:textId="77777777" w:rsidR="00EE20B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5F7D">
      <w:rPr>
        <w:noProof/>
        <w:color w:val="000000"/>
      </w:rPr>
      <w:t>1</w:t>
    </w:r>
    <w:r>
      <w:rPr>
        <w:color w:val="000000"/>
      </w:rPr>
      <w:fldChar w:fldCharType="end"/>
    </w:r>
  </w:p>
  <w:p w14:paraId="6C7B62D8" w14:textId="77777777" w:rsidR="00EE20B4" w:rsidRDefault="00EE20B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98385C" w14:textId="77777777" w:rsidR="00724AD1" w:rsidRDefault="00724AD1">
      <w:pPr>
        <w:spacing w:after="0" w:line="240" w:lineRule="auto"/>
      </w:pPr>
      <w:r>
        <w:separator/>
      </w:r>
    </w:p>
  </w:footnote>
  <w:footnote w:type="continuationSeparator" w:id="0">
    <w:p w14:paraId="0088AA76" w14:textId="77777777" w:rsidR="00724AD1" w:rsidRDefault="00724A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F606316"/>
    <w:multiLevelType w:val="multilevel"/>
    <w:tmpl w:val="0A780AD4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abstractNum w:abstractNumId="1" w15:restartNumberingAfterBreak="0">
    <w:nsid w:val="76AE5451"/>
    <w:multiLevelType w:val="multilevel"/>
    <w:tmpl w:val="FE50F98A"/>
    <w:lvl w:ilvl="0">
      <w:start w:val="1"/>
      <w:numFmt w:val="bullet"/>
      <w:lvlText w:val="-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Noto Sans Symbols" w:eastAsia="Noto Sans Symbols" w:hAnsi="Noto Sans Symbols" w:cs="Noto Sans Symbols"/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Noto Sans Symbols" w:eastAsia="Noto Sans Symbols" w:hAnsi="Noto Sans Symbols" w:cs="Noto Sans Symbols"/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Noto Sans Symbols" w:eastAsia="Noto Sans Symbols" w:hAnsi="Noto Sans Symbols" w:cs="Noto Sans Symbols"/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Noto Sans Symbols" w:eastAsia="Noto Sans Symbols" w:hAnsi="Noto Sans Symbols" w:cs="Noto Sans Symbols"/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Noto Sans Symbols" w:eastAsia="Noto Sans Symbols" w:hAnsi="Noto Sans Symbols" w:cs="Noto Sans Symbols"/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Noto Sans Symbols" w:eastAsia="Noto Sans Symbols" w:hAnsi="Noto Sans Symbols" w:cs="Noto Sans Symbols"/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Noto Sans Symbols" w:eastAsia="Noto Sans Symbols" w:hAnsi="Noto Sans Symbols" w:cs="Noto Sans Symbols"/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Noto Sans Symbols" w:eastAsia="Noto Sans Symbols" w:hAnsi="Noto Sans Symbols" w:cs="Noto Sans Symbols"/>
        <w:u w:val="none"/>
      </w:rPr>
    </w:lvl>
  </w:abstractNum>
  <w:num w:numId="1" w16cid:durableId="1939487533">
    <w:abstractNumId w:val="0"/>
  </w:num>
  <w:num w:numId="2" w16cid:durableId="11139395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20B4"/>
    <w:rsid w:val="00724AD1"/>
    <w:rsid w:val="00B91AFF"/>
    <w:rsid w:val="00C55F7D"/>
    <w:rsid w:val="00C82D5F"/>
    <w:rsid w:val="00E95D10"/>
    <w:rsid w:val="00EE20B4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17181E"/>
  <w15:docId w15:val="{EC1ED96E-7253-4E2A-B89D-9607D9FC3F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480" w:after="0" w:line="360" w:lineRule="auto"/>
      <w:jc w:val="both"/>
      <w:outlineLvl w:val="0"/>
    </w:pPr>
    <w:rPr>
      <w:rFonts w:ascii="Times New Roman" w:eastAsia="Times New Roman" w:hAnsi="Times New Roman" w:cs="Times New Roman"/>
      <w:b/>
      <w:smallCap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318</Words>
  <Characters>1756</Characters>
  <Application>Microsoft Office Word</Application>
  <DocSecurity>0</DocSecurity>
  <Lines>158</Lines>
  <Paragraphs>67</Paragraphs>
  <ScaleCrop>false</ScaleCrop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praloy chakraborty</cp:lastModifiedBy>
  <cp:revision>5</cp:revision>
  <dcterms:created xsi:type="dcterms:W3CDTF">2024-08-14T02:19:00Z</dcterms:created>
  <dcterms:modified xsi:type="dcterms:W3CDTF">2024-08-14T02:28:00Z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c460dc2d45bf7b09c1446f5d920ca58ac49e88aa5b1b862817e79604861dc1ae</vt:lpwstr>
  </property>
</Properties>
</file>