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F398" w14:textId="77777777" w:rsidR="00A66FED" w:rsidRDefault="00591F7E">
      <w:pPr>
        <w:pStyle w:val="Title"/>
        <w:spacing w:after="0" w:line="48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heading=h.939f28535982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Supplementary materials </w:t>
      </w:r>
    </w:p>
    <w:p w14:paraId="1759E37D" w14:textId="77777777" w:rsidR="00A66FED" w:rsidRDefault="00591F7E">
      <w:pPr>
        <w:pStyle w:val="Title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nl556786fybd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To Grow or Not to Grow: questioning seed dormancy and thermal germination responses along elevational gradients in four plant taxa</w:t>
      </w:r>
    </w:p>
    <w:p w14:paraId="6E790102" w14:textId="77777777" w:rsidR="00A66FED" w:rsidRDefault="00A66FED"/>
    <w:p w14:paraId="33289852" w14:textId="77777777" w:rsidR="00A66FED" w:rsidRDefault="00591F7E">
      <w:pPr>
        <w:pStyle w:val="Title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bookmarkStart w:id="2" w:name="_heading=h.953ghtkmx7ri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Megan J. Hirst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Anthony R. Rendall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2*</w:t>
      </w:r>
      <w:r>
        <w:rPr>
          <w:rFonts w:ascii="Times New Roman" w:eastAsia="Times New Roman" w:hAnsi="Times New Roman" w:cs="Times New Roman"/>
          <w:sz w:val="24"/>
          <w:szCs w:val="24"/>
        </w:rPr>
        <w:t>, Daniel J. White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Ary A. Hoffman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Jeronimo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Vazquez-Ramirez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2,4</w:t>
      </w:r>
    </w:p>
    <w:p w14:paraId="37685F86" w14:textId="77777777" w:rsidR="00A66FED" w:rsidRDefault="00591F7E">
      <w:pPr>
        <w:spacing w:line="480" w:lineRule="auto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</w:t>
      </w:r>
    </w:p>
    <w:p w14:paraId="3A257A70" w14:textId="77777777" w:rsidR="00A66FED" w:rsidRDefault="00591F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Royal Botanic Gardens Victoria, Melbourne, Australia.</w:t>
      </w:r>
    </w:p>
    <w:p w14:paraId="4AD6DD99" w14:textId="77777777" w:rsidR="00A66FED" w:rsidRDefault="00591F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School of Life and Environmental Sciences, Faculty of Science, Engineering and the Built Environment, Deakin University, Geelong, Burwood Campus, Melbourne, VIC, Australia.</w:t>
      </w:r>
    </w:p>
    <w:p w14:paraId="3000184A" w14:textId="77777777" w:rsidR="00A66FED" w:rsidRDefault="00591F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Bio21 Institute,</w:t>
      </w:r>
      <w:r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 of Biosciences University of Melbourne, Melbourne, Australia.</w:t>
      </w:r>
    </w:p>
    <w:p w14:paraId="0EB0A355" w14:textId="77777777" w:rsidR="00A66FED" w:rsidRDefault="00591F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>Department of Biology, University of Copenhagen, Denmark.</w:t>
      </w:r>
    </w:p>
    <w:p w14:paraId="29769C31" w14:textId="77777777" w:rsidR="00A66FED" w:rsidRDefault="00A66FED">
      <w:pPr>
        <w:spacing w:line="480" w:lineRule="auto"/>
      </w:pPr>
    </w:p>
    <w:p w14:paraId="4652D300" w14:textId="77777777" w:rsidR="00A66FED" w:rsidRDefault="00591F7E">
      <w:pPr>
        <w:spacing w:line="480" w:lineRule="auto"/>
        <w:rPr>
          <w:sz w:val="28"/>
          <w:szCs w:val="28"/>
        </w:rPr>
      </w:pPr>
      <w:r>
        <w:t xml:space="preserve">*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Corresponding author: 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a.rendall@deakin.edu.au</w:t>
        </w:r>
      </w:hyperlink>
    </w:p>
    <w:p w14:paraId="7275809D" w14:textId="77777777" w:rsidR="00A66FED" w:rsidRDefault="00A66FED">
      <w:pPr>
        <w:spacing w:after="160" w:line="301" w:lineRule="auto"/>
      </w:pPr>
    </w:p>
    <w:p w14:paraId="20D3EA2B" w14:textId="77777777" w:rsidR="00A66FED" w:rsidRDefault="00A66FED">
      <w:pPr>
        <w:spacing w:after="160" w:line="301" w:lineRule="auto"/>
      </w:pPr>
    </w:p>
    <w:p w14:paraId="7CCB3315" w14:textId="77777777" w:rsidR="00A66FED" w:rsidRDefault="00A66FED">
      <w:pPr>
        <w:spacing w:after="160" w:line="301" w:lineRule="auto"/>
        <w:sectPr w:rsidR="00A66FED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1A73A710" w14:textId="77777777" w:rsidR="00A66FED" w:rsidRDefault="00A66FED">
      <w:pPr>
        <w:spacing w:after="160" w:line="301" w:lineRule="auto"/>
        <w:sectPr w:rsidR="00A66FED">
          <w:pgSz w:w="16834" w:h="11909" w:orient="landscape"/>
          <w:pgMar w:top="1440" w:right="1440" w:bottom="1440" w:left="1440" w:header="720" w:footer="720" w:gutter="0"/>
          <w:pgNumType w:start="1"/>
          <w:cols w:space="720"/>
        </w:sectPr>
      </w:pPr>
    </w:p>
    <w:p w14:paraId="61DCE328" w14:textId="77777777" w:rsidR="00A66FED" w:rsidRDefault="00591F7E">
      <w:pPr>
        <w:spacing w:after="160" w:line="301" w:lineRule="auto"/>
        <w:rPr>
          <w:color w:val="980000"/>
          <w:highlight w:val="yellow"/>
        </w:rPr>
      </w:pPr>
      <w:r>
        <w:rPr>
          <w:b/>
          <w:bCs/>
        </w:rPr>
        <w:t>Table S1.</w:t>
      </w:r>
      <w:r>
        <w:t xml:space="preserve"> Species or sub-species used in this study, including population and elevation. * </w:t>
      </w:r>
      <w:proofErr w:type="gramStart"/>
      <w:r>
        <w:t>indicates</w:t>
      </w:r>
      <w:proofErr w:type="gramEnd"/>
      <w:r>
        <w:t xml:space="preserve"> seed sourced through commercial means and/or collected from an </w:t>
      </w:r>
      <w:proofErr w:type="gramStart"/>
      <w:r>
        <w:t>ex situ</w:t>
      </w:r>
      <w:proofErr w:type="gramEnd"/>
      <w:r>
        <w:t xml:space="preserve"> seed orchard. Conservation status is shown for taxa listed under the Flora and Fauna Guarantee Act 1988 (State-level) or Environment Protection and Biodiversity Conservation Act 1999 (National-level). </w:t>
      </w:r>
      <w:r>
        <w:rPr>
          <w:color w:val="980000"/>
          <w:highlight w:val="yellow"/>
        </w:rPr>
        <w:t>Mean annual temperature and total annual rainfall is derived from the Australian Bureau of Meteorology for the year of seed collection.</w:t>
      </w:r>
    </w:p>
    <w:p w14:paraId="72036745" w14:textId="77777777" w:rsidR="00A66FED" w:rsidRDefault="00A66FED"/>
    <w:tbl>
      <w:tblPr>
        <w:tblStyle w:val="a1"/>
        <w:tblW w:w="139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9"/>
        <w:gridCol w:w="1205"/>
        <w:gridCol w:w="603"/>
        <w:gridCol w:w="1155"/>
        <w:gridCol w:w="1088"/>
        <w:gridCol w:w="1222"/>
        <w:gridCol w:w="1172"/>
        <w:gridCol w:w="1172"/>
        <w:gridCol w:w="1623"/>
        <w:gridCol w:w="1623"/>
        <w:gridCol w:w="1623"/>
      </w:tblGrid>
      <w:tr w:rsidR="00A66FED" w14:paraId="1F9809C0" w14:textId="77777777">
        <w:trPr>
          <w:trHeight w:val="1403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B7EF" w14:textId="77777777" w:rsidR="00A66FED" w:rsidRDefault="00591F7E">
            <w:pPr>
              <w:rPr>
                <w:b/>
                <w:bCs/>
              </w:rPr>
            </w:pPr>
            <w:r>
              <w:rPr>
                <w:b/>
                <w:bCs/>
              </w:rPr>
              <w:t>Species</w:t>
            </w:r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5F4A9" w14:textId="77777777" w:rsidR="00A66FED" w:rsidRDefault="00591F7E">
            <w:r>
              <w:rPr>
                <w:b/>
                <w:bCs/>
              </w:rPr>
              <w:t>Status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7D103" w14:textId="77777777" w:rsidR="00A66FED" w:rsidRDefault="00591F7E">
            <w:pPr>
              <w:rPr>
                <w:b/>
                <w:bCs/>
              </w:rPr>
            </w:pPr>
            <w:r>
              <w:rPr>
                <w:b/>
                <w:bCs/>
              </w:rPr>
              <w:t>Life Form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1CDB" w14:textId="77777777" w:rsidR="00A66FED" w:rsidRDefault="00591F7E">
            <w:pPr>
              <w:rPr>
                <w:b/>
                <w:bCs/>
              </w:rPr>
            </w:pPr>
            <w:r>
              <w:rPr>
                <w:b/>
                <w:bCs/>
              </w:rPr>
              <w:t>Code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1E350" w14:textId="77777777" w:rsidR="00A66FED" w:rsidRDefault="00591F7E">
            <w:r>
              <w:rPr>
                <w:b/>
                <w:bCs/>
              </w:rPr>
              <w:t>Elevation (m)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A412A" w14:textId="77777777" w:rsidR="00A66FED" w:rsidRDefault="00591F7E">
            <w:pPr>
              <w:rPr>
                <w:b/>
                <w:bCs/>
                <w:color w:val="980000"/>
                <w:highlight w:val="yellow"/>
              </w:rPr>
            </w:pPr>
            <w:r>
              <w:rPr>
                <w:b/>
                <w:bCs/>
                <w:color w:val="980000"/>
                <w:highlight w:val="yellow"/>
              </w:rPr>
              <w:t>Seed age (years)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BE93" w14:textId="77777777" w:rsidR="00A66FED" w:rsidRDefault="00591F7E">
            <w:r>
              <w:rPr>
                <w:b/>
                <w:bCs/>
              </w:rPr>
              <w:t xml:space="preserve">Location 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5F0D5" w14:textId="77777777" w:rsidR="00A66FED" w:rsidRDefault="00591F7E">
            <w:pPr>
              <w:rPr>
                <w:b/>
                <w:bCs/>
                <w:color w:val="980000"/>
                <w:highlight w:val="yellow"/>
              </w:rPr>
            </w:pPr>
            <w:r>
              <w:rPr>
                <w:b/>
                <w:bCs/>
                <w:color w:val="980000"/>
                <w:highlight w:val="yellow"/>
              </w:rPr>
              <w:t>Mean annual temperature (°C)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4F6B7" w14:textId="77777777" w:rsidR="00A66FED" w:rsidRDefault="00591F7E">
            <w:pPr>
              <w:rPr>
                <w:b/>
                <w:bCs/>
                <w:color w:val="980000"/>
                <w:highlight w:val="yellow"/>
              </w:rPr>
            </w:pPr>
            <w:r>
              <w:rPr>
                <w:b/>
                <w:bCs/>
                <w:color w:val="980000"/>
                <w:highlight w:val="yellow"/>
              </w:rPr>
              <w:t>Total annual rainfall (mm)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9B46E" w14:textId="77777777" w:rsidR="00A66FED" w:rsidRDefault="00591F7E">
            <w:pPr>
              <w:rPr>
                <w:b/>
                <w:bCs/>
              </w:rPr>
            </w:pPr>
            <w:r>
              <w:rPr>
                <w:b/>
                <w:bCs/>
              </w:rPr>
              <w:t>Seed size (</w:t>
            </w:r>
            <w:proofErr w:type="spellStart"/>
            <w:proofErr w:type="gramStart"/>
            <w:r>
              <w:rPr>
                <w:b/>
                <w:bCs/>
              </w:rPr>
              <w:t>length:width</w:t>
            </w:r>
            <w:proofErr w:type="spellEnd"/>
            <w:proofErr w:type="gramEnd"/>
            <w:r>
              <w:rPr>
                <w:b/>
                <w:bCs/>
              </w:rPr>
              <w:t>)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E8E8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BB3A8" w14:textId="77777777" w:rsidR="00A66FED" w:rsidRDefault="00591F7E">
            <w:pPr>
              <w:rPr>
                <w:b/>
                <w:bCs/>
              </w:rPr>
            </w:pPr>
            <w:r>
              <w:rPr>
                <w:b/>
                <w:bCs/>
              </w:rPr>
              <w:t>Seed weight (μ (n = 100) g)</w:t>
            </w:r>
          </w:p>
        </w:tc>
      </w:tr>
      <w:tr w:rsidR="00A66FED" w14:paraId="25CF4CA9" w14:textId="77777777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ADCCC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Brachyscome </w:t>
            </w:r>
            <w:proofErr w:type="spellStart"/>
            <w:r>
              <w:rPr>
                <w:i/>
                <w:iCs/>
              </w:rPr>
              <w:t>barkerae</w:t>
            </w:r>
            <w:proofErr w:type="spellEnd"/>
            <w:r>
              <w:rPr>
                <w:i/>
                <w:iCs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53FA" w14:textId="77777777" w:rsidR="00A66FED" w:rsidRDefault="00591F7E">
            <w:r>
              <w:t>FFG: Endangered (EN)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37DCD" w14:textId="77777777" w:rsidR="00A66FED" w:rsidRDefault="00591F7E">
            <w:r>
              <w:t>Forb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E1576" w14:textId="77777777" w:rsidR="00A66FED" w:rsidRDefault="00591F7E">
            <w:r>
              <w:t>BRA_BAR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3099" w14:textId="77777777" w:rsidR="00A66FED" w:rsidRDefault="00591F7E">
            <w:r>
              <w:t>1600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74A87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FAED" w14:textId="77777777" w:rsidR="00A66FED" w:rsidRDefault="00591F7E">
            <w:pPr>
              <w:widowControl w:val="0"/>
            </w:pPr>
            <w:r>
              <w:t>Alpine</w:t>
            </w:r>
          </w:p>
          <w:p w14:paraId="2FF146CB" w14:textId="77777777" w:rsidR="00A66FED" w:rsidRDefault="00591F7E">
            <w:r>
              <w:t xml:space="preserve">National Park, Snowy Range 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5946A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7.87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88F6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932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23921" w14:textId="77777777" w:rsidR="00A66FED" w:rsidRDefault="00591F7E">
            <w:r>
              <w:t>1.88</w:t>
            </w:r>
            <w:sdt>
              <w:sdtPr>
                <w:tag w:val="goog_rdk_0"/>
                <w:id w:val="-1347956065"/>
              </w:sdtPr>
              <w:sdtEndPr/>
              <w:sdtContent>
                <w:ins w:id="3" w:author="Anthony Rendall" w:date="2026-04-10T05:57:00Z">
                  <w:r>
                    <w:t>0</w:t>
                  </w:r>
                </w:ins>
              </w:sdtContent>
            </w:sdt>
            <w:r>
              <w:t xml:space="preserve"> : 1.066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6992E" w14:textId="77777777" w:rsidR="00A66FED" w:rsidRDefault="00591F7E">
            <w:r>
              <w:t>0.021</w:t>
            </w:r>
          </w:p>
        </w:tc>
      </w:tr>
      <w:tr w:rsidR="003F38EF" w14:paraId="6ADED9BB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A5CC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0C3131A5" w14:textId="77777777" w:rsidR="00A66FED" w:rsidRDefault="00591F7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decipiens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A32B3" w14:textId="77777777" w:rsidR="00A66FED" w:rsidRDefault="00591F7E">
            <w:r>
              <w:t>Native occurs outside alpine areas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7D9DC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DCF26" w14:textId="77777777" w:rsidR="00A66FED" w:rsidRDefault="00591F7E">
            <w:r>
              <w:t>BRA_DEC_1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0B2F4" w14:textId="77777777" w:rsidR="00A66FED" w:rsidRDefault="00591F7E">
            <w:r>
              <w:t>1642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E25CA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C867B" w14:textId="77777777" w:rsidR="00A66FED" w:rsidRDefault="00591F7E">
            <w:pPr>
              <w:widowControl w:val="0"/>
            </w:pPr>
            <w:r>
              <w:t>Pretty Valley wet</w:t>
            </w:r>
          </w:p>
          <w:p w14:paraId="075FFD32" w14:textId="77777777" w:rsidR="00A66FED" w:rsidRDefault="00591F7E">
            <w:proofErr w:type="gramStart"/>
            <w:r>
              <w:t>depression,  Bogong</w:t>
            </w:r>
            <w:proofErr w:type="gramEnd"/>
            <w:r>
              <w:t xml:space="preserve"> High Plains 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18D8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6.32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2DA5A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2069</w:t>
            </w:r>
          </w:p>
        </w:tc>
        <w:sdt>
          <w:sdtPr>
            <w:tag w:val="goog_rdk_1"/>
            <w:id w:val="1590760362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6"/>
                  <w:id w:val="-1131485639"/>
                </w:sdtPr>
                <w:sdtEndPr/>
                <w:sdtContent>
                  <w:p w14:paraId="119F9E44" w14:textId="77777777" w:rsidR="00A66FED" w:rsidRDefault="00F225B1">
                    <w:sdt>
                      <w:sdtPr>
                        <w:tag w:val="goog_rdk_3"/>
                        <w:id w:val="-311372301"/>
                      </w:sdtPr>
                      <w:sdtEndPr/>
                      <w:sdtContent>
                        <w:sdt>
                          <w:sdtPr>
                            <w:tag w:val="goog_rdk_4"/>
                            <w:id w:val="1357409241"/>
                          </w:sdtPr>
                          <w:sdtEndPr/>
                          <w:sdtContent>
                            <w:proofErr w:type="gramStart"/>
                            <w:ins w:id="4" w:author="Anthony Rendall" w:date="2026-04-10T05:57:00Z">
                              <w:r w:rsidR="00591F7E">
                                <w:t>2.544 :</w:t>
                              </w:r>
                              <w:proofErr w:type="gramEnd"/>
                              <w:r w:rsidR="00591F7E">
                                <w:t xml:space="preserve"> 1.196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5"/>
                        <w:id w:val="-1487936165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75BF0" w14:textId="77777777" w:rsidR="00A66FED" w:rsidRDefault="00591F7E">
            <w:r>
              <w:t>0.045</w:t>
            </w:r>
          </w:p>
        </w:tc>
      </w:tr>
      <w:tr w:rsidR="00A66FED" w14:paraId="112798CA" w14:textId="77777777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C915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6355DEB4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  </w:t>
            </w:r>
            <w:proofErr w:type="spellStart"/>
            <w:r>
              <w:rPr>
                <w:i/>
                <w:iCs/>
              </w:rPr>
              <w:t>decipiens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D8272" w14:textId="77777777" w:rsidR="00A66FED" w:rsidRDefault="00591F7E">
            <w:r>
              <w:lastRenderedPageBreak/>
              <w:t xml:space="preserve">Native occurs </w:t>
            </w:r>
            <w:r>
              <w:lastRenderedPageBreak/>
              <w:t>outside alpine areas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24533" w14:textId="77777777" w:rsidR="00A66FED" w:rsidRDefault="00591F7E">
            <w:pPr>
              <w:rPr>
                <w:i/>
                <w:iCs/>
              </w:rPr>
            </w:pPr>
            <w:r>
              <w:lastRenderedPageBreak/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5A40C" w14:textId="77777777" w:rsidR="00A66FED" w:rsidRDefault="00591F7E">
            <w:r>
              <w:t>BRA_DEC_2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33721" w14:textId="77777777" w:rsidR="00A66FED" w:rsidRDefault="00591F7E">
            <w:r>
              <w:t>1816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AD80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F066" w14:textId="77777777" w:rsidR="00A66FED" w:rsidRDefault="00591F7E">
            <w:pPr>
              <w:widowControl w:val="0"/>
            </w:pPr>
            <w:r>
              <w:t>Pretty Valley</w:t>
            </w:r>
          </w:p>
          <w:p w14:paraId="0B255E49" w14:textId="77777777" w:rsidR="00A66FED" w:rsidRDefault="00591F7E">
            <w:r>
              <w:lastRenderedPageBreak/>
              <w:t>rocky outcrop, Bogong High Plains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D935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lastRenderedPageBreak/>
              <w:t>6.16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F930E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1786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60E5" w14:textId="77777777" w:rsidR="00A66FED" w:rsidRDefault="00591F7E">
            <w:proofErr w:type="gramStart"/>
            <w:r>
              <w:t>2.823 :</w:t>
            </w:r>
            <w:proofErr w:type="gramEnd"/>
            <w:r>
              <w:t xml:space="preserve"> 1.196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FEBD" w14:textId="77777777" w:rsidR="00A66FED" w:rsidRDefault="00591F7E">
            <w:r>
              <w:t>0.065</w:t>
            </w:r>
          </w:p>
        </w:tc>
      </w:tr>
      <w:tr w:rsidR="003F38EF" w14:paraId="61DDB876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483D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7969113E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dentata</w:t>
            </w:r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7637F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0CF3C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114F" w14:textId="77777777" w:rsidR="00A66FED" w:rsidRDefault="00591F7E">
            <w:r>
              <w:t>BRA_DEN_1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3B561" w14:textId="77777777" w:rsidR="00A66FED" w:rsidRDefault="00591F7E">
            <w:r>
              <w:t>52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0E1F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10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4AAD5" w14:textId="77777777" w:rsidR="00A66FED" w:rsidRDefault="00591F7E">
            <w:proofErr w:type="spellStart"/>
            <w:r>
              <w:t>Truganina</w:t>
            </w:r>
            <w:proofErr w:type="spellEnd"/>
            <w:r>
              <w:t>, VIC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72B0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14.91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A473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735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B9CC" w14:textId="77777777" w:rsidR="00A66FED" w:rsidRDefault="00F225B1">
            <w:sdt>
              <w:sdtPr>
                <w:tag w:val="goog_rdk_8"/>
                <w:id w:val="-1072958558"/>
              </w:sdtPr>
              <w:sdtEndPr/>
              <w:sdtContent>
                <w:ins w:id="5" w:author="Anthony Rendall" w:date="2026-04-10T05:58:00Z">
                  <w:r w:rsidR="00591F7E">
                    <w:t>NA</w:t>
                  </w:r>
                </w:ins>
              </w:sdtContent>
            </w:sdt>
          </w:p>
        </w:tc>
        <w:sdt>
          <w:sdtPr>
            <w:tag w:val="goog_rdk_9"/>
            <w:id w:val="1546646794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4"/>
                  <w:id w:val="-1304085143"/>
                </w:sdtPr>
                <w:sdtEndPr/>
                <w:sdtContent>
                  <w:p w14:paraId="38EFC823" w14:textId="77777777" w:rsidR="00A66FED" w:rsidRDefault="00F225B1">
                    <w:sdt>
                      <w:sdtPr>
                        <w:tag w:val="goog_rdk_11"/>
                        <w:id w:val="1304780426"/>
                      </w:sdtPr>
                      <w:sdtEndPr/>
                      <w:sdtContent>
                        <w:sdt>
                          <w:sdtPr>
                            <w:tag w:val="goog_rdk_12"/>
                            <w:id w:val="2066639494"/>
                          </w:sdtPr>
                          <w:sdtEndPr/>
                          <w:sdtContent>
                            <w:ins w:id="6" w:author="Anthony Rendall" w:date="2026-04-10T05:47:00Z">
                              <w:r w:rsidR="00591F7E">
                                <w:t>0.028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3"/>
                        <w:id w:val="-2085861669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2C4965EE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A673A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Brachyscome </w:t>
            </w:r>
            <w:proofErr w:type="spellStart"/>
            <w:r>
              <w:rPr>
                <w:i/>
                <w:iCs/>
              </w:rPr>
              <w:t>foliosa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E62D" w14:textId="77777777" w:rsidR="00A66FED" w:rsidRDefault="00591F7E">
            <w:r>
              <w:t>FFG: Endangered (EN)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91879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CC8C7" w14:textId="77777777" w:rsidR="00A66FED" w:rsidRDefault="00591F7E">
            <w:r>
              <w:t>BRA_FOL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46A5" w14:textId="77777777" w:rsidR="00A66FED" w:rsidRDefault="00591F7E">
            <w:r>
              <w:t>1609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6054E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64141" w14:textId="77777777" w:rsidR="00A66FED" w:rsidRDefault="00591F7E">
            <w:pPr>
              <w:widowControl w:val="0"/>
            </w:pPr>
            <w:r>
              <w:t>Sun Valley Open grassland plain, Bogong High Plains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20BC3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6.32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A3E09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2069</w:t>
            </w:r>
          </w:p>
        </w:tc>
        <w:sdt>
          <w:sdtPr>
            <w:tag w:val="goog_rdk_15"/>
            <w:id w:val="-390843257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0"/>
                  <w:id w:val="966410883"/>
                </w:sdtPr>
                <w:sdtEndPr/>
                <w:sdtContent>
                  <w:p w14:paraId="136AC566" w14:textId="77777777" w:rsidR="00A66FED" w:rsidRDefault="00F225B1">
                    <w:sdt>
                      <w:sdtPr>
                        <w:tag w:val="goog_rdk_17"/>
                        <w:id w:val="376462349"/>
                      </w:sdtPr>
                      <w:sdtEndPr/>
                      <w:sdtContent>
                        <w:sdt>
                          <w:sdtPr>
                            <w:tag w:val="goog_rdk_18"/>
                            <w:id w:val="2068076448"/>
                          </w:sdtPr>
                          <w:sdtEndPr/>
                          <w:sdtContent>
                            <w:proofErr w:type="gramStart"/>
                            <w:ins w:id="7" w:author="Anthony Rendall" w:date="2026-04-10T05:59:00Z">
                              <w:r w:rsidR="00591F7E">
                                <w:t>1.564 :</w:t>
                              </w:r>
                              <w:proofErr w:type="gramEnd"/>
                              <w:r w:rsidR="00591F7E">
                                <w:t xml:space="preserve"> 0.818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9"/>
                        <w:id w:val="-844144869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21"/>
            <w:id w:val="-1047404017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6"/>
                  <w:id w:val="-413627573"/>
                </w:sdtPr>
                <w:sdtEndPr/>
                <w:sdtContent>
                  <w:p w14:paraId="0223A3A3" w14:textId="77777777" w:rsidR="00A66FED" w:rsidRDefault="00F225B1">
                    <w:sdt>
                      <w:sdtPr>
                        <w:tag w:val="goog_rdk_23"/>
                        <w:id w:val="-83867960"/>
                      </w:sdtPr>
                      <w:sdtEndPr/>
                      <w:sdtContent>
                        <w:sdt>
                          <w:sdtPr>
                            <w:tag w:val="goog_rdk_24"/>
                            <w:id w:val="479063634"/>
                          </w:sdtPr>
                          <w:sdtEndPr/>
                          <w:sdtContent>
                            <w:ins w:id="8" w:author="Anthony Rendall" w:date="2026-04-10T05:47:00Z">
                              <w:r w:rsidR="00591F7E">
                                <w:t>0.018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5"/>
                        <w:id w:val="1707554417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4225628A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1A68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Brachyscome </w:t>
            </w:r>
            <w:proofErr w:type="spellStart"/>
            <w:r>
              <w:rPr>
                <w:i/>
                <w:iCs/>
              </w:rPr>
              <w:t>melanocarpa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9C212" w14:textId="77777777" w:rsidR="00A66FED" w:rsidRDefault="00591F7E">
            <w:r>
              <w:t>FFG: Critically Endangered (CR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738E2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DF1D1" w14:textId="77777777" w:rsidR="00A66FED" w:rsidRDefault="00591F7E">
            <w:r>
              <w:t>BRA_MEL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D635" w14:textId="77777777" w:rsidR="00A66FED" w:rsidRDefault="00591F7E">
            <w:r>
              <w:t>31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0B60C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4E1DE" w14:textId="77777777" w:rsidR="00A66FED" w:rsidRDefault="00591F7E">
            <w:pPr>
              <w:widowControl w:val="0"/>
            </w:pPr>
            <w:r>
              <w:t xml:space="preserve">Murray Sunset National Park 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9F710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18.07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7EC7E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251</w:t>
            </w:r>
          </w:p>
        </w:tc>
        <w:sdt>
          <w:sdtPr>
            <w:tag w:val="goog_rdk_27"/>
            <w:id w:val="2027255417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32"/>
                  <w:id w:val="1066147373"/>
                </w:sdtPr>
                <w:sdtEndPr/>
                <w:sdtContent>
                  <w:p w14:paraId="793862C7" w14:textId="77777777" w:rsidR="00A66FED" w:rsidRDefault="00F225B1">
                    <w:sdt>
                      <w:sdtPr>
                        <w:tag w:val="goog_rdk_29"/>
                        <w:id w:val="-443638848"/>
                      </w:sdtPr>
                      <w:sdtEndPr/>
                      <w:sdtContent>
                        <w:sdt>
                          <w:sdtPr>
                            <w:tag w:val="goog_rdk_30"/>
                            <w:id w:val="123998282"/>
                          </w:sdtPr>
                          <w:sdtEndPr/>
                          <w:sdtContent>
                            <w:proofErr w:type="gramStart"/>
                            <w:ins w:id="9" w:author="Anthony Rendall" w:date="2026-04-10T05:59:00Z">
                              <w:r w:rsidR="00591F7E">
                                <w:t>2.181 :</w:t>
                              </w:r>
                              <w:proofErr w:type="gramEnd"/>
                              <w:r w:rsidR="00591F7E">
                                <w:t xml:space="preserve"> 1.130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31"/>
                        <w:id w:val="-1391531705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33"/>
            <w:id w:val="-170560841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38"/>
                  <w:id w:val="-1757283419"/>
                </w:sdtPr>
                <w:sdtEndPr/>
                <w:sdtContent>
                  <w:p w14:paraId="033277AA" w14:textId="77777777" w:rsidR="00A66FED" w:rsidRDefault="00F225B1">
                    <w:sdt>
                      <w:sdtPr>
                        <w:tag w:val="goog_rdk_35"/>
                        <w:id w:val="-824368842"/>
                      </w:sdtPr>
                      <w:sdtEndPr/>
                      <w:sdtContent>
                        <w:sdt>
                          <w:sdtPr>
                            <w:tag w:val="goog_rdk_36"/>
                            <w:id w:val="316144352"/>
                          </w:sdtPr>
                          <w:sdtEndPr/>
                          <w:sdtContent>
                            <w:ins w:id="10" w:author="Anthony Rendall" w:date="2026-04-10T05:48:00Z">
                              <w:r w:rsidR="00591F7E">
                                <w:t>0.020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37"/>
                        <w:id w:val="-2106835853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1CA1B243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2214D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Brachyscome </w:t>
            </w:r>
            <w:proofErr w:type="spellStart"/>
            <w:r>
              <w:rPr>
                <w:i/>
                <w:iCs/>
              </w:rPr>
              <w:t>muelleroides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574C" w14:textId="77777777" w:rsidR="00A66FED" w:rsidRDefault="00591F7E">
            <w:r>
              <w:t>FFG: Endangered (EN); EPBC: Vulnerable (VU)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5CDA9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F9813" w14:textId="77777777" w:rsidR="00A66FED" w:rsidRDefault="00591F7E">
            <w:r>
              <w:t>BRA_MUE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9D5EA" w14:textId="77777777" w:rsidR="00A66FED" w:rsidRDefault="00591F7E">
            <w:r>
              <w:t>113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030A5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11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2474" w14:textId="77777777" w:rsidR="00A66FED" w:rsidRDefault="00591F7E">
            <w:pPr>
              <w:widowControl w:val="0"/>
            </w:pPr>
            <w:proofErr w:type="spellStart"/>
            <w:r>
              <w:t>Ulupna</w:t>
            </w:r>
            <w:proofErr w:type="spellEnd"/>
            <w:r>
              <w:t xml:space="preserve"> Island, floodplains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E28F0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15.81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5853D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739</w:t>
            </w:r>
          </w:p>
        </w:tc>
        <w:sdt>
          <w:sdtPr>
            <w:tag w:val="goog_rdk_39"/>
            <w:id w:val="1537259433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44"/>
                  <w:id w:val="918214101"/>
                </w:sdtPr>
                <w:sdtEndPr/>
                <w:sdtContent>
                  <w:p w14:paraId="5BB526FC" w14:textId="77777777" w:rsidR="00A66FED" w:rsidRDefault="00F225B1">
                    <w:sdt>
                      <w:sdtPr>
                        <w:tag w:val="goog_rdk_41"/>
                        <w:id w:val="1903815441"/>
                      </w:sdtPr>
                      <w:sdtEndPr/>
                      <w:sdtContent>
                        <w:sdt>
                          <w:sdtPr>
                            <w:tag w:val="goog_rdk_42"/>
                            <w:id w:val="1328868353"/>
                          </w:sdtPr>
                          <w:sdtEndPr/>
                          <w:sdtContent>
                            <w:proofErr w:type="gramStart"/>
                            <w:ins w:id="11" w:author="Anthony Rendall" w:date="2026-04-10T05:59:00Z">
                              <w:r w:rsidR="00591F7E">
                                <w:t>0.825 :</w:t>
                              </w:r>
                              <w:proofErr w:type="gramEnd"/>
                              <w:r w:rsidR="00591F7E">
                                <w:t xml:space="preserve"> 0.605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43"/>
                        <w:id w:val="1052152823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45"/>
            <w:id w:val="-1966800803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50"/>
                  <w:id w:val="-1475231378"/>
                </w:sdtPr>
                <w:sdtEndPr/>
                <w:sdtContent>
                  <w:p w14:paraId="4FA589BB" w14:textId="77777777" w:rsidR="00A66FED" w:rsidRDefault="00F225B1">
                    <w:sdt>
                      <w:sdtPr>
                        <w:tag w:val="goog_rdk_47"/>
                        <w:id w:val="-1005305811"/>
                      </w:sdtPr>
                      <w:sdtEndPr/>
                      <w:sdtContent>
                        <w:sdt>
                          <w:sdtPr>
                            <w:tag w:val="goog_rdk_48"/>
                            <w:id w:val="1143382176"/>
                          </w:sdtPr>
                          <w:sdtEndPr/>
                          <w:sdtContent>
                            <w:ins w:id="12" w:author="Anthony Rendall" w:date="2026-04-10T05:48:00Z">
                              <w:r w:rsidR="00591F7E">
                                <w:t>0.005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49"/>
                        <w:id w:val="-1478996665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38FC15F0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07A54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Brachyscome</w:t>
            </w:r>
          </w:p>
          <w:p w14:paraId="7EA18EA7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nivalis</w:t>
            </w:r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87F8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03D8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34BA3" w14:textId="77777777" w:rsidR="00A66FED" w:rsidRDefault="00591F7E">
            <w:r>
              <w:t>BRA_NIV_1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981B5" w14:textId="77777777" w:rsidR="00A66FED" w:rsidRDefault="00591F7E">
            <w:r>
              <w:t>1665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1E042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8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52635" w14:textId="77777777" w:rsidR="00A66FED" w:rsidRDefault="00591F7E">
            <w:pPr>
              <w:widowControl w:val="0"/>
            </w:pPr>
            <w:r>
              <w:t>Basalt Hill, rocky</w:t>
            </w:r>
          </w:p>
          <w:p w14:paraId="33779E30" w14:textId="77777777" w:rsidR="00A66FED" w:rsidRDefault="00591F7E">
            <w:proofErr w:type="spellStart"/>
            <w:proofErr w:type="gramStart"/>
            <w:r>
              <w:t>outcrop,Bogong</w:t>
            </w:r>
            <w:proofErr w:type="spellEnd"/>
            <w:proofErr w:type="gramEnd"/>
            <w:r>
              <w:t xml:space="preserve"> High Plains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C769A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7.33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E9949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1839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B46DB" w14:textId="77777777" w:rsidR="00A66FED" w:rsidRDefault="00591F7E">
            <w:proofErr w:type="gramStart"/>
            <w:r>
              <w:t>2.173 :</w:t>
            </w:r>
            <w:proofErr w:type="gramEnd"/>
            <w:r>
              <w:t xml:space="preserve"> 1.658</w:t>
            </w:r>
          </w:p>
        </w:tc>
        <w:sdt>
          <w:sdtPr>
            <w:tag w:val="goog_rdk_51"/>
            <w:id w:val="-362262428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56"/>
                  <w:id w:val="-2123773183"/>
                </w:sdtPr>
                <w:sdtEndPr/>
                <w:sdtContent>
                  <w:p w14:paraId="754A2861" w14:textId="77777777" w:rsidR="00A66FED" w:rsidRDefault="00F225B1">
                    <w:sdt>
                      <w:sdtPr>
                        <w:tag w:val="goog_rdk_53"/>
                        <w:id w:val="1965007195"/>
                      </w:sdtPr>
                      <w:sdtEndPr/>
                      <w:sdtContent>
                        <w:sdt>
                          <w:sdtPr>
                            <w:tag w:val="goog_rdk_54"/>
                            <w:id w:val="-578760617"/>
                          </w:sdtPr>
                          <w:sdtEndPr/>
                          <w:sdtContent>
                            <w:ins w:id="13" w:author="Anthony Rendall" w:date="2026-04-10T05:49:00Z">
                              <w:r w:rsidR="00591F7E">
                                <w:t>0.044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55"/>
                        <w:id w:val="-1508866933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373108FA" w14:textId="77777777" w:rsidTr="00A66FED">
        <w:trPr>
          <w:trHeight w:val="93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2660A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3D715CE8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nivalis</w:t>
            </w:r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610DD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1CD4C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9C60" w14:textId="77777777" w:rsidR="00A66FED" w:rsidRDefault="00591F7E">
            <w:r>
              <w:t>BRA_NIV_2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4D874" w14:textId="77777777" w:rsidR="00A66FED" w:rsidRDefault="00591F7E">
            <w:r>
              <w:t>1764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0C238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79D49" w14:textId="77777777" w:rsidR="00A66FED" w:rsidRDefault="00591F7E">
            <w:pPr>
              <w:widowControl w:val="0"/>
            </w:pPr>
            <w:r>
              <w:t xml:space="preserve">Ruined Castle, rocky outcrop, Ruined Castle, Bogong High Plains 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9C32D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7.80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15E06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1639</w:t>
            </w:r>
          </w:p>
        </w:tc>
        <w:sdt>
          <w:sdtPr>
            <w:tag w:val="goog_rdk_57"/>
            <w:id w:val="-91499072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62"/>
                  <w:id w:val="-855530739"/>
                </w:sdtPr>
                <w:sdtEndPr/>
                <w:sdtContent>
                  <w:p w14:paraId="41D113BA" w14:textId="77777777" w:rsidR="00A66FED" w:rsidRDefault="00F225B1">
                    <w:sdt>
                      <w:sdtPr>
                        <w:tag w:val="goog_rdk_59"/>
                        <w:id w:val="-182416689"/>
                      </w:sdtPr>
                      <w:sdtEndPr/>
                      <w:sdtContent>
                        <w:sdt>
                          <w:sdtPr>
                            <w:tag w:val="goog_rdk_60"/>
                            <w:id w:val="346823604"/>
                          </w:sdtPr>
                          <w:sdtEndPr/>
                          <w:sdtContent>
                            <w:proofErr w:type="gramStart"/>
                            <w:ins w:id="14" w:author="Anthony Rendall" w:date="2026-04-10T06:00:00Z">
                              <w:r w:rsidR="00591F7E">
                                <w:t>2.307 :</w:t>
                              </w:r>
                              <w:proofErr w:type="gramEnd"/>
                              <w:r w:rsidR="00591F7E">
                                <w:t xml:space="preserve"> 1.582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61"/>
                        <w:id w:val="660443226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63"/>
            <w:id w:val="118418149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68"/>
                  <w:id w:val="-1759198537"/>
                </w:sdtPr>
                <w:sdtEndPr/>
                <w:sdtContent>
                  <w:p w14:paraId="0CEE90AE" w14:textId="77777777" w:rsidR="00A66FED" w:rsidRDefault="00F225B1">
                    <w:sdt>
                      <w:sdtPr>
                        <w:tag w:val="goog_rdk_65"/>
                        <w:id w:val="535343486"/>
                      </w:sdtPr>
                      <w:sdtEndPr/>
                      <w:sdtContent>
                        <w:sdt>
                          <w:sdtPr>
                            <w:tag w:val="goog_rdk_66"/>
                            <w:id w:val="1028723247"/>
                          </w:sdtPr>
                          <w:sdtEndPr/>
                          <w:sdtContent>
                            <w:ins w:id="15" w:author="Anthony Rendall" w:date="2026-04-10T05:49:00Z">
                              <w:r w:rsidR="00591F7E">
                                <w:t>0.045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67"/>
                        <w:id w:val="1013368253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5CE9D858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22746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72199B11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spathulata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D814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46FAC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D15B7" w14:textId="77777777" w:rsidR="00A66FED" w:rsidRDefault="00A66FED"/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ED76" w14:textId="77777777" w:rsidR="00A66FED" w:rsidRDefault="00591F7E">
            <w:r>
              <w:t>1801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0BBDA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10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A14A" w14:textId="77777777" w:rsidR="00A66FED" w:rsidRDefault="00591F7E">
            <w:pPr>
              <w:widowControl w:val="0"/>
            </w:pPr>
            <w:r>
              <w:t>Mt Howitt,</w:t>
            </w:r>
          </w:p>
          <w:p w14:paraId="108F80E8" w14:textId="77777777" w:rsidR="00A66FED" w:rsidRDefault="00591F7E">
            <w:r>
              <w:t>scattered open grassland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02D8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7.88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0C01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1573</w:t>
            </w:r>
          </w:p>
        </w:tc>
        <w:sdt>
          <w:sdtPr>
            <w:tag w:val="goog_rdk_69"/>
            <w:id w:val="-1124941460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74"/>
                  <w:id w:val="1343602536"/>
                </w:sdtPr>
                <w:sdtEndPr/>
                <w:sdtContent>
                  <w:p w14:paraId="0CC4862A" w14:textId="77777777" w:rsidR="00A66FED" w:rsidRDefault="00F225B1">
                    <w:sdt>
                      <w:sdtPr>
                        <w:tag w:val="goog_rdk_71"/>
                        <w:id w:val="-136393190"/>
                      </w:sdtPr>
                      <w:sdtEndPr/>
                      <w:sdtContent>
                        <w:sdt>
                          <w:sdtPr>
                            <w:tag w:val="goog_rdk_72"/>
                            <w:id w:val="-1002815667"/>
                          </w:sdtPr>
                          <w:sdtEndPr/>
                          <w:sdtContent>
                            <w:proofErr w:type="gramStart"/>
                            <w:ins w:id="16" w:author="Anthony Rendall" w:date="2026-04-10T06:00:00Z">
                              <w:r w:rsidR="00591F7E">
                                <w:t>2.915 :</w:t>
                              </w:r>
                              <w:proofErr w:type="gramEnd"/>
                              <w:r w:rsidR="00591F7E">
                                <w:t xml:space="preserve"> 1.742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73"/>
                        <w:id w:val="-1942599740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75"/>
            <w:id w:val="956765714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80"/>
                  <w:id w:val="1895674500"/>
                </w:sdtPr>
                <w:sdtEndPr/>
                <w:sdtContent>
                  <w:p w14:paraId="6A5BC036" w14:textId="77777777" w:rsidR="00A66FED" w:rsidRDefault="00F225B1">
                    <w:sdt>
                      <w:sdtPr>
                        <w:tag w:val="goog_rdk_77"/>
                        <w:id w:val="-445627931"/>
                      </w:sdtPr>
                      <w:sdtEndPr/>
                      <w:sdtContent>
                        <w:sdt>
                          <w:sdtPr>
                            <w:tag w:val="goog_rdk_78"/>
                            <w:id w:val="-573412517"/>
                          </w:sdtPr>
                          <w:sdtEndPr/>
                          <w:sdtContent>
                            <w:ins w:id="17" w:author="Anthony Rendall" w:date="2026-04-10T05:49:00Z">
                              <w:r w:rsidR="00591F7E">
                                <w:t>0.047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79"/>
                        <w:id w:val="16382054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6F29F14D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D840F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115FEFFF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tadgellii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B41F" w14:textId="77777777" w:rsidR="00A66FED" w:rsidRDefault="00591F7E">
            <w:r>
              <w:t>FFG:</w:t>
            </w:r>
          </w:p>
          <w:p w14:paraId="52B8E2BA" w14:textId="77777777" w:rsidR="00A66FED" w:rsidRDefault="00591F7E">
            <w:r>
              <w:t xml:space="preserve">  Endangered (EN)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CEC4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FCD6" w14:textId="77777777" w:rsidR="00A66FED" w:rsidRDefault="00591F7E">
            <w:r>
              <w:t>BRA_TAD_1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66A18" w14:textId="77777777" w:rsidR="00A66FED" w:rsidRDefault="00591F7E">
            <w:r>
              <w:t>80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F814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3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9FD8B" w14:textId="77777777" w:rsidR="00A66FED" w:rsidRDefault="00591F7E">
            <w:pPr>
              <w:widowControl w:val="0"/>
            </w:pPr>
            <w:r>
              <w:t>*Seed orchard</w:t>
            </w:r>
          </w:p>
          <w:p w14:paraId="45809503" w14:textId="77777777" w:rsidR="00A66FED" w:rsidRDefault="00591F7E">
            <w:pPr>
              <w:widowControl w:val="0"/>
            </w:pPr>
            <w:r>
              <w:t xml:space="preserve">Cranbourne Botanic Garden, outdoor research </w:t>
            </w:r>
            <w:r>
              <w:lastRenderedPageBreak/>
              <w:t xml:space="preserve">plots 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173EC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lastRenderedPageBreak/>
              <w:t>15.35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90ACA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695</w:t>
            </w:r>
          </w:p>
        </w:tc>
        <w:sdt>
          <w:sdtPr>
            <w:tag w:val="goog_rdk_81"/>
            <w:id w:val="1130169483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86"/>
                  <w:id w:val="-186064015"/>
                </w:sdtPr>
                <w:sdtEndPr/>
                <w:sdtContent>
                  <w:p w14:paraId="058FAA26" w14:textId="77777777" w:rsidR="00A66FED" w:rsidRDefault="00F225B1">
                    <w:sdt>
                      <w:sdtPr>
                        <w:tag w:val="goog_rdk_83"/>
                        <w:id w:val="-1875305185"/>
                      </w:sdtPr>
                      <w:sdtEndPr/>
                      <w:sdtContent>
                        <w:sdt>
                          <w:sdtPr>
                            <w:tag w:val="goog_rdk_84"/>
                            <w:id w:val="-128158243"/>
                          </w:sdtPr>
                          <w:sdtEndPr/>
                          <w:sdtContent>
                            <w:proofErr w:type="gramStart"/>
                            <w:ins w:id="18" w:author="Anthony Rendall" w:date="2026-04-10T06:00:00Z">
                              <w:r w:rsidR="00591F7E">
                                <w:t>2.091 :</w:t>
                              </w:r>
                              <w:proofErr w:type="gramEnd"/>
                              <w:r w:rsidR="00591F7E">
                                <w:t xml:space="preserve"> 1.812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85"/>
                        <w:id w:val="1410649079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87"/>
            <w:id w:val="101646605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92"/>
                  <w:id w:val="-1407115312"/>
                </w:sdtPr>
                <w:sdtEndPr/>
                <w:sdtContent>
                  <w:p w14:paraId="737F2135" w14:textId="77777777" w:rsidR="00A66FED" w:rsidRDefault="00F225B1">
                    <w:sdt>
                      <w:sdtPr>
                        <w:tag w:val="goog_rdk_89"/>
                        <w:id w:val="1133074414"/>
                      </w:sdtPr>
                      <w:sdtEndPr/>
                      <w:sdtContent>
                        <w:sdt>
                          <w:sdtPr>
                            <w:tag w:val="goog_rdk_90"/>
                            <w:id w:val="323387485"/>
                          </w:sdtPr>
                          <w:sdtEndPr/>
                          <w:sdtContent>
                            <w:ins w:id="19" w:author="Anthony Rendall" w:date="2026-04-10T05:49:00Z">
                              <w:r w:rsidR="00591F7E">
                                <w:t>0.045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91"/>
                        <w:id w:val="206832185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009BBCC5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0B56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238EBF88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tadgellii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7D5A" w14:textId="77777777" w:rsidR="00A66FED" w:rsidRDefault="00591F7E">
            <w:r>
              <w:t>FFG:</w:t>
            </w:r>
          </w:p>
          <w:p w14:paraId="2F13C155" w14:textId="77777777" w:rsidR="00A66FED" w:rsidRDefault="00591F7E">
            <w:r>
              <w:t xml:space="preserve">  Endangered (EN)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B957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F01D1" w14:textId="77777777" w:rsidR="00A66FED" w:rsidRDefault="00591F7E">
            <w:r>
              <w:t>BRA_TAD_2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58624" w14:textId="77777777" w:rsidR="00A66FED" w:rsidRDefault="00591F7E">
            <w:r>
              <w:t>1642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7FD67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12898" w14:textId="77777777" w:rsidR="00A66FED" w:rsidRDefault="00591F7E">
            <w:pPr>
              <w:widowControl w:val="0"/>
            </w:pPr>
            <w:r>
              <w:t>Pretty Valley wet</w:t>
            </w:r>
          </w:p>
          <w:p w14:paraId="087F1056" w14:textId="77777777" w:rsidR="00A66FED" w:rsidRDefault="00591F7E">
            <w:r>
              <w:t xml:space="preserve">  depression, Bogong High Plains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260CD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6.32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44B3E1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85CBC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2069</w:t>
            </w:r>
          </w:p>
        </w:tc>
        <w:sdt>
          <w:sdtPr>
            <w:tag w:val="goog_rdk_93"/>
            <w:id w:val="-1117022314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98"/>
                  <w:id w:val="-1760923736"/>
                </w:sdtPr>
                <w:sdtEndPr/>
                <w:sdtContent>
                  <w:p w14:paraId="23BA5DFB" w14:textId="77777777" w:rsidR="00A66FED" w:rsidRDefault="00F225B1">
                    <w:sdt>
                      <w:sdtPr>
                        <w:tag w:val="goog_rdk_95"/>
                        <w:id w:val="1156859110"/>
                      </w:sdtPr>
                      <w:sdtEndPr/>
                      <w:sdtContent>
                        <w:sdt>
                          <w:sdtPr>
                            <w:tag w:val="goog_rdk_96"/>
                            <w:id w:val="1527401340"/>
                          </w:sdtPr>
                          <w:sdtEndPr/>
                          <w:sdtContent>
                            <w:proofErr w:type="gramStart"/>
                            <w:ins w:id="20" w:author="Anthony Rendall" w:date="2026-04-10T06:00:00Z">
                              <w:r w:rsidR="00591F7E">
                                <w:t>2.150 :</w:t>
                              </w:r>
                              <w:proofErr w:type="gramEnd"/>
                              <w:r w:rsidR="00591F7E">
                                <w:t xml:space="preserve"> 1.861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97"/>
                        <w:id w:val="26676929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99"/>
            <w:id w:val="-154909646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04"/>
                  <w:id w:val="1481051103"/>
                </w:sdtPr>
                <w:sdtEndPr/>
                <w:sdtContent>
                  <w:p w14:paraId="3FB43D2D" w14:textId="77777777" w:rsidR="00A66FED" w:rsidRDefault="00F225B1">
                    <w:sdt>
                      <w:sdtPr>
                        <w:tag w:val="goog_rdk_101"/>
                        <w:id w:val="-37122192"/>
                      </w:sdtPr>
                      <w:sdtEndPr/>
                      <w:sdtContent>
                        <w:sdt>
                          <w:sdtPr>
                            <w:tag w:val="goog_rdk_102"/>
                            <w:id w:val="2116613703"/>
                          </w:sdtPr>
                          <w:sdtEndPr/>
                          <w:sdtContent>
                            <w:ins w:id="21" w:author="Anthony Rendall" w:date="2026-04-10T05:49:00Z">
                              <w:r w:rsidR="00591F7E">
                                <w:t>0.039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03"/>
                        <w:id w:val="-1944501876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7701DD3E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587BD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Brachyscome</w:t>
            </w:r>
          </w:p>
          <w:p w14:paraId="76554403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tadgellii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111D" w14:textId="77777777" w:rsidR="00A66FED" w:rsidRDefault="00591F7E">
            <w:r>
              <w:t>FFG:</w:t>
            </w:r>
          </w:p>
          <w:p w14:paraId="02E06047" w14:textId="77777777" w:rsidR="00A66FED" w:rsidRDefault="00591F7E">
            <w:r>
              <w:t xml:space="preserve">  Endangered (EN)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A35FE" w14:textId="77777777" w:rsidR="00A66FED" w:rsidRDefault="00591F7E">
            <w:pPr>
              <w:rPr>
                <w:i/>
                <w:iCs/>
              </w:rPr>
            </w:pPr>
            <w:r>
              <w:t>Forb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645F0" w14:textId="77777777" w:rsidR="00A66FED" w:rsidRDefault="00591F7E">
            <w:r>
              <w:t>BRA_TAD_3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5F1E9" w14:textId="77777777" w:rsidR="00A66FED" w:rsidRDefault="00591F7E">
            <w:r>
              <w:t>1642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5CE0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DC023" w14:textId="77777777" w:rsidR="00A66FED" w:rsidRDefault="00591F7E">
            <w:pPr>
              <w:widowControl w:val="0"/>
            </w:pPr>
            <w:r>
              <w:t>Pretty Valley wet</w:t>
            </w:r>
          </w:p>
          <w:p w14:paraId="75E0D27B" w14:textId="77777777" w:rsidR="00A66FED" w:rsidRDefault="00591F7E">
            <w:r>
              <w:t xml:space="preserve">  depression, Bogong High Plains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BBBC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6.32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9E94C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2069</w:t>
            </w:r>
          </w:p>
        </w:tc>
        <w:sdt>
          <w:sdtPr>
            <w:tag w:val="goog_rdk_105"/>
            <w:id w:val="70967557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10"/>
                  <w:id w:val="1653853399"/>
                </w:sdtPr>
                <w:sdtEndPr/>
                <w:sdtContent>
                  <w:p w14:paraId="66A7E5D1" w14:textId="77777777" w:rsidR="00A66FED" w:rsidRDefault="00F225B1">
                    <w:sdt>
                      <w:sdtPr>
                        <w:tag w:val="goog_rdk_107"/>
                        <w:id w:val="267733875"/>
                      </w:sdtPr>
                      <w:sdtEndPr/>
                      <w:sdtContent>
                        <w:sdt>
                          <w:sdtPr>
                            <w:tag w:val="goog_rdk_108"/>
                            <w:id w:val="775458366"/>
                          </w:sdtPr>
                          <w:sdtEndPr/>
                          <w:sdtContent>
                            <w:proofErr w:type="gramStart"/>
                            <w:ins w:id="22" w:author="Anthony Rendall" w:date="2026-04-10T06:00:00Z">
                              <w:r w:rsidR="00591F7E">
                                <w:t>2.153 :</w:t>
                              </w:r>
                              <w:proofErr w:type="gramEnd"/>
                              <w:r w:rsidR="00591F7E">
                                <w:t xml:space="preserve"> 1.820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09"/>
                        <w:id w:val="-1518318063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11"/>
            <w:id w:val="723758184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16"/>
                  <w:id w:val="-272207459"/>
                </w:sdtPr>
                <w:sdtEndPr/>
                <w:sdtContent>
                  <w:p w14:paraId="522881A1" w14:textId="77777777" w:rsidR="00A66FED" w:rsidRDefault="00F225B1">
                    <w:sdt>
                      <w:sdtPr>
                        <w:tag w:val="goog_rdk_113"/>
                        <w:id w:val="-1475418644"/>
                      </w:sdtPr>
                      <w:sdtEndPr/>
                      <w:sdtContent>
                        <w:sdt>
                          <w:sdtPr>
                            <w:tag w:val="goog_rdk_114"/>
                            <w:id w:val="-1511123241"/>
                          </w:sdtPr>
                          <w:sdtEndPr/>
                          <w:sdtContent>
                            <w:ins w:id="23" w:author="Anthony Rendall" w:date="2026-04-10T05:49:00Z">
                              <w:r w:rsidR="00591F7E">
                                <w:t>0.038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15"/>
                        <w:id w:val="1747495294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40D16C29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198F9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Callistemon</w:t>
            </w:r>
          </w:p>
          <w:p w14:paraId="75A64F43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brachyandrus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BB022" w14:textId="77777777" w:rsidR="00A66FED" w:rsidRDefault="00591F7E">
            <w:pPr>
              <w:widowControl w:val="0"/>
            </w:pPr>
            <w:r>
              <w:t>FFG:</w:t>
            </w:r>
          </w:p>
          <w:p w14:paraId="74E0C650" w14:textId="77777777" w:rsidR="00A66FED" w:rsidRDefault="00591F7E">
            <w:r>
              <w:t xml:space="preserve">  Endangered (EN)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4F394" w14:textId="77777777" w:rsidR="00A66FED" w:rsidRDefault="00591F7E">
            <w:pPr>
              <w:widowControl w:val="0"/>
            </w:pPr>
            <w:r>
              <w:t>Shrub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732C" w14:textId="77777777" w:rsidR="00A66FED" w:rsidRDefault="00591F7E">
            <w:r>
              <w:t>CAL_BRA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22F2" w14:textId="77777777" w:rsidR="00A66FED" w:rsidRDefault="00591F7E">
            <w:r>
              <w:t>150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56E17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11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2978" w14:textId="77777777" w:rsidR="00A66FED" w:rsidRDefault="00591F7E">
            <w:pPr>
              <w:widowControl w:val="0"/>
            </w:pPr>
            <w:r>
              <w:t>Hattah-</w:t>
            </w:r>
            <w:proofErr w:type="spellStart"/>
            <w:r>
              <w:t>Kulkyne</w:t>
            </w:r>
            <w:proofErr w:type="spellEnd"/>
          </w:p>
          <w:p w14:paraId="136CB484" w14:textId="77777777" w:rsidR="00A66FED" w:rsidRDefault="00591F7E">
            <w:r>
              <w:t xml:space="preserve">  National Park. 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F036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17.08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33AB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534</w:t>
            </w:r>
          </w:p>
        </w:tc>
        <w:sdt>
          <w:sdtPr>
            <w:tag w:val="goog_rdk_117"/>
            <w:id w:val="1279985616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22"/>
                  <w:id w:val="-1713671207"/>
                </w:sdtPr>
                <w:sdtEndPr/>
                <w:sdtContent>
                  <w:p w14:paraId="01E3D7C1" w14:textId="77777777" w:rsidR="00A66FED" w:rsidRDefault="00F225B1">
                    <w:sdt>
                      <w:sdtPr>
                        <w:tag w:val="goog_rdk_119"/>
                        <w:id w:val="-1449852153"/>
                      </w:sdtPr>
                      <w:sdtEndPr/>
                      <w:sdtContent>
                        <w:sdt>
                          <w:sdtPr>
                            <w:tag w:val="goog_rdk_120"/>
                            <w:id w:val="80673162"/>
                          </w:sdtPr>
                          <w:sdtEndPr/>
                          <w:sdtContent>
                            <w:proofErr w:type="gramStart"/>
                            <w:ins w:id="24" w:author="Anthony Rendall" w:date="2026-04-10T06:41:00Z">
                              <w:r w:rsidR="00591F7E">
                                <w:t>0.949 :</w:t>
                              </w:r>
                              <w:proofErr w:type="gramEnd"/>
                              <w:r w:rsidR="00591F7E">
                                <w:t xml:space="preserve"> 0.239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21"/>
                        <w:id w:val="-71873008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3"/>
            <w:id w:val="-95640437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28"/>
                  <w:id w:val="-682536132"/>
                </w:sdtPr>
                <w:sdtEndPr/>
                <w:sdtContent>
                  <w:p w14:paraId="1CD8B62C" w14:textId="77777777" w:rsidR="00A66FED" w:rsidRDefault="00F225B1">
                    <w:sdt>
                      <w:sdtPr>
                        <w:tag w:val="goog_rdk_125"/>
                        <w:id w:val="-877227265"/>
                      </w:sdtPr>
                      <w:sdtEndPr/>
                      <w:sdtContent>
                        <w:sdt>
                          <w:sdtPr>
                            <w:tag w:val="goog_rdk_126"/>
                            <w:id w:val="-251590895"/>
                          </w:sdtPr>
                          <w:sdtEndPr/>
                          <w:sdtContent>
                            <w:ins w:id="25" w:author="Anthony Rendall" w:date="2026-04-10T05:50:00Z">
                              <w:r w:rsidR="00591F7E">
                                <w:t>0.003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27"/>
                        <w:id w:val="130019937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69ACA7E7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37E3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Callistemon </w:t>
            </w:r>
            <w:proofErr w:type="spellStart"/>
            <w:r>
              <w:rPr>
                <w:i/>
                <w:iCs/>
              </w:rPr>
              <w:t>forresterae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FD4E2" w14:textId="77777777" w:rsidR="00A66FED" w:rsidRDefault="00591F7E">
            <w:r>
              <w:t>FFG: Endanger</w:t>
            </w:r>
            <w:r>
              <w:lastRenderedPageBreak/>
              <w:t>ed (EN); EPBC: Vulnerable (VU)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6BEA3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lastRenderedPageBreak/>
              <w:t>Shrub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C5992" w14:textId="77777777" w:rsidR="00A66FED" w:rsidRDefault="00591F7E">
            <w:r>
              <w:t>CAL_FOR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4EE28" w14:textId="77777777" w:rsidR="00A66FED" w:rsidRDefault="00591F7E">
            <w:r>
              <w:t>150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769C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14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FFEBD" w14:textId="77777777" w:rsidR="00A66FED" w:rsidRDefault="00591F7E">
            <w:pPr>
              <w:widowControl w:val="0"/>
            </w:pPr>
            <w:r>
              <w:t>East</w:t>
            </w:r>
          </w:p>
          <w:p w14:paraId="479C57C0" w14:textId="77777777" w:rsidR="00A66FED" w:rsidRDefault="00591F7E">
            <w:r>
              <w:lastRenderedPageBreak/>
              <w:t xml:space="preserve">  Gippsland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F3857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lastRenderedPageBreak/>
              <w:t>15.41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14868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1047</w:t>
            </w:r>
          </w:p>
        </w:tc>
        <w:sdt>
          <w:sdtPr>
            <w:tag w:val="goog_rdk_129"/>
            <w:id w:val="-65803618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34"/>
                  <w:id w:val="-949256204"/>
                </w:sdtPr>
                <w:sdtEndPr/>
                <w:sdtContent>
                  <w:p w14:paraId="3BC39FB7" w14:textId="77777777" w:rsidR="00A66FED" w:rsidRDefault="00F225B1">
                    <w:sdt>
                      <w:sdtPr>
                        <w:tag w:val="goog_rdk_131"/>
                        <w:id w:val="-858281182"/>
                      </w:sdtPr>
                      <w:sdtEndPr/>
                      <w:sdtContent>
                        <w:sdt>
                          <w:sdtPr>
                            <w:tag w:val="goog_rdk_132"/>
                            <w:id w:val="2043180421"/>
                          </w:sdtPr>
                          <w:sdtEndPr/>
                          <w:sdtContent>
                            <w:proofErr w:type="gramStart"/>
                            <w:ins w:id="26" w:author="Anthony Rendall" w:date="2026-04-10T06:41:00Z">
                              <w:r w:rsidR="00591F7E">
                                <w:t>1.457 :</w:t>
                              </w:r>
                              <w:proofErr w:type="gramEnd"/>
                              <w:r w:rsidR="00591F7E">
                                <w:t xml:space="preserve"> 0.279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33"/>
                        <w:id w:val="-1472562210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5"/>
            <w:id w:val="125338736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40"/>
                  <w:id w:val="-73443478"/>
                </w:sdtPr>
                <w:sdtEndPr/>
                <w:sdtContent>
                  <w:p w14:paraId="5AD2F277" w14:textId="77777777" w:rsidR="00A66FED" w:rsidRDefault="00F225B1">
                    <w:sdt>
                      <w:sdtPr>
                        <w:tag w:val="goog_rdk_137"/>
                        <w:id w:val="2105209272"/>
                      </w:sdtPr>
                      <w:sdtEndPr/>
                      <w:sdtContent>
                        <w:sdt>
                          <w:sdtPr>
                            <w:tag w:val="goog_rdk_138"/>
                            <w:id w:val="1474792606"/>
                          </w:sdtPr>
                          <w:sdtEndPr/>
                          <w:sdtContent>
                            <w:ins w:id="27" w:author="Anthony Rendall" w:date="2026-04-10T05:50:00Z">
                              <w:r w:rsidR="00591F7E">
                                <w:t>0.004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39"/>
                        <w:id w:val="192674767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69444027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3F9B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Callistemon </w:t>
            </w:r>
            <w:proofErr w:type="spellStart"/>
            <w:r>
              <w:rPr>
                <w:i/>
                <w:iCs/>
              </w:rPr>
              <w:t>kenmorrisonii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EEC5C" w14:textId="77777777" w:rsidR="00A66FED" w:rsidRDefault="00591F7E">
            <w:r>
              <w:t>FFG: Endangered (EN); EPBC: Vulnerable (VU)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E5119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t>Shrub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A1774" w14:textId="77777777" w:rsidR="00A66FED" w:rsidRDefault="00591F7E">
            <w:r>
              <w:t>CAL_KEN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2A226" w14:textId="77777777" w:rsidR="00A66FED" w:rsidRDefault="00591F7E">
            <w:r>
              <w:t>150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33996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16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508A8" w14:textId="77777777" w:rsidR="00A66FED" w:rsidRDefault="00591F7E">
            <w:pPr>
              <w:widowControl w:val="0"/>
            </w:pPr>
            <w:r>
              <w:t>East</w:t>
            </w:r>
          </w:p>
          <w:p w14:paraId="41D9F4B7" w14:textId="77777777" w:rsidR="00A66FED" w:rsidRDefault="00591F7E">
            <w:r>
              <w:t xml:space="preserve">  Gippsland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DE898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15.02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10070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909</w:t>
            </w:r>
          </w:p>
        </w:tc>
        <w:sdt>
          <w:sdtPr>
            <w:tag w:val="goog_rdk_141"/>
            <w:id w:val="-126885240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46"/>
                  <w:id w:val="-6170882"/>
                </w:sdtPr>
                <w:sdtEndPr/>
                <w:sdtContent>
                  <w:p w14:paraId="391A8DC6" w14:textId="77777777" w:rsidR="00A66FED" w:rsidRDefault="00F225B1">
                    <w:sdt>
                      <w:sdtPr>
                        <w:tag w:val="goog_rdk_143"/>
                        <w:id w:val="1218355628"/>
                      </w:sdtPr>
                      <w:sdtEndPr/>
                      <w:sdtContent>
                        <w:sdt>
                          <w:sdtPr>
                            <w:tag w:val="goog_rdk_144"/>
                            <w:id w:val="-1098652801"/>
                          </w:sdtPr>
                          <w:sdtEndPr/>
                          <w:sdtContent>
                            <w:proofErr w:type="gramStart"/>
                            <w:ins w:id="28" w:author="Anthony Rendall" w:date="2026-04-10T06:41:00Z">
                              <w:r w:rsidR="00591F7E">
                                <w:t>1.416 :</w:t>
                              </w:r>
                              <w:proofErr w:type="gramEnd"/>
                              <w:r w:rsidR="00591F7E">
                                <w:t xml:space="preserve"> 0.310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45"/>
                        <w:id w:val="139210145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7"/>
            <w:id w:val="53060787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52"/>
                  <w:id w:val="-1282607146"/>
                </w:sdtPr>
                <w:sdtEndPr/>
                <w:sdtContent>
                  <w:p w14:paraId="4ABDAA8A" w14:textId="77777777" w:rsidR="00A66FED" w:rsidRDefault="00F225B1">
                    <w:sdt>
                      <w:sdtPr>
                        <w:tag w:val="goog_rdk_149"/>
                        <w:id w:val="-600933601"/>
                      </w:sdtPr>
                      <w:sdtEndPr/>
                      <w:sdtContent>
                        <w:sdt>
                          <w:sdtPr>
                            <w:tag w:val="goog_rdk_150"/>
                            <w:id w:val="1035035471"/>
                          </w:sdtPr>
                          <w:sdtEndPr/>
                          <w:sdtContent>
                            <w:ins w:id="29" w:author="Anthony Rendall" w:date="2026-04-10T05:50:00Z">
                              <w:r w:rsidR="00591F7E">
                                <w:t>0.006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51"/>
                        <w:id w:val="916323397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24C52338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E1811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Callistemon </w:t>
            </w:r>
            <w:proofErr w:type="spellStart"/>
            <w:r>
              <w:rPr>
                <w:i/>
                <w:iCs/>
              </w:rPr>
              <w:t>nyallingensis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46B4" w14:textId="77777777" w:rsidR="00A66FED" w:rsidRDefault="00591F7E">
            <w:r>
              <w:t>FFG: Critically Endangered (CR)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B2B0D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t>Shrub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F6C63" w14:textId="77777777" w:rsidR="00A66FED" w:rsidRDefault="00591F7E">
            <w:r>
              <w:t>CAL_NYA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E390" w14:textId="77777777" w:rsidR="00A66FED" w:rsidRDefault="00591F7E">
            <w:r>
              <w:t>320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DDBC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16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A47A5" w14:textId="77777777" w:rsidR="00A66FED" w:rsidRDefault="00591F7E">
            <w:pPr>
              <w:widowControl w:val="0"/>
            </w:pPr>
            <w:r>
              <w:t>East</w:t>
            </w:r>
          </w:p>
          <w:p w14:paraId="383B5052" w14:textId="77777777" w:rsidR="00A66FED" w:rsidRDefault="00591F7E">
            <w:r>
              <w:t xml:space="preserve">  Gippsland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52949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15.49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DCB02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805</w:t>
            </w:r>
          </w:p>
        </w:tc>
        <w:sdt>
          <w:sdtPr>
            <w:tag w:val="goog_rdk_153"/>
            <w:id w:val="-766181667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58"/>
                  <w:id w:val="1906302261"/>
                </w:sdtPr>
                <w:sdtEndPr/>
                <w:sdtContent>
                  <w:p w14:paraId="53B1DE5F" w14:textId="77777777" w:rsidR="00A66FED" w:rsidRDefault="00F225B1">
                    <w:sdt>
                      <w:sdtPr>
                        <w:tag w:val="goog_rdk_155"/>
                        <w:id w:val="-1070979919"/>
                      </w:sdtPr>
                      <w:sdtEndPr/>
                      <w:sdtContent>
                        <w:sdt>
                          <w:sdtPr>
                            <w:tag w:val="goog_rdk_156"/>
                            <w:id w:val="831224330"/>
                          </w:sdtPr>
                          <w:sdtEndPr/>
                          <w:sdtContent>
                            <w:proofErr w:type="gramStart"/>
                            <w:ins w:id="30" w:author="Anthony Rendall" w:date="2026-04-10T06:41:00Z">
                              <w:r w:rsidR="00591F7E">
                                <w:t>1.138 :</w:t>
                              </w:r>
                              <w:proofErr w:type="gramEnd"/>
                              <w:r w:rsidR="00591F7E">
                                <w:t xml:space="preserve"> 0.246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57"/>
                        <w:id w:val="1889530189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9"/>
            <w:id w:val="1485523618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64"/>
                  <w:id w:val="-176865861"/>
                </w:sdtPr>
                <w:sdtEndPr/>
                <w:sdtContent>
                  <w:p w14:paraId="69ACC9C3" w14:textId="77777777" w:rsidR="00A66FED" w:rsidRDefault="00F225B1">
                    <w:sdt>
                      <w:sdtPr>
                        <w:tag w:val="goog_rdk_161"/>
                        <w:id w:val="-1429614879"/>
                      </w:sdtPr>
                      <w:sdtEndPr/>
                      <w:sdtContent>
                        <w:sdt>
                          <w:sdtPr>
                            <w:tag w:val="goog_rdk_162"/>
                            <w:id w:val="-1139203460"/>
                          </w:sdtPr>
                          <w:sdtEndPr/>
                          <w:sdtContent>
                            <w:ins w:id="31" w:author="Anthony Rendall" w:date="2026-04-10T05:50:00Z">
                              <w:r w:rsidR="00591F7E">
                                <w:t>0.004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63"/>
                        <w:id w:val="-1318759281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0FF876F2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4EBF8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Callistemon </w:t>
            </w:r>
            <w:proofErr w:type="spellStart"/>
            <w:r>
              <w:rPr>
                <w:i/>
                <w:iCs/>
              </w:rPr>
              <w:t>pityoides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D4DA8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8E13A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t>Shrub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53495" w14:textId="77777777" w:rsidR="00A66FED" w:rsidRDefault="00591F7E">
            <w:r>
              <w:t>CAL_PIT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E8AE" w14:textId="77777777" w:rsidR="00A66FED" w:rsidRDefault="00591F7E">
            <w:r>
              <w:t>1100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15006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4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7D6EA" w14:textId="77777777" w:rsidR="00A66FED" w:rsidRDefault="00591F7E">
            <w:pPr>
              <w:widowControl w:val="0"/>
            </w:pPr>
            <w:proofErr w:type="spellStart"/>
            <w:r>
              <w:t>Cobungra</w:t>
            </w:r>
            <w:proofErr w:type="spellEnd"/>
          </w:p>
          <w:p w14:paraId="4F5C9597" w14:textId="77777777" w:rsidR="00A66FED" w:rsidRDefault="00591F7E">
            <w:r>
              <w:t xml:space="preserve">  (Vic Alps)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39FBE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12.68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065B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940</w:t>
            </w:r>
          </w:p>
        </w:tc>
        <w:sdt>
          <w:sdtPr>
            <w:tag w:val="goog_rdk_165"/>
            <w:id w:val="2089960852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70"/>
                  <w:id w:val="-76563609"/>
                </w:sdtPr>
                <w:sdtEndPr/>
                <w:sdtContent>
                  <w:p w14:paraId="4E248BBA" w14:textId="77777777" w:rsidR="00A66FED" w:rsidRDefault="00F225B1">
                    <w:sdt>
                      <w:sdtPr>
                        <w:tag w:val="goog_rdk_167"/>
                        <w:id w:val="-1551817824"/>
                      </w:sdtPr>
                      <w:sdtEndPr/>
                      <w:sdtContent>
                        <w:sdt>
                          <w:sdtPr>
                            <w:tag w:val="goog_rdk_168"/>
                            <w:id w:val="-547834373"/>
                          </w:sdtPr>
                          <w:sdtEndPr/>
                          <w:sdtContent>
                            <w:proofErr w:type="gramStart"/>
                            <w:ins w:id="32" w:author="Anthony Rendall" w:date="2026-04-10T06:42:00Z">
                              <w:r w:rsidR="00591F7E">
                                <w:t>1.044 :</w:t>
                              </w:r>
                              <w:proofErr w:type="gramEnd"/>
                              <w:r w:rsidR="00591F7E">
                                <w:t xml:space="preserve"> 0.301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69"/>
                        <w:id w:val="197586099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71"/>
            <w:id w:val="-1767531263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76"/>
                  <w:id w:val="785125007"/>
                </w:sdtPr>
                <w:sdtEndPr/>
                <w:sdtContent>
                  <w:p w14:paraId="6B114106" w14:textId="77777777" w:rsidR="00A66FED" w:rsidRDefault="00F225B1">
                    <w:sdt>
                      <w:sdtPr>
                        <w:tag w:val="goog_rdk_173"/>
                        <w:id w:val="176344255"/>
                      </w:sdtPr>
                      <w:sdtEndPr/>
                      <w:sdtContent>
                        <w:sdt>
                          <w:sdtPr>
                            <w:tag w:val="goog_rdk_174"/>
                            <w:id w:val="1845277037"/>
                          </w:sdtPr>
                          <w:sdtEndPr/>
                          <w:sdtContent>
                            <w:ins w:id="33" w:author="Anthony Rendall" w:date="2026-04-10T05:50:00Z">
                              <w:r w:rsidR="00591F7E">
                                <w:t>0.004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75"/>
                        <w:id w:val="-204841497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2E3EF552" w14:textId="77777777" w:rsidTr="00A66FED">
        <w:trPr>
          <w:trHeight w:val="93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EDD1" w14:textId="77777777" w:rsidR="00A66FED" w:rsidRDefault="00591F7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Deyeuxia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affinis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B44D7" w14:textId="77777777" w:rsidR="00A66FED" w:rsidRDefault="00591F7E">
            <w:r>
              <w:t>FFG: Critically Endangered (CR)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CC4BE" w14:textId="77777777" w:rsidR="00A66FED" w:rsidRDefault="00591F7E">
            <w:r>
              <w:t>Grass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4A8A8" w14:textId="77777777" w:rsidR="00A66FED" w:rsidRDefault="00591F7E">
            <w:r>
              <w:t>DEY_AFF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703C7" w14:textId="77777777" w:rsidR="00A66FED" w:rsidRDefault="00591F7E">
            <w:r>
              <w:t>1686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8E5D2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11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5A525" w14:textId="77777777" w:rsidR="00A66FED" w:rsidRDefault="00591F7E">
            <w:pPr>
              <w:widowControl w:val="0"/>
            </w:pPr>
            <w:r>
              <w:t>Alpine National Park, Head of Middle Ck, ~700 m S from track to Cope Hut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D6006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6.81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98903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2392</w:t>
            </w:r>
          </w:p>
        </w:tc>
        <w:sdt>
          <w:sdtPr>
            <w:tag w:val="goog_rdk_177"/>
            <w:id w:val="-1881953084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82"/>
                  <w:id w:val="-1048234767"/>
                </w:sdtPr>
                <w:sdtEndPr/>
                <w:sdtContent>
                  <w:p w14:paraId="161A3932" w14:textId="77777777" w:rsidR="00A66FED" w:rsidRDefault="00F225B1">
                    <w:sdt>
                      <w:sdtPr>
                        <w:tag w:val="goog_rdk_179"/>
                        <w:id w:val="647307697"/>
                      </w:sdtPr>
                      <w:sdtEndPr/>
                      <w:sdtContent>
                        <w:sdt>
                          <w:sdtPr>
                            <w:tag w:val="goog_rdk_180"/>
                            <w:id w:val="-690301764"/>
                          </w:sdtPr>
                          <w:sdtEndPr/>
                          <w:sdtContent>
                            <w:proofErr w:type="gramStart"/>
                            <w:ins w:id="34" w:author="Anthony Rendall" w:date="2026-04-10T06:42:00Z">
                              <w:r w:rsidR="00591F7E">
                                <w:t>1.383 :</w:t>
                              </w:r>
                              <w:proofErr w:type="gramEnd"/>
                              <w:r w:rsidR="00591F7E">
                                <w:t xml:space="preserve"> 0.496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81"/>
                        <w:id w:val="-104584390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83"/>
            <w:id w:val="-199929487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88"/>
                  <w:id w:val="-1522594731"/>
                </w:sdtPr>
                <w:sdtEndPr/>
                <w:sdtContent>
                  <w:p w14:paraId="0710E572" w14:textId="77777777" w:rsidR="00A66FED" w:rsidRDefault="00F225B1">
                    <w:sdt>
                      <w:sdtPr>
                        <w:tag w:val="goog_rdk_185"/>
                        <w:id w:val="1138933694"/>
                      </w:sdtPr>
                      <w:sdtEndPr/>
                      <w:sdtContent>
                        <w:sdt>
                          <w:sdtPr>
                            <w:tag w:val="goog_rdk_186"/>
                            <w:id w:val="1460883390"/>
                          </w:sdtPr>
                          <w:sdtEndPr/>
                          <w:sdtContent>
                            <w:ins w:id="35" w:author="Anthony Rendall" w:date="2026-04-10T05:51:00Z">
                              <w:r w:rsidR="00591F7E">
                                <w:t>0.019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87"/>
                        <w:id w:val="384069707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524AA36E" w14:textId="77777777" w:rsidTr="00A66FED">
        <w:trPr>
          <w:trHeight w:val="93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61964" w14:textId="77777777" w:rsidR="00A66FED" w:rsidRDefault="00591F7E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lastRenderedPageBreak/>
              <w:t>Deyeuxia</w:t>
            </w:r>
            <w:proofErr w:type="spellEnd"/>
          </w:p>
          <w:p w14:paraId="4218D98F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talariata</w:t>
            </w:r>
            <w:proofErr w:type="spell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F20AF" w14:textId="77777777" w:rsidR="00A66FED" w:rsidRDefault="00591F7E">
            <w:r>
              <w:t>FFG:</w:t>
            </w:r>
          </w:p>
          <w:p w14:paraId="3275BC55" w14:textId="77777777" w:rsidR="00A66FED" w:rsidRDefault="00591F7E">
            <w:r>
              <w:t xml:space="preserve">  Endangered (EN)</w:t>
            </w:r>
          </w:p>
        </w:tc>
        <w:tc>
          <w:tcPr>
            <w:tcW w:w="540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CBCA" w14:textId="77777777" w:rsidR="00A66FED" w:rsidRDefault="00591F7E">
            <w:pPr>
              <w:rPr>
                <w:i/>
                <w:iCs/>
              </w:rPr>
            </w:pPr>
            <w:r>
              <w:t>Grass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4E618" w14:textId="77777777" w:rsidR="00A66FED" w:rsidRDefault="00591F7E">
            <w:r>
              <w:t>DEY_TAL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BD4CD" w14:textId="77777777" w:rsidR="00A66FED" w:rsidRDefault="00591F7E">
            <w:r>
              <w:t>1416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F8B25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11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0002" w14:textId="77777777" w:rsidR="00A66FED" w:rsidRDefault="00591F7E">
            <w:pPr>
              <w:widowControl w:val="0"/>
            </w:pPr>
            <w:r>
              <w:t>Alpine National Park ~200m</w:t>
            </w:r>
          </w:p>
          <w:p w14:paraId="1FCEFFFB" w14:textId="77777777" w:rsidR="00A66FED" w:rsidRDefault="00591F7E">
            <w:r>
              <w:t xml:space="preserve">  below top of Playgrounds near Mt </w:t>
            </w:r>
            <w:proofErr w:type="spellStart"/>
            <w:r>
              <w:t>Cobberas</w:t>
            </w:r>
            <w:proofErr w:type="spellEnd"/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FCF3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7.74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DC09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1300</w:t>
            </w:r>
          </w:p>
        </w:tc>
        <w:sdt>
          <w:sdtPr>
            <w:tag w:val="goog_rdk_189"/>
            <w:id w:val="-178066834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194"/>
                  <w:id w:val="-301986768"/>
                </w:sdtPr>
                <w:sdtEndPr/>
                <w:sdtContent>
                  <w:p w14:paraId="3E57EC02" w14:textId="77777777" w:rsidR="00A66FED" w:rsidRDefault="00F225B1">
                    <w:sdt>
                      <w:sdtPr>
                        <w:tag w:val="goog_rdk_191"/>
                        <w:id w:val="-734517717"/>
                      </w:sdtPr>
                      <w:sdtEndPr/>
                      <w:sdtContent>
                        <w:sdt>
                          <w:sdtPr>
                            <w:tag w:val="goog_rdk_192"/>
                            <w:id w:val="-1681530015"/>
                          </w:sdtPr>
                          <w:sdtEndPr/>
                          <w:sdtContent>
                            <w:proofErr w:type="gramStart"/>
                            <w:ins w:id="36" w:author="Anthony Rendall" w:date="2026-04-10T06:42:00Z">
                              <w:r w:rsidR="00591F7E">
                                <w:t>1.822 :</w:t>
                              </w:r>
                              <w:proofErr w:type="gramEnd"/>
                              <w:r w:rsidR="00591F7E">
                                <w:t xml:space="preserve"> 0.614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93"/>
                        <w:id w:val="47897202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95"/>
            <w:id w:val="59362164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00"/>
                  <w:id w:val="954400804"/>
                </w:sdtPr>
                <w:sdtEndPr/>
                <w:sdtContent>
                  <w:p w14:paraId="4E05DF0C" w14:textId="77777777" w:rsidR="00A66FED" w:rsidRDefault="00F225B1">
                    <w:sdt>
                      <w:sdtPr>
                        <w:tag w:val="goog_rdk_197"/>
                        <w:id w:val="-1877896138"/>
                      </w:sdtPr>
                      <w:sdtEndPr/>
                      <w:sdtContent>
                        <w:sdt>
                          <w:sdtPr>
                            <w:tag w:val="goog_rdk_198"/>
                            <w:id w:val="-200857737"/>
                          </w:sdtPr>
                          <w:sdtEndPr/>
                          <w:sdtContent>
                            <w:ins w:id="37" w:author="Anthony Rendall" w:date="2026-04-10T05:51:00Z">
                              <w:r w:rsidR="00591F7E">
                                <w:t>0.030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199"/>
                        <w:id w:val="82981945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4D13AD9E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C8529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Eucalyptus pauciflora </w:t>
            </w:r>
            <w:r>
              <w:t>subsp</w:t>
            </w:r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parvifructa</w:t>
            </w:r>
            <w:proofErr w:type="spellEnd"/>
            <w:r>
              <w:rPr>
                <w:i/>
                <w:iCs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D3356" w14:textId="77777777" w:rsidR="00A66FED" w:rsidRDefault="00591F7E">
            <w:r>
              <w:t>FFG: Vulnerable (VU)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741FC" w14:textId="77777777" w:rsidR="00A66FED" w:rsidRDefault="00591F7E">
            <w:r>
              <w:t>Tree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2EEC" w14:textId="77777777" w:rsidR="00A66FED" w:rsidRDefault="00591F7E">
            <w:r>
              <w:t>EUC_PAR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3ED6D" w14:textId="77777777" w:rsidR="00A66FED" w:rsidRDefault="00591F7E">
            <w:r>
              <w:t>1178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3255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16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FC882" w14:textId="77777777" w:rsidR="00A66FED" w:rsidRDefault="00591F7E">
            <w:r>
              <w:t>Grampians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1711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10.91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DB9F8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883</w:t>
            </w:r>
          </w:p>
        </w:tc>
        <w:sdt>
          <w:sdtPr>
            <w:tag w:val="goog_rdk_201"/>
            <w:id w:val="-1647947041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06"/>
                  <w:id w:val="-1202325357"/>
                </w:sdtPr>
                <w:sdtEndPr/>
                <w:sdtContent>
                  <w:p w14:paraId="1CB45449" w14:textId="77777777" w:rsidR="00A66FED" w:rsidRDefault="00F225B1">
                    <w:sdt>
                      <w:sdtPr>
                        <w:tag w:val="goog_rdk_203"/>
                        <w:id w:val="-935674209"/>
                      </w:sdtPr>
                      <w:sdtEndPr/>
                      <w:sdtContent>
                        <w:sdt>
                          <w:sdtPr>
                            <w:tag w:val="goog_rdk_204"/>
                            <w:id w:val="-1192207480"/>
                          </w:sdtPr>
                          <w:sdtEndPr/>
                          <w:sdtContent>
                            <w:proofErr w:type="gramStart"/>
                            <w:ins w:id="38" w:author="Anthony Rendall" w:date="2026-04-10T06:42:00Z">
                              <w:r w:rsidR="00591F7E">
                                <w:t>1.784 :</w:t>
                              </w:r>
                              <w:proofErr w:type="gramEnd"/>
                              <w:r w:rsidR="00591F7E">
                                <w:t xml:space="preserve"> 1.199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05"/>
                        <w:id w:val="76410481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207"/>
            <w:id w:val="719061990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12"/>
                  <w:id w:val="-1489774449"/>
                </w:sdtPr>
                <w:sdtEndPr/>
                <w:sdtContent>
                  <w:p w14:paraId="4D122B4B" w14:textId="77777777" w:rsidR="00A66FED" w:rsidRDefault="00F225B1">
                    <w:sdt>
                      <w:sdtPr>
                        <w:tag w:val="goog_rdk_209"/>
                        <w:id w:val="-305388356"/>
                      </w:sdtPr>
                      <w:sdtEndPr/>
                      <w:sdtContent>
                        <w:sdt>
                          <w:sdtPr>
                            <w:tag w:val="goog_rdk_210"/>
                            <w:id w:val="-1034390222"/>
                          </w:sdtPr>
                          <w:sdtEndPr/>
                          <w:sdtContent>
                            <w:ins w:id="39" w:author="Anthony Rendall" w:date="2026-04-10T05:51:00Z">
                              <w:r w:rsidR="00591F7E">
                                <w:t>0.106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11"/>
                        <w:id w:val="-1196214830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45FE3347" w14:textId="77777777" w:rsidTr="00A66FED">
        <w:trPr>
          <w:trHeight w:val="93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86A48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Eucalyptus pauciflora </w:t>
            </w:r>
            <w:proofErr w:type="spellStart"/>
            <w:proofErr w:type="gramStart"/>
            <w:r>
              <w:t>subsp</w:t>
            </w:r>
            <w:r>
              <w:rPr>
                <w:i/>
                <w:iCs/>
              </w:rPr>
              <w:t>.acerina</w:t>
            </w:r>
            <w:proofErr w:type="spellEnd"/>
            <w:proofErr w:type="gram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20482" w14:textId="77777777" w:rsidR="00A66FED" w:rsidRDefault="00591F7E">
            <w:r>
              <w:t>FFG: Endangered (EN)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3931E" w14:textId="77777777" w:rsidR="00A66FED" w:rsidRDefault="00591F7E">
            <w:r>
              <w:t>Tree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BFF6" w14:textId="77777777" w:rsidR="00A66FED" w:rsidRDefault="00591F7E">
            <w:r>
              <w:t>EUC_ACE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3DF3" w14:textId="77777777" w:rsidR="00A66FED" w:rsidRDefault="00591F7E">
            <w:r>
              <w:t>1687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573E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14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48F55" w14:textId="77777777" w:rsidR="00A66FED" w:rsidRDefault="00591F7E">
            <w:pPr>
              <w:widowControl w:val="0"/>
            </w:pPr>
            <w:r>
              <w:t xml:space="preserve">Mt Baw </w:t>
            </w:r>
            <w:proofErr w:type="spellStart"/>
            <w:r>
              <w:t>Baw</w:t>
            </w:r>
            <w:proofErr w:type="spellEnd"/>
            <w:r>
              <w:t xml:space="preserve"> National Park life form, near summit of Mt Baw </w:t>
            </w:r>
            <w:proofErr w:type="spellStart"/>
            <w:r>
              <w:t>Baw</w:t>
            </w:r>
            <w:proofErr w:type="spellEnd"/>
            <w:r>
              <w:t xml:space="preserve"> at top of ski lift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975B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10.12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A520D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1512</w:t>
            </w:r>
          </w:p>
        </w:tc>
        <w:sdt>
          <w:sdtPr>
            <w:tag w:val="goog_rdk_213"/>
            <w:id w:val="1085747027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18"/>
                  <w:id w:val="-1437979573"/>
                </w:sdtPr>
                <w:sdtEndPr/>
                <w:sdtContent>
                  <w:p w14:paraId="0B9AAE51" w14:textId="77777777" w:rsidR="00A66FED" w:rsidRDefault="00F225B1">
                    <w:sdt>
                      <w:sdtPr>
                        <w:tag w:val="goog_rdk_215"/>
                        <w:id w:val="-1572335481"/>
                      </w:sdtPr>
                      <w:sdtEndPr/>
                      <w:sdtContent>
                        <w:sdt>
                          <w:sdtPr>
                            <w:tag w:val="goog_rdk_216"/>
                            <w:id w:val="-2059054665"/>
                          </w:sdtPr>
                          <w:sdtEndPr/>
                          <w:sdtContent>
                            <w:proofErr w:type="gramStart"/>
                            <w:ins w:id="40" w:author="Anthony Rendall" w:date="2026-04-10T06:42:00Z">
                              <w:r w:rsidR="00591F7E">
                                <w:t>1.845 :</w:t>
                              </w:r>
                              <w:proofErr w:type="gramEnd"/>
                              <w:r w:rsidR="00591F7E">
                                <w:t xml:space="preserve"> 1.212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17"/>
                        <w:id w:val="-94388266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219"/>
            <w:id w:val="-84799230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24"/>
                  <w:id w:val="250427540"/>
                </w:sdtPr>
                <w:sdtEndPr/>
                <w:sdtContent>
                  <w:p w14:paraId="481E1AFD" w14:textId="77777777" w:rsidR="00A66FED" w:rsidRDefault="00F225B1">
                    <w:sdt>
                      <w:sdtPr>
                        <w:tag w:val="goog_rdk_221"/>
                        <w:id w:val="1069257189"/>
                      </w:sdtPr>
                      <w:sdtEndPr/>
                      <w:sdtContent>
                        <w:sdt>
                          <w:sdtPr>
                            <w:tag w:val="goog_rdk_222"/>
                            <w:id w:val="-1414513675"/>
                          </w:sdtPr>
                          <w:sdtEndPr/>
                          <w:sdtContent>
                            <w:ins w:id="41" w:author="Anthony Rendall" w:date="2026-04-10T05:51:00Z">
                              <w:r w:rsidR="00591F7E">
                                <w:t>0.105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23"/>
                        <w:id w:val="-172852831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2C164456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FCB1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Eucalyptus pauciflora </w:t>
            </w:r>
            <w:proofErr w:type="spellStart"/>
            <w:proofErr w:type="gramStart"/>
            <w:r>
              <w:lastRenderedPageBreak/>
              <w:t>subsp</w:t>
            </w:r>
            <w:r>
              <w:rPr>
                <w:i/>
                <w:iCs/>
              </w:rPr>
              <w:t>.hedraia</w:t>
            </w:r>
            <w:proofErr w:type="spellEnd"/>
            <w:proofErr w:type="gramEnd"/>
            <w:r>
              <w:rPr>
                <w:i/>
                <w:iCs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7DA3C" w14:textId="77777777" w:rsidR="00A66FED" w:rsidRDefault="00591F7E">
            <w:r>
              <w:lastRenderedPageBreak/>
              <w:t xml:space="preserve">FFG: Critically </w:t>
            </w:r>
            <w:r>
              <w:lastRenderedPageBreak/>
              <w:t>Endangered (CR)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BF1A9" w14:textId="77777777" w:rsidR="00A66FED" w:rsidRDefault="00591F7E">
            <w:r>
              <w:lastRenderedPageBreak/>
              <w:t>Tree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2AD45" w14:textId="77777777" w:rsidR="00A66FED" w:rsidRDefault="00591F7E">
            <w:r>
              <w:t>EUC_HED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E17D7" w14:textId="77777777" w:rsidR="00A66FED" w:rsidRDefault="00591F7E">
            <w:r>
              <w:t>1612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582E7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12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B8BB1" w14:textId="77777777" w:rsidR="00A66FED" w:rsidRDefault="00591F7E">
            <w:pPr>
              <w:widowControl w:val="0"/>
            </w:pPr>
            <w:r>
              <w:t xml:space="preserve">Falls Creek Ski Village, </w:t>
            </w:r>
            <w:r>
              <w:lastRenderedPageBreak/>
              <w:t>Bogong High Plains</w:t>
            </w:r>
          </w:p>
          <w:p w14:paraId="3C0AF2D9" w14:textId="77777777" w:rsidR="00A66FED" w:rsidRDefault="00A66FED"/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337E4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lastRenderedPageBreak/>
              <w:t>7.14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3DD1F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1626</w:t>
            </w:r>
          </w:p>
        </w:tc>
        <w:sdt>
          <w:sdtPr>
            <w:tag w:val="goog_rdk_225"/>
            <w:id w:val="1739258406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30"/>
                  <w:id w:val="-1017615981"/>
                </w:sdtPr>
                <w:sdtEndPr/>
                <w:sdtContent>
                  <w:p w14:paraId="5B56F069" w14:textId="77777777" w:rsidR="00A66FED" w:rsidRDefault="00F225B1">
                    <w:sdt>
                      <w:sdtPr>
                        <w:tag w:val="goog_rdk_227"/>
                        <w:id w:val="-514459038"/>
                      </w:sdtPr>
                      <w:sdtEndPr/>
                      <w:sdtContent>
                        <w:sdt>
                          <w:sdtPr>
                            <w:tag w:val="goog_rdk_228"/>
                            <w:id w:val="-1777258261"/>
                          </w:sdtPr>
                          <w:sdtEndPr/>
                          <w:sdtContent>
                            <w:proofErr w:type="gramStart"/>
                            <w:ins w:id="42" w:author="Anthony Rendall" w:date="2026-04-10T06:42:00Z">
                              <w:r w:rsidR="00591F7E">
                                <w:t>2.121 :</w:t>
                              </w:r>
                              <w:proofErr w:type="gramEnd"/>
                              <w:r w:rsidR="00591F7E">
                                <w:t xml:space="preserve"> 1.343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29"/>
                        <w:id w:val="-619368418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231"/>
            <w:id w:val="-1686079921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36"/>
                  <w:id w:val="1828819726"/>
                </w:sdtPr>
                <w:sdtEndPr/>
                <w:sdtContent>
                  <w:p w14:paraId="3151D99E" w14:textId="77777777" w:rsidR="00A66FED" w:rsidRDefault="00F225B1">
                    <w:sdt>
                      <w:sdtPr>
                        <w:tag w:val="goog_rdk_233"/>
                        <w:id w:val="1008970885"/>
                      </w:sdtPr>
                      <w:sdtEndPr/>
                      <w:sdtContent>
                        <w:sdt>
                          <w:sdtPr>
                            <w:tag w:val="goog_rdk_234"/>
                            <w:id w:val="-1266119789"/>
                          </w:sdtPr>
                          <w:sdtEndPr/>
                          <w:sdtContent>
                            <w:ins w:id="43" w:author="Anthony Rendall" w:date="2026-04-10T05:51:00Z">
                              <w:r w:rsidR="00591F7E">
                                <w:t>0.154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35"/>
                        <w:id w:val="-582638337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06B45F9E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6B16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Eucalyptus pauciflora </w:t>
            </w:r>
            <w:proofErr w:type="spellStart"/>
            <w:proofErr w:type="gramStart"/>
            <w:r>
              <w:t>subsp.</w:t>
            </w:r>
            <w:r>
              <w:rPr>
                <w:i/>
                <w:iCs/>
              </w:rPr>
              <w:t>niphophila</w:t>
            </w:r>
            <w:proofErr w:type="spellEnd"/>
            <w:proofErr w:type="gramEnd"/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10EA6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C042" w14:textId="77777777" w:rsidR="00A66FED" w:rsidRDefault="00591F7E">
            <w:r>
              <w:t>Tree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B8888" w14:textId="77777777" w:rsidR="00A66FED" w:rsidRDefault="00591F7E">
            <w:r>
              <w:t>EUC_NIP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19A40" w14:textId="77777777" w:rsidR="00A66FED" w:rsidRDefault="00591F7E">
            <w:r>
              <w:t>1786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8914" w14:textId="77777777" w:rsidR="00A66FED" w:rsidRDefault="00591F7E">
            <w:pPr>
              <w:widowControl w:val="0"/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11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999C" w14:textId="77777777" w:rsidR="00A66FED" w:rsidRDefault="00591F7E">
            <w:pPr>
              <w:widowControl w:val="0"/>
            </w:pPr>
            <w:r>
              <w:t>Alpine</w:t>
            </w:r>
          </w:p>
          <w:p w14:paraId="35CBCB3E" w14:textId="77777777" w:rsidR="00A66FED" w:rsidRDefault="00591F7E">
            <w:r>
              <w:t xml:space="preserve">  </w:t>
            </w:r>
            <w:proofErr w:type="gramStart"/>
            <w:r>
              <w:t>National park</w:t>
            </w:r>
            <w:proofErr w:type="gramEnd"/>
            <w:r>
              <w:t xml:space="preserve">, summit of Mt </w:t>
            </w:r>
            <w:proofErr w:type="spellStart"/>
            <w:r>
              <w:t>Pinnibar</w:t>
            </w:r>
            <w:proofErr w:type="spellEnd"/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0CDA2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8.13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9DF6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1582</w:t>
            </w:r>
          </w:p>
        </w:tc>
        <w:sdt>
          <w:sdtPr>
            <w:tag w:val="goog_rdk_237"/>
            <w:id w:val="62174283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42"/>
                  <w:id w:val="-1611028494"/>
                </w:sdtPr>
                <w:sdtEndPr/>
                <w:sdtContent>
                  <w:p w14:paraId="0E41C59B" w14:textId="77777777" w:rsidR="00A66FED" w:rsidRDefault="00F225B1">
                    <w:sdt>
                      <w:sdtPr>
                        <w:tag w:val="goog_rdk_239"/>
                        <w:id w:val="-1916844772"/>
                      </w:sdtPr>
                      <w:sdtEndPr/>
                      <w:sdtContent>
                        <w:sdt>
                          <w:sdtPr>
                            <w:tag w:val="goog_rdk_240"/>
                            <w:id w:val="430901898"/>
                          </w:sdtPr>
                          <w:sdtEndPr/>
                          <w:sdtContent>
                            <w:proofErr w:type="gramStart"/>
                            <w:ins w:id="44" w:author="Anthony Rendall" w:date="2026-04-10T06:43:00Z">
                              <w:r w:rsidR="00591F7E">
                                <w:t>1.802 :</w:t>
                              </w:r>
                              <w:proofErr w:type="gramEnd"/>
                              <w:r w:rsidR="00591F7E">
                                <w:t xml:space="preserve"> 1.142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41"/>
                        <w:id w:val="2054878382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243"/>
            <w:id w:val="-1709675709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48"/>
                  <w:id w:val="456513875"/>
                </w:sdtPr>
                <w:sdtEndPr/>
                <w:sdtContent>
                  <w:p w14:paraId="0C46799E" w14:textId="77777777" w:rsidR="00A66FED" w:rsidRDefault="00F225B1">
                    <w:sdt>
                      <w:sdtPr>
                        <w:tag w:val="goog_rdk_245"/>
                        <w:id w:val="404647550"/>
                      </w:sdtPr>
                      <w:sdtEndPr/>
                      <w:sdtContent>
                        <w:sdt>
                          <w:sdtPr>
                            <w:tag w:val="goog_rdk_246"/>
                            <w:id w:val="441472485"/>
                          </w:sdtPr>
                          <w:sdtEndPr/>
                          <w:sdtContent>
                            <w:ins w:id="45" w:author="Anthony Rendall" w:date="2026-04-10T05:51:00Z">
                              <w:r w:rsidR="00591F7E">
                                <w:t>0.109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47"/>
                        <w:id w:val="-486317087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  <w:tr w:rsidR="003F38EF" w14:paraId="0D0556E7" w14:textId="77777777" w:rsidTr="00A66FED">
        <w:trPr>
          <w:trHeight w:val="755"/>
        </w:trPr>
        <w:tc>
          <w:tcPr>
            <w:tcW w:w="1335" w:type="dxa"/>
            <w:tcBorders>
              <w:top w:val="single" w:sz="6" w:space="0" w:color="44B3E1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4F33C" w14:textId="77777777" w:rsidR="00A66FED" w:rsidRDefault="00591F7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Eucalyptus</w:t>
            </w:r>
          </w:p>
          <w:p w14:paraId="2EB41F89" w14:textId="77777777" w:rsidR="00A66FED" w:rsidRDefault="00591F7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pauciflora </w:t>
            </w:r>
            <w:proofErr w:type="spellStart"/>
            <w:proofErr w:type="gramStart"/>
            <w:r>
              <w:t>subsp.</w:t>
            </w:r>
            <w:r>
              <w:rPr>
                <w:i/>
                <w:iCs/>
              </w:rPr>
              <w:t>pauciflora</w:t>
            </w:r>
            <w:proofErr w:type="spellEnd"/>
            <w:proofErr w:type="gramEnd"/>
          </w:p>
        </w:tc>
        <w:tc>
          <w:tcPr>
            <w:tcW w:w="108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A356" w14:textId="77777777" w:rsidR="00A66FED" w:rsidRDefault="00591F7E">
            <w:r>
              <w:t>Native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44B3E1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E88B" w14:textId="77777777" w:rsidR="00A66FED" w:rsidRDefault="00591F7E">
            <w:r>
              <w:t>Tree</w:t>
            </w:r>
          </w:p>
        </w:tc>
        <w:tc>
          <w:tcPr>
            <w:tcW w:w="103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DEF39" w14:textId="77777777" w:rsidR="00A66FED" w:rsidRDefault="00591F7E">
            <w:r>
              <w:t>EUC_PAU</w:t>
            </w:r>
          </w:p>
        </w:tc>
        <w:tc>
          <w:tcPr>
            <w:tcW w:w="97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FF32" w14:textId="77777777" w:rsidR="00A66FED" w:rsidRDefault="00591F7E">
            <w:r>
              <w:t>47</w:t>
            </w:r>
          </w:p>
        </w:tc>
        <w:tc>
          <w:tcPr>
            <w:tcW w:w="1095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128C8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12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6782B" w14:textId="77777777" w:rsidR="00A66FED" w:rsidRDefault="00591F7E">
            <w:r>
              <w:t>Gippsland Plain</w:t>
            </w:r>
          </w:p>
        </w:tc>
        <w:tc>
          <w:tcPr>
            <w:tcW w:w="1050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D8AC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14.85</w:t>
            </w:r>
          </w:p>
        </w:tc>
        <w:tc>
          <w:tcPr>
            <w:tcW w:w="1455" w:type="dxa"/>
            <w:tcBorders>
              <w:top w:val="single" w:sz="6" w:space="0" w:color="44B3E1"/>
              <w:left w:val="nil"/>
              <w:bottom w:val="single" w:sz="6" w:space="0" w:color="000000"/>
              <w:right w:val="single" w:sz="6" w:space="0" w:color="44B3E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10A2A" w14:textId="77777777" w:rsidR="00A66FED" w:rsidRDefault="00591F7E">
            <w:pPr>
              <w:rPr>
                <w:color w:val="980000"/>
                <w:highlight w:val="yellow"/>
              </w:rPr>
            </w:pPr>
            <w:r>
              <w:rPr>
                <w:color w:val="980000"/>
                <w:highlight w:val="yellow"/>
              </w:rPr>
              <w:t>684</w:t>
            </w:r>
          </w:p>
        </w:tc>
        <w:sdt>
          <w:sdtPr>
            <w:tag w:val="goog_rdk_249"/>
            <w:id w:val="1263781295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54"/>
                  <w:id w:val="644368768"/>
                </w:sdtPr>
                <w:sdtEndPr/>
                <w:sdtContent>
                  <w:p w14:paraId="27AFB245" w14:textId="77777777" w:rsidR="00A66FED" w:rsidRDefault="00F225B1">
                    <w:sdt>
                      <w:sdtPr>
                        <w:tag w:val="goog_rdk_251"/>
                        <w:id w:val="-430053831"/>
                      </w:sdtPr>
                      <w:sdtEndPr/>
                      <w:sdtContent>
                        <w:sdt>
                          <w:sdtPr>
                            <w:tag w:val="goog_rdk_252"/>
                            <w:id w:val="1843163853"/>
                          </w:sdtPr>
                          <w:sdtEndPr/>
                          <w:sdtContent>
                            <w:proofErr w:type="gramStart"/>
                            <w:ins w:id="46" w:author="Anthony Rendall" w:date="2026-04-10T06:43:00Z">
                              <w:r w:rsidR="00591F7E">
                                <w:t>2.221 :</w:t>
                              </w:r>
                              <w:proofErr w:type="gramEnd"/>
                              <w:r w:rsidR="00591F7E">
                                <w:t xml:space="preserve"> 1.509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53"/>
                        <w:id w:val="-623205199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255"/>
            <w:id w:val="-1391446198"/>
          </w:sdtPr>
          <w:sdtEndPr/>
          <w:sdtContent>
            <w:tc>
              <w:tcPr>
                <w:tcW w:w="14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sdt>
                <w:sdtPr>
                  <w:tag w:val="goog_rdk_260"/>
                  <w:id w:val="19380420"/>
                </w:sdtPr>
                <w:sdtEndPr/>
                <w:sdtContent>
                  <w:p w14:paraId="1A56BFB6" w14:textId="77777777" w:rsidR="00A66FED" w:rsidRDefault="00F225B1">
                    <w:sdt>
                      <w:sdtPr>
                        <w:tag w:val="goog_rdk_257"/>
                        <w:id w:val="1390052453"/>
                      </w:sdtPr>
                      <w:sdtEndPr/>
                      <w:sdtContent>
                        <w:sdt>
                          <w:sdtPr>
                            <w:tag w:val="goog_rdk_258"/>
                            <w:id w:val="-1318005718"/>
                          </w:sdtPr>
                          <w:sdtEndPr/>
                          <w:sdtContent>
                            <w:ins w:id="47" w:author="Anthony Rendall" w:date="2026-04-10T05:51:00Z">
                              <w:r w:rsidR="00591F7E">
                                <w:t>0.138</w:t>
                              </w:r>
                            </w:ins>
                          </w:sdtContent>
                        </w:sdt>
                      </w:sdtContent>
                    </w:sdt>
                    <w:sdt>
                      <w:sdtPr>
                        <w:tag w:val="goog_rdk_259"/>
                        <w:id w:val="-814424220"/>
                      </w:sdtPr>
                      <w:sdtEndPr/>
                      <w:sdtContent/>
                    </w:sdt>
                  </w:p>
                </w:sdtContent>
              </w:sdt>
            </w:tc>
          </w:sdtContent>
        </w:sdt>
      </w:tr>
    </w:tbl>
    <w:p w14:paraId="20E38EB9" w14:textId="77777777" w:rsidR="00A66FED" w:rsidRDefault="00A66FED"/>
    <w:p w14:paraId="54E70887" w14:textId="77777777" w:rsidR="00A66FED" w:rsidRDefault="00591F7E">
      <w:r>
        <w:br w:type="page"/>
      </w:r>
    </w:p>
    <w:p w14:paraId="3E3EFB29" w14:textId="092E450F" w:rsidR="00A66FED" w:rsidRDefault="00591F7E">
      <w:r>
        <w:rPr>
          <w:b/>
          <w:bCs/>
        </w:rPr>
        <w:lastRenderedPageBreak/>
        <w:t xml:space="preserve">Table </w:t>
      </w:r>
      <w:ins w:id="48" w:author="Anthony Rendall" w:date="2026-04-17T09:20:00Z" w16du:dateUtc="2026-04-16T23:20:00Z">
        <w:r w:rsidR="008A4F3E">
          <w:rPr>
            <w:b/>
            <w:bCs/>
          </w:rPr>
          <w:t xml:space="preserve">S2. </w:t>
        </w:r>
        <w:r w:rsidR="008A4F3E">
          <w:t xml:space="preserve">Pairwise comparisons between treatment levels (Treatment) and different temperatures (Contrast). Where treatment is left blank reflects no interactive effects of treatment and temperature. </w:t>
        </w:r>
      </w:ins>
      <w:del w:id="49" w:author="Anthony Rendall" w:date="2026-04-17T09:20:00Z" w16du:dateUtc="2026-04-16T23:20:00Z">
        <w:r w:rsidDel="008A4F3E">
          <w:rPr>
            <w:b/>
            <w:bCs/>
          </w:rPr>
          <w:delText xml:space="preserve">Sx. </w:delText>
        </w:r>
        <w:r w:rsidDel="008A4F3E">
          <w:delText>Pairwise comparisons</w:delText>
        </w:r>
      </w:del>
    </w:p>
    <w:tbl>
      <w:tblPr>
        <w:tblStyle w:val="a2"/>
        <w:tblW w:w="12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70"/>
        <w:gridCol w:w="1785"/>
        <w:gridCol w:w="1815"/>
        <w:gridCol w:w="1725"/>
        <w:gridCol w:w="1380"/>
        <w:gridCol w:w="1530"/>
      </w:tblGrid>
      <w:tr w:rsidR="00A66FED" w14:paraId="49BF0096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61EC0" w14:textId="39B8B4FB" w:rsidR="00A66FED" w:rsidRDefault="00591F7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70D5" w14:textId="77777777" w:rsidR="00A66FED" w:rsidRDefault="00591F7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Treatment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8759" w14:textId="77777777" w:rsidR="00A66FED" w:rsidRDefault="00591F7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Contrast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57B7" w14:textId="77777777" w:rsidR="00A66FED" w:rsidRDefault="00591F7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Estimate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0763" w14:textId="77777777" w:rsidR="00A66FED" w:rsidRDefault="00591F7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E16D6" w14:textId="77777777" w:rsidR="00A66FED" w:rsidRDefault="00591F7E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</w:t>
            </w:r>
          </w:p>
        </w:tc>
      </w:tr>
      <w:tr w:rsidR="00A66FED" w14:paraId="15DD3772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5A1A" w14:textId="77777777" w:rsidR="00A66FED" w:rsidRDefault="00591F7E">
            <w:pPr>
              <w:widowControl w:val="0"/>
              <w:spacing w:line="240" w:lineRule="auto"/>
            </w:pPr>
            <w:r>
              <w:rPr>
                <w:i/>
                <w:iCs/>
              </w:rPr>
              <w:t>Eucalyptus pauciflora</w:t>
            </w:r>
            <w:r>
              <w:t xml:space="preserve"> subsp.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B6898" w14:textId="77777777" w:rsidR="00A66FED" w:rsidRDefault="00591F7E">
            <w:pPr>
              <w:widowControl w:val="0"/>
              <w:spacing w:line="240" w:lineRule="auto"/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5E32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61"/>
                <w:id w:val="-1028971693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- 15℃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268E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-0.453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E228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0.613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E938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0.948</w:t>
            </w:r>
          </w:p>
        </w:tc>
      </w:tr>
      <w:tr w:rsidR="00A66FED" w14:paraId="17424F40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CEC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AF1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D843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62"/>
                <w:id w:val="725307336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24F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-0.854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A1B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0.576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1151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0.573</w:t>
            </w:r>
          </w:p>
        </w:tc>
      </w:tr>
      <w:tr w:rsidR="00A66FED" w14:paraId="6F8C269A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6F97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CC19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C8225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63"/>
                <w:id w:val="-125449486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9A4A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-0.843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F558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0.613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8C8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0.644</w:t>
            </w:r>
          </w:p>
        </w:tc>
      </w:tr>
      <w:tr w:rsidR="00A66FED" w14:paraId="5CAF1A16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E30B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01C00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F0158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64"/>
                <w:id w:val="-1189655259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  <w:r>
              <w:t xml:space="preserve"> - 30</w:t>
            </w:r>
            <w:sdt>
              <w:sdtPr>
                <w:tag w:val="goog_rdk_265"/>
                <w:id w:val="1858724295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3628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-0.752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80C3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0.614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A84A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0.738</w:t>
            </w:r>
          </w:p>
        </w:tc>
      </w:tr>
      <w:tr w:rsidR="00A66FED" w14:paraId="49982163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892A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40F9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C79A8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66"/>
                <w:id w:val="147256863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3FCC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-0.402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4EA2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6E8A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0.935</w:t>
            </w:r>
          </w:p>
        </w:tc>
      </w:tr>
      <w:tr w:rsidR="00A66FED" w14:paraId="1D5F00FC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C12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10955" w14:textId="77777777" w:rsidR="00A66FED" w:rsidRDefault="00591F7E">
            <w:pPr>
              <w:widowControl w:val="0"/>
              <w:spacing w:line="240" w:lineRule="auto"/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D306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67"/>
                <w:id w:val="-34181363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F828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-0.390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EED0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0.546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7EEB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0.953</w:t>
            </w:r>
          </w:p>
        </w:tc>
      </w:tr>
      <w:tr w:rsidR="00A66FED" w14:paraId="730FC9F0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971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3B80" w14:textId="77777777" w:rsidR="00A66FED" w:rsidRDefault="00591F7E">
            <w:pPr>
              <w:widowControl w:val="0"/>
              <w:spacing w:line="240" w:lineRule="auto"/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177CB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68"/>
                <w:id w:val="-1751980146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D558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-0.299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5F68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0.548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698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0.982</w:t>
            </w:r>
          </w:p>
        </w:tc>
      </w:tr>
      <w:tr w:rsidR="00A66FED" w14:paraId="61A67FD4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E5F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DE0AB" w14:textId="77777777" w:rsidR="00A66FED" w:rsidRDefault="00591F7E">
            <w:pPr>
              <w:widowControl w:val="0"/>
              <w:spacing w:line="240" w:lineRule="auto"/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0DE15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269"/>
                <w:id w:val="-80776487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49CE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0.012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0D0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0.505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0E88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2631EE22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DCA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8D1EE" w14:textId="77777777" w:rsidR="00A66FED" w:rsidRDefault="00591F7E">
            <w:pPr>
              <w:widowControl w:val="0"/>
              <w:spacing w:line="240" w:lineRule="auto"/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A85AE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270"/>
                <w:id w:val="-2055377339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7458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0.103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BD7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0.507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3B2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6F19D64A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95335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A15B0" w14:textId="77777777" w:rsidR="00A66FED" w:rsidRDefault="00591F7E">
            <w:pPr>
              <w:widowControl w:val="0"/>
              <w:spacing w:line="240" w:lineRule="auto"/>
            </w:pPr>
            <w:r>
              <w:t>Control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EB6F6" w14:textId="77777777" w:rsidR="00A66FED" w:rsidRDefault="00591F7E">
            <w:pPr>
              <w:widowControl w:val="0"/>
              <w:spacing w:line="240" w:lineRule="auto"/>
            </w:pPr>
            <w:r>
              <w:t>25</w:t>
            </w:r>
            <w:sdt>
              <w:sdtPr>
                <w:tag w:val="goog_rdk_271"/>
                <w:id w:val="683960298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DD3C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0.091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9D6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0.540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B0D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0EE0C14A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C42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DBF7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E7DBA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72"/>
                <w:id w:val="800554354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- 15℃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A311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-2.757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4E8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0.429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408C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BD90496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3D9F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FD3F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C15AE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73"/>
                <w:id w:val="-867560133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88C1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-3.327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9DC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0.430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7ECE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5D9AECA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A2B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C3779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8F37F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74"/>
                <w:id w:val="-1632840604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2477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-4.278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BC0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0.452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5646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6BA41FB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607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869FB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973B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75"/>
                <w:id w:val="-138548102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  <w:r>
              <w:t xml:space="preserve"> - 30</w:t>
            </w:r>
            <w:sdt>
              <w:sdtPr>
                <w:tag w:val="goog_rdk_276"/>
                <w:id w:val="924592202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46C2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-3.935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029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0.434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0EAB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321FFBB9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2230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5E1FD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B6DB8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77"/>
                <w:id w:val="-1461417436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CF84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-0.570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D536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0.346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52BD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0.466</w:t>
            </w:r>
          </w:p>
        </w:tc>
      </w:tr>
      <w:tr w:rsidR="00A66FED" w14:paraId="18408098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8C48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7F3C4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F6AB1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78"/>
                <w:id w:val="-817618125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CBC8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-1.521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951A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0A0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C9432D0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1F6B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2F730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1E080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79"/>
                <w:id w:val="-206478920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E763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-1.179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6B5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839F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0.008</w:t>
            </w:r>
          </w:p>
        </w:tc>
      </w:tr>
      <w:tr w:rsidR="00A66FED" w14:paraId="492EBDD0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221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AB1C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2F34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280"/>
                <w:id w:val="146312585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1DC8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-0.951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B31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4F60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0.070</w:t>
            </w:r>
          </w:p>
        </w:tc>
      </w:tr>
      <w:tr w:rsidR="00A66FED" w14:paraId="3D6455D9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49D8B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CB42F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9755A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281"/>
                <w:id w:val="1694467906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79DF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-0.608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4D7C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576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0.427</w:t>
            </w:r>
          </w:p>
        </w:tc>
      </w:tr>
      <w:tr w:rsidR="00A66FED" w14:paraId="6A664C3E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459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090F0" w14:textId="77777777" w:rsidR="00A66FED" w:rsidRDefault="00591F7E">
            <w:pPr>
              <w:widowControl w:val="0"/>
              <w:spacing w:line="240" w:lineRule="auto"/>
            </w:pPr>
            <w:r>
              <w:t>GA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53448" w14:textId="77777777" w:rsidR="00A66FED" w:rsidRDefault="00591F7E">
            <w:pPr>
              <w:widowControl w:val="0"/>
              <w:spacing w:line="240" w:lineRule="auto"/>
            </w:pPr>
            <w:r>
              <w:t>25</w:t>
            </w:r>
            <w:sdt>
              <w:sdtPr>
                <w:tag w:val="goog_rdk_282"/>
                <w:id w:val="-1320003400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99F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0.342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F44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0.376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DCD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0.893</w:t>
            </w:r>
          </w:p>
        </w:tc>
      </w:tr>
      <w:tr w:rsidR="00A66FED" w14:paraId="3CED1F82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D770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Callistemon sp.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0D9A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9A55E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83"/>
                <w:id w:val="-108278488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- 15℃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9E39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-3.511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B70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0.550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476C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B2C795B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A40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88128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ADE1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84"/>
                <w:id w:val="1176252075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E5C1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-5.583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0BA6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0.630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BAA2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D4EC088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87F4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8DF3A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892B4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85"/>
                <w:id w:val="-733762024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ED0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-6.763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276D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0.726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5162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4E3EB26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2BB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3E09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B358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86"/>
                <w:id w:val="181102762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  <w:r>
              <w:t xml:space="preserve"> - 30</w:t>
            </w:r>
            <w:sdt>
              <w:sdtPr>
                <w:tag w:val="goog_rdk_287"/>
                <w:id w:val="2048941174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FE2C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-6.281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CB64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0.680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9998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75F32F9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0C42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1017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2FDA0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88"/>
                <w:id w:val="-92231768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B09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-2.071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BD6B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0.599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A05D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0.005</w:t>
            </w:r>
          </w:p>
        </w:tc>
      </w:tr>
      <w:tr w:rsidR="00A66FED" w14:paraId="1D26F185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3257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12A1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952E2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89"/>
                <w:id w:val="-1513765238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725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-3.252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8E72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0.681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776D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32B86862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C45D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14B9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D8FBC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90"/>
                <w:id w:val="121930828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FFBC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-2.769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20D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0.642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B7A8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B09DE68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93B2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742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41213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291"/>
                <w:id w:val="-997810799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60E9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-1.181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665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0.704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5B76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0.448</w:t>
            </w:r>
          </w:p>
        </w:tc>
      </w:tr>
      <w:tr w:rsidR="00A66FED" w14:paraId="7BB37D41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1C8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0BA9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D799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292"/>
                <w:id w:val="209603838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2FC1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-0.698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F0E8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0.673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F02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0.838</w:t>
            </w:r>
          </w:p>
        </w:tc>
      </w:tr>
      <w:tr w:rsidR="00A66FED" w14:paraId="526F2D7C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92C8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D67D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5A389" w14:textId="77777777" w:rsidR="00A66FED" w:rsidRDefault="00591F7E">
            <w:pPr>
              <w:widowControl w:val="0"/>
              <w:spacing w:line="240" w:lineRule="auto"/>
            </w:pPr>
            <w:r>
              <w:t>25</w:t>
            </w:r>
            <w:sdt>
              <w:sdtPr>
                <w:tag w:val="goog_rdk_293"/>
                <w:id w:val="207750756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F7EF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0.483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7569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0.723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1204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0.963</w:t>
            </w:r>
          </w:p>
        </w:tc>
      </w:tr>
      <w:tr w:rsidR="00A66FED" w14:paraId="3E07AF26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0E004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Brachyscome sp.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EB77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245E6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94"/>
                <w:id w:val="2678156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- 15℃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5C5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-0.444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B8D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0.232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DE0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0.312</w:t>
            </w:r>
          </w:p>
        </w:tc>
      </w:tr>
      <w:tr w:rsidR="00A66FED" w14:paraId="344A5BC4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214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40D17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6E799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95"/>
                <w:id w:val="103268286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B3E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-0.352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285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0.235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5A57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0.566</w:t>
            </w:r>
          </w:p>
        </w:tc>
      </w:tr>
      <w:tr w:rsidR="00A66FED" w14:paraId="43C2F142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F404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0AD1F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37E1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96"/>
                <w:id w:val="985920617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2A6B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0.642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30E4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0.233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88CE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0.046</w:t>
            </w:r>
          </w:p>
        </w:tc>
      </w:tr>
      <w:tr w:rsidR="00A66FED" w14:paraId="218486D7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E3B6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E03D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F627F" w14:textId="77777777" w:rsidR="00A66FED" w:rsidRDefault="00591F7E">
            <w:pPr>
              <w:widowControl w:val="0"/>
              <w:spacing w:line="240" w:lineRule="auto"/>
            </w:pPr>
            <w:r>
              <w:t>10</w:t>
            </w:r>
            <w:sdt>
              <w:sdtPr>
                <w:tag w:val="goog_rdk_297"/>
                <w:id w:val="-2004130726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  <w:r>
              <w:t xml:space="preserve"> - 30</w:t>
            </w:r>
            <w:sdt>
              <w:sdtPr>
                <w:tag w:val="goog_rdk_298"/>
                <w:id w:val="1353419545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26FE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1.571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C2C4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0.240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DDC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0FC4FE9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5A96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03F83" w14:textId="77777777" w:rsidR="00A66FED" w:rsidRDefault="00A66FED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6ADF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299"/>
                <w:id w:val="188774908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D9E2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0.092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911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0.240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0056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0.995</w:t>
            </w:r>
          </w:p>
        </w:tc>
      </w:tr>
      <w:tr w:rsidR="00A66FED" w14:paraId="2D9057C3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24B0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60E6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3A013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300"/>
                <w:id w:val="695569495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A8C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1.085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7DD1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0.238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AA74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71DB188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AF2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43B4B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3A64F" w14:textId="77777777" w:rsidR="00A66FED" w:rsidRDefault="00591F7E">
            <w:pPr>
              <w:widowControl w:val="0"/>
              <w:spacing w:line="240" w:lineRule="auto"/>
            </w:pPr>
            <w:r>
              <w:t>15</w:t>
            </w:r>
            <w:sdt>
              <w:sdtPr>
                <w:tag w:val="goog_rdk_301"/>
                <w:id w:val="1744895234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FD42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2.015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CF0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0.245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72B1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5F8E5F6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0788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C05B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2C4D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302"/>
                <w:id w:val="387054161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- 25℃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4524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0.993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437A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0.241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778F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E73190A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AF1B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81A8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D879A" w14:textId="77777777" w:rsidR="00A66FED" w:rsidRDefault="00591F7E">
            <w:pPr>
              <w:widowControl w:val="0"/>
              <w:spacing w:line="240" w:lineRule="auto"/>
            </w:pPr>
            <w:r>
              <w:t>20</w:t>
            </w:r>
            <w:sdt>
              <w:sdtPr>
                <w:tag w:val="goog_rdk_303"/>
                <w:id w:val="1719564133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F66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1.923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40CD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0.248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D0B3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C5DAED1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45DF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861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29F15" w14:textId="77777777" w:rsidR="00A66FED" w:rsidRDefault="00591F7E">
            <w:pPr>
              <w:widowControl w:val="0"/>
              <w:spacing w:line="240" w:lineRule="auto"/>
            </w:pPr>
            <w:r>
              <w:t>25</w:t>
            </w:r>
            <w:sdt>
              <w:sdtPr>
                <w:tag w:val="goog_rdk_304"/>
                <w:id w:val="2064740083"/>
              </w:sdtPr>
              <w:sdtEndPr/>
              <w:sdtContent>
                <w:r>
                  <w:rPr>
                    <w:rFonts w:ascii="Nova Mono" w:eastAsia="Nova Mono" w:hAnsi="Nova Mono" w:cs="Nova Mono"/>
                    <w:color w:val="242424"/>
                  </w:rPr>
                  <w:t>℃ - 30℃</w:t>
                </w:r>
              </w:sdtContent>
            </w:sdt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BF1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0.930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ED1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0.244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380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0.001</w:t>
            </w:r>
          </w:p>
        </w:tc>
      </w:tr>
      <w:tr w:rsidR="008A4F3E" w14:paraId="1A58DCCB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21C0" w14:textId="77777777" w:rsidR="008A4F3E" w:rsidRDefault="008A4F3E" w:rsidP="008A4F3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Deyeuxia</w:t>
            </w:r>
            <w:proofErr w:type="spellEnd"/>
            <w:r>
              <w:rPr>
                <w:i/>
                <w:iCs/>
              </w:rPr>
              <w:t xml:space="preserve"> sp.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A8EE1" w14:textId="77777777" w:rsidR="008A4F3E" w:rsidRDefault="008A4F3E" w:rsidP="008A4F3E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81631" w14:textId="42051240" w:rsidR="008A4F3E" w:rsidRDefault="008A4F3E" w:rsidP="008A4F3E">
            <w:pPr>
              <w:widowControl w:val="0"/>
              <w:spacing w:line="240" w:lineRule="auto"/>
            </w:pPr>
            <w:ins w:id="50" w:author="Anthony Rendall" w:date="2026-04-17T09:19:00Z" w16du:dateUtc="2026-04-16T23:19:00Z">
              <w:r w:rsidRPr="002E34FA">
                <w:rPr>
                  <w:rFonts w:ascii="Roboto" w:hAnsi="Roboto"/>
                </w:rPr>
                <w:t>10</w:t>
              </w:r>
            </w:ins>
            <w:customXmlInsRangeStart w:id="51" w:author="Anthony Rendall" w:date="2026-04-17T09:19:00Z"/>
            <w:sdt>
              <w:sdtPr>
                <w:rPr>
                  <w:rFonts w:ascii="Roboto" w:hAnsi="Roboto"/>
                </w:rPr>
                <w:tag w:val="goog_rdk_294"/>
                <w:id w:val="837734190"/>
              </w:sdtPr>
              <w:sdtContent>
                <w:customXmlInsRangeEnd w:id="51"/>
                <w:ins w:id="52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- 15℃</w:t>
                  </w:r>
                </w:ins>
                <w:customXmlInsRangeStart w:id="53" w:author="Anthony Rendall" w:date="2026-04-17T09:19:00Z"/>
              </w:sdtContent>
            </w:sdt>
            <w:customXmlInsRangeEnd w:id="53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84870" w14:textId="63C595A0" w:rsidR="008A4F3E" w:rsidRDefault="008A4F3E" w:rsidP="008A4F3E">
            <w:pPr>
              <w:widowControl w:val="0"/>
              <w:spacing w:line="240" w:lineRule="auto"/>
              <w:jc w:val="center"/>
            </w:pPr>
            <w:ins w:id="54" w:author="Anthony Rendall" w:date="2026-04-17T09:19:00Z" w16du:dateUtc="2026-04-16T23:19:00Z">
              <w:r>
                <w:t>-0.523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ED73" w14:textId="2E09F770" w:rsidR="008A4F3E" w:rsidRDefault="008A4F3E" w:rsidP="008A4F3E">
            <w:pPr>
              <w:widowControl w:val="0"/>
              <w:spacing w:line="240" w:lineRule="auto"/>
              <w:jc w:val="center"/>
            </w:pPr>
            <w:ins w:id="55" w:author="Anthony Rendall" w:date="2026-04-17T09:19:00Z" w16du:dateUtc="2026-04-16T23:19:00Z">
              <w:r>
                <w:t>0.329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F286" w14:textId="4F665522" w:rsidR="008A4F3E" w:rsidRDefault="008A4F3E" w:rsidP="008A4F3E">
            <w:pPr>
              <w:widowControl w:val="0"/>
              <w:spacing w:line="240" w:lineRule="auto"/>
              <w:jc w:val="center"/>
            </w:pPr>
            <w:ins w:id="56" w:author="Anthony Rendall" w:date="2026-04-17T09:19:00Z" w16du:dateUtc="2026-04-16T23:19:00Z">
              <w:r>
                <w:t>0.502</w:t>
              </w:r>
            </w:ins>
          </w:p>
        </w:tc>
      </w:tr>
      <w:tr w:rsidR="008A4F3E" w14:paraId="03989998" w14:textId="77777777"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1F00" w14:textId="77777777" w:rsidR="008A4F3E" w:rsidRDefault="008A4F3E" w:rsidP="008A4F3E">
            <w:pPr>
              <w:widowControl w:val="0"/>
              <w:spacing w:line="240" w:lineRule="auto"/>
              <w:rPr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393C" w14:textId="77777777" w:rsidR="008A4F3E" w:rsidRDefault="008A4F3E" w:rsidP="008A4F3E">
            <w:pPr>
              <w:widowControl w:val="0"/>
              <w:spacing w:line="240" w:lineRule="auto"/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DA4C3" w14:textId="23DCE434" w:rsidR="008A4F3E" w:rsidRDefault="008A4F3E" w:rsidP="008A4F3E">
            <w:pPr>
              <w:widowControl w:val="0"/>
              <w:spacing w:line="240" w:lineRule="auto"/>
            </w:pPr>
            <w:ins w:id="57" w:author="Anthony Rendall" w:date="2026-04-17T09:19:00Z" w16du:dateUtc="2026-04-16T23:19:00Z">
              <w:r w:rsidRPr="002E34FA">
                <w:rPr>
                  <w:rFonts w:ascii="Roboto" w:hAnsi="Roboto"/>
                </w:rPr>
                <w:t>10</w:t>
              </w:r>
            </w:ins>
            <w:customXmlInsRangeStart w:id="58" w:author="Anthony Rendall" w:date="2026-04-17T09:19:00Z"/>
            <w:sdt>
              <w:sdtPr>
                <w:rPr>
                  <w:rFonts w:ascii="Roboto" w:hAnsi="Roboto"/>
                </w:rPr>
                <w:tag w:val="goog_rdk_295"/>
                <w:id w:val="2031988296"/>
              </w:sdtPr>
              <w:sdtContent>
                <w:customXmlInsRangeEnd w:id="58"/>
                <w:ins w:id="59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- 20℃</w:t>
                  </w:r>
                </w:ins>
                <w:customXmlInsRangeStart w:id="60" w:author="Anthony Rendall" w:date="2026-04-17T09:19:00Z"/>
              </w:sdtContent>
            </w:sdt>
            <w:customXmlInsRangeEnd w:id="60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6B13F" w14:textId="6C2B531D" w:rsidR="008A4F3E" w:rsidRDefault="008A4F3E" w:rsidP="008A4F3E">
            <w:pPr>
              <w:widowControl w:val="0"/>
              <w:spacing w:line="240" w:lineRule="auto"/>
              <w:jc w:val="center"/>
            </w:pPr>
            <w:ins w:id="61" w:author="Anthony Rendall" w:date="2026-04-17T09:19:00Z" w16du:dateUtc="2026-04-16T23:19:00Z">
              <w:r>
                <w:t>-1.084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A80A7" w14:textId="55207087" w:rsidR="008A4F3E" w:rsidRDefault="008A4F3E" w:rsidP="008A4F3E">
            <w:pPr>
              <w:widowControl w:val="0"/>
              <w:spacing w:line="240" w:lineRule="auto"/>
              <w:jc w:val="center"/>
            </w:pPr>
            <w:ins w:id="62" w:author="Anthony Rendall" w:date="2026-04-17T09:19:00Z" w16du:dateUtc="2026-04-16T23:19:00Z">
              <w:r>
                <w:t>0.324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63414" w14:textId="5889C195" w:rsidR="008A4F3E" w:rsidRDefault="008A4F3E" w:rsidP="008A4F3E">
            <w:pPr>
              <w:widowControl w:val="0"/>
              <w:spacing w:line="240" w:lineRule="auto"/>
              <w:jc w:val="center"/>
            </w:pPr>
            <w:ins w:id="63" w:author="Anthony Rendall" w:date="2026-04-17T09:19:00Z" w16du:dateUtc="2026-04-16T23:19:00Z">
              <w:r>
                <w:t>0.007</w:t>
              </w:r>
            </w:ins>
          </w:p>
        </w:tc>
      </w:tr>
      <w:tr w:rsidR="008A4F3E" w14:paraId="33248892" w14:textId="77777777">
        <w:trPr>
          <w:ins w:id="64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6A317" w14:textId="77777777" w:rsidR="008A4F3E" w:rsidRDefault="008A4F3E" w:rsidP="008A4F3E">
            <w:pPr>
              <w:widowControl w:val="0"/>
              <w:spacing w:line="240" w:lineRule="auto"/>
              <w:rPr>
                <w:ins w:id="65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B81B2" w14:textId="77777777" w:rsidR="008A4F3E" w:rsidRDefault="008A4F3E" w:rsidP="008A4F3E">
            <w:pPr>
              <w:widowControl w:val="0"/>
              <w:spacing w:line="240" w:lineRule="auto"/>
              <w:rPr>
                <w:ins w:id="66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696D" w14:textId="1B9823C8" w:rsidR="008A4F3E" w:rsidRPr="002E34FA" w:rsidRDefault="008A4F3E" w:rsidP="008A4F3E">
            <w:pPr>
              <w:widowControl w:val="0"/>
              <w:spacing w:line="240" w:lineRule="auto"/>
              <w:rPr>
                <w:ins w:id="67" w:author="Anthony Rendall" w:date="2026-04-17T09:19:00Z" w16du:dateUtc="2026-04-16T23:19:00Z"/>
                <w:rFonts w:ascii="Roboto" w:hAnsi="Roboto"/>
              </w:rPr>
            </w:pPr>
            <w:ins w:id="68" w:author="Anthony Rendall" w:date="2026-04-17T09:19:00Z" w16du:dateUtc="2026-04-16T23:19:00Z">
              <w:r w:rsidRPr="002E34FA">
                <w:rPr>
                  <w:rFonts w:ascii="Roboto" w:hAnsi="Roboto"/>
                </w:rPr>
                <w:t>10</w:t>
              </w:r>
            </w:ins>
            <w:customXmlInsRangeStart w:id="69" w:author="Anthony Rendall" w:date="2026-04-17T09:19:00Z"/>
            <w:sdt>
              <w:sdtPr>
                <w:rPr>
                  <w:rFonts w:ascii="Roboto" w:hAnsi="Roboto"/>
                </w:rPr>
                <w:tag w:val="goog_rdk_296"/>
                <w:id w:val="1971476058"/>
              </w:sdtPr>
              <w:sdtContent>
                <w:customXmlInsRangeEnd w:id="69"/>
                <w:ins w:id="70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- 25℃</w:t>
                  </w:r>
                </w:ins>
                <w:customXmlInsRangeStart w:id="71" w:author="Anthony Rendall" w:date="2026-04-17T09:19:00Z"/>
              </w:sdtContent>
            </w:sdt>
            <w:customXmlInsRangeEnd w:id="71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83378" w14:textId="36A161DC" w:rsidR="008A4F3E" w:rsidRDefault="008A4F3E" w:rsidP="008A4F3E">
            <w:pPr>
              <w:widowControl w:val="0"/>
              <w:spacing w:line="240" w:lineRule="auto"/>
              <w:jc w:val="center"/>
              <w:rPr>
                <w:ins w:id="72" w:author="Anthony Rendall" w:date="2026-04-17T09:19:00Z" w16du:dateUtc="2026-04-16T23:19:00Z"/>
              </w:rPr>
            </w:pPr>
            <w:ins w:id="73" w:author="Anthony Rendall" w:date="2026-04-17T09:19:00Z" w16du:dateUtc="2026-04-16T23:19:00Z">
              <w:r>
                <w:t>-0.884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B5744" w14:textId="68340338" w:rsidR="008A4F3E" w:rsidRDefault="008A4F3E" w:rsidP="008A4F3E">
            <w:pPr>
              <w:widowControl w:val="0"/>
              <w:spacing w:line="240" w:lineRule="auto"/>
              <w:jc w:val="center"/>
              <w:rPr>
                <w:ins w:id="74" w:author="Anthony Rendall" w:date="2026-04-17T09:19:00Z" w16du:dateUtc="2026-04-16T23:19:00Z"/>
              </w:rPr>
            </w:pPr>
            <w:ins w:id="75" w:author="Anthony Rendall" w:date="2026-04-17T09:19:00Z" w16du:dateUtc="2026-04-16T23:19:00Z">
              <w:r>
                <w:t>0.329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88EB" w14:textId="2E6C746E" w:rsidR="008A4F3E" w:rsidRDefault="008A4F3E" w:rsidP="008A4F3E">
            <w:pPr>
              <w:widowControl w:val="0"/>
              <w:spacing w:line="240" w:lineRule="auto"/>
              <w:jc w:val="center"/>
              <w:rPr>
                <w:ins w:id="76" w:author="Anthony Rendall" w:date="2026-04-17T09:19:00Z" w16du:dateUtc="2026-04-16T23:19:00Z"/>
              </w:rPr>
            </w:pPr>
            <w:ins w:id="77" w:author="Anthony Rendall" w:date="2026-04-17T09:19:00Z" w16du:dateUtc="2026-04-16T23:19:00Z">
              <w:r>
                <w:t>0.055</w:t>
              </w:r>
            </w:ins>
          </w:p>
        </w:tc>
      </w:tr>
      <w:tr w:rsidR="008A4F3E" w14:paraId="4945365D" w14:textId="77777777">
        <w:trPr>
          <w:ins w:id="78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55831" w14:textId="77777777" w:rsidR="008A4F3E" w:rsidRDefault="008A4F3E" w:rsidP="008A4F3E">
            <w:pPr>
              <w:widowControl w:val="0"/>
              <w:spacing w:line="240" w:lineRule="auto"/>
              <w:rPr>
                <w:ins w:id="79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50C2" w14:textId="77777777" w:rsidR="008A4F3E" w:rsidRDefault="008A4F3E" w:rsidP="008A4F3E">
            <w:pPr>
              <w:widowControl w:val="0"/>
              <w:spacing w:line="240" w:lineRule="auto"/>
              <w:rPr>
                <w:ins w:id="80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7C6D2" w14:textId="7F436CCA" w:rsidR="008A4F3E" w:rsidRPr="002E34FA" w:rsidRDefault="008A4F3E" w:rsidP="008A4F3E">
            <w:pPr>
              <w:widowControl w:val="0"/>
              <w:spacing w:line="240" w:lineRule="auto"/>
              <w:rPr>
                <w:ins w:id="81" w:author="Anthony Rendall" w:date="2026-04-17T09:19:00Z" w16du:dateUtc="2026-04-16T23:19:00Z"/>
                <w:rFonts w:ascii="Roboto" w:hAnsi="Roboto"/>
              </w:rPr>
            </w:pPr>
            <w:ins w:id="82" w:author="Anthony Rendall" w:date="2026-04-17T09:19:00Z" w16du:dateUtc="2026-04-16T23:19:00Z">
              <w:r w:rsidRPr="002E34FA">
                <w:rPr>
                  <w:rFonts w:ascii="Roboto" w:hAnsi="Roboto"/>
                </w:rPr>
                <w:t>10</w:t>
              </w:r>
            </w:ins>
            <w:customXmlInsRangeStart w:id="83" w:author="Anthony Rendall" w:date="2026-04-17T09:19:00Z"/>
            <w:sdt>
              <w:sdtPr>
                <w:rPr>
                  <w:rFonts w:ascii="Roboto" w:hAnsi="Roboto"/>
                </w:rPr>
                <w:tag w:val="goog_rdk_297"/>
                <w:id w:val="252630223"/>
              </w:sdtPr>
              <w:sdtContent>
                <w:customXmlInsRangeEnd w:id="83"/>
                <w:ins w:id="84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</w:t>
                  </w:r>
                </w:ins>
                <w:customXmlInsRangeStart w:id="85" w:author="Anthony Rendall" w:date="2026-04-17T09:19:00Z"/>
              </w:sdtContent>
            </w:sdt>
            <w:customXmlInsRangeEnd w:id="85"/>
            <w:ins w:id="86" w:author="Anthony Rendall" w:date="2026-04-17T09:19:00Z" w16du:dateUtc="2026-04-16T23:19:00Z">
              <w:r w:rsidRPr="002E34FA">
                <w:rPr>
                  <w:rFonts w:ascii="Roboto" w:hAnsi="Roboto"/>
                </w:rPr>
                <w:t xml:space="preserve"> - 30</w:t>
              </w:r>
            </w:ins>
            <w:customXmlInsRangeStart w:id="87" w:author="Anthony Rendall" w:date="2026-04-17T09:19:00Z"/>
            <w:sdt>
              <w:sdtPr>
                <w:rPr>
                  <w:rFonts w:ascii="Roboto" w:hAnsi="Roboto"/>
                </w:rPr>
                <w:tag w:val="goog_rdk_298"/>
                <w:id w:val="-2056458262"/>
              </w:sdtPr>
              <w:sdtContent>
                <w:customXmlInsRangeEnd w:id="87"/>
                <w:ins w:id="88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</w:t>
                  </w:r>
                </w:ins>
                <w:customXmlInsRangeStart w:id="89" w:author="Anthony Rendall" w:date="2026-04-17T09:19:00Z"/>
              </w:sdtContent>
            </w:sdt>
            <w:customXmlInsRangeEnd w:id="89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1D70" w14:textId="58B18DDF" w:rsidR="008A4F3E" w:rsidRDefault="008A4F3E" w:rsidP="008A4F3E">
            <w:pPr>
              <w:widowControl w:val="0"/>
              <w:spacing w:line="240" w:lineRule="auto"/>
              <w:jc w:val="center"/>
              <w:rPr>
                <w:ins w:id="90" w:author="Anthony Rendall" w:date="2026-04-17T09:19:00Z" w16du:dateUtc="2026-04-16T23:19:00Z"/>
              </w:rPr>
            </w:pPr>
            <w:ins w:id="91" w:author="Anthony Rendall" w:date="2026-04-17T09:19:00Z" w16du:dateUtc="2026-04-16T23:19:00Z">
              <w:r>
                <w:t>-0.577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D1F8A" w14:textId="2E9C9408" w:rsidR="008A4F3E" w:rsidRDefault="008A4F3E" w:rsidP="008A4F3E">
            <w:pPr>
              <w:widowControl w:val="0"/>
              <w:spacing w:line="240" w:lineRule="auto"/>
              <w:jc w:val="center"/>
              <w:rPr>
                <w:ins w:id="92" w:author="Anthony Rendall" w:date="2026-04-17T09:19:00Z" w16du:dateUtc="2026-04-16T23:19:00Z"/>
              </w:rPr>
            </w:pPr>
            <w:ins w:id="93" w:author="Anthony Rendall" w:date="2026-04-17T09:19:00Z" w16du:dateUtc="2026-04-16T23:19:00Z">
              <w:r>
                <w:t>0.340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C069" w14:textId="47E7BF96" w:rsidR="008A4F3E" w:rsidRDefault="008A4F3E" w:rsidP="008A4F3E">
            <w:pPr>
              <w:widowControl w:val="0"/>
              <w:spacing w:line="240" w:lineRule="auto"/>
              <w:jc w:val="center"/>
              <w:rPr>
                <w:ins w:id="94" w:author="Anthony Rendall" w:date="2026-04-17T09:19:00Z" w16du:dateUtc="2026-04-16T23:19:00Z"/>
              </w:rPr>
            </w:pPr>
            <w:ins w:id="95" w:author="Anthony Rendall" w:date="2026-04-17T09:19:00Z" w16du:dateUtc="2026-04-16T23:19:00Z">
              <w:r>
                <w:t>0.434</w:t>
              </w:r>
            </w:ins>
          </w:p>
        </w:tc>
      </w:tr>
      <w:tr w:rsidR="008A4F3E" w14:paraId="3717B2D8" w14:textId="77777777">
        <w:trPr>
          <w:ins w:id="96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98EB0" w14:textId="77777777" w:rsidR="008A4F3E" w:rsidRDefault="008A4F3E" w:rsidP="008A4F3E">
            <w:pPr>
              <w:widowControl w:val="0"/>
              <w:spacing w:line="240" w:lineRule="auto"/>
              <w:rPr>
                <w:ins w:id="97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A4D8" w14:textId="77777777" w:rsidR="008A4F3E" w:rsidRDefault="008A4F3E" w:rsidP="008A4F3E">
            <w:pPr>
              <w:widowControl w:val="0"/>
              <w:spacing w:line="240" w:lineRule="auto"/>
              <w:rPr>
                <w:ins w:id="98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7C111" w14:textId="2334EA2D" w:rsidR="008A4F3E" w:rsidRPr="002E34FA" w:rsidRDefault="008A4F3E" w:rsidP="008A4F3E">
            <w:pPr>
              <w:widowControl w:val="0"/>
              <w:spacing w:line="240" w:lineRule="auto"/>
              <w:rPr>
                <w:ins w:id="99" w:author="Anthony Rendall" w:date="2026-04-17T09:19:00Z" w16du:dateUtc="2026-04-16T23:19:00Z"/>
                <w:rFonts w:ascii="Roboto" w:hAnsi="Roboto"/>
              </w:rPr>
            </w:pPr>
            <w:ins w:id="100" w:author="Anthony Rendall" w:date="2026-04-17T09:19:00Z" w16du:dateUtc="2026-04-16T23:19:00Z">
              <w:r w:rsidRPr="002E34FA">
                <w:rPr>
                  <w:rFonts w:ascii="Roboto" w:hAnsi="Roboto"/>
                </w:rPr>
                <w:t>15</w:t>
              </w:r>
            </w:ins>
            <w:customXmlInsRangeStart w:id="101" w:author="Anthony Rendall" w:date="2026-04-17T09:19:00Z"/>
            <w:sdt>
              <w:sdtPr>
                <w:rPr>
                  <w:rFonts w:ascii="Roboto" w:hAnsi="Roboto"/>
                </w:rPr>
                <w:tag w:val="goog_rdk_299"/>
                <w:id w:val="1592117383"/>
              </w:sdtPr>
              <w:sdtContent>
                <w:customXmlInsRangeEnd w:id="101"/>
                <w:ins w:id="102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- 20℃</w:t>
                  </w:r>
                </w:ins>
                <w:customXmlInsRangeStart w:id="103" w:author="Anthony Rendall" w:date="2026-04-17T09:19:00Z"/>
              </w:sdtContent>
            </w:sdt>
            <w:customXmlInsRangeEnd w:id="103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697C5" w14:textId="400894CB" w:rsidR="008A4F3E" w:rsidRDefault="008A4F3E" w:rsidP="008A4F3E">
            <w:pPr>
              <w:widowControl w:val="0"/>
              <w:spacing w:line="240" w:lineRule="auto"/>
              <w:jc w:val="center"/>
              <w:rPr>
                <w:ins w:id="104" w:author="Anthony Rendall" w:date="2026-04-17T09:19:00Z" w16du:dateUtc="2026-04-16T23:19:00Z"/>
              </w:rPr>
            </w:pPr>
            <w:ins w:id="105" w:author="Anthony Rendall" w:date="2026-04-17T09:19:00Z" w16du:dateUtc="2026-04-16T23:19:00Z">
              <w:r>
                <w:t>-0.560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93E4D" w14:textId="2440FE6C" w:rsidR="008A4F3E" w:rsidRDefault="008A4F3E" w:rsidP="008A4F3E">
            <w:pPr>
              <w:widowControl w:val="0"/>
              <w:spacing w:line="240" w:lineRule="auto"/>
              <w:jc w:val="center"/>
              <w:rPr>
                <w:ins w:id="106" w:author="Anthony Rendall" w:date="2026-04-17T09:19:00Z" w16du:dateUtc="2026-04-16T23:19:00Z"/>
              </w:rPr>
            </w:pPr>
            <w:ins w:id="107" w:author="Anthony Rendall" w:date="2026-04-17T09:19:00Z" w16du:dateUtc="2026-04-16T23:19:00Z">
              <w:r>
                <w:t>0.300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7F2BB" w14:textId="6C6D446E" w:rsidR="008A4F3E" w:rsidRDefault="008A4F3E" w:rsidP="008A4F3E">
            <w:pPr>
              <w:widowControl w:val="0"/>
              <w:spacing w:line="240" w:lineRule="auto"/>
              <w:jc w:val="center"/>
              <w:rPr>
                <w:ins w:id="108" w:author="Anthony Rendall" w:date="2026-04-17T09:19:00Z" w16du:dateUtc="2026-04-16T23:19:00Z"/>
              </w:rPr>
            </w:pPr>
            <w:ins w:id="109" w:author="Anthony Rendall" w:date="2026-04-17T09:19:00Z" w16du:dateUtc="2026-04-16T23:19:00Z">
              <w:r>
                <w:t>0.337</w:t>
              </w:r>
            </w:ins>
          </w:p>
        </w:tc>
      </w:tr>
      <w:tr w:rsidR="008A4F3E" w14:paraId="46D98361" w14:textId="77777777">
        <w:trPr>
          <w:ins w:id="110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C9BF5" w14:textId="77777777" w:rsidR="008A4F3E" w:rsidRDefault="008A4F3E" w:rsidP="008A4F3E">
            <w:pPr>
              <w:widowControl w:val="0"/>
              <w:spacing w:line="240" w:lineRule="auto"/>
              <w:rPr>
                <w:ins w:id="111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7EFF4" w14:textId="77777777" w:rsidR="008A4F3E" w:rsidRDefault="008A4F3E" w:rsidP="008A4F3E">
            <w:pPr>
              <w:widowControl w:val="0"/>
              <w:spacing w:line="240" w:lineRule="auto"/>
              <w:rPr>
                <w:ins w:id="112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D377B" w14:textId="2191EBC5" w:rsidR="008A4F3E" w:rsidRPr="002E34FA" w:rsidRDefault="008A4F3E" w:rsidP="008A4F3E">
            <w:pPr>
              <w:widowControl w:val="0"/>
              <w:spacing w:line="240" w:lineRule="auto"/>
              <w:rPr>
                <w:ins w:id="113" w:author="Anthony Rendall" w:date="2026-04-17T09:19:00Z" w16du:dateUtc="2026-04-16T23:19:00Z"/>
                <w:rFonts w:ascii="Roboto" w:hAnsi="Roboto"/>
              </w:rPr>
            </w:pPr>
            <w:ins w:id="114" w:author="Anthony Rendall" w:date="2026-04-17T09:19:00Z" w16du:dateUtc="2026-04-16T23:19:00Z">
              <w:r w:rsidRPr="002E34FA">
                <w:rPr>
                  <w:rFonts w:ascii="Roboto" w:hAnsi="Roboto"/>
                </w:rPr>
                <w:t>15</w:t>
              </w:r>
            </w:ins>
            <w:customXmlInsRangeStart w:id="115" w:author="Anthony Rendall" w:date="2026-04-17T09:19:00Z"/>
            <w:sdt>
              <w:sdtPr>
                <w:rPr>
                  <w:rFonts w:ascii="Roboto" w:hAnsi="Roboto"/>
                </w:rPr>
                <w:tag w:val="goog_rdk_300"/>
                <w:id w:val="1032853446"/>
              </w:sdtPr>
              <w:sdtContent>
                <w:customXmlInsRangeEnd w:id="115"/>
                <w:ins w:id="116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- 25℃</w:t>
                  </w:r>
                </w:ins>
                <w:customXmlInsRangeStart w:id="117" w:author="Anthony Rendall" w:date="2026-04-17T09:19:00Z"/>
              </w:sdtContent>
            </w:sdt>
            <w:customXmlInsRangeEnd w:id="117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673B3" w14:textId="760E9BA3" w:rsidR="008A4F3E" w:rsidRDefault="008A4F3E" w:rsidP="008A4F3E">
            <w:pPr>
              <w:widowControl w:val="0"/>
              <w:spacing w:line="240" w:lineRule="auto"/>
              <w:jc w:val="center"/>
              <w:rPr>
                <w:ins w:id="118" w:author="Anthony Rendall" w:date="2026-04-17T09:19:00Z" w16du:dateUtc="2026-04-16T23:19:00Z"/>
              </w:rPr>
            </w:pPr>
            <w:ins w:id="119" w:author="Anthony Rendall" w:date="2026-04-17T09:19:00Z" w16du:dateUtc="2026-04-16T23:19:00Z">
              <w:r>
                <w:t>-0.361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18A58" w14:textId="2975A976" w:rsidR="008A4F3E" w:rsidRDefault="008A4F3E" w:rsidP="008A4F3E">
            <w:pPr>
              <w:widowControl w:val="0"/>
              <w:spacing w:line="240" w:lineRule="auto"/>
              <w:jc w:val="center"/>
              <w:rPr>
                <w:ins w:id="120" w:author="Anthony Rendall" w:date="2026-04-17T09:19:00Z" w16du:dateUtc="2026-04-16T23:19:00Z"/>
              </w:rPr>
            </w:pPr>
            <w:ins w:id="121" w:author="Anthony Rendall" w:date="2026-04-17T09:19:00Z" w16du:dateUtc="2026-04-16T23:19:00Z">
              <w:r>
                <w:t>0.308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53687" w14:textId="21F2E76A" w:rsidR="008A4F3E" w:rsidRDefault="008A4F3E" w:rsidP="008A4F3E">
            <w:pPr>
              <w:widowControl w:val="0"/>
              <w:spacing w:line="240" w:lineRule="auto"/>
              <w:jc w:val="center"/>
              <w:rPr>
                <w:ins w:id="122" w:author="Anthony Rendall" w:date="2026-04-17T09:19:00Z" w16du:dateUtc="2026-04-16T23:19:00Z"/>
              </w:rPr>
            </w:pPr>
            <w:ins w:id="123" w:author="Anthony Rendall" w:date="2026-04-17T09:19:00Z" w16du:dateUtc="2026-04-16T23:19:00Z">
              <w:r>
                <w:t>0.769</w:t>
              </w:r>
            </w:ins>
          </w:p>
        </w:tc>
      </w:tr>
      <w:tr w:rsidR="008A4F3E" w14:paraId="3EC8FBEC" w14:textId="77777777">
        <w:trPr>
          <w:ins w:id="124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781F4" w14:textId="77777777" w:rsidR="008A4F3E" w:rsidRDefault="008A4F3E" w:rsidP="008A4F3E">
            <w:pPr>
              <w:widowControl w:val="0"/>
              <w:spacing w:line="240" w:lineRule="auto"/>
              <w:rPr>
                <w:ins w:id="125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410A" w14:textId="77777777" w:rsidR="008A4F3E" w:rsidRDefault="008A4F3E" w:rsidP="008A4F3E">
            <w:pPr>
              <w:widowControl w:val="0"/>
              <w:spacing w:line="240" w:lineRule="auto"/>
              <w:rPr>
                <w:ins w:id="126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8D67B" w14:textId="3F7565F9" w:rsidR="008A4F3E" w:rsidRPr="002E34FA" w:rsidRDefault="008A4F3E" w:rsidP="008A4F3E">
            <w:pPr>
              <w:widowControl w:val="0"/>
              <w:spacing w:line="240" w:lineRule="auto"/>
              <w:rPr>
                <w:ins w:id="127" w:author="Anthony Rendall" w:date="2026-04-17T09:19:00Z" w16du:dateUtc="2026-04-16T23:19:00Z"/>
                <w:rFonts w:ascii="Roboto" w:hAnsi="Roboto"/>
              </w:rPr>
            </w:pPr>
            <w:ins w:id="128" w:author="Anthony Rendall" w:date="2026-04-17T09:19:00Z" w16du:dateUtc="2026-04-16T23:19:00Z">
              <w:r w:rsidRPr="002E34FA">
                <w:rPr>
                  <w:rFonts w:ascii="Roboto" w:hAnsi="Roboto"/>
                </w:rPr>
                <w:t>15</w:t>
              </w:r>
            </w:ins>
            <w:customXmlInsRangeStart w:id="129" w:author="Anthony Rendall" w:date="2026-04-17T09:19:00Z"/>
            <w:sdt>
              <w:sdtPr>
                <w:rPr>
                  <w:rFonts w:ascii="Roboto" w:hAnsi="Roboto"/>
                </w:rPr>
                <w:tag w:val="goog_rdk_301"/>
                <w:id w:val="1272053866"/>
              </w:sdtPr>
              <w:sdtContent>
                <w:customXmlInsRangeEnd w:id="129"/>
                <w:ins w:id="130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- 30℃</w:t>
                  </w:r>
                </w:ins>
                <w:customXmlInsRangeStart w:id="131" w:author="Anthony Rendall" w:date="2026-04-17T09:19:00Z"/>
              </w:sdtContent>
            </w:sdt>
            <w:customXmlInsRangeEnd w:id="131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8E8DA" w14:textId="15D5E81D" w:rsidR="008A4F3E" w:rsidRDefault="008A4F3E" w:rsidP="008A4F3E">
            <w:pPr>
              <w:widowControl w:val="0"/>
              <w:spacing w:line="240" w:lineRule="auto"/>
              <w:jc w:val="center"/>
              <w:rPr>
                <w:ins w:id="132" w:author="Anthony Rendall" w:date="2026-04-17T09:19:00Z" w16du:dateUtc="2026-04-16T23:19:00Z"/>
              </w:rPr>
            </w:pPr>
            <w:ins w:id="133" w:author="Anthony Rendall" w:date="2026-04-17T09:19:00Z" w16du:dateUtc="2026-04-16T23:19:00Z">
              <w:r>
                <w:t>-0.054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9C791" w14:textId="4A364E2B" w:rsidR="008A4F3E" w:rsidRDefault="008A4F3E" w:rsidP="008A4F3E">
            <w:pPr>
              <w:widowControl w:val="0"/>
              <w:spacing w:line="240" w:lineRule="auto"/>
              <w:jc w:val="center"/>
              <w:rPr>
                <w:ins w:id="134" w:author="Anthony Rendall" w:date="2026-04-17T09:19:00Z" w16du:dateUtc="2026-04-16T23:19:00Z"/>
              </w:rPr>
            </w:pPr>
            <w:ins w:id="135" w:author="Anthony Rendall" w:date="2026-04-17T09:19:00Z" w16du:dateUtc="2026-04-16T23:19:00Z">
              <w:r>
                <w:t>0.320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9CD62" w14:textId="206192DA" w:rsidR="008A4F3E" w:rsidRDefault="008A4F3E" w:rsidP="008A4F3E">
            <w:pPr>
              <w:widowControl w:val="0"/>
              <w:spacing w:line="240" w:lineRule="auto"/>
              <w:jc w:val="center"/>
              <w:rPr>
                <w:ins w:id="136" w:author="Anthony Rendall" w:date="2026-04-17T09:19:00Z" w16du:dateUtc="2026-04-16T23:19:00Z"/>
              </w:rPr>
            </w:pPr>
            <w:ins w:id="137" w:author="Anthony Rendall" w:date="2026-04-17T09:19:00Z" w16du:dateUtc="2026-04-16T23:19:00Z">
              <w:r>
                <w:t>1.000</w:t>
              </w:r>
            </w:ins>
          </w:p>
        </w:tc>
      </w:tr>
      <w:tr w:rsidR="008A4F3E" w14:paraId="2C991C5F" w14:textId="77777777">
        <w:trPr>
          <w:ins w:id="138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51E15" w14:textId="77777777" w:rsidR="008A4F3E" w:rsidRDefault="008A4F3E" w:rsidP="008A4F3E">
            <w:pPr>
              <w:widowControl w:val="0"/>
              <w:spacing w:line="240" w:lineRule="auto"/>
              <w:rPr>
                <w:ins w:id="139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D510" w14:textId="77777777" w:rsidR="008A4F3E" w:rsidRDefault="008A4F3E" w:rsidP="008A4F3E">
            <w:pPr>
              <w:widowControl w:val="0"/>
              <w:spacing w:line="240" w:lineRule="auto"/>
              <w:rPr>
                <w:ins w:id="140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D7A96" w14:textId="08E22F9F" w:rsidR="008A4F3E" w:rsidRPr="002E34FA" w:rsidRDefault="008A4F3E" w:rsidP="008A4F3E">
            <w:pPr>
              <w:widowControl w:val="0"/>
              <w:spacing w:line="240" w:lineRule="auto"/>
              <w:rPr>
                <w:ins w:id="141" w:author="Anthony Rendall" w:date="2026-04-17T09:19:00Z" w16du:dateUtc="2026-04-16T23:19:00Z"/>
                <w:rFonts w:ascii="Roboto" w:hAnsi="Roboto"/>
              </w:rPr>
            </w:pPr>
            <w:ins w:id="142" w:author="Anthony Rendall" w:date="2026-04-17T09:19:00Z" w16du:dateUtc="2026-04-16T23:19:00Z">
              <w:r w:rsidRPr="002E34FA">
                <w:rPr>
                  <w:rFonts w:ascii="Roboto" w:hAnsi="Roboto"/>
                </w:rPr>
                <w:t>20</w:t>
              </w:r>
            </w:ins>
            <w:customXmlInsRangeStart w:id="143" w:author="Anthony Rendall" w:date="2026-04-17T09:19:00Z"/>
            <w:sdt>
              <w:sdtPr>
                <w:rPr>
                  <w:rFonts w:ascii="Roboto" w:hAnsi="Roboto"/>
                </w:rPr>
                <w:tag w:val="goog_rdk_302"/>
                <w:id w:val="735672115"/>
              </w:sdtPr>
              <w:sdtContent>
                <w:customXmlInsRangeEnd w:id="143"/>
                <w:ins w:id="144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- 25℃</w:t>
                  </w:r>
                </w:ins>
                <w:customXmlInsRangeStart w:id="145" w:author="Anthony Rendall" w:date="2026-04-17T09:19:00Z"/>
              </w:sdtContent>
            </w:sdt>
            <w:customXmlInsRangeEnd w:id="145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4BA0A" w14:textId="6849A8B2" w:rsidR="008A4F3E" w:rsidRDefault="008A4F3E" w:rsidP="008A4F3E">
            <w:pPr>
              <w:widowControl w:val="0"/>
              <w:spacing w:line="240" w:lineRule="auto"/>
              <w:jc w:val="center"/>
              <w:rPr>
                <w:ins w:id="146" w:author="Anthony Rendall" w:date="2026-04-17T09:19:00Z" w16du:dateUtc="2026-04-16T23:19:00Z"/>
              </w:rPr>
            </w:pPr>
            <w:ins w:id="147" w:author="Anthony Rendall" w:date="2026-04-17T09:19:00Z" w16du:dateUtc="2026-04-16T23:19:00Z">
              <w:r>
                <w:t>0.199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DAB0" w14:textId="6CD9AEDF" w:rsidR="008A4F3E" w:rsidRDefault="008A4F3E" w:rsidP="008A4F3E">
            <w:pPr>
              <w:widowControl w:val="0"/>
              <w:spacing w:line="240" w:lineRule="auto"/>
              <w:jc w:val="center"/>
              <w:rPr>
                <w:ins w:id="148" w:author="Anthony Rendall" w:date="2026-04-17T09:19:00Z" w16du:dateUtc="2026-04-16T23:19:00Z"/>
              </w:rPr>
            </w:pPr>
            <w:ins w:id="149" w:author="Anthony Rendall" w:date="2026-04-17T09:19:00Z" w16du:dateUtc="2026-04-16T23:19:00Z">
              <w:r>
                <w:t>0.299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6F98" w14:textId="761684AA" w:rsidR="008A4F3E" w:rsidRDefault="008A4F3E" w:rsidP="008A4F3E">
            <w:pPr>
              <w:widowControl w:val="0"/>
              <w:spacing w:line="240" w:lineRule="auto"/>
              <w:jc w:val="center"/>
              <w:rPr>
                <w:ins w:id="150" w:author="Anthony Rendall" w:date="2026-04-17T09:19:00Z" w16du:dateUtc="2026-04-16T23:19:00Z"/>
              </w:rPr>
            </w:pPr>
            <w:ins w:id="151" w:author="Anthony Rendall" w:date="2026-04-17T09:19:00Z" w16du:dateUtc="2026-04-16T23:19:00Z">
              <w:r>
                <w:t>0.964</w:t>
              </w:r>
            </w:ins>
          </w:p>
        </w:tc>
      </w:tr>
      <w:tr w:rsidR="008A4F3E" w14:paraId="6EBF8ED1" w14:textId="77777777">
        <w:trPr>
          <w:ins w:id="152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67D5" w14:textId="77777777" w:rsidR="008A4F3E" w:rsidRDefault="008A4F3E" w:rsidP="008A4F3E">
            <w:pPr>
              <w:widowControl w:val="0"/>
              <w:spacing w:line="240" w:lineRule="auto"/>
              <w:rPr>
                <w:ins w:id="153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F57C7" w14:textId="77777777" w:rsidR="008A4F3E" w:rsidRDefault="008A4F3E" w:rsidP="008A4F3E">
            <w:pPr>
              <w:widowControl w:val="0"/>
              <w:spacing w:line="240" w:lineRule="auto"/>
              <w:rPr>
                <w:ins w:id="154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761CF" w14:textId="45D6D22D" w:rsidR="008A4F3E" w:rsidRPr="002E34FA" w:rsidRDefault="008A4F3E" w:rsidP="008A4F3E">
            <w:pPr>
              <w:widowControl w:val="0"/>
              <w:spacing w:line="240" w:lineRule="auto"/>
              <w:rPr>
                <w:ins w:id="155" w:author="Anthony Rendall" w:date="2026-04-17T09:19:00Z" w16du:dateUtc="2026-04-16T23:19:00Z"/>
                <w:rFonts w:ascii="Roboto" w:hAnsi="Roboto"/>
              </w:rPr>
            </w:pPr>
            <w:ins w:id="156" w:author="Anthony Rendall" w:date="2026-04-17T09:19:00Z" w16du:dateUtc="2026-04-16T23:19:00Z">
              <w:r w:rsidRPr="002E34FA">
                <w:rPr>
                  <w:rFonts w:ascii="Roboto" w:hAnsi="Roboto"/>
                </w:rPr>
                <w:t>20</w:t>
              </w:r>
            </w:ins>
            <w:customXmlInsRangeStart w:id="157" w:author="Anthony Rendall" w:date="2026-04-17T09:19:00Z"/>
            <w:sdt>
              <w:sdtPr>
                <w:rPr>
                  <w:rFonts w:ascii="Roboto" w:hAnsi="Roboto"/>
                </w:rPr>
                <w:tag w:val="goog_rdk_303"/>
                <w:id w:val="769668894"/>
              </w:sdtPr>
              <w:sdtContent>
                <w:customXmlInsRangeEnd w:id="157"/>
                <w:ins w:id="158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- 30℃</w:t>
                  </w:r>
                </w:ins>
                <w:customXmlInsRangeStart w:id="159" w:author="Anthony Rendall" w:date="2026-04-17T09:19:00Z"/>
              </w:sdtContent>
            </w:sdt>
            <w:customXmlInsRangeEnd w:id="159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006FC" w14:textId="5D49D1B3" w:rsidR="008A4F3E" w:rsidRDefault="008A4F3E" w:rsidP="008A4F3E">
            <w:pPr>
              <w:widowControl w:val="0"/>
              <w:spacing w:line="240" w:lineRule="auto"/>
              <w:jc w:val="center"/>
              <w:rPr>
                <w:ins w:id="160" w:author="Anthony Rendall" w:date="2026-04-17T09:19:00Z" w16du:dateUtc="2026-04-16T23:19:00Z"/>
              </w:rPr>
            </w:pPr>
            <w:ins w:id="161" w:author="Anthony Rendall" w:date="2026-04-17T09:19:00Z" w16du:dateUtc="2026-04-16T23:19:00Z">
              <w:r>
                <w:t>0.506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8C1A6" w14:textId="73FEB98F" w:rsidR="008A4F3E" w:rsidRDefault="008A4F3E" w:rsidP="008A4F3E">
            <w:pPr>
              <w:widowControl w:val="0"/>
              <w:spacing w:line="240" w:lineRule="auto"/>
              <w:jc w:val="center"/>
              <w:rPr>
                <w:ins w:id="162" w:author="Anthony Rendall" w:date="2026-04-17T09:19:00Z" w16du:dateUtc="2026-04-16T23:19:00Z"/>
              </w:rPr>
            </w:pPr>
            <w:ins w:id="163" w:author="Anthony Rendall" w:date="2026-04-17T09:19:00Z" w16du:dateUtc="2026-04-16T23:19:00Z">
              <w:r>
                <w:t>0.310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9B774" w14:textId="0E21949E" w:rsidR="008A4F3E" w:rsidRDefault="008A4F3E" w:rsidP="008A4F3E">
            <w:pPr>
              <w:widowControl w:val="0"/>
              <w:spacing w:line="240" w:lineRule="auto"/>
              <w:jc w:val="center"/>
              <w:rPr>
                <w:ins w:id="164" w:author="Anthony Rendall" w:date="2026-04-17T09:19:00Z" w16du:dateUtc="2026-04-16T23:19:00Z"/>
              </w:rPr>
            </w:pPr>
            <w:ins w:id="165" w:author="Anthony Rendall" w:date="2026-04-17T09:19:00Z" w16du:dateUtc="2026-04-16T23:19:00Z">
              <w:r>
                <w:t>0.478</w:t>
              </w:r>
            </w:ins>
          </w:p>
        </w:tc>
      </w:tr>
      <w:tr w:rsidR="008A4F3E" w14:paraId="61D137A7" w14:textId="77777777">
        <w:trPr>
          <w:ins w:id="166" w:author="Anthony Rendall" w:date="2026-04-17T09:19:00Z" w16du:dateUtc="2026-04-16T23:19:00Z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F4DAD" w14:textId="77777777" w:rsidR="008A4F3E" w:rsidRDefault="008A4F3E" w:rsidP="008A4F3E">
            <w:pPr>
              <w:widowControl w:val="0"/>
              <w:spacing w:line="240" w:lineRule="auto"/>
              <w:rPr>
                <w:ins w:id="167" w:author="Anthony Rendall" w:date="2026-04-17T09:19:00Z" w16du:dateUtc="2026-04-16T23:19:00Z"/>
                <w:i/>
                <w:i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D018" w14:textId="77777777" w:rsidR="008A4F3E" w:rsidRDefault="008A4F3E" w:rsidP="008A4F3E">
            <w:pPr>
              <w:widowControl w:val="0"/>
              <w:spacing w:line="240" w:lineRule="auto"/>
              <w:rPr>
                <w:ins w:id="168" w:author="Anthony Rendall" w:date="2026-04-17T09:19:00Z" w16du:dateUtc="2026-04-16T23:19:00Z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3184A" w14:textId="3250F9A1" w:rsidR="008A4F3E" w:rsidRPr="002E34FA" w:rsidRDefault="008A4F3E" w:rsidP="008A4F3E">
            <w:pPr>
              <w:widowControl w:val="0"/>
              <w:spacing w:line="240" w:lineRule="auto"/>
              <w:rPr>
                <w:ins w:id="169" w:author="Anthony Rendall" w:date="2026-04-17T09:19:00Z" w16du:dateUtc="2026-04-16T23:19:00Z"/>
                <w:rFonts w:ascii="Roboto" w:hAnsi="Roboto"/>
              </w:rPr>
            </w:pPr>
            <w:ins w:id="170" w:author="Anthony Rendall" w:date="2026-04-17T09:19:00Z" w16du:dateUtc="2026-04-16T23:19:00Z">
              <w:r w:rsidRPr="002E34FA">
                <w:rPr>
                  <w:rFonts w:ascii="Roboto" w:hAnsi="Roboto"/>
                </w:rPr>
                <w:t>25</w:t>
              </w:r>
            </w:ins>
            <w:customXmlInsRangeStart w:id="171" w:author="Anthony Rendall" w:date="2026-04-17T09:19:00Z"/>
            <w:sdt>
              <w:sdtPr>
                <w:rPr>
                  <w:rFonts w:ascii="Roboto" w:hAnsi="Roboto"/>
                </w:rPr>
                <w:tag w:val="goog_rdk_304"/>
                <w:id w:val="-1519374958"/>
              </w:sdtPr>
              <w:sdtContent>
                <w:customXmlInsRangeEnd w:id="171"/>
                <w:ins w:id="172" w:author="Anthony Rendall" w:date="2026-04-17T09:19:00Z" w16du:dateUtc="2026-04-16T23:19:00Z">
                  <w:r w:rsidRPr="002E34FA">
                    <w:rPr>
                      <w:rFonts w:ascii="Roboto" w:eastAsia="Nova Mono" w:hAnsi="Roboto" w:cs="Nova Mono"/>
                      <w:color w:val="242424"/>
                    </w:rPr>
                    <w:t>℃ - 30℃</w:t>
                  </w:r>
                </w:ins>
                <w:customXmlInsRangeStart w:id="173" w:author="Anthony Rendall" w:date="2026-04-17T09:19:00Z"/>
              </w:sdtContent>
            </w:sdt>
            <w:customXmlInsRangeEnd w:id="173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79431" w14:textId="678567E8" w:rsidR="008A4F3E" w:rsidRDefault="008A4F3E" w:rsidP="008A4F3E">
            <w:pPr>
              <w:widowControl w:val="0"/>
              <w:spacing w:line="240" w:lineRule="auto"/>
              <w:jc w:val="center"/>
              <w:rPr>
                <w:ins w:id="174" w:author="Anthony Rendall" w:date="2026-04-17T09:19:00Z" w16du:dateUtc="2026-04-16T23:19:00Z"/>
              </w:rPr>
            </w:pPr>
            <w:ins w:id="175" w:author="Anthony Rendall" w:date="2026-04-17T09:19:00Z" w16du:dateUtc="2026-04-16T23:19:00Z">
              <w:r>
                <w:t>0.307</w:t>
              </w:r>
            </w:ins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CF651" w14:textId="03F027FF" w:rsidR="008A4F3E" w:rsidRDefault="008A4F3E" w:rsidP="008A4F3E">
            <w:pPr>
              <w:widowControl w:val="0"/>
              <w:spacing w:line="240" w:lineRule="auto"/>
              <w:jc w:val="center"/>
              <w:rPr>
                <w:ins w:id="176" w:author="Anthony Rendall" w:date="2026-04-17T09:19:00Z" w16du:dateUtc="2026-04-16T23:19:00Z"/>
              </w:rPr>
            </w:pPr>
            <w:ins w:id="177" w:author="Anthony Rendall" w:date="2026-04-17T09:19:00Z" w16du:dateUtc="2026-04-16T23:19:00Z">
              <w:r>
                <w:t>0.303</w:t>
              </w:r>
            </w:ins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4516" w14:textId="2F3B06A7" w:rsidR="008A4F3E" w:rsidRDefault="008A4F3E" w:rsidP="008A4F3E">
            <w:pPr>
              <w:widowControl w:val="0"/>
              <w:spacing w:line="240" w:lineRule="auto"/>
              <w:jc w:val="center"/>
              <w:rPr>
                <w:ins w:id="178" w:author="Anthony Rendall" w:date="2026-04-17T09:19:00Z" w16du:dateUtc="2026-04-16T23:19:00Z"/>
              </w:rPr>
            </w:pPr>
            <w:ins w:id="179" w:author="Anthony Rendall" w:date="2026-04-17T09:19:00Z" w16du:dateUtc="2026-04-16T23:19:00Z">
              <w:r>
                <w:t>0.850</w:t>
              </w:r>
            </w:ins>
          </w:p>
        </w:tc>
      </w:tr>
    </w:tbl>
    <w:p w14:paraId="104903C9" w14:textId="77777777" w:rsidR="00A66FED" w:rsidRDefault="00A66FED">
      <w:pPr>
        <w:rPr>
          <w:b/>
          <w:bCs/>
        </w:rPr>
      </w:pPr>
    </w:p>
    <w:p w14:paraId="5C22E5E6" w14:textId="77777777" w:rsidR="00A66FED" w:rsidRDefault="00A66FED">
      <w:pPr>
        <w:rPr>
          <w:b/>
          <w:bCs/>
        </w:rPr>
      </w:pPr>
    </w:p>
    <w:p w14:paraId="41DA8504" w14:textId="77777777" w:rsidR="00A66FED" w:rsidRDefault="00A66FED">
      <w:pPr>
        <w:rPr>
          <w:b/>
          <w:bCs/>
        </w:rPr>
      </w:pPr>
    </w:p>
    <w:p w14:paraId="772DC9D5" w14:textId="77777777" w:rsidR="00A66FED" w:rsidRDefault="00591F7E">
      <w:pPr>
        <w:rPr>
          <w:b/>
          <w:bCs/>
        </w:rPr>
      </w:pPr>
      <w:r>
        <w:br w:type="page"/>
      </w:r>
    </w:p>
    <w:p w14:paraId="32A4F959" w14:textId="0BE05A2F" w:rsidR="00A66FED" w:rsidRDefault="00591F7E">
      <w:r>
        <w:rPr>
          <w:b/>
          <w:bCs/>
        </w:rPr>
        <w:lastRenderedPageBreak/>
        <w:t xml:space="preserve">Table </w:t>
      </w:r>
      <w:ins w:id="180" w:author="Anthony Rendall" w:date="2026-04-17T09:20:00Z" w16du:dateUtc="2026-04-16T23:20:00Z">
        <w:r w:rsidR="008A4F3E">
          <w:rPr>
            <w:b/>
            <w:bCs/>
          </w:rPr>
          <w:t xml:space="preserve">S3. </w:t>
        </w:r>
        <w:r w:rsidR="008A4F3E">
          <w:t xml:space="preserve">Pairwise comparisons of treatment in relation to different species. There was no difference between </w:t>
        </w:r>
        <w:r w:rsidR="008A4F3E">
          <w:rPr>
            <w:i/>
            <w:iCs/>
          </w:rPr>
          <w:t xml:space="preserve">Brachyscome </w:t>
        </w:r>
        <w:r w:rsidR="008A4F3E">
          <w:t xml:space="preserve">sp. and treatment so main effects are reported. No species or treatment effects were observed to </w:t>
        </w:r>
        <w:r w:rsidR="008A4F3E">
          <w:rPr>
            <w:i/>
            <w:iCs/>
          </w:rPr>
          <w:t>Callistemon</w:t>
        </w:r>
        <w:r w:rsidR="008A4F3E">
          <w:t xml:space="preserve"> sp. </w:t>
        </w:r>
      </w:ins>
      <w:del w:id="181" w:author="Anthony Rendall" w:date="2026-04-17T09:20:00Z" w16du:dateUtc="2026-04-16T23:20:00Z">
        <w:r w:rsidDel="008A4F3E">
          <w:rPr>
            <w:b/>
            <w:bCs/>
          </w:rPr>
          <w:delText xml:space="preserve">Sx. </w:delText>
        </w:r>
        <w:r w:rsidDel="008A4F3E">
          <w:delText>Pairwise comparisons</w:delText>
        </w:r>
      </w:del>
    </w:p>
    <w:tbl>
      <w:tblPr>
        <w:tblStyle w:val="a3"/>
        <w:tblW w:w="139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25"/>
        <w:gridCol w:w="1710"/>
        <w:gridCol w:w="3930"/>
        <w:gridCol w:w="1830"/>
        <w:gridCol w:w="1635"/>
        <w:gridCol w:w="1620"/>
      </w:tblGrid>
      <w:tr w:rsidR="00A66FED" w14:paraId="472E6F27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EA6AB" w14:textId="42DDABDD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CD812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Species</w:t>
            </w: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9FE61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Contrast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0D942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Estimate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B82EF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AC904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</w:t>
            </w:r>
          </w:p>
        </w:tc>
      </w:tr>
      <w:tr w:rsidR="00A66FED" w14:paraId="6AE6C7F0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F6B2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i/>
                <w:iCs/>
              </w:rPr>
              <w:t>Eucalyptus pauciflora</w:t>
            </w:r>
            <w:r>
              <w:t xml:space="preserve"> subsp.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E81A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p.acerina</w:t>
            </w:r>
            <w:proofErr w:type="spellEnd"/>
            <w:proofErr w:type="gram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2F454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40DE8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-3.980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83DB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0.680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D24B9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34D9E1D9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13068" w14:textId="77777777" w:rsidR="00A66FED" w:rsidRDefault="00A66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AE71E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p.hedraia</w:t>
            </w:r>
            <w:proofErr w:type="spellEnd"/>
            <w:proofErr w:type="gram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11B80" w14:textId="77777777" w:rsidR="00A66FED" w:rsidRDefault="00591F7E">
            <w:pPr>
              <w:widowControl w:val="0"/>
              <w:spacing w:line="240" w:lineRule="auto"/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8E0C9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-4.080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425FC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0.441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1F96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157C9CB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A1E38" w14:textId="77777777" w:rsidR="00A66FED" w:rsidRDefault="00A66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622C2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p.niphophila</w:t>
            </w:r>
            <w:proofErr w:type="spellEnd"/>
            <w:proofErr w:type="gram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05335" w14:textId="77777777" w:rsidR="00A66FED" w:rsidRDefault="00591F7E">
            <w:pPr>
              <w:widowControl w:val="0"/>
              <w:spacing w:line="240" w:lineRule="auto"/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4CCEE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-3.960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6948B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0.404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D46F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F55C23E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551C6" w14:textId="77777777" w:rsidR="00A66FED" w:rsidRDefault="00A66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F21C0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p.parvifructa</w:t>
            </w:r>
            <w:proofErr w:type="spellEnd"/>
            <w:proofErr w:type="gram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904C" w14:textId="77777777" w:rsidR="00A66FED" w:rsidRDefault="00591F7E">
            <w:pPr>
              <w:widowControl w:val="0"/>
              <w:spacing w:line="240" w:lineRule="auto"/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2B3BD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-2.490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2483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0.458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3A10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C21BB2B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948C" w14:textId="77777777" w:rsidR="00A66FED" w:rsidRDefault="00A66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9867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p.pauciflora</w:t>
            </w:r>
            <w:proofErr w:type="spellEnd"/>
            <w:proofErr w:type="gram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75D37" w14:textId="77777777" w:rsidR="00A66FED" w:rsidRDefault="00591F7E">
            <w:pPr>
              <w:widowControl w:val="0"/>
              <w:spacing w:line="240" w:lineRule="auto"/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FF0DA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1.060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CE48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0.587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A05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0.072</w:t>
            </w:r>
          </w:p>
        </w:tc>
      </w:tr>
      <w:tr w:rsidR="00A66FED" w14:paraId="744AE7A3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640FB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Brachyscome sp. 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A74B" w14:textId="77777777" w:rsidR="00A66FED" w:rsidRDefault="00A66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98E02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9D18C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-0.270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8CB23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0.166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F167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0.104</w:t>
            </w:r>
          </w:p>
        </w:tc>
      </w:tr>
      <w:tr w:rsidR="00A66FED" w14:paraId="02CEFFB1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555B7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Deyeuxia</w:t>
            </w:r>
            <w:proofErr w:type="spellEnd"/>
            <w:r>
              <w:rPr>
                <w:i/>
                <w:iCs/>
              </w:rPr>
              <w:t xml:space="preserve"> sp.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65745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D.affinis</w:t>
            </w:r>
            <w:proofErr w:type="spell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F3C5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A903A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-1.250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DBBB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0.228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98CE6" w14:textId="77777777" w:rsidR="00A66FED" w:rsidRDefault="0059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&lt;0.001</w:t>
            </w:r>
          </w:p>
        </w:tc>
      </w:tr>
      <w:tr w:rsidR="008A4F3E" w14:paraId="7AF94CE0" w14:textId="77777777"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DC40" w14:textId="77777777" w:rsidR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570E0" w14:textId="77777777" w:rsidR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D.talariata</w:t>
            </w:r>
            <w:proofErr w:type="spellEnd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801E4" w14:textId="77777777" w:rsidR="008A4F3E" w:rsidRDefault="008A4F3E" w:rsidP="008A4F3E">
            <w:pPr>
              <w:widowControl w:val="0"/>
              <w:spacing w:line="240" w:lineRule="auto"/>
              <w:rPr>
                <w:i/>
                <w:iCs/>
              </w:rPr>
            </w:pPr>
            <w:r>
              <w:t>Control vs. GA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D4A5D" w14:textId="5EA4E3FC" w:rsidR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ins w:id="182" w:author="Anthony Rendall" w:date="2026-04-17T09:20:00Z" w16du:dateUtc="2026-04-16T23:20:00Z">
              <w:r>
                <w:t>-0.220</w:t>
              </w:r>
            </w:ins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AB703" w14:textId="76CB2937" w:rsidR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ins w:id="183" w:author="Anthony Rendall" w:date="2026-04-17T09:20:00Z" w16du:dateUtc="2026-04-16T23:20:00Z">
              <w:r>
                <w:t>0.391</w:t>
              </w:r>
            </w:ins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BD725" w14:textId="6AF91EAF" w:rsidR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ins w:id="184" w:author="Anthony Rendall" w:date="2026-04-17T09:20:00Z" w16du:dateUtc="2026-04-16T23:20:00Z">
              <w:r>
                <w:t>0.574</w:t>
              </w:r>
            </w:ins>
          </w:p>
        </w:tc>
      </w:tr>
      <w:tr w:rsidR="008A4F3E" w:rsidDel="008A4F3E" w14:paraId="6542F3F4" w14:textId="4DBB8DC4">
        <w:trPr>
          <w:del w:id="185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348C" w14:textId="5746ABB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186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7AC69" w14:textId="4D3623D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187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E11E8" w14:textId="31097D7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188" w:author="Anthony Rendall" w:date="2026-04-17T09:20:00Z" w16du:dateUtc="2026-04-16T23:20:00Z"/>
                <w:i/>
                <w:iCs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1E25A" w14:textId="54201FD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189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54DEA" w14:textId="6F7174F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190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B0531" w14:textId="6EA1BC2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191" w:author="Anthony Rendall" w:date="2026-04-17T09:20:00Z" w16du:dateUtc="2026-04-16T23:20:00Z"/>
              </w:rPr>
            </w:pPr>
          </w:p>
        </w:tc>
      </w:tr>
      <w:tr w:rsidR="008A4F3E" w:rsidDel="008A4F3E" w14:paraId="75F76824" w14:textId="5565D31E">
        <w:trPr>
          <w:del w:id="192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5B899" w14:textId="2F3A663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193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7A113" w14:textId="6E6FB61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194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B0111" w14:textId="4EA9DBC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195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48E44" w14:textId="65618DD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196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9D2C" w14:textId="6A8BCA3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197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47773" w14:textId="0FDABBD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198" w:author="Anthony Rendall" w:date="2026-04-17T09:20:00Z" w16du:dateUtc="2026-04-16T23:20:00Z"/>
              </w:rPr>
            </w:pPr>
          </w:p>
        </w:tc>
      </w:tr>
      <w:tr w:rsidR="008A4F3E" w:rsidDel="008A4F3E" w14:paraId="0754A63A" w14:textId="3445A8B7">
        <w:trPr>
          <w:del w:id="199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32677" w14:textId="3E610AD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00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609A" w14:textId="2BE9343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01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19E5B" w14:textId="2C84191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02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4DB8E" w14:textId="62C3404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03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AFE6" w14:textId="7786A59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04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F82C" w14:textId="038C312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05" w:author="Anthony Rendall" w:date="2026-04-17T09:20:00Z" w16du:dateUtc="2026-04-16T23:20:00Z"/>
              </w:rPr>
            </w:pPr>
          </w:p>
        </w:tc>
      </w:tr>
      <w:tr w:rsidR="008A4F3E" w:rsidDel="008A4F3E" w14:paraId="5F1C9A92" w14:textId="2B6B2E04">
        <w:trPr>
          <w:del w:id="206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9A44F" w14:textId="6F66334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07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14F1B" w14:textId="3EC9C02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08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48191" w14:textId="5CDD42C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09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B91CF" w14:textId="2F5899E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10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8EE3" w14:textId="7513F35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11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76865" w14:textId="196AA5E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12" w:author="Anthony Rendall" w:date="2026-04-17T09:20:00Z" w16du:dateUtc="2026-04-16T23:20:00Z"/>
              </w:rPr>
            </w:pPr>
          </w:p>
        </w:tc>
      </w:tr>
      <w:tr w:rsidR="008A4F3E" w:rsidDel="008A4F3E" w14:paraId="61ADBF5D" w14:textId="10587980">
        <w:trPr>
          <w:del w:id="213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2AF80" w14:textId="49D1118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14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A0E2" w14:textId="749ABCE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15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E0B5" w14:textId="6F4E386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16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5B17" w14:textId="26D751C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17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6B4E" w14:textId="2D69820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18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632F" w14:textId="43AE49F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19" w:author="Anthony Rendall" w:date="2026-04-17T09:20:00Z" w16du:dateUtc="2026-04-16T23:20:00Z"/>
              </w:rPr>
            </w:pPr>
          </w:p>
        </w:tc>
      </w:tr>
      <w:tr w:rsidR="008A4F3E" w:rsidDel="008A4F3E" w14:paraId="3CBC11E6" w14:textId="5B5803DA">
        <w:trPr>
          <w:del w:id="220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42F3" w14:textId="2D39E52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21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6141" w14:textId="21184E0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22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F9EA" w14:textId="3C77168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23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F7726" w14:textId="3FA6F4C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24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D149" w14:textId="030A678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25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BA741" w14:textId="4132F7C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26" w:author="Anthony Rendall" w:date="2026-04-17T09:20:00Z" w16du:dateUtc="2026-04-16T23:20:00Z"/>
              </w:rPr>
            </w:pPr>
          </w:p>
        </w:tc>
      </w:tr>
      <w:tr w:rsidR="008A4F3E" w:rsidDel="008A4F3E" w14:paraId="6B64C6CF" w14:textId="2B0AF765">
        <w:trPr>
          <w:del w:id="227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7819F" w14:textId="5A98B76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28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6BCE" w14:textId="2FC007B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29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89CC4" w14:textId="74F5AF0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30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310B9" w14:textId="1048A9C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31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57D6C" w14:textId="4EA662C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32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96782" w14:textId="60294A0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33" w:author="Anthony Rendall" w:date="2026-04-17T09:20:00Z" w16du:dateUtc="2026-04-16T23:20:00Z"/>
              </w:rPr>
            </w:pPr>
          </w:p>
        </w:tc>
      </w:tr>
      <w:tr w:rsidR="008A4F3E" w:rsidDel="008A4F3E" w14:paraId="28F6FBF1" w14:textId="0533807B">
        <w:trPr>
          <w:del w:id="234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BD249" w14:textId="5EC19E4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35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F0153" w14:textId="44E1F9A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36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2BFF1" w14:textId="2C33A98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37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A64E1" w14:textId="54FA7CE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38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CEDE6" w14:textId="2897596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39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F4214" w14:textId="514CAA7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40" w:author="Anthony Rendall" w:date="2026-04-17T09:20:00Z" w16du:dateUtc="2026-04-16T23:20:00Z"/>
              </w:rPr>
            </w:pPr>
          </w:p>
        </w:tc>
      </w:tr>
      <w:tr w:rsidR="008A4F3E" w:rsidDel="008A4F3E" w14:paraId="0E36D696" w14:textId="638409CC">
        <w:trPr>
          <w:del w:id="241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C1E00" w14:textId="23D4907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42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7AA7D" w14:textId="2CB76F1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43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31A3" w14:textId="142D85D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44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104D7" w14:textId="31757E8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45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3A904" w14:textId="0384A61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46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7AA22" w14:textId="12E4830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47" w:author="Anthony Rendall" w:date="2026-04-17T09:20:00Z" w16du:dateUtc="2026-04-16T23:20:00Z"/>
              </w:rPr>
            </w:pPr>
          </w:p>
        </w:tc>
      </w:tr>
      <w:tr w:rsidR="008A4F3E" w:rsidDel="008A4F3E" w14:paraId="545F5A88" w14:textId="732A8E56">
        <w:trPr>
          <w:del w:id="248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F242" w14:textId="5B78B7E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49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4CFE6" w14:textId="41347FE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50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A968" w14:textId="161C5A8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51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7E88D" w14:textId="58C8AB3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52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1471B" w14:textId="255CC76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53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1C780" w14:textId="735A884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54" w:author="Anthony Rendall" w:date="2026-04-17T09:20:00Z" w16du:dateUtc="2026-04-16T23:20:00Z"/>
              </w:rPr>
            </w:pPr>
          </w:p>
        </w:tc>
      </w:tr>
      <w:tr w:rsidR="008A4F3E" w:rsidDel="008A4F3E" w14:paraId="5F211F0D" w14:textId="748BD57E">
        <w:trPr>
          <w:del w:id="255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F5DC" w14:textId="42A3805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56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4ECB0" w14:textId="157F504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57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E7C3" w14:textId="5036FF3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58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01D27" w14:textId="68E8E75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59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17A4" w14:textId="4A0108E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60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6CA71" w14:textId="24BFFE4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61" w:author="Anthony Rendall" w:date="2026-04-17T09:20:00Z" w16du:dateUtc="2026-04-16T23:20:00Z"/>
              </w:rPr>
            </w:pPr>
          </w:p>
        </w:tc>
      </w:tr>
      <w:tr w:rsidR="008A4F3E" w:rsidDel="008A4F3E" w14:paraId="06385443" w14:textId="622BC695">
        <w:trPr>
          <w:del w:id="262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112F0" w14:textId="338A36D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63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0332A" w14:textId="5866978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64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B205" w14:textId="72CF92B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65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5228A" w14:textId="203D838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66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ACEDE" w14:textId="72EB994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67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EE01B" w14:textId="5364EED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68" w:author="Anthony Rendall" w:date="2026-04-17T09:20:00Z" w16du:dateUtc="2026-04-16T23:20:00Z"/>
              </w:rPr>
            </w:pPr>
          </w:p>
        </w:tc>
      </w:tr>
      <w:tr w:rsidR="008A4F3E" w:rsidDel="008A4F3E" w14:paraId="534EE5F9" w14:textId="1EED2004">
        <w:trPr>
          <w:del w:id="269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549C2" w14:textId="446E347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70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B72E3" w14:textId="52DFC07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71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35F62" w14:textId="6CE7DCD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72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F023F" w14:textId="160FF9C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73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62E50" w14:textId="7DED05E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74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7D9E" w14:textId="09084FE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75" w:author="Anthony Rendall" w:date="2026-04-17T09:20:00Z" w16du:dateUtc="2026-04-16T23:20:00Z"/>
              </w:rPr>
            </w:pPr>
          </w:p>
        </w:tc>
      </w:tr>
      <w:tr w:rsidR="008A4F3E" w:rsidDel="008A4F3E" w14:paraId="46F57B39" w14:textId="71F820E8">
        <w:trPr>
          <w:del w:id="276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9578D" w14:textId="09F1F28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77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08ABF" w14:textId="21F2CE6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78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7A903" w14:textId="7AE64F8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79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BA06" w14:textId="70864B7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80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C3B2A" w14:textId="6B0997C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81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6A2EE" w14:textId="6A0F8F4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82" w:author="Anthony Rendall" w:date="2026-04-17T09:20:00Z" w16du:dateUtc="2026-04-16T23:20:00Z"/>
              </w:rPr>
            </w:pPr>
          </w:p>
        </w:tc>
      </w:tr>
      <w:tr w:rsidR="008A4F3E" w:rsidDel="008A4F3E" w14:paraId="08650912" w14:textId="38B93854">
        <w:trPr>
          <w:del w:id="283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0FCD" w14:textId="5713522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84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BF9FF" w14:textId="1B427A8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85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29344" w14:textId="606466C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86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85332" w14:textId="06C7242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87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C878C" w14:textId="20C1BEF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88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8CC5E" w14:textId="43C6B27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89" w:author="Anthony Rendall" w:date="2026-04-17T09:20:00Z" w16du:dateUtc="2026-04-16T23:20:00Z"/>
              </w:rPr>
            </w:pPr>
          </w:p>
        </w:tc>
      </w:tr>
      <w:tr w:rsidR="008A4F3E" w:rsidDel="008A4F3E" w14:paraId="4D09E429" w14:textId="7CDEDA7C">
        <w:trPr>
          <w:del w:id="290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99FA1" w14:textId="34B2B1B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91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D9DC9" w14:textId="465903C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92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E7A3" w14:textId="5FF3205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93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13DB" w14:textId="0D2CA02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94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A8E1" w14:textId="04086C8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95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7DEE" w14:textId="5239578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296" w:author="Anthony Rendall" w:date="2026-04-17T09:20:00Z" w16du:dateUtc="2026-04-16T23:20:00Z"/>
              </w:rPr>
            </w:pPr>
          </w:p>
        </w:tc>
      </w:tr>
      <w:tr w:rsidR="008A4F3E" w:rsidDel="008A4F3E" w14:paraId="7202FF1A" w14:textId="44F919C2">
        <w:trPr>
          <w:del w:id="297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C46D" w14:textId="0C70B31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98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640AC" w14:textId="5A9376D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299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BCD5E" w14:textId="6643B94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00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2628B" w14:textId="4F27AD1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01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4EB4" w14:textId="40280C1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02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31EC" w14:textId="5B64CC2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03" w:author="Anthony Rendall" w:date="2026-04-17T09:20:00Z" w16du:dateUtc="2026-04-16T23:20:00Z"/>
              </w:rPr>
            </w:pPr>
          </w:p>
        </w:tc>
      </w:tr>
      <w:tr w:rsidR="008A4F3E" w:rsidDel="008A4F3E" w14:paraId="61F4058E" w14:textId="7D6654EB">
        <w:trPr>
          <w:del w:id="304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17683" w14:textId="235E11A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05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C7959" w14:textId="6AD7F5E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06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82B9E" w14:textId="7A018EA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07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E0F9D" w14:textId="28C9D67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08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9AAE3" w14:textId="62353F3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09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B0CA" w14:textId="2FC6EC5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10" w:author="Anthony Rendall" w:date="2026-04-17T09:20:00Z" w16du:dateUtc="2026-04-16T23:20:00Z"/>
              </w:rPr>
            </w:pPr>
          </w:p>
        </w:tc>
      </w:tr>
      <w:tr w:rsidR="008A4F3E" w:rsidDel="008A4F3E" w14:paraId="7ACEB4C8" w14:textId="20C87384">
        <w:trPr>
          <w:del w:id="311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6000F" w14:textId="59D4B0D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12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D39BB" w14:textId="4F91BA9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13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CA58E" w14:textId="24AF33E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14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824A2" w14:textId="7067F07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15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31FF" w14:textId="5E8148F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16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C0A1" w14:textId="20D8307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17" w:author="Anthony Rendall" w:date="2026-04-17T09:20:00Z" w16du:dateUtc="2026-04-16T23:20:00Z"/>
              </w:rPr>
            </w:pPr>
          </w:p>
        </w:tc>
      </w:tr>
      <w:tr w:rsidR="008A4F3E" w:rsidDel="008A4F3E" w14:paraId="23DD6610" w14:textId="28F38C39">
        <w:trPr>
          <w:del w:id="318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A43C1" w14:textId="4504557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19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640EB" w14:textId="524F66C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20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503C" w14:textId="4B26FB7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21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3F7F8" w14:textId="318A0B4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22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CDB1" w14:textId="17DE7C3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23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EF05" w14:textId="4D509F1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24" w:author="Anthony Rendall" w:date="2026-04-17T09:20:00Z" w16du:dateUtc="2026-04-16T23:20:00Z"/>
              </w:rPr>
            </w:pPr>
          </w:p>
        </w:tc>
      </w:tr>
      <w:tr w:rsidR="008A4F3E" w:rsidDel="008A4F3E" w14:paraId="14DF5553" w14:textId="1A9D1CED">
        <w:trPr>
          <w:del w:id="325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14615" w14:textId="225724E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26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7E66" w14:textId="042F5C4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27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091D" w14:textId="27F2F52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28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7340" w14:textId="2EB3438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29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456A9" w14:textId="2E31E5D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30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6744" w14:textId="4B4B162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31" w:author="Anthony Rendall" w:date="2026-04-17T09:20:00Z" w16du:dateUtc="2026-04-16T23:20:00Z"/>
              </w:rPr>
            </w:pPr>
          </w:p>
        </w:tc>
      </w:tr>
      <w:tr w:rsidR="008A4F3E" w:rsidDel="008A4F3E" w14:paraId="79B641DF" w14:textId="658FFD9C">
        <w:trPr>
          <w:del w:id="332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91EC7" w14:textId="186B6C4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33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E9906" w14:textId="6C25411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34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16820" w14:textId="6C3E3D9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35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7182" w14:textId="2ACE5D1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36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378EB" w14:textId="49D5357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37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B067" w14:textId="1370B30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38" w:author="Anthony Rendall" w:date="2026-04-17T09:20:00Z" w16du:dateUtc="2026-04-16T23:20:00Z"/>
              </w:rPr>
            </w:pPr>
          </w:p>
        </w:tc>
      </w:tr>
      <w:tr w:rsidR="008A4F3E" w:rsidDel="008A4F3E" w14:paraId="44FF2EE2" w14:textId="07235A85">
        <w:trPr>
          <w:del w:id="339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9FBC6" w14:textId="6001381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40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CCD31" w14:textId="29D2A6B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41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D114" w14:textId="1151E5A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42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C4E8" w14:textId="0DE46CE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43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CD8D" w14:textId="0F335C2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44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68D3" w14:textId="4061E88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45" w:author="Anthony Rendall" w:date="2026-04-17T09:20:00Z" w16du:dateUtc="2026-04-16T23:20:00Z"/>
              </w:rPr>
            </w:pPr>
          </w:p>
        </w:tc>
      </w:tr>
      <w:tr w:rsidR="008A4F3E" w:rsidDel="008A4F3E" w14:paraId="4D639CD0" w14:textId="3CF2B963">
        <w:trPr>
          <w:del w:id="346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671D7" w14:textId="7254460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47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A017F" w14:textId="260E7C3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48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4E6A" w14:textId="14C01A8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49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F3DA" w14:textId="28C6910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50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BC6A5" w14:textId="64B56C5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51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5041" w14:textId="1F09259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52" w:author="Anthony Rendall" w:date="2026-04-17T09:20:00Z" w16du:dateUtc="2026-04-16T23:20:00Z"/>
              </w:rPr>
            </w:pPr>
          </w:p>
        </w:tc>
      </w:tr>
      <w:tr w:rsidR="008A4F3E" w:rsidDel="008A4F3E" w14:paraId="107D16EA" w14:textId="585D135C">
        <w:trPr>
          <w:del w:id="353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B12E" w14:textId="46BEEE0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54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0EE7B" w14:textId="25BE149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55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9A413" w14:textId="0829292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56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4581" w14:textId="2E1D2C9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57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F4ADE" w14:textId="3043774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58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FACA" w14:textId="2743353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59" w:author="Anthony Rendall" w:date="2026-04-17T09:20:00Z" w16du:dateUtc="2026-04-16T23:20:00Z"/>
              </w:rPr>
            </w:pPr>
          </w:p>
        </w:tc>
      </w:tr>
      <w:tr w:rsidR="008A4F3E" w:rsidDel="008A4F3E" w14:paraId="7216D2B5" w14:textId="253E18EB">
        <w:trPr>
          <w:del w:id="360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4C87B" w14:textId="05BC99D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61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BD65F" w14:textId="2F66E31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62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BE37D" w14:textId="19239BB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63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F83F" w14:textId="061A711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64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A4774" w14:textId="3F71212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65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3FA50" w14:textId="7211859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66" w:author="Anthony Rendall" w:date="2026-04-17T09:20:00Z" w16du:dateUtc="2026-04-16T23:20:00Z"/>
              </w:rPr>
            </w:pPr>
          </w:p>
        </w:tc>
      </w:tr>
      <w:tr w:rsidR="008A4F3E" w:rsidDel="008A4F3E" w14:paraId="0CB4F6C0" w14:textId="06EDDEA4">
        <w:trPr>
          <w:del w:id="367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E6F80" w14:textId="5A4EB1F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68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8642F" w14:textId="180ED66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69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81B17" w14:textId="0C432C2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70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2E26" w14:textId="08023AC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71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B5E1D" w14:textId="5896816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72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6778C" w14:textId="20EEDF0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73" w:author="Anthony Rendall" w:date="2026-04-17T09:20:00Z" w16du:dateUtc="2026-04-16T23:20:00Z"/>
              </w:rPr>
            </w:pPr>
          </w:p>
        </w:tc>
      </w:tr>
      <w:tr w:rsidR="008A4F3E" w:rsidDel="008A4F3E" w14:paraId="25BEC4B3" w14:textId="3D32B191">
        <w:trPr>
          <w:del w:id="374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AE2C5" w14:textId="6E82F2A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75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A49D4" w14:textId="30A49A0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76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F0E94" w14:textId="35B708B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77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EFEF5" w14:textId="49D72BF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78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7E9E1" w14:textId="5EBDFBB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79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40D4B" w14:textId="396D9D2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80" w:author="Anthony Rendall" w:date="2026-04-17T09:20:00Z" w16du:dateUtc="2026-04-16T23:20:00Z"/>
              </w:rPr>
            </w:pPr>
          </w:p>
        </w:tc>
      </w:tr>
      <w:tr w:rsidR="008A4F3E" w:rsidDel="008A4F3E" w14:paraId="547F5CF9" w14:textId="68180642">
        <w:trPr>
          <w:del w:id="381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CC153" w14:textId="5CD2DDB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82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14CC5" w14:textId="208FBD3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83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ADD36" w14:textId="455AF91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84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52A92" w14:textId="4E12C8D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85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0797" w14:textId="41AF9FA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86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322EA" w14:textId="098C57F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87" w:author="Anthony Rendall" w:date="2026-04-17T09:20:00Z" w16du:dateUtc="2026-04-16T23:20:00Z"/>
              </w:rPr>
            </w:pPr>
          </w:p>
        </w:tc>
      </w:tr>
      <w:tr w:rsidR="008A4F3E" w:rsidDel="008A4F3E" w14:paraId="24385BCE" w14:textId="41DC74F9">
        <w:trPr>
          <w:del w:id="388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A0F0" w14:textId="7CB4F62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89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0E0EA" w14:textId="455430C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90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6705" w14:textId="49DF15E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91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07F5" w14:textId="0E575AA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92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FED04" w14:textId="483E043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93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46FF9" w14:textId="0E35D29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94" w:author="Anthony Rendall" w:date="2026-04-17T09:20:00Z" w16du:dateUtc="2026-04-16T23:20:00Z"/>
              </w:rPr>
            </w:pPr>
          </w:p>
        </w:tc>
      </w:tr>
      <w:tr w:rsidR="008A4F3E" w:rsidDel="008A4F3E" w14:paraId="02DDF82B" w14:textId="439887E7">
        <w:trPr>
          <w:del w:id="395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6B818" w14:textId="41803BF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96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1246B" w14:textId="6F884AF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97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F0373" w14:textId="5AB0CB5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398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1FCE" w14:textId="4B75616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399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4F12F" w14:textId="7126B15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00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7FA0" w14:textId="746E394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01" w:author="Anthony Rendall" w:date="2026-04-17T09:20:00Z" w16du:dateUtc="2026-04-16T23:20:00Z"/>
              </w:rPr>
            </w:pPr>
          </w:p>
        </w:tc>
      </w:tr>
      <w:tr w:rsidR="008A4F3E" w:rsidDel="008A4F3E" w14:paraId="47050DEC" w14:textId="38627F6F">
        <w:trPr>
          <w:del w:id="402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63156" w14:textId="4DA26F6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03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F6E0F" w14:textId="6B997F8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04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E20AC" w14:textId="7ABDB96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05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83DA0" w14:textId="5B7E852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06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067A" w14:textId="1FC6EFD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07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270FB" w14:textId="2DEB568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08" w:author="Anthony Rendall" w:date="2026-04-17T09:20:00Z" w16du:dateUtc="2026-04-16T23:20:00Z"/>
              </w:rPr>
            </w:pPr>
          </w:p>
        </w:tc>
      </w:tr>
      <w:tr w:rsidR="008A4F3E" w:rsidDel="008A4F3E" w14:paraId="56862DEF" w14:textId="54DD82F2">
        <w:trPr>
          <w:del w:id="409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3EE2E" w14:textId="35BFA6B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10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52437" w14:textId="146C32D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11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B3316" w14:textId="15E84DC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12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3BC6B" w14:textId="0BFDCBE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13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1E27" w14:textId="22841E4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14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8A5F" w14:textId="41898C7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15" w:author="Anthony Rendall" w:date="2026-04-17T09:20:00Z" w16du:dateUtc="2026-04-16T23:20:00Z"/>
              </w:rPr>
            </w:pPr>
          </w:p>
        </w:tc>
      </w:tr>
      <w:tr w:rsidR="008A4F3E" w:rsidDel="008A4F3E" w14:paraId="41155D37" w14:textId="5C906225">
        <w:trPr>
          <w:del w:id="416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D1857" w14:textId="50F56B1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17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BEBC" w14:textId="7219F76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18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11953" w14:textId="6935A83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19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555A0" w14:textId="4A828EC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20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2B81D" w14:textId="0DAB875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21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F3F8" w14:textId="0873C67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22" w:author="Anthony Rendall" w:date="2026-04-17T09:20:00Z" w16du:dateUtc="2026-04-16T23:20:00Z"/>
              </w:rPr>
            </w:pPr>
          </w:p>
        </w:tc>
      </w:tr>
      <w:tr w:rsidR="008A4F3E" w:rsidDel="008A4F3E" w14:paraId="12E0BC9F" w14:textId="71FE9214">
        <w:trPr>
          <w:del w:id="423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E4F0" w14:textId="2A120CC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24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CC2D9" w14:textId="1180A78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25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BDBD1" w14:textId="0FA898B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26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CCAB9" w14:textId="51F7DC8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27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A0754" w14:textId="2CD31EE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28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7FF7B" w14:textId="3A5535D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29" w:author="Anthony Rendall" w:date="2026-04-17T09:20:00Z" w16du:dateUtc="2026-04-16T23:20:00Z"/>
              </w:rPr>
            </w:pPr>
          </w:p>
        </w:tc>
      </w:tr>
      <w:tr w:rsidR="008A4F3E" w:rsidDel="008A4F3E" w14:paraId="7BBCFF88" w14:textId="01DDF932">
        <w:trPr>
          <w:del w:id="430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D64F" w14:textId="4E36EC7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31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7787" w14:textId="2C1AA45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32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86649" w14:textId="151E806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33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8DC1C" w14:textId="4E30EC7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34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0CCA1" w14:textId="45ECBDD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35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07A4" w14:textId="263CB44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36" w:author="Anthony Rendall" w:date="2026-04-17T09:20:00Z" w16du:dateUtc="2026-04-16T23:20:00Z"/>
              </w:rPr>
            </w:pPr>
          </w:p>
        </w:tc>
      </w:tr>
      <w:tr w:rsidR="008A4F3E" w:rsidDel="008A4F3E" w14:paraId="42FA8218" w14:textId="56072C13">
        <w:trPr>
          <w:del w:id="437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40669" w14:textId="3BAD930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38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A350" w14:textId="0CED952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39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249B" w14:textId="117F2F4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40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D2167" w14:textId="5745FFF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41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7571E" w14:textId="3379E85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42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5E68C" w14:textId="66D35F9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43" w:author="Anthony Rendall" w:date="2026-04-17T09:20:00Z" w16du:dateUtc="2026-04-16T23:20:00Z"/>
              </w:rPr>
            </w:pPr>
          </w:p>
        </w:tc>
      </w:tr>
      <w:tr w:rsidR="008A4F3E" w:rsidDel="008A4F3E" w14:paraId="7C1789DE" w14:textId="6E061A5A">
        <w:trPr>
          <w:del w:id="444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DA884" w14:textId="6C32B74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45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829A" w14:textId="70AE31F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46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460E" w14:textId="65BF2D9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47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56771" w14:textId="7244CC8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48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4A85" w14:textId="546631C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49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D9C73" w14:textId="6F8F784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50" w:author="Anthony Rendall" w:date="2026-04-17T09:20:00Z" w16du:dateUtc="2026-04-16T23:20:00Z"/>
              </w:rPr>
            </w:pPr>
          </w:p>
        </w:tc>
      </w:tr>
      <w:tr w:rsidR="008A4F3E" w:rsidDel="008A4F3E" w14:paraId="64E0C864" w14:textId="42291A6F">
        <w:trPr>
          <w:del w:id="451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0FC4A" w14:textId="7B2DD18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52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B796C" w14:textId="27CBF20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53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1C92" w14:textId="560FA84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54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ADBF0" w14:textId="31B7105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55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46A4C" w14:textId="56FBD3E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56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E8C7F" w14:textId="15FDBC2F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57" w:author="Anthony Rendall" w:date="2026-04-17T09:20:00Z" w16du:dateUtc="2026-04-16T23:20:00Z"/>
              </w:rPr>
            </w:pPr>
          </w:p>
        </w:tc>
      </w:tr>
      <w:tr w:rsidR="008A4F3E" w:rsidDel="008A4F3E" w14:paraId="3CF89DBD" w14:textId="76108169">
        <w:trPr>
          <w:del w:id="458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47FAB" w14:textId="3DE7F97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59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86B4" w14:textId="075A9F6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60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6A173" w14:textId="3AA2035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61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C8E92" w14:textId="7467010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62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500E" w14:textId="2E9FADB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63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FAD5" w14:textId="3ED7C0E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64" w:author="Anthony Rendall" w:date="2026-04-17T09:20:00Z" w16du:dateUtc="2026-04-16T23:20:00Z"/>
              </w:rPr>
            </w:pPr>
          </w:p>
        </w:tc>
      </w:tr>
      <w:tr w:rsidR="008A4F3E" w:rsidDel="008A4F3E" w14:paraId="27558142" w14:textId="05B497E1">
        <w:trPr>
          <w:del w:id="465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25C4" w14:textId="7241800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66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D9C55" w14:textId="55D928C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67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33156" w14:textId="06FEB9A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68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87C84" w14:textId="7525279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69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DD0B5" w14:textId="2D6BAEB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70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C9A3B" w14:textId="171B19A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71" w:author="Anthony Rendall" w:date="2026-04-17T09:20:00Z" w16du:dateUtc="2026-04-16T23:20:00Z"/>
              </w:rPr>
            </w:pPr>
          </w:p>
        </w:tc>
      </w:tr>
      <w:tr w:rsidR="008A4F3E" w:rsidDel="008A4F3E" w14:paraId="3C8C810F" w14:textId="4F2A134E">
        <w:trPr>
          <w:del w:id="472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C80D1" w14:textId="7C3355A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73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6A27A" w14:textId="5869A30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74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3DFEA" w14:textId="679F7E8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75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1D353" w14:textId="6CC61C7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76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DD4A" w14:textId="073E109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77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A13F5" w14:textId="731030B9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78" w:author="Anthony Rendall" w:date="2026-04-17T09:20:00Z" w16du:dateUtc="2026-04-16T23:20:00Z"/>
              </w:rPr>
            </w:pPr>
          </w:p>
        </w:tc>
      </w:tr>
      <w:tr w:rsidR="008A4F3E" w:rsidDel="008A4F3E" w14:paraId="4267CE96" w14:textId="64E905FB">
        <w:trPr>
          <w:del w:id="479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FB61" w14:textId="1C3378F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80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BDC3" w14:textId="7DB48F9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81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BAFB1" w14:textId="12F4A6D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82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FE893" w14:textId="4EB12EA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83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A2FFD" w14:textId="7E572DA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84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FB5A1" w14:textId="71805FD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85" w:author="Anthony Rendall" w:date="2026-04-17T09:20:00Z" w16du:dateUtc="2026-04-16T23:20:00Z"/>
              </w:rPr>
            </w:pPr>
          </w:p>
        </w:tc>
      </w:tr>
      <w:tr w:rsidR="008A4F3E" w:rsidDel="008A4F3E" w14:paraId="47FE1089" w14:textId="7E9C5268">
        <w:trPr>
          <w:del w:id="486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D15F4" w14:textId="5A97506A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87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FF3BB" w14:textId="79F4D15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88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6085A" w14:textId="4010DB5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89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B401C" w14:textId="61BB6A8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90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73CB9" w14:textId="6DF19ECB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91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17B25" w14:textId="6965B9F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92" w:author="Anthony Rendall" w:date="2026-04-17T09:20:00Z" w16du:dateUtc="2026-04-16T23:20:00Z"/>
              </w:rPr>
            </w:pPr>
          </w:p>
        </w:tc>
      </w:tr>
      <w:tr w:rsidR="008A4F3E" w:rsidDel="008A4F3E" w14:paraId="36E770CE" w14:textId="7270D810">
        <w:trPr>
          <w:del w:id="493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D264B" w14:textId="4E124E86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94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F2DF" w14:textId="2F5B5681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95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C36F2" w14:textId="5E1254F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496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4A4FA" w14:textId="0051D01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97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9D419" w14:textId="5DA7AAD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98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B5A5" w14:textId="0452AAD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499" w:author="Anthony Rendall" w:date="2026-04-17T09:20:00Z" w16du:dateUtc="2026-04-16T23:20:00Z"/>
              </w:rPr>
            </w:pPr>
          </w:p>
        </w:tc>
      </w:tr>
      <w:tr w:rsidR="008A4F3E" w:rsidDel="008A4F3E" w14:paraId="51614B27" w14:textId="39015F2D">
        <w:trPr>
          <w:del w:id="500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F5E08" w14:textId="6E1DD57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01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758E1" w14:textId="09935FF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02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B93C" w14:textId="75D48A6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03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3F242" w14:textId="75CF445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04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1C869" w14:textId="2B7CFDF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05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2367D" w14:textId="7528CB0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06" w:author="Anthony Rendall" w:date="2026-04-17T09:20:00Z" w16du:dateUtc="2026-04-16T23:20:00Z"/>
              </w:rPr>
            </w:pPr>
          </w:p>
        </w:tc>
      </w:tr>
      <w:tr w:rsidR="008A4F3E" w:rsidDel="008A4F3E" w14:paraId="646EFC61" w14:textId="6C82E125">
        <w:trPr>
          <w:del w:id="507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E6D2" w14:textId="46CAD5F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08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BCFC" w14:textId="6E801FF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09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20051" w14:textId="4456B3B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10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E50F" w14:textId="4D38AEC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11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A7525" w14:textId="1295A61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12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D00A8" w14:textId="12128B9E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13" w:author="Anthony Rendall" w:date="2026-04-17T09:20:00Z" w16du:dateUtc="2026-04-16T23:20:00Z"/>
              </w:rPr>
            </w:pPr>
          </w:p>
        </w:tc>
      </w:tr>
      <w:tr w:rsidR="008A4F3E" w:rsidDel="008A4F3E" w14:paraId="7417FD76" w14:textId="1B611488">
        <w:trPr>
          <w:del w:id="514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4FCCB" w14:textId="740443D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15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2AC45" w14:textId="62ABBBF7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16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7B991" w14:textId="7156CE5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17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6DC18" w14:textId="2A37CB9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18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7E8E" w14:textId="398AE308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19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1CE67" w14:textId="20348F10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20" w:author="Anthony Rendall" w:date="2026-04-17T09:20:00Z" w16du:dateUtc="2026-04-16T23:20:00Z"/>
              </w:rPr>
            </w:pPr>
          </w:p>
        </w:tc>
      </w:tr>
      <w:tr w:rsidR="008A4F3E" w:rsidDel="008A4F3E" w14:paraId="7E9F244B" w14:textId="55603A54">
        <w:trPr>
          <w:del w:id="521" w:author="Anthony Rendall" w:date="2026-04-17T09:20:00Z" w16du:dateUtc="2026-04-16T23:20:00Z"/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92F9" w14:textId="765D7653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22" w:author="Anthony Rendall" w:date="2026-04-17T09:20:00Z" w16du:dateUtc="2026-04-16T23:20:00Z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A4515" w14:textId="7A9154F2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23" w:author="Anthony Rendall" w:date="2026-04-17T09:20:00Z" w16du:dateUtc="2026-04-16T23:20:00Z"/>
              </w:rPr>
            </w:pP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8FC4F" w14:textId="3474BF6D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del w:id="524" w:author="Anthony Rendall" w:date="2026-04-17T09:20:00Z" w16du:dateUtc="2026-04-16T23:20:00Z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600F" w14:textId="7DE087A5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25" w:author="Anthony Rendall" w:date="2026-04-17T09:20:00Z" w16du:dateUtc="2026-04-16T23:20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5CE95" w14:textId="29C0B6FC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26" w:author="Anthony Rendall" w:date="2026-04-17T09:20:00Z" w16du:dateUtc="2026-04-16T23:20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E746" w14:textId="6138A6B4" w:rsidR="008A4F3E" w:rsidDel="008A4F3E" w:rsidRDefault="008A4F3E" w:rsidP="008A4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del w:id="527" w:author="Anthony Rendall" w:date="2026-04-17T09:20:00Z" w16du:dateUtc="2026-04-16T23:20:00Z"/>
              </w:rPr>
            </w:pPr>
          </w:p>
        </w:tc>
      </w:tr>
    </w:tbl>
    <w:p w14:paraId="3A405678" w14:textId="29065B18" w:rsidR="008A4F3E" w:rsidRDefault="008A4F3E">
      <w:pPr>
        <w:rPr>
          <w:ins w:id="528" w:author="Anthony Rendall" w:date="2026-04-17T09:20:00Z" w16du:dateUtc="2026-04-16T23:20:00Z"/>
        </w:rPr>
      </w:pPr>
    </w:p>
    <w:p w14:paraId="73E16814" w14:textId="77777777" w:rsidR="008A4F3E" w:rsidRDefault="008A4F3E">
      <w:pPr>
        <w:rPr>
          <w:ins w:id="529" w:author="Anthony Rendall" w:date="2026-04-17T09:20:00Z" w16du:dateUtc="2026-04-16T23:20:00Z"/>
        </w:rPr>
      </w:pPr>
      <w:ins w:id="530" w:author="Anthony Rendall" w:date="2026-04-17T09:20:00Z" w16du:dateUtc="2026-04-16T23:20:00Z">
        <w:r>
          <w:br w:type="page"/>
        </w:r>
      </w:ins>
    </w:p>
    <w:p w14:paraId="705286B2" w14:textId="77777777" w:rsidR="00A66FED" w:rsidRDefault="00A66FED"/>
    <w:p w14:paraId="1DE13534" w14:textId="599DAEB6" w:rsidR="008A4F3E" w:rsidRDefault="00591F7E" w:rsidP="008A4F3E">
      <w:pPr>
        <w:rPr>
          <w:ins w:id="531" w:author="Anthony Rendall" w:date="2026-04-17T09:21:00Z" w16du:dateUtc="2026-04-16T23:21:00Z"/>
        </w:rPr>
      </w:pPr>
      <w:del w:id="532" w:author="Anthony Rendall" w:date="2026-04-17T09:21:00Z" w16du:dateUtc="2026-04-16T23:21:00Z">
        <w:r w:rsidDel="008A4F3E">
          <w:rPr>
            <w:b/>
            <w:bCs/>
          </w:rPr>
          <w:delText xml:space="preserve">Table </w:delText>
        </w:r>
      </w:del>
      <w:ins w:id="533" w:author="Anthony Rendall" w:date="2026-04-17T09:21:00Z" w16du:dateUtc="2026-04-16T23:21:00Z">
        <w:r w:rsidR="008A4F3E">
          <w:rPr>
            <w:b/>
            <w:bCs/>
          </w:rPr>
          <w:t xml:space="preserve">Table S4. </w:t>
        </w:r>
        <w:r w:rsidR="008A4F3E">
          <w:t>Pairwise comparisons in germination rate and species</w:t>
        </w:r>
      </w:ins>
    </w:p>
    <w:tbl>
      <w:tblPr>
        <w:tblStyle w:val="a4"/>
        <w:tblW w:w="12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  <w:tblPrChange w:id="534" w:author="Anthony Rendall" w:date="2026-04-17T09:21:00Z" w16du:dateUtc="2026-04-16T23:21:00Z">
          <w:tblPr>
            <w:tblStyle w:val="a4"/>
            <w:tblW w:w="1224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</w:tblPrChange>
      </w:tblPr>
      <w:tblGrid>
        <w:gridCol w:w="3225"/>
        <w:gridCol w:w="4365"/>
        <w:gridCol w:w="1395"/>
        <w:gridCol w:w="1635"/>
        <w:gridCol w:w="1620"/>
        <w:tblGridChange w:id="535">
          <w:tblGrid>
            <w:gridCol w:w="5"/>
            <w:gridCol w:w="3220"/>
            <w:gridCol w:w="5"/>
            <w:gridCol w:w="4360"/>
            <w:gridCol w:w="5"/>
            <w:gridCol w:w="1390"/>
            <w:gridCol w:w="5"/>
            <w:gridCol w:w="1630"/>
            <w:gridCol w:w="5"/>
            <w:gridCol w:w="1615"/>
            <w:gridCol w:w="5"/>
          </w:tblGrid>
        </w:tblGridChange>
      </w:tblGrid>
      <w:tr w:rsidR="00A66FED" w14:paraId="2BAFEC18" w14:textId="77777777" w:rsidTr="008A4F3E">
        <w:trPr>
          <w:trPrChange w:id="53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3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EB6DD94" w14:textId="28BF7D8D" w:rsidR="00A66FED" w:rsidRDefault="00591F7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38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85F7C36" w14:textId="77777777" w:rsidR="00A66FED" w:rsidRDefault="00591F7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Contrast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39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22D10CB" w14:textId="77777777" w:rsidR="00A66FED" w:rsidRDefault="00591F7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Estimate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0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E9E1E3" w14:textId="77777777" w:rsidR="00A66FED" w:rsidRDefault="00591F7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1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8B8667" w14:textId="77777777" w:rsidR="00A66FED" w:rsidRDefault="00591F7E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</w:t>
            </w:r>
          </w:p>
        </w:tc>
      </w:tr>
      <w:tr w:rsidR="00A66FED" w14:paraId="531DF6C0" w14:textId="77777777" w:rsidTr="008A4F3E">
        <w:trPr>
          <w:trPrChange w:id="54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0123EC" w14:textId="77777777" w:rsidR="00A66FED" w:rsidRDefault="00591F7E">
            <w:pPr>
              <w:widowControl w:val="0"/>
              <w:spacing w:line="240" w:lineRule="auto"/>
            </w:pPr>
            <w:r>
              <w:rPr>
                <w:i/>
                <w:iCs/>
              </w:rPr>
              <w:t>Eucalyptus pauciflora</w:t>
            </w:r>
            <w:r>
              <w:t xml:space="preserve"> subsp.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4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1CBC7F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p.acerina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p.hedraia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5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1C3F1A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-0.929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6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1B5F9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7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2F640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0.140</w:t>
            </w:r>
          </w:p>
        </w:tc>
      </w:tr>
      <w:tr w:rsidR="00A66FED" w14:paraId="27CE6020" w14:textId="77777777" w:rsidTr="008A4F3E">
        <w:trPr>
          <w:trPrChange w:id="54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4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F900E2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0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47B9EF3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p.acerina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p.niphophila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1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58D8D4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-2.392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2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271645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0.394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3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324048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A29EE91" w14:textId="77777777" w:rsidTr="008A4F3E">
        <w:trPr>
          <w:trPrChange w:id="55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4A752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6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A7C5418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p.acerina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p.parvifructa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7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EB3062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-1.650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8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FF82B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59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46BF6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9272D46" w14:textId="77777777" w:rsidTr="008A4F3E">
        <w:trPr>
          <w:trPrChange w:id="56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B21F3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2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6397EE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p.acerina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p.pauciflora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3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0C86C5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-4.883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4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F1083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5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D5122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75E55AA" w14:textId="77777777" w:rsidTr="008A4F3E">
        <w:trPr>
          <w:trPrChange w:id="56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F00C9F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8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510C61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p.hedraia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p.niphophila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69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54C48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-1.463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0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B050A7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0.295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1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B7089A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35902E2" w14:textId="77777777" w:rsidTr="008A4F3E">
        <w:trPr>
          <w:trPrChange w:id="57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9092E0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4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36AEA2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p.hedraia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p.parvifructa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5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CD6679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-0.722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6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85238B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0.313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7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57C62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0.144</w:t>
            </w:r>
          </w:p>
        </w:tc>
      </w:tr>
      <w:tr w:rsidR="00A66FED" w14:paraId="14BB141F" w14:textId="77777777" w:rsidTr="008A4F3E">
        <w:trPr>
          <w:trPrChange w:id="57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7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D06DB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0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F0F0376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p.hedraia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p.pauciflora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1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04C63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-3.954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2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35320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0.380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3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BCD0EB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977E736" w14:textId="77777777" w:rsidTr="008A4F3E">
        <w:trPr>
          <w:trPrChange w:id="58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7FFAA3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6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632390D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p.niphophila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p.parvifructa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7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C39A9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0.741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8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E0E57C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0.301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89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4ABE6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0.100</w:t>
            </w:r>
          </w:p>
        </w:tc>
      </w:tr>
      <w:tr w:rsidR="00A66FED" w14:paraId="168B9EEF" w14:textId="77777777" w:rsidTr="008A4F3E">
        <w:trPr>
          <w:trPrChange w:id="59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EDE26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2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C125BF6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p.niphophila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p.pauciflora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3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75EB31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-2.491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4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09B1E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5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9FAD35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E2AF2D3" w14:textId="77777777" w:rsidTr="008A4F3E">
        <w:trPr>
          <w:trPrChange w:id="59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55CEBE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8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8D1BAED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p.parvifructa</w:t>
            </w:r>
            <w:proofErr w:type="spellEnd"/>
            <w:proofErr w:type="gramEnd"/>
            <w:r>
              <w:rPr>
                <w:i/>
                <w:iCs/>
              </w:rPr>
              <w:t xml:space="preserve"> vs. </w:t>
            </w:r>
            <w:proofErr w:type="spellStart"/>
            <w:r>
              <w:rPr>
                <w:i/>
                <w:iCs/>
              </w:rPr>
              <w:t>E.</w:t>
            </w:r>
            <w:proofErr w:type="gramStart"/>
            <w:r>
              <w:rPr>
                <w:i/>
                <w:iCs/>
              </w:rPr>
              <w:t>p.pauciflora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599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0FD0C0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-3.233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0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6C38B5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0.380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1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C63D5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BFF4F2A" w14:textId="77777777" w:rsidTr="008A4F3E">
        <w:trPr>
          <w:trPrChange w:id="60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0B27928" w14:textId="77777777" w:rsidR="00A66FED" w:rsidRDefault="00591F7E">
            <w:pPr>
              <w:widowControl w:val="0"/>
              <w:spacing w:line="240" w:lineRule="auto"/>
            </w:pPr>
            <w:r>
              <w:rPr>
                <w:i/>
                <w:iCs/>
              </w:rPr>
              <w:t>Callistemon sp.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4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9DED64A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C.brachyandrus</w:t>
            </w:r>
            <w:proofErr w:type="spellEnd"/>
            <w:r>
              <w:rPr>
                <w:i/>
                <w:iCs/>
              </w:rP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C.forresterae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5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CF97C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-3.275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6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AFF287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0.581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7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BFBE9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6837D6D" w14:textId="77777777" w:rsidTr="008A4F3E">
        <w:trPr>
          <w:trPrChange w:id="60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0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8CF3D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0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7298E6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C.brachyandrus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C.kenmorrisonii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1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560B90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-25.746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2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AA7E73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5870.0*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3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65CF08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5E594726" w14:textId="77777777" w:rsidTr="008A4F3E">
        <w:trPr>
          <w:trPrChange w:id="61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D6F7C0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6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F66360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C.brachyandrus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C.nyallingensis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7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4F284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-5.054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8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AC7F8F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0.642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19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A5F94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13F0872" w14:textId="77777777" w:rsidTr="008A4F3E">
        <w:trPr>
          <w:trPrChange w:id="62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20B70A5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2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ED3CB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C.brachyandrus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C.pityoides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3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73FED7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0.043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4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868B2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0.489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5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965B7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6059C199" w14:textId="77777777" w:rsidTr="008A4F3E">
        <w:trPr>
          <w:trPrChange w:id="62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A33C3B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8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E76C09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C.forresterae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C.kenmorrisonii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29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F28967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-22.470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0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32072F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5870.0*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1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EE69E7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7B1D9AE1" w14:textId="77777777" w:rsidTr="008A4F3E">
        <w:trPr>
          <w:trPrChange w:id="63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E64F54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4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2297CF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C.forresterae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C.nyallingensis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5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426B32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-1.778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6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BB36F3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0.642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7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DBDF2E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0.045</w:t>
            </w:r>
          </w:p>
        </w:tc>
      </w:tr>
      <w:tr w:rsidR="00A66FED" w14:paraId="6DFA56D9" w14:textId="77777777" w:rsidTr="008A4F3E">
        <w:trPr>
          <w:trPrChange w:id="63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3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9CBA4D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0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7FDD17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C.forresterae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C.pityoides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1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51A76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3.318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2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F8FF16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0.570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3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2D1E9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614A45A" w14:textId="77777777" w:rsidTr="008A4F3E">
        <w:trPr>
          <w:trPrChange w:id="64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E2A92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6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D814EB6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C.kenmorrisonii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C.nyallingensis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7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B55F6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20.692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8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D19D09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5780.0*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49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2648A2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22DBA8F2" w14:textId="77777777" w:rsidTr="008A4F3E">
        <w:trPr>
          <w:trPrChange w:id="65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F1F4A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2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D436A22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C.kenmorrisonii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C.pityoides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3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E4B6E6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25.788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4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D7F76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5870.0*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5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E3C1AC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38B1A7FF" w14:textId="77777777" w:rsidTr="008A4F3E">
        <w:trPr>
          <w:trPrChange w:id="65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ED1A4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8" w:author="Anthony Rendall" w:date="2026-04-17T09:21:00Z" w16du:dateUtc="2026-04-16T23:21:00Z">
              <w:tcPr>
                <w:tcW w:w="43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166293" w14:textId="77777777" w:rsidR="00A66FED" w:rsidRDefault="00591F7E">
            <w:pPr>
              <w:widowControl w:val="0"/>
              <w:spacing w:line="240" w:lineRule="auto"/>
            </w:pPr>
            <w:proofErr w:type="spellStart"/>
            <w:r>
              <w:rPr>
                <w:i/>
                <w:iCs/>
              </w:rPr>
              <w:t>C.nyallingensis</w:t>
            </w:r>
            <w:proofErr w:type="spell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C.pityoides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59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D0652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5.096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0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CC4D15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0.636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1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A010D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9F8B1B4" w14:textId="77777777" w:rsidTr="008A4F3E">
        <w:trPr>
          <w:trPrChange w:id="66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286B077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Brachyscome sp.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2C7C01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9E03B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6.084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E02272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0.455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A5C80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4BFE87E" w14:textId="77777777" w:rsidTr="008A4F3E">
        <w:trPr>
          <w:trPrChange w:id="66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6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4C6207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FD7E8B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907A7D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4.444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BFE55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DCEE1F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A466123" w14:textId="77777777" w:rsidTr="008A4F3E">
        <w:trPr>
          <w:trPrChange w:id="67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1471E3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5EE1C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309235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-2.467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09D2DA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7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ED14D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C33B3AC" w14:textId="77777777" w:rsidTr="008A4F3E">
        <w:trPr>
          <w:trPrChange w:id="68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909696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91DB7FC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4282C6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2.139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43BDD1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0.345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9E3A6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F389828" w14:textId="77777777" w:rsidTr="008A4F3E">
        <w:trPr>
          <w:trPrChange w:id="68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80AC0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15504A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8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A1433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3.182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69CF4D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E6AB89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867F4B3" w14:textId="77777777" w:rsidTr="008A4F3E">
        <w:trPr>
          <w:trPrChange w:id="69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931F07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E25546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EE550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0.655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414F2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28661F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0.774</w:t>
            </w:r>
          </w:p>
        </w:tc>
      </w:tr>
      <w:tr w:rsidR="00A66FED" w14:paraId="4F22805F" w14:textId="77777777" w:rsidTr="008A4F3E">
        <w:trPr>
          <w:trPrChange w:id="69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69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7235FE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24036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7A36D6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-0.334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3A79F0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08C3D8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0.999</w:t>
            </w:r>
          </w:p>
        </w:tc>
      </w:tr>
      <w:tr w:rsidR="00A66FED" w14:paraId="42A12F7C" w14:textId="77777777" w:rsidTr="008A4F3E">
        <w:trPr>
          <w:trPrChange w:id="70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A3AC3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13269B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BCD3C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1.353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B14B64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0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4A2BFB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0.004</w:t>
            </w:r>
          </w:p>
        </w:tc>
      </w:tr>
      <w:tr w:rsidR="00A66FED" w14:paraId="14FCB61C" w14:textId="77777777" w:rsidTr="008A4F3E">
        <w:trPr>
          <w:trPrChange w:id="71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CA792B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3B5760B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37E308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5.968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179AA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394F80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ACBDA6B" w14:textId="77777777" w:rsidTr="008A4F3E">
        <w:trPr>
          <w:trPrChange w:id="71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DE30A2B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A09DDBA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1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78BF4B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-4.022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F373F7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8B446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21D5BDF" w14:textId="77777777" w:rsidTr="008A4F3E">
        <w:trPr>
          <w:trPrChange w:id="72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986FAC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4FC889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CD0F9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-1.69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2DC6D0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D4E5B9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EF6C828" w14:textId="77777777" w:rsidTr="008A4F3E">
        <w:trPr>
          <w:trPrChange w:id="72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2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B5A4F9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ABCB3D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B.barkerae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3A0C14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1.242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23534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B3F85A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0.013</w:t>
            </w:r>
          </w:p>
        </w:tc>
      </w:tr>
      <w:tr w:rsidR="00A66FED" w14:paraId="0DCA3F0E" w14:textId="77777777" w:rsidTr="008A4F3E">
        <w:trPr>
          <w:trPrChange w:id="73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C698FC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8BEB39E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FD8FD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-1.64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882E91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3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135F37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0.026</w:t>
            </w:r>
          </w:p>
        </w:tc>
      </w:tr>
      <w:tr w:rsidR="00A66FED" w14:paraId="5715B4B7" w14:textId="77777777" w:rsidTr="008A4F3E">
        <w:trPr>
          <w:trPrChange w:id="74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2E1A44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66F804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A457B9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-8.551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A358F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0.562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39931B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3335A9B" w14:textId="77777777" w:rsidTr="008A4F3E">
        <w:trPr>
          <w:trPrChange w:id="74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C2ABF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54C1A9E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4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3A5EAD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-3.945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F2F83A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0.457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CDADBE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A10A7EC" w14:textId="77777777" w:rsidTr="008A4F3E">
        <w:trPr>
          <w:trPrChange w:id="75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27A16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F68F0D8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7EC804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-2.901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02471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0.470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6D02C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9EA55F9" w14:textId="77777777" w:rsidTr="008A4F3E">
        <w:trPr>
          <w:trPrChange w:id="75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5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C06C68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FBE371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C51462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-5.429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FE54B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0.453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C04A99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A01E4BC" w14:textId="77777777" w:rsidTr="008A4F3E">
        <w:trPr>
          <w:trPrChange w:id="76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DF12F0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A6569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054D56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-6.418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8B44C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0.455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6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DB66C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2231DD3" w14:textId="77777777" w:rsidTr="008A4F3E">
        <w:trPr>
          <w:trPrChange w:id="77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B0EC5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67C2F6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AF2CC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-4.731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55F78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0.449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06E8F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F6933D0" w14:textId="77777777" w:rsidTr="008A4F3E">
        <w:trPr>
          <w:trPrChange w:id="77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83BEAF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B0D75F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7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433DB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-0.116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2A3660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0.591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18DFE8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6143A810" w14:textId="77777777" w:rsidTr="008A4F3E">
        <w:trPr>
          <w:trPrChange w:id="78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1F59F0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E3DCE4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E9DD38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-10.106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C8741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01ADAA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909FB85" w14:textId="77777777" w:rsidTr="008A4F3E">
        <w:trPr>
          <w:trPrChange w:id="78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8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9354C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E27ACB5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197CF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-7.774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3DACD3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0.471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FFA28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C2006A5" w14:textId="77777777" w:rsidTr="008A4F3E">
        <w:trPr>
          <w:trPrChange w:id="79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02C9D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9057973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[RA]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10E36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-4.842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CF1C4B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0.449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79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214341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E63DA2A" w14:textId="77777777" w:rsidTr="008A4F3E">
        <w:trPr>
          <w:trPrChange w:id="80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AB8DC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76B0115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F154AC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-6.911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E2D7C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0.485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7D20E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212DB18" w14:textId="77777777" w:rsidTr="008A4F3E">
        <w:trPr>
          <w:trPrChange w:id="80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B56975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9B6C12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0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8DBBB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-2.305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6738C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0F9969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3D44BFC" w14:textId="77777777" w:rsidTr="008A4F3E">
        <w:trPr>
          <w:trPrChange w:id="81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86C296B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7DD7E5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 </w:t>
            </w: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ED046D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-1.262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3B112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0.383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00DFDF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0.053</w:t>
            </w:r>
          </w:p>
        </w:tc>
      </w:tr>
      <w:tr w:rsidR="00A66FED" w14:paraId="069552B9" w14:textId="77777777" w:rsidTr="008A4F3E">
        <w:trPr>
          <w:trPrChange w:id="81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1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273F45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726A41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 </w:t>
            </w: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1630A9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-3.789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9B226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84469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A6701FF" w14:textId="77777777" w:rsidTr="008A4F3E">
        <w:trPr>
          <w:trPrChange w:id="82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9932F7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E91B5AA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6F2F9C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-4.778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64F18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2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593992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7FD4930" w14:textId="77777777" w:rsidTr="008A4F3E">
        <w:trPr>
          <w:trPrChange w:id="83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CC4808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82D224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AC4A3E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-3.091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4D0427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493750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3D14293" w14:textId="77777777" w:rsidTr="008A4F3E">
        <w:trPr>
          <w:trPrChange w:id="83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ED806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46360E2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3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888EC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1.524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DB1A0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0.527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8814F7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0.163</w:t>
            </w:r>
          </w:p>
        </w:tc>
      </w:tr>
      <w:tr w:rsidR="00A66FED" w14:paraId="00632B5B" w14:textId="77777777" w:rsidTr="008A4F3E">
        <w:trPr>
          <w:trPrChange w:id="84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DF3AE7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877B88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3EF1BF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-8.466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70F9A9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0.429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A927A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E585A67" w14:textId="77777777" w:rsidTr="008A4F3E">
        <w:trPr>
          <w:trPrChange w:id="84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4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782F4E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FB5B79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6F139B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-6.135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3F74E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0.377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074727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116506E" w14:textId="77777777" w:rsidTr="008A4F3E">
        <w:trPr>
          <w:trPrChange w:id="85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E912871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1C936D1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B.decipiens</w:t>
            </w:r>
            <w:proofErr w:type="spellEnd"/>
            <w:proofErr w:type="gramEnd"/>
            <w:r>
              <w:t xml:space="preserve"> [WA]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48B98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-3.202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40171F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5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67CE97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990E637" w14:textId="77777777" w:rsidTr="008A4F3E">
        <w:trPr>
          <w:trPrChange w:id="86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1854A5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73F8C3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C1B1AD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4.606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6E2A22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0.470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F743E8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8F5F5F9" w14:textId="77777777" w:rsidTr="008A4F3E">
        <w:trPr>
          <w:trPrChange w:id="86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DCA5F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D7FAB4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6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DB99C8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5.649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B7291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0.490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B0DC0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B347CED" w14:textId="77777777" w:rsidTr="008A4F3E">
        <w:trPr>
          <w:trPrChange w:id="87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EEA2DD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ED8FE3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B5B7D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3.122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25A1AF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5C9D67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282E9BA" w14:textId="77777777" w:rsidTr="008A4F3E">
        <w:trPr>
          <w:trPrChange w:id="87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7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A95BB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72FC66E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DC531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2.133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56C46D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5E6637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DB362CB" w14:textId="77777777" w:rsidTr="008A4F3E">
        <w:trPr>
          <w:trPrChange w:id="88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34D7D6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ED1BE59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F8050E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3.82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8AD397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8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8833C7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A02350E" w14:textId="77777777" w:rsidTr="008A4F3E">
        <w:trPr>
          <w:trPrChange w:id="89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E1DD1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4EC736E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E15315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8.435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1252C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0.616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FFEB8B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CB3DCD6" w14:textId="77777777" w:rsidTr="008A4F3E">
        <w:trPr>
          <w:trPrChange w:id="89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BA205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C789E86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89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A66557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-1.555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EAA24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0.507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E617AE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0.102</w:t>
            </w:r>
          </w:p>
        </w:tc>
      </w:tr>
      <w:tr w:rsidR="00A66FED" w14:paraId="614B36B4" w14:textId="77777777" w:rsidTr="008A4F3E">
        <w:trPr>
          <w:trPrChange w:id="90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B2BC22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8C425CA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7EA852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0.776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B023F8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0.471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04BA6D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0.915</w:t>
            </w:r>
          </w:p>
        </w:tc>
      </w:tr>
      <w:tr w:rsidR="00A66FED" w14:paraId="24696226" w14:textId="77777777" w:rsidTr="008A4F3E">
        <w:trPr>
          <w:trPrChange w:id="90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0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D7E79A0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0CA7A0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B.dentata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88756F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3.709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B1FA07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0.462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75BB63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C0A756A" w14:textId="77777777" w:rsidTr="008A4F3E">
        <w:trPr>
          <w:trPrChange w:id="91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E7184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19C53A2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5414BE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1.044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091BB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0.370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1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979ADB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0.194</w:t>
            </w:r>
          </w:p>
        </w:tc>
      </w:tr>
      <w:tr w:rsidR="00A66FED" w14:paraId="2BFF28BA" w14:textId="77777777" w:rsidTr="008A4F3E">
        <w:trPr>
          <w:trPrChange w:id="92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84729D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D1DF2A1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0F1E12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-1.483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A58819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0.343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71776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0.001</w:t>
            </w:r>
          </w:p>
        </w:tc>
      </w:tr>
      <w:tr w:rsidR="00A66FED" w14:paraId="645EE577" w14:textId="77777777" w:rsidTr="008A4F3E">
        <w:trPr>
          <w:trPrChange w:id="92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CA2DC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4B0CB3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2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B330DF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-2.472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0AB758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0.343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C889E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6A5A90F" w14:textId="77777777" w:rsidTr="008A4F3E">
        <w:trPr>
          <w:trPrChange w:id="93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795E6F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CCA5850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9AAD2F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-0.786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6B7E9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BE4E15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0.501</w:t>
            </w:r>
          </w:p>
        </w:tc>
      </w:tr>
      <w:tr w:rsidR="00A66FED" w14:paraId="58897C83" w14:textId="77777777" w:rsidTr="008A4F3E">
        <w:trPr>
          <w:trPrChange w:id="93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3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C53983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E0341E2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E03550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3.829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0E1531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0.520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3D94F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3D42AF83" w14:textId="77777777" w:rsidTr="008A4F3E">
        <w:trPr>
          <w:trPrChange w:id="94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D7A814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FBEA33D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892D3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-6.161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C98202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0.412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4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315253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14A243C" w14:textId="77777777" w:rsidTr="008A4F3E">
        <w:trPr>
          <w:trPrChange w:id="95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254155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EC2D7BC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3DB253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-3.829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92E466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F4FBE7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DE86C70" w14:textId="77777777" w:rsidTr="008A4F3E">
        <w:trPr>
          <w:trPrChange w:id="95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5CDF32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9EB735C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B.foliosa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5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8B53D0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-0.897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BF22C2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4939C8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0.280</w:t>
            </w:r>
          </w:p>
        </w:tc>
      </w:tr>
      <w:tr w:rsidR="00A66FED" w14:paraId="59559051" w14:textId="77777777" w:rsidTr="008A4F3E">
        <w:trPr>
          <w:trPrChange w:id="96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894E18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9CAD8B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FBA7B7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-2.527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020945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CE7F2A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5D2C06B5" w14:textId="77777777" w:rsidTr="008A4F3E">
        <w:trPr>
          <w:trPrChange w:id="96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6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28E597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0B864B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2BD77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-3.516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7F4EEF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A80E05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3EA160D7" w14:textId="77777777" w:rsidTr="008A4F3E">
        <w:trPr>
          <w:trPrChange w:id="97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D0A2D0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A6F9A74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850D4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-1.829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5C803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7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CB09DC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D42EACC" w14:textId="77777777" w:rsidTr="008A4F3E">
        <w:trPr>
          <w:trPrChange w:id="98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0CDC8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748793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81E12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2.786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A76B5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0.531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CD97B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258C1FF6" w14:textId="77777777" w:rsidTr="008A4F3E">
        <w:trPr>
          <w:trPrChange w:id="98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B369CB5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268453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8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5AF434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-7.204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FB621C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0.436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93A1D8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9DE1F75" w14:textId="77777777" w:rsidTr="008A4F3E">
        <w:trPr>
          <w:trPrChange w:id="99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BB2D84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71F6F82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rPr>
                <w:i/>
                <w:iCs/>
              </w:rPr>
              <w:t xml:space="preserve"> </w:t>
            </w:r>
            <w:r>
              <w:t>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C05C10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-4.873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CA9AC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0.384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EA0CCD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C0F774B" w14:textId="77777777" w:rsidTr="008A4F3E">
        <w:trPr>
          <w:trPrChange w:id="99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99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969817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F981096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B.melanocarpa</w:t>
            </w:r>
            <w:proofErr w:type="spellEnd"/>
            <w:proofErr w:type="gramEnd"/>
            <w:r>
              <w:t xml:space="preserve">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C1355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-1.941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28253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0.361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127B9C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D4CDA18" w14:textId="77777777" w:rsidTr="008A4F3E">
        <w:trPr>
          <w:trPrChange w:id="100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6023DB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4C5776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AC4079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-0.989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D64B8E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0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C1719F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0.146</w:t>
            </w:r>
          </w:p>
        </w:tc>
      </w:tr>
      <w:tr w:rsidR="00A66FED" w14:paraId="1BA5B5C7" w14:textId="77777777" w:rsidTr="008A4F3E">
        <w:trPr>
          <w:trPrChange w:id="101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857CD1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63EDA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A11B0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0.698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695A81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5E531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0.663</w:t>
            </w:r>
          </w:p>
        </w:tc>
      </w:tr>
      <w:tr w:rsidR="00A66FED" w14:paraId="2923A492" w14:textId="77777777" w:rsidTr="008A4F3E">
        <w:trPr>
          <w:trPrChange w:id="101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F3B5DD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38C1D67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  <w:r>
              <w:rPr>
                <w:i/>
                <w:iCs/>
              </w:rPr>
              <w:t xml:space="preserve"> </w:t>
            </w:r>
            <w:r>
              <w:t xml:space="preserve">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1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50F4E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5.313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CF03E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D5762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272F249" w14:textId="77777777" w:rsidTr="008A4F3E">
        <w:trPr>
          <w:trPrChange w:id="102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6D310E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2FFD2E3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49F80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-4.677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BDDD4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DF66AF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E530A30" w14:textId="77777777" w:rsidTr="008A4F3E">
        <w:trPr>
          <w:trPrChange w:id="102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2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EC5A286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EF8DDE0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64A32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-2.346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BD3112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45582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18BA2DF" w14:textId="77777777" w:rsidTr="008A4F3E">
        <w:trPr>
          <w:trPrChange w:id="103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2BA943F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D639A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B.muelleroides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76EDD2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0.586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26725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3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4FD394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0.867</w:t>
            </w:r>
          </w:p>
        </w:tc>
      </w:tr>
      <w:tr w:rsidR="00A66FED" w14:paraId="55B4B52B" w14:textId="77777777" w:rsidTr="008A4F3E">
        <w:trPr>
          <w:trPrChange w:id="104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4F440C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66884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 vs. </w:t>
            </w: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87188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1.687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2C411D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6EE0EA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7DA7141F" w14:textId="77777777" w:rsidTr="008A4F3E">
        <w:trPr>
          <w:trPrChange w:id="104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971BA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00D624A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4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806B5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6.302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A2431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CF3BD05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DE3C21A" w14:textId="77777777" w:rsidTr="008A4F3E">
        <w:trPr>
          <w:trPrChange w:id="105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DBBE905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E70CC0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rPr>
                <w:i/>
                <w:iCs/>
              </w:rPr>
              <w:t xml:space="preserve"> </w:t>
            </w:r>
            <w:r>
              <w:t>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6E11AD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-3.688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4CF4B9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940DD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4ACBB6F" w14:textId="77777777" w:rsidTr="008A4F3E">
        <w:trPr>
          <w:trPrChange w:id="105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5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59A46D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9CBFC8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764A6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-1.357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1116E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5A777D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0.008</w:t>
            </w:r>
          </w:p>
        </w:tc>
      </w:tr>
      <w:tr w:rsidR="00A66FED" w14:paraId="51947FEC" w14:textId="77777777" w:rsidTr="008A4F3E">
        <w:trPr>
          <w:trPrChange w:id="106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19F6CBD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C1B5937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[BHR]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3A628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1.575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E3B7A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0.333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6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D0A5CB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72A99F4" w14:textId="77777777" w:rsidTr="008A4F3E">
        <w:trPr>
          <w:trPrChange w:id="107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8FC629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5F1D3D" w14:textId="77777777" w:rsidR="00A66FED" w:rsidRDefault="00591F7E">
            <w:pPr>
              <w:widowControl w:val="0"/>
              <w:spacing w:line="240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 vs. </w:t>
            </w: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F1739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4.615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5EC5E2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7E56A4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172B7783" w14:textId="77777777" w:rsidTr="008A4F3E">
        <w:trPr>
          <w:trPrChange w:id="107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8610B04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F08F70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7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0BBA69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-5.375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F3904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FF3CDD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D20524C" w14:textId="77777777" w:rsidTr="008A4F3E">
        <w:trPr>
          <w:trPrChange w:id="108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9492F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3D7C8CE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3F590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-3.044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1476BB6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BFBFCD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B12C8A9" w14:textId="77777777" w:rsidTr="008A4F3E">
        <w:trPr>
          <w:trPrChange w:id="108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8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02074C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4DED8B6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B.nivalis</w:t>
            </w:r>
            <w:proofErr w:type="spellEnd"/>
            <w:proofErr w:type="gramEnd"/>
            <w:r>
              <w:t xml:space="preserve"> [RCR] 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42C796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-0.111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9399872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0.328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199F9DA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1.000</w:t>
            </w:r>
          </w:p>
        </w:tc>
      </w:tr>
      <w:tr w:rsidR="00A66FED" w14:paraId="1FE21887" w14:textId="77777777" w:rsidTr="008A4F3E">
        <w:trPr>
          <w:trPrChange w:id="109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A8B22A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4C7F87E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694EC43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-9.99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38B52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0.576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09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C8AB22B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38F76BF6" w14:textId="77777777" w:rsidTr="008A4F3E">
        <w:trPr>
          <w:trPrChange w:id="110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FD3C517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2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3CD939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  <w:r>
              <w:t xml:space="preserve">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3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B663FB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-7.659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4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CA636E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0.535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5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F9602D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0C6B92D6" w14:textId="77777777" w:rsidTr="008A4F3E">
        <w:trPr>
          <w:trPrChange w:id="110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6F59A68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8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3139B0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B.spathulata</w:t>
            </w:r>
            <w:proofErr w:type="spellEnd"/>
            <w:proofErr w:type="gramEnd"/>
            <w:r>
              <w:rPr>
                <w:i/>
                <w:iCs/>
              </w:rPr>
              <w:t xml:space="preserve"> </w:t>
            </w:r>
            <w:r>
              <w:t>vs.</w:t>
            </w:r>
            <w:r>
              <w:rPr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09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67EC75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-4.726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0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8B31DFD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0.513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1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925FA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113B185" w14:textId="77777777" w:rsidTr="008A4F3E">
        <w:trPr>
          <w:trPrChange w:id="111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ECCC13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4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85DAE73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5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FA386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2.332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6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53DF2E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0.411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7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A5AE11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40A476DA" w14:textId="77777777" w:rsidTr="008A4F3E">
        <w:trPr>
          <w:trPrChange w:id="111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1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8E122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0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45B7661" w14:textId="77777777" w:rsidR="00A66FED" w:rsidRDefault="00591F7E">
            <w:pPr>
              <w:widowControl w:val="0"/>
              <w:spacing w:line="240" w:lineRule="auto"/>
            </w:pP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[CRA] vs.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1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D925A7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5.264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2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865D44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0.404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3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B50598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A66FED" w14:paraId="69E518C1" w14:textId="77777777" w:rsidTr="008A4F3E">
        <w:trPr>
          <w:trPrChange w:id="112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07072D9" w14:textId="77777777" w:rsidR="00A66FED" w:rsidRDefault="00A66FED">
            <w:pPr>
              <w:widowControl w:val="0"/>
              <w:spacing w:line="240" w:lineRule="auto"/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6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4F2A6A7" w14:textId="77777777" w:rsidR="00A66FED" w:rsidRDefault="00591F7E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[PVWA] vs.  </w:t>
            </w:r>
            <w:proofErr w:type="spellStart"/>
            <w:proofErr w:type="gramStart"/>
            <w:r>
              <w:rPr>
                <w:i/>
                <w:iCs/>
              </w:rPr>
              <w:t>B.tadgellii</w:t>
            </w:r>
            <w:proofErr w:type="spellEnd"/>
            <w:proofErr w:type="gramEnd"/>
            <w:r>
              <w:t xml:space="preserve"> [PVWB]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7" w:author="Anthony Rendall" w:date="2026-04-17T09:21:00Z" w16du:dateUtc="2026-04-16T23:21:00Z">
              <w:tcPr>
                <w:tcW w:w="1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BF03AE0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2.932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8" w:author="Anthony Rendall" w:date="2026-04-17T09:21:00Z" w16du:dateUtc="2026-04-16T23:21:00Z">
              <w:tcPr>
                <w:tcW w:w="16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0F5919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0.350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29" w:author="Anthony Rendall" w:date="2026-04-17T09:21:00Z" w16du:dateUtc="2026-04-16T23:21:00Z">
              <w:tcPr>
                <w:tcW w:w="16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D9F6FC" w14:textId="77777777" w:rsidR="00A66FED" w:rsidRDefault="00591F7E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8A4F3E" w14:paraId="05A54177" w14:textId="77777777" w:rsidTr="008A4F3E">
        <w:trPr>
          <w:trPrChange w:id="1130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31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4F3A3F2" w14:textId="17DF7A2A" w:rsidR="008A4F3E" w:rsidRDefault="008A4F3E" w:rsidP="008A4F3E">
            <w:pPr>
              <w:widowControl w:val="0"/>
              <w:spacing w:line="240" w:lineRule="auto"/>
            </w:pPr>
            <w:proofErr w:type="spellStart"/>
            <w:ins w:id="1132" w:author="Anthony Rendall" w:date="2026-04-17T09:21:00Z" w16du:dateUtc="2026-04-16T23:21:00Z">
              <w:r>
                <w:rPr>
                  <w:i/>
                  <w:iCs/>
                </w:rPr>
                <w:t>Deyeuxia</w:t>
              </w:r>
              <w:proofErr w:type="spellEnd"/>
              <w:r>
                <w:rPr>
                  <w:i/>
                  <w:iCs/>
                </w:rPr>
                <w:t xml:space="preserve"> </w:t>
              </w:r>
              <w:r>
                <w:t xml:space="preserve">sp. </w:t>
              </w:r>
            </w:ins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33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1E529BE" w14:textId="735E4903" w:rsidR="008A4F3E" w:rsidRDefault="008A4F3E" w:rsidP="008A4F3E">
            <w:pPr>
              <w:widowControl w:val="0"/>
              <w:spacing w:line="240" w:lineRule="auto"/>
            </w:pPr>
            <w:proofErr w:type="spellStart"/>
            <w:ins w:id="1134" w:author="Anthony Rendall" w:date="2026-04-17T09:21:00Z" w16du:dateUtc="2026-04-16T23:21:00Z">
              <w:r>
                <w:rPr>
                  <w:i/>
                  <w:iCs/>
                </w:rPr>
                <w:t>D.affinis</w:t>
              </w:r>
              <w:proofErr w:type="spellEnd"/>
              <w:r>
                <w:rPr>
                  <w:i/>
                  <w:iCs/>
                </w:rPr>
                <w:t xml:space="preserve"> </w:t>
              </w:r>
              <w:r>
                <w:t xml:space="preserve">vs. </w:t>
              </w:r>
              <w:r>
                <w:rPr>
                  <w:i/>
                  <w:iCs/>
                </w:rPr>
                <w:t xml:space="preserve">D. </w:t>
              </w:r>
              <w:proofErr w:type="spellStart"/>
              <w:r>
                <w:rPr>
                  <w:i/>
                  <w:iCs/>
                </w:rPr>
                <w:t>talariata</w:t>
              </w:r>
            </w:ins>
            <w:proofErr w:type="spellEnd"/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35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7F4C05" w14:textId="0323FB4B" w:rsidR="008A4F3E" w:rsidRDefault="008A4F3E" w:rsidP="008A4F3E">
            <w:pPr>
              <w:widowControl w:val="0"/>
              <w:spacing w:line="240" w:lineRule="auto"/>
              <w:jc w:val="center"/>
            </w:pPr>
            <w:ins w:id="1136" w:author="Anthony Rendall" w:date="2026-04-17T09:21:00Z" w16du:dateUtc="2026-04-16T23:21:00Z">
              <w:r>
                <w:t>1.420</w:t>
              </w:r>
            </w:ins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37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194282B" w14:textId="166C21D3" w:rsidR="008A4F3E" w:rsidRDefault="008A4F3E" w:rsidP="008A4F3E">
            <w:pPr>
              <w:widowControl w:val="0"/>
              <w:spacing w:line="240" w:lineRule="auto"/>
              <w:jc w:val="center"/>
            </w:pPr>
            <w:ins w:id="1138" w:author="Anthony Rendall" w:date="2026-04-17T09:21:00Z" w16du:dateUtc="2026-04-16T23:21:00Z">
              <w:r>
                <w:t>0.231</w:t>
              </w:r>
            </w:ins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39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BD5D6FB" w14:textId="4D5A4A42" w:rsidR="008A4F3E" w:rsidRDefault="008A4F3E" w:rsidP="008A4F3E">
            <w:pPr>
              <w:widowControl w:val="0"/>
              <w:spacing w:line="240" w:lineRule="auto"/>
              <w:jc w:val="center"/>
            </w:pPr>
            <w:ins w:id="1140" w:author="Anthony Rendall" w:date="2026-04-17T09:21:00Z" w16du:dateUtc="2026-04-16T23:21:00Z">
              <w:r>
                <w:t>&lt;0.001</w:t>
              </w:r>
            </w:ins>
          </w:p>
        </w:tc>
      </w:tr>
      <w:tr w:rsidR="008A4F3E" w:rsidDel="008A4F3E" w14:paraId="4E495C45" w14:textId="7863B90A" w:rsidTr="008A4F3E">
        <w:trPr>
          <w:del w:id="1141" w:author="Anthony Rendall" w:date="2026-04-17T09:21:00Z" w16du:dateUtc="2026-04-16T23:21:00Z"/>
          <w:trPrChange w:id="1142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43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CD2376" w14:textId="46D14F23" w:rsidR="008A4F3E" w:rsidDel="008A4F3E" w:rsidRDefault="008A4F3E" w:rsidP="008A4F3E">
            <w:pPr>
              <w:widowControl w:val="0"/>
              <w:spacing w:line="240" w:lineRule="auto"/>
              <w:rPr>
                <w:del w:id="1144" w:author="Anthony Rendall" w:date="2026-04-17T09:21:00Z" w16du:dateUtc="2026-04-16T23:21:00Z"/>
              </w:rPr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45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BD6264E" w14:textId="66D5DF55" w:rsidR="008A4F3E" w:rsidDel="008A4F3E" w:rsidRDefault="008A4F3E" w:rsidP="008A4F3E">
            <w:pPr>
              <w:widowControl w:val="0"/>
              <w:spacing w:line="240" w:lineRule="auto"/>
              <w:rPr>
                <w:del w:id="1146" w:author="Anthony Rendall" w:date="2026-04-17T09:21:00Z" w16du:dateUtc="2026-04-16T23:21:00Z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47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1886045" w14:textId="35E5B61E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48" w:author="Anthony Rendall" w:date="2026-04-17T09:21:00Z" w16du:dateUtc="2026-04-16T23:21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49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7E1FA21" w14:textId="48886880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50" w:author="Anthony Rendall" w:date="2026-04-17T09:21:00Z" w16du:dateUtc="2026-04-16T23:21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51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3458D44" w14:textId="341DDAE8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52" w:author="Anthony Rendall" w:date="2026-04-17T09:21:00Z" w16du:dateUtc="2026-04-16T23:21:00Z"/>
              </w:rPr>
            </w:pPr>
          </w:p>
        </w:tc>
      </w:tr>
      <w:tr w:rsidR="008A4F3E" w:rsidDel="008A4F3E" w14:paraId="243E4671" w14:textId="53110A70" w:rsidTr="008A4F3E">
        <w:trPr>
          <w:del w:id="1153" w:author="Anthony Rendall" w:date="2026-04-17T09:21:00Z" w16du:dateUtc="2026-04-16T23:21:00Z"/>
          <w:trPrChange w:id="1154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55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F659290" w14:textId="24BEAEC5" w:rsidR="008A4F3E" w:rsidDel="008A4F3E" w:rsidRDefault="008A4F3E" w:rsidP="008A4F3E">
            <w:pPr>
              <w:widowControl w:val="0"/>
              <w:spacing w:line="240" w:lineRule="auto"/>
              <w:rPr>
                <w:del w:id="1156" w:author="Anthony Rendall" w:date="2026-04-17T09:21:00Z" w16du:dateUtc="2026-04-16T23:21:00Z"/>
              </w:rPr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57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B493CD" w14:textId="4243720A" w:rsidR="008A4F3E" w:rsidDel="008A4F3E" w:rsidRDefault="008A4F3E" w:rsidP="008A4F3E">
            <w:pPr>
              <w:widowControl w:val="0"/>
              <w:spacing w:line="240" w:lineRule="auto"/>
              <w:rPr>
                <w:del w:id="1158" w:author="Anthony Rendall" w:date="2026-04-17T09:21:00Z" w16du:dateUtc="2026-04-16T23:21:00Z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59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896F21E" w14:textId="307AC57F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60" w:author="Anthony Rendall" w:date="2026-04-17T09:21:00Z" w16du:dateUtc="2026-04-16T23:21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61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1D35026" w14:textId="70F76722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62" w:author="Anthony Rendall" w:date="2026-04-17T09:21:00Z" w16du:dateUtc="2026-04-16T23:21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63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2B6A755" w14:textId="5E3C86ED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64" w:author="Anthony Rendall" w:date="2026-04-17T09:21:00Z" w16du:dateUtc="2026-04-16T23:21:00Z"/>
              </w:rPr>
            </w:pPr>
          </w:p>
        </w:tc>
      </w:tr>
      <w:tr w:rsidR="008A4F3E" w:rsidDel="008A4F3E" w14:paraId="5A003CF2" w14:textId="78412F97" w:rsidTr="008A4F3E">
        <w:trPr>
          <w:del w:id="1165" w:author="Anthony Rendall" w:date="2026-04-17T09:21:00Z" w16du:dateUtc="2026-04-16T23:21:00Z"/>
          <w:trPrChange w:id="1166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67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421195F" w14:textId="4FCA4A72" w:rsidR="008A4F3E" w:rsidDel="008A4F3E" w:rsidRDefault="008A4F3E" w:rsidP="008A4F3E">
            <w:pPr>
              <w:widowControl w:val="0"/>
              <w:spacing w:line="240" w:lineRule="auto"/>
              <w:rPr>
                <w:del w:id="1168" w:author="Anthony Rendall" w:date="2026-04-17T09:21:00Z" w16du:dateUtc="2026-04-16T23:21:00Z"/>
              </w:rPr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69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4D70D75" w14:textId="1E96D680" w:rsidR="008A4F3E" w:rsidDel="008A4F3E" w:rsidRDefault="008A4F3E" w:rsidP="008A4F3E">
            <w:pPr>
              <w:widowControl w:val="0"/>
              <w:spacing w:line="240" w:lineRule="auto"/>
              <w:rPr>
                <w:del w:id="1170" w:author="Anthony Rendall" w:date="2026-04-17T09:21:00Z" w16du:dateUtc="2026-04-16T23:21:00Z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71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2C00F8" w14:textId="1BAFB33C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72" w:author="Anthony Rendall" w:date="2026-04-17T09:21:00Z" w16du:dateUtc="2026-04-16T23:21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73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82DFE2A" w14:textId="3E7BCA41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74" w:author="Anthony Rendall" w:date="2026-04-17T09:21:00Z" w16du:dateUtc="2026-04-16T23:21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75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7C6374" w14:textId="2E0B0811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76" w:author="Anthony Rendall" w:date="2026-04-17T09:21:00Z" w16du:dateUtc="2026-04-16T23:21:00Z"/>
              </w:rPr>
            </w:pPr>
          </w:p>
        </w:tc>
      </w:tr>
      <w:tr w:rsidR="008A4F3E" w:rsidDel="008A4F3E" w14:paraId="1172C74E" w14:textId="021437E0" w:rsidTr="008A4F3E">
        <w:trPr>
          <w:del w:id="1177" w:author="Anthony Rendall" w:date="2026-04-17T09:21:00Z" w16du:dateUtc="2026-04-16T23:21:00Z"/>
          <w:trPrChange w:id="1178" w:author="Anthony Rendall" w:date="2026-04-17T09:21:00Z" w16du:dateUtc="2026-04-16T23:21:00Z">
            <w:trPr>
              <w:gridBefore w:val="1"/>
            </w:trPr>
          </w:trPrChange>
        </w:trPr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79" w:author="Anthony Rendall" w:date="2026-04-17T09:21:00Z" w16du:dateUtc="2026-04-16T23:21:00Z">
              <w:tcPr>
                <w:tcW w:w="322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62EE7A7" w14:textId="77CBB5A1" w:rsidR="008A4F3E" w:rsidDel="008A4F3E" w:rsidRDefault="008A4F3E" w:rsidP="008A4F3E">
            <w:pPr>
              <w:widowControl w:val="0"/>
              <w:spacing w:line="240" w:lineRule="auto"/>
              <w:rPr>
                <w:del w:id="1180" w:author="Anthony Rendall" w:date="2026-04-17T09:21:00Z" w16du:dateUtc="2026-04-16T23:21:00Z"/>
              </w:rPr>
            </w:pP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81" w:author="Anthony Rendall" w:date="2026-04-17T09:21:00Z" w16du:dateUtc="2026-04-16T23:21:00Z">
              <w:tcPr>
                <w:tcW w:w="43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079E668" w14:textId="5D03D267" w:rsidR="008A4F3E" w:rsidDel="008A4F3E" w:rsidRDefault="008A4F3E" w:rsidP="008A4F3E">
            <w:pPr>
              <w:widowControl w:val="0"/>
              <w:spacing w:line="240" w:lineRule="auto"/>
              <w:rPr>
                <w:del w:id="1182" w:author="Anthony Rendall" w:date="2026-04-17T09:21:00Z" w16du:dateUtc="2026-04-16T23:21:00Z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83" w:author="Anthony Rendall" w:date="2026-04-17T09:21:00Z" w16du:dateUtc="2026-04-16T23:21:00Z">
              <w:tcPr>
                <w:tcW w:w="139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F88FD79" w14:textId="76ABAF6D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84" w:author="Anthony Rendall" w:date="2026-04-17T09:21:00Z" w16du:dateUtc="2026-04-16T23:21:00Z"/>
              </w:rPr>
            </w:pP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85" w:author="Anthony Rendall" w:date="2026-04-17T09:21:00Z" w16du:dateUtc="2026-04-16T23:21:00Z">
              <w:tcPr>
                <w:tcW w:w="163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570CEB2" w14:textId="3375EC06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86" w:author="Anthony Rendall" w:date="2026-04-17T09:21:00Z" w16du:dateUtc="2026-04-16T23:21:00Z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  <w:tcPrChange w:id="1187" w:author="Anthony Rendall" w:date="2026-04-17T09:21:00Z" w16du:dateUtc="2026-04-16T23:21:00Z">
              <w:tcPr>
                <w:tcW w:w="162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3B63DEE" w14:textId="4DEC6CBC" w:rsidR="008A4F3E" w:rsidDel="008A4F3E" w:rsidRDefault="008A4F3E" w:rsidP="008A4F3E">
            <w:pPr>
              <w:widowControl w:val="0"/>
              <w:spacing w:line="240" w:lineRule="auto"/>
              <w:jc w:val="center"/>
              <w:rPr>
                <w:del w:id="1188" w:author="Anthony Rendall" w:date="2026-04-17T09:21:00Z" w16du:dateUtc="2026-04-16T23:21:00Z"/>
              </w:rPr>
            </w:pPr>
          </w:p>
        </w:tc>
      </w:tr>
    </w:tbl>
    <w:p w14:paraId="7B54A7C4" w14:textId="77777777" w:rsidR="00A66FED" w:rsidRDefault="00591F7E">
      <w:pPr>
        <w:sectPr w:rsidR="00A66FED">
          <w:type w:val="continuous"/>
          <w:pgSz w:w="16834" w:h="11909" w:orient="landscape"/>
          <w:pgMar w:top="1440" w:right="1440" w:bottom="1440" w:left="1440" w:header="720" w:footer="720" w:gutter="0"/>
          <w:cols w:space="720"/>
        </w:sectPr>
      </w:pPr>
      <w:r>
        <w:t>*</w:t>
      </w:r>
      <w:proofErr w:type="spellStart"/>
      <w:proofErr w:type="gramStart"/>
      <w:r>
        <w:rPr>
          <w:i/>
          <w:iCs/>
        </w:rPr>
        <w:t>C.kenmorrisonii</w:t>
      </w:r>
      <w:proofErr w:type="spellEnd"/>
      <w:proofErr w:type="gramEnd"/>
      <w:r>
        <w:t xml:space="preserve"> had either perfect germination, or no germination between treatments precluding comparisons</w:t>
      </w:r>
    </w:p>
    <w:p w14:paraId="79B4FF63" w14:textId="77777777" w:rsidR="00A66FED" w:rsidRDefault="00591F7E">
      <w:r>
        <w:rPr>
          <w:noProof/>
        </w:rPr>
        <w:lastRenderedPageBreak/>
        <w:drawing>
          <wp:inline distT="0" distB="0" distL="0" distR="0" wp14:anchorId="6F03B92E" wp14:editId="7CE40E39">
            <wp:extent cx="5727700" cy="5727700"/>
            <wp:effectExtent l="0" t="0" r="0" b="0"/>
            <wp:docPr id="18323620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B67C77" w14:textId="77777777" w:rsidR="00A66FED" w:rsidRDefault="00591F7E">
      <w:r>
        <w:rPr>
          <w:b/>
          <w:bCs/>
        </w:rPr>
        <w:t xml:space="preserve">Figure S1. </w:t>
      </w:r>
      <w:r>
        <w:t xml:space="preserve">Canonical Analysis of Principle Coordinate of seed size (length and width) in relation to sub-species of </w:t>
      </w:r>
      <w:r>
        <w:rPr>
          <w:i/>
          <w:iCs/>
        </w:rPr>
        <w:t>Eucalyptus pauciflora</w:t>
      </w:r>
      <w:r>
        <w:t>. Top panel include individual seeds with points closer together being similar in size. Circles represent 95% distribution bounds. Bottom figure represents seed width and length in relation to the centroids of each species</w:t>
      </w:r>
    </w:p>
    <w:p w14:paraId="06D1B2AE" w14:textId="77777777" w:rsidR="00A66FED" w:rsidRDefault="00591F7E">
      <w:pPr>
        <w:rPr>
          <w:b/>
          <w:bCs/>
        </w:rPr>
      </w:pPr>
      <w:r>
        <w:br w:type="page"/>
      </w:r>
    </w:p>
    <w:p w14:paraId="35C081B2" w14:textId="77777777" w:rsidR="00A66FED" w:rsidRDefault="00591F7E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4028BEE" wp14:editId="00BF009B">
            <wp:extent cx="5727700" cy="5727700"/>
            <wp:effectExtent l="0" t="0" r="0" b="0"/>
            <wp:docPr id="183236203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3C6441" w14:textId="77777777" w:rsidR="00A66FED" w:rsidRDefault="00591F7E">
      <w:r>
        <w:rPr>
          <w:b/>
          <w:bCs/>
        </w:rPr>
        <w:t xml:space="preserve">Figure 2. </w:t>
      </w:r>
      <w:r>
        <w:t xml:space="preserve">Canonical Analysis of Principle Coordinate of seed size (length and width) in relation to sub-species of </w:t>
      </w:r>
      <w:r>
        <w:rPr>
          <w:i/>
          <w:iCs/>
        </w:rPr>
        <w:t xml:space="preserve">Callistemon </w:t>
      </w:r>
      <w:proofErr w:type="gramStart"/>
      <w:r>
        <w:t>spp..</w:t>
      </w:r>
      <w:proofErr w:type="gramEnd"/>
      <w:r>
        <w:t xml:space="preserve"> Top panel include individual seeds with points closer together being similar in size. Circles represent 95% distribution bounds. Bottom figure represents seed width and length in relation to the centroids of each species</w:t>
      </w:r>
    </w:p>
    <w:p w14:paraId="68DEDC3D" w14:textId="77777777" w:rsidR="00A66FED" w:rsidRDefault="00A66FED">
      <w:pPr>
        <w:rPr>
          <w:b/>
          <w:bCs/>
        </w:rPr>
      </w:pPr>
    </w:p>
    <w:p w14:paraId="48B40D11" w14:textId="77777777" w:rsidR="00A66FED" w:rsidRDefault="00591F7E">
      <w:pPr>
        <w:rPr>
          <w:b/>
          <w:bCs/>
        </w:rPr>
      </w:pPr>
      <w:r>
        <w:br w:type="page"/>
      </w:r>
    </w:p>
    <w:p w14:paraId="3E661726" w14:textId="77777777" w:rsidR="00A66FED" w:rsidRDefault="00591F7E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A86F74D" wp14:editId="66CA1944">
            <wp:extent cx="5727700" cy="5207000"/>
            <wp:effectExtent l="0" t="0" r="0" b="0"/>
            <wp:docPr id="18323620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20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92DBB4" w14:textId="77777777" w:rsidR="00A66FED" w:rsidRDefault="00591F7E">
      <w:pPr>
        <w:rPr>
          <w:b/>
          <w:bCs/>
        </w:rPr>
      </w:pPr>
      <w:r>
        <w:rPr>
          <w:b/>
          <w:bCs/>
        </w:rPr>
        <w:t xml:space="preserve">Figure 3. </w:t>
      </w:r>
      <w:r>
        <w:t xml:space="preserve">Canonical Analysis of Principle Coordinate of seed size (length and width) in relation to sub-species of </w:t>
      </w:r>
      <w:r>
        <w:rPr>
          <w:i/>
          <w:iCs/>
        </w:rPr>
        <w:t xml:space="preserve">Brachyscome </w:t>
      </w:r>
      <w:proofErr w:type="gramStart"/>
      <w:r>
        <w:t>spp..</w:t>
      </w:r>
      <w:proofErr w:type="gramEnd"/>
      <w:r>
        <w:t xml:space="preserve"> Top panel include individual seeds with points closer together being similar in size. Circles represent 95% distribution bounds. Bottom figure represents seed width and length in relation to the centroids of each species</w:t>
      </w:r>
    </w:p>
    <w:p w14:paraId="36036C7F" w14:textId="77777777" w:rsidR="00A66FED" w:rsidRDefault="00591F7E">
      <w:pPr>
        <w:rPr>
          <w:b/>
          <w:bCs/>
        </w:rPr>
      </w:pPr>
      <w:r>
        <w:br w:type="page"/>
      </w:r>
    </w:p>
    <w:p w14:paraId="3C661163" w14:textId="77777777" w:rsidR="00A66FED" w:rsidRDefault="00591F7E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2383844" wp14:editId="71D37E7D">
            <wp:extent cx="5727700" cy="5727700"/>
            <wp:effectExtent l="0" t="0" r="0" b="0"/>
            <wp:docPr id="183236203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B5E738" w14:textId="77777777" w:rsidR="00A66FED" w:rsidRDefault="00591F7E">
      <w:pPr>
        <w:rPr>
          <w:b/>
          <w:bCs/>
        </w:rPr>
      </w:pPr>
      <w:r>
        <w:rPr>
          <w:b/>
          <w:bCs/>
        </w:rPr>
        <w:t xml:space="preserve">Figure 4. </w:t>
      </w:r>
      <w:r>
        <w:t xml:space="preserve">Canonical Analysis of Principle Coordinate of seed size (length and width) in relation to sub-species of </w:t>
      </w:r>
      <w:proofErr w:type="spellStart"/>
      <w:r>
        <w:rPr>
          <w:i/>
          <w:iCs/>
        </w:rPr>
        <w:t>Deyeuxia</w:t>
      </w:r>
      <w:proofErr w:type="spellEnd"/>
      <w:r>
        <w:rPr>
          <w:i/>
          <w:iCs/>
        </w:rPr>
        <w:t xml:space="preserve"> </w:t>
      </w:r>
      <w:proofErr w:type="gramStart"/>
      <w:r>
        <w:t>spp..</w:t>
      </w:r>
      <w:proofErr w:type="gramEnd"/>
      <w:r>
        <w:t xml:space="preserve"> Top panel include individual seeds with points closer together being similar in size. Circles represent 95% distribution bounds. Bottom figure represents seed width and length in relation to the centroids of each species</w:t>
      </w:r>
    </w:p>
    <w:p w14:paraId="07742A89" w14:textId="77777777" w:rsidR="00A66FED" w:rsidRDefault="00A66FED"/>
    <w:p w14:paraId="0E907F6C" w14:textId="77777777" w:rsidR="00A66FED" w:rsidRDefault="00A66FED"/>
    <w:p w14:paraId="587507CF" w14:textId="77777777" w:rsidR="00A66FED" w:rsidRDefault="00A66FED"/>
    <w:p w14:paraId="1CB9652C" w14:textId="77777777" w:rsidR="00A66FED" w:rsidRDefault="00A66FED"/>
    <w:p w14:paraId="0F6AFBB7" w14:textId="77777777" w:rsidR="00A66FED" w:rsidRDefault="00A66FED"/>
    <w:p w14:paraId="16474DD6" w14:textId="77777777" w:rsidR="00A66FED" w:rsidRDefault="00A66FED"/>
    <w:p w14:paraId="4881C09E" w14:textId="77777777" w:rsidR="00A66FED" w:rsidRDefault="00A66FED"/>
    <w:p w14:paraId="34C737E1" w14:textId="77777777" w:rsidR="00A66FED" w:rsidRDefault="00A66FED"/>
    <w:p w14:paraId="59B77B58" w14:textId="77777777" w:rsidR="00A66FED" w:rsidRDefault="00A66FED"/>
    <w:sectPr w:rsidR="00A66FED">
      <w:pgSz w:w="11909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D448687-448C-446C-9AA8-56B2CA3FC388}"/>
  </w:font>
  <w:font w:name="Nova Mono">
    <w:charset w:val="00"/>
    <w:family w:val="auto"/>
    <w:pitch w:val="default"/>
    <w:embedRegular r:id="rId2" w:fontKey="{57E7D586-197A-4D77-B2BD-67EEB154B964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3D61E0BF-835C-4731-BE4A-FE8547381A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EEEA06B-F55A-4FAC-A3EA-EC3DBC6F07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8A61D54-4A71-48B7-B6A5-E44D7E8E9E7B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thony Rendall">
    <w15:presenceInfo w15:providerId="AD" w15:userId="S::a.rendall@deakin.edu.au::a1330c5b-9702-4730-9f39-0495cc626d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FED"/>
    <w:rsid w:val="003F38EF"/>
    <w:rsid w:val="00591F7E"/>
    <w:rsid w:val="007D2D88"/>
    <w:rsid w:val="008A4F3E"/>
    <w:rsid w:val="00A6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DE5B4"/>
  <w15:docId w15:val="{75B47160-5B6E-442E-ABDB-3EA29621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8A4F3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11/relationships/people" Target="people.xml"/><Relationship Id="rId5" Type="http://schemas.openxmlformats.org/officeDocument/2006/relationships/hyperlink" Target="mailto:a.rendall@deakin.edu.a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kfDos24AzQm0ro1hMr1rDFCBg==">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2365</Words>
  <Characters>13482</Characters>
  <Application>Microsoft Office Word</Application>
  <DocSecurity>0</DocSecurity>
  <Lines>112</Lines>
  <Paragraphs>31</Paragraphs>
  <ScaleCrop>false</ScaleCrop>
  <Company>Deakin University</Company>
  <LinksUpToDate>false</LinksUpToDate>
  <CharactersWithSpaces>15816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Anthony Rendall</cp:lastModifiedBy>
  <cp:revision>3</cp:revision>
  <dcterms:created xsi:type="dcterms:W3CDTF">2026-04-16T22:47:00Z</dcterms:created>
  <dcterms:modified xsi:type="dcterms:W3CDTF">2026-04-16T23:21:00Z</dcterms:modified>
</cp:coreProperties>
</file>