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6252F" w14:textId="77777777" w:rsidR="00E60A32" w:rsidRDefault="00E60A32" w:rsidP="00E60A32">
      <w:pPr>
        <w:rPr>
          <w:rFonts w:ascii="Arial" w:hAnsi="Arial" w:cs="Arial"/>
          <w:b/>
          <w:sz w:val="28"/>
          <w:szCs w:val="28"/>
        </w:rPr>
      </w:pPr>
      <w:r w:rsidRPr="00F217C1">
        <w:rPr>
          <w:rFonts w:ascii="Arial" w:hAnsi="Arial" w:cs="Arial"/>
          <w:b/>
          <w:sz w:val="28"/>
          <w:szCs w:val="28"/>
        </w:rPr>
        <w:t>Spatial variation in abundance and threats informs conservation approaches for endangered grey parrots in Nigeria</w:t>
      </w:r>
    </w:p>
    <w:p w14:paraId="7F2EC111" w14:textId="41822DF1" w:rsidR="00E60A32" w:rsidRPr="004F2F59" w:rsidRDefault="004F2F59" w:rsidP="004F2F59">
      <w:pPr>
        <w:rPr>
          <w:rStyle w:val="Oryxauthornames"/>
          <w:rFonts w:ascii="Times New Roman" w:hAnsi="Times New Roman" w:cs="Times New Roman"/>
          <w:sz w:val="24"/>
          <w:szCs w:val="24"/>
        </w:rPr>
      </w:pPr>
      <w:r w:rsidRPr="000029D3">
        <w:rPr>
          <w:rFonts w:ascii="Times New Roman" w:hAnsi="Times New Roman" w:cs="Times New Roman"/>
          <w:sz w:val="24"/>
          <w:szCs w:val="24"/>
        </w:rPr>
        <w:t>Ifeanyi M. Ezenwa, Christopher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  <w:r w:rsidRPr="000029D3">
        <w:rPr>
          <w:rFonts w:ascii="Times New Roman" w:hAnsi="Times New Roman" w:cs="Times New Roman"/>
          <w:sz w:val="24"/>
          <w:szCs w:val="24"/>
        </w:rPr>
        <w:t xml:space="preserve"> Nwani, Ulf Ottosson, and Rowan O. Martin</w:t>
      </w:r>
    </w:p>
    <w:p w14:paraId="0942A795" w14:textId="45A9B183" w:rsidR="005844C4" w:rsidRPr="00816767" w:rsidRDefault="00E60A32" w:rsidP="005844C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3795861"/>
      <w:bookmarkStart w:id="1" w:name="_Hlk183794871"/>
      <w:r w:rsidRPr="00E60A32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bookmarkEnd w:id="0"/>
      <w:r w:rsidR="005844C4" w:rsidRPr="00816767">
        <w:rPr>
          <w:rFonts w:ascii="Times New Roman" w:hAnsi="Times New Roman" w:cs="Times New Roman"/>
          <w:b/>
          <w:bCs/>
          <w:sz w:val="24"/>
          <w:szCs w:val="24"/>
        </w:rPr>
        <w:t xml:space="preserve">: Summary of characteristics of sites, </w:t>
      </w:r>
      <w:r w:rsidR="005844C4">
        <w:rPr>
          <w:rFonts w:ascii="Times New Roman" w:hAnsi="Times New Roman" w:cs="Times New Roman"/>
          <w:b/>
          <w:bCs/>
          <w:sz w:val="24"/>
          <w:szCs w:val="24"/>
        </w:rPr>
        <w:t>local resident</w:t>
      </w:r>
      <w:r w:rsidR="005844C4" w:rsidRPr="00816767">
        <w:rPr>
          <w:rFonts w:ascii="Times New Roman" w:hAnsi="Times New Roman" w:cs="Times New Roman"/>
          <w:b/>
          <w:bCs/>
          <w:sz w:val="24"/>
          <w:szCs w:val="24"/>
        </w:rPr>
        <w:t>s’ perception of the parrot decline and seasonality, indicators of parrot density and biological significance for the sites surveyed in this study.</w:t>
      </w:r>
    </w:p>
    <w:tbl>
      <w:tblPr>
        <w:tblStyle w:val="PlainTable4"/>
        <w:tblW w:w="14998" w:type="dxa"/>
        <w:tblInd w:w="-426" w:type="dxa"/>
        <w:tblLook w:val="04A0" w:firstRow="1" w:lastRow="0" w:firstColumn="1" w:lastColumn="0" w:noHBand="0" w:noVBand="1"/>
      </w:tblPr>
      <w:tblGrid>
        <w:gridCol w:w="2268"/>
        <w:gridCol w:w="1094"/>
        <w:gridCol w:w="992"/>
        <w:gridCol w:w="2138"/>
        <w:gridCol w:w="1025"/>
        <w:gridCol w:w="1136"/>
        <w:gridCol w:w="1089"/>
        <w:gridCol w:w="1134"/>
        <w:gridCol w:w="1134"/>
        <w:gridCol w:w="916"/>
        <w:gridCol w:w="1036"/>
        <w:gridCol w:w="1036"/>
      </w:tblGrid>
      <w:tr w:rsidR="005844C4" w:rsidRPr="00816767" w14:paraId="0B887D5A" w14:textId="77777777" w:rsidTr="00B10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23BD2B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Sites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3F1D03BF" w14:textId="77777777" w:rsidR="005844C4" w:rsidRPr="00816767" w:rsidRDefault="005844C4" w:rsidP="00E60A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Regions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258A28" w14:textId="77777777" w:rsidR="005844C4" w:rsidRPr="00816767" w:rsidRDefault="005844C4" w:rsidP="00E60A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</w:pPr>
            <w:r w:rsidRPr="008F65A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Protection statutory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31FD37" w14:textId="77777777" w:rsidR="005844C4" w:rsidRPr="00816767" w:rsidRDefault="005844C4" w:rsidP="00E60A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Broad habitat categories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14:paraId="56CC1B45" w14:textId="77777777" w:rsidR="005844C4" w:rsidRPr="00816767" w:rsidRDefault="005844C4" w:rsidP="00E60A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Distance to mangroves (km)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3EFC4E" w14:textId="77777777" w:rsidR="005844C4" w:rsidRPr="00816767" w:rsidRDefault="005844C4" w:rsidP="00E60A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Local resident</w:t>
            </w: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s perceiving decline (%)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623F29" w14:textId="77777777" w:rsidR="005844C4" w:rsidRPr="00816767" w:rsidRDefault="005844C4" w:rsidP="00E60A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Season of most frequent encounter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 xml:space="preserve"> 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1DE76D" w14:textId="77777777" w:rsidR="005844C4" w:rsidRPr="00816767" w:rsidRDefault="005844C4" w:rsidP="00E60A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Encounter rate in rainy season (groups hr</w:t>
            </w: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¹</w:t>
            </w: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443123" w14:textId="77777777" w:rsidR="005844C4" w:rsidRPr="00816767" w:rsidRDefault="005844C4" w:rsidP="00E60A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Encounter rate in dry season (groups hr</w:t>
            </w: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¹</w:t>
            </w: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1E0553" w14:textId="77777777" w:rsidR="005844C4" w:rsidRPr="00816767" w:rsidRDefault="005844C4" w:rsidP="00E60A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Density Category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BF136C" w14:textId="77777777" w:rsidR="005844C4" w:rsidRPr="00816767" w:rsidRDefault="005844C4" w:rsidP="00E60A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Importance for breeding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590101" w14:textId="77777777" w:rsidR="005844C4" w:rsidRPr="00816767" w:rsidRDefault="005844C4" w:rsidP="00E60A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GB"/>
              </w:rPr>
              <w:t>Importance for roosting</w:t>
            </w:r>
          </w:p>
        </w:tc>
      </w:tr>
      <w:tr w:rsidR="0078264A" w:rsidRPr="00816767" w14:paraId="5CD80526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</w:tcBorders>
            <w:noWrap/>
            <w:hideMark/>
          </w:tcPr>
          <w:p w14:paraId="0E3D8E16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" w:name="_Hlk85780692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Afi River Forest</w:t>
            </w:r>
            <w:bookmarkEnd w:id="2"/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6A8091CB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CRFA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bookmarkStart w:id="3" w:name="_Hlk85780667"/>
            <w:r>
              <w:rPr>
                <w:rFonts w:ascii="Times New Roman" w:hAnsi="Times New Roman" w:cs="Times New Roman"/>
                <w:sz w:val="18"/>
                <w:szCs w:val="18"/>
              </w:rPr>
              <w:t>C1</w:t>
            </w:r>
            <w:bookmarkEnd w:id="3"/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166149A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FR</w:t>
            </w:r>
          </w:p>
        </w:tc>
        <w:tc>
          <w:tcPr>
            <w:tcW w:w="2138" w:type="dxa"/>
            <w:tcBorders>
              <w:top w:val="single" w:sz="4" w:space="0" w:color="auto"/>
            </w:tcBorders>
            <w:noWrap/>
            <w:hideMark/>
          </w:tcPr>
          <w:p w14:paraId="24313B74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Primary/secondary 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orest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0FC28D03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156.15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hideMark/>
          </w:tcPr>
          <w:p w14:paraId="35A86496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noWrap/>
            <w:hideMark/>
          </w:tcPr>
          <w:p w14:paraId="1827A6AF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Rainy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4325965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A9C5F04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hideMark/>
          </w:tcPr>
          <w:p w14:paraId="3BF608CD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noWrap/>
            <w:hideMark/>
          </w:tcPr>
          <w:p w14:paraId="68BC6CF9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noWrap/>
            <w:hideMark/>
          </w:tcPr>
          <w:p w14:paraId="1FAD77C2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5844C4" w:rsidRPr="00816767" w14:paraId="0F1B78EF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664A5B11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4" w:name="_Hlk86858287"/>
            <w:bookmarkStart w:id="5" w:name="_Hlk85780724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Abo Obisu</w:t>
            </w:r>
            <w:bookmarkEnd w:id="4"/>
            <w:bookmarkEnd w:id="5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CF</w:t>
            </w:r>
          </w:p>
        </w:tc>
        <w:tc>
          <w:tcPr>
            <w:tcW w:w="1094" w:type="dxa"/>
          </w:tcPr>
          <w:p w14:paraId="4D949A54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CRFA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/C2</w:t>
            </w:r>
          </w:p>
        </w:tc>
        <w:tc>
          <w:tcPr>
            <w:tcW w:w="992" w:type="dxa"/>
            <w:noWrap/>
            <w:hideMark/>
          </w:tcPr>
          <w:p w14:paraId="58F16BB8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</w:p>
        </w:tc>
        <w:tc>
          <w:tcPr>
            <w:tcW w:w="2138" w:type="dxa"/>
            <w:noWrap/>
            <w:hideMark/>
          </w:tcPr>
          <w:p w14:paraId="40BE5E91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Agroforest</w:t>
            </w:r>
          </w:p>
        </w:tc>
        <w:tc>
          <w:tcPr>
            <w:tcW w:w="1025" w:type="dxa"/>
          </w:tcPr>
          <w:p w14:paraId="623EA9A7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139.70</w:t>
            </w:r>
          </w:p>
        </w:tc>
        <w:tc>
          <w:tcPr>
            <w:tcW w:w="1136" w:type="dxa"/>
            <w:noWrap/>
            <w:hideMark/>
          </w:tcPr>
          <w:p w14:paraId="18FF68BA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89" w:type="dxa"/>
            <w:noWrap/>
            <w:hideMark/>
          </w:tcPr>
          <w:p w14:paraId="1961611E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Rainy</w:t>
            </w:r>
          </w:p>
        </w:tc>
        <w:tc>
          <w:tcPr>
            <w:tcW w:w="1134" w:type="dxa"/>
            <w:noWrap/>
            <w:hideMark/>
          </w:tcPr>
          <w:p w14:paraId="47D7828E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1134" w:type="dxa"/>
            <w:noWrap/>
            <w:hideMark/>
          </w:tcPr>
          <w:p w14:paraId="31B86671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916" w:type="dxa"/>
            <w:noWrap/>
            <w:hideMark/>
          </w:tcPr>
          <w:p w14:paraId="0A3EC343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24D59C63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31DD3A89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78264A" w:rsidRPr="00816767" w14:paraId="7DFCCF87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2BFB102A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6" w:name="_Hlk86858178"/>
            <w:bookmarkStart w:id="7" w:name="_Hlk85780764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Old Ekuri</w:t>
            </w:r>
            <w:bookmarkEnd w:id="6"/>
            <w:bookmarkEnd w:id="7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CF</w:t>
            </w:r>
          </w:p>
        </w:tc>
        <w:tc>
          <w:tcPr>
            <w:tcW w:w="1094" w:type="dxa"/>
          </w:tcPr>
          <w:p w14:paraId="59A7DC98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CRFA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/C3</w:t>
            </w:r>
          </w:p>
        </w:tc>
        <w:tc>
          <w:tcPr>
            <w:tcW w:w="992" w:type="dxa"/>
            <w:noWrap/>
            <w:hideMark/>
          </w:tcPr>
          <w:p w14:paraId="17C69C0C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</w:p>
        </w:tc>
        <w:tc>
          <w:tcPr>
            <w:tcW w:w="2138" w:type="dxa"/>
            <w:noWrap/>
            <w:hideMark/>
          </w:tcPr>
          <w:p w14:paraId="395D3042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Agroforest</w:t>
            </w:r>
          </w:p>
        </w:tc>
        <w:tc>
          <w:tcPr>
            <w:tcW w:w="1025" w:type="dxa"/>
          </w:tcPr>
          <w:p w14:paraId="47111AC9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87.18</w:t>
            </w:r>
          </w:p>
        </w:tc>
        <w:tc>
          <w:tcPr>
            <w:tcW w:w="1136" w:type="dxa"/>
            <w:noWrap/>
            <w:hideMark/>
          </w:tcPr>
          <w:p w14:paraId="763D5D72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89" w:type="dxa"/>
            <w:noWrap/>
            <w:hideMark/>
          </w:tcPr>
          <w:p w14:paraId="2B36C2BF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Rainy</w:t>
            </w:r>
          </w:p>
        </w:tc>
        <w:tc>
          <w:tcPr>
            <w:tcW w:w="1134" w:type="dxa"/>
            <w:noWrap/>
            <w:hideMark/>
          </w:tcPr>
          <w:p w14:paraId="6ED9D540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1.11</w:t>
            </w:r>
          </w:p>
        </w:tc>
        <w:tc>
          <w:tcPr>
            <w:tcW w:w="1134" w:type="dxa"/>
            <w:noWrap/>
            <w:hideMark/>
          </w:tcPr>
          <w:p w14:paraId="35D6FD79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1.81</w:t>
            </w:r>
          </w:p>
        </w:tc>
        <w:tc>
          <w:tcPr>
            <w:tcW w:w="916" w:type="dxa"/>
            <w:noWrap/>
            <w:hideMark/>
          </w:tcPr>
          <w:p w14:paraId="13C6E34D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500ABA5E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469C873B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5844C4" w:rsidRPr="00816767" w14:paraId="6E4E6A21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66B259DD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8" w:name="_Hlk85780836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CRNP Erokut</w:t>
            </w:r>
            <w:bookmarkEnd w:id="8"/>
          </w:p>
        </w:tc>
        <w:tc>
          <w:tcPr>
            <w:tcW w:w="1094" w:type="dxa"/>
          </w:tcPr>
          <w:p w14:paraId="632E5BCF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CRFA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/C4</w:t>
            </w:r>
          </w:p>
        </w:tc>
        <w:tc>
          <w:tcPr>
            <w:tcW w:w="992" w:type="dxa"/>
            <w:noWrap/>
            <w:hideMark/>
          </w:tcPr>
          <w:p w14:paraId="0484FCF4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NP</w:t>
            </w:r>
          </w:p>
        </w:tc>
        <w:tc>
          <w:tcPr>
            <w:tcW w:w="2138" w:type="dxa"/>
            <w:noWrap/>
            <w:hideMark/>
          </w:tcPr>
          <w:p w14:paraId="7CE8CD91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Primary 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orest</w:t>
            </w:r>
          </w:p>
        </w:tc>
        <w:tc>
          <w:tcPr>
            <w:tcW w:w="1025" w:type="dxa"/>
          </w:tcPr>
          <w:p w14:paraId="0A2324F9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41.16</w:t>
            </w:r>
          </w:p>
        </w:tc>
        <w:tc>
          <w:tcPr>
            <w:tcW w:w="1136" w:type="dxa"/>
            <w:noWrap/>
            <w:hideMark/>
          </w:tcPr>
          <w:p w14:paraId="014E0A26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89" w:type="dxa"/>
            <w:noWrap/>
            <w:hideMark/>
          </w:tcPr>
          <w:p w14:paraId="29E8154B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Dry</w:t>
            </w:r>
          </w:p>
        </w:tc>
        <w:tc>
          <w:tcPr>
            <w:tcW w:w="1134" w:type="dxa"/>
            <w:noWrap/>
            <w:hideMark/>
          </w:tcPr>
          <w:p w14:paraId="4785AEA5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0.44</w:t>
            </w:r>
          </w:p>
        </w:tc>
        <w:tc>
          <w:tcPr>
            <w:tcW w:w="1134" w:type="dxa"/>
            <w:noWrap/>
            <w:hideMark/>
          </w:tcPr>
          <w:p w14:paraId="6E89D175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0.38</w:t>
            </w:r>
          </w:p>
        </w:tc>
        <w:tc>
          <w:tcPr>
            <w:tcW w:w="916" w:type="dxa"/>
            <w:noWrap/>
            <w:hideMark/>
          </w:tcPr>
          <w:p w14:paraId="38357209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756498E9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2F4B1416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78264A" w:rsidRPr="00816767" w14:paraId="69482C92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514A6188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9" w:name="_Hlk85781248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Opupo </w:t>
            </w:r>
            <w:bookmarkEnd w:id="9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</w:p>
        </w:tc>
        <w:tc>
          <w:tcPr>
            <w:tcW w:w="1094" w:type="dxa"/>
          </w:tcPr>
          <w:p w14:paraId="2D8C8DD3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NDA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/N1</w:t>
            </w:r>
          </w:p>
        </w:tc>
        <w:tc>
          <w:tcPr>
            <w:tcW w:w="992" w:type="dxa"/>
            <w:noWrap/>
            <w:hideMark/>
          </w:tcPr>
          <w:p w14:paraId="0429B551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</w:p>
        </w:tc>
        <w:tc>
          <w:tcPr>
            <w:tcW w:w="2138" w:type="dxa"/>
            <w:noWrap/>
            <w:hideMark/>
          </w:tcPr>
          <w:p w14:paraId="4F1D99D9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Agroforest</w:t>
            </w:r>
          </w:p>
        </w:tc>
        <w:tc>
          <w:tcPr>
            <w:tcW w:w="1025" w:type="dxa"/>
          </w:tcPr>
          <w:p w14:paraId="3DA4073A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16.55</w:t>
            </w:r>
          </w:p>
        </w:tc>
        <w:tc>
          <w:tcPr>
            <w:tcW w:w="1136" w:type="dxa"/>
            <w:noWrap/>
            <w:hideMark/>
          </w:tcPr>
          <w:p w14:paraId="58B61D67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89" w:type="dxa"/>
            <w:noWrap/>
            <w:hideMark/>
          </w:tcPr>
          <w:p w14:paraId="5D92D062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Rainy/dry</w:t>
            </w:r>
          </w:p>
        </w:tc>
        <w:tc>
          <w:tcPr>
            <w:tcW w:w="1134" w:type="dxa"/>
            <w:noWrap/>
            <w:hideMark/>
          </w:tcPr>
          <w:p w14:paraId="645122E1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2.17</w:t>
            </w:r>
          </w:p>
        </w:tc>
        <w:tc>
          <w:tcPr>
            <w:tcW w:w="1134" w:type="dxa"/>
            <w:noWrap/>
            <w:hideMark/>
          </w:tcPr>
          <w:p w14:paraId="17B4056E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2.71</w:t>
            </w:r>
          </w:p>
        </w:tc>
        <w:tc>
          <w:tcPr>
            <w:tcW w:w="916" w:type="dxa"/>
            <w:noWrap/>
            <w:hideMark/>
          </w:tcPr>
          <w:p w14:paraId="704111D1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0B557C5C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69908B98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</w:tr>
      <w:tr w:rsidR="005844C4" w:rsidRPr="00816767" w14:paraId="42F6DA7D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10E2BB87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10" w:name="_Hlk85781268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Akassa Island</w:t>
            </w:r>
            <w:bookmarkEnd w:id="10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094" w:type="dxa"/>
          </w:tcPr>
          <w:p w14:paraId="6540DF64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NDA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/N2</w:t>
            </w:r>
          </w:p>
        </w:tc>
        <w:tc>
          <w:tcPr>
            <w:tcW w:w="992" w:type="dxa"/>
            <w:noWrap/>
            <w:hideMark/>
          </w:tcPr>
          <w:p w14:paraId="04C6E5C2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138" w:type="dxa"/>
            <w:noWrap/>
            <w:hideMark/>
          </w:tcPr>
          <w:p w14:paraId="5D690291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Swampforest</w:t>
            </w:r>
          </w:p>
        </w:tc>
        <w:tc>
          <w:tcPr>
            <w:tcW w:w="1025" w:type="dxa"/>
          </w:tcPr>
          <w:p w14:paraId="20944C45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6" w:type="dxa"/>
            <w:noWrap/>
            <w:hideMark/>
          </w:tcPr>
          <w:p w14:paraId="743EB380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89" w:type="dxa"/>
            <w:noWrap/>
            <w:hideMark/>
          </w:tcPr>
          <w:p w14:paraId="24793DCC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Dry </w:t>
            </w:r>
          </w:p>
        </w:tc>
        <w:tc>
          <w:tcPr>
            <w:tcW w:w="1134" w:type="dxa"/>
            <w:noWrap/>
            <w:hideMark/>
          </w:tcPr>
          <w:p w14:paraId="5A447E2B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4" w:type="dxa"/>
            <w:noWrap/>
            <w:hideMark/>
          </w:tcPr>
          <w:p w14:paraId="10A92744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916" w:type="dxa"/>
            <w:noWrap/>
            <w:hideMark/>
          </w:tcPr>
          <w:p w14:paraId="445427E8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6B8BBEB4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6B1FEDE8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78264A" w:rsidRPr="00816767" w14:paraId="1086AE48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1328B4F8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11" w:name="_Hlk85781294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Oyeregbene Island</w:t>
            </w:r>
            <w:bookmarkEnd w:id="11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094" w:type="dxa"/>
          </w:tcPr>
          <w:p w14:paraId="1BB3537B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NDA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/N3</w:t>
            </w:r>
          </w:p>
        </w:tc>
        <w:tc>
          <w:tcPr>
            <w:tcW w:w="992" w:type="dxa"/>
            <w:noWrap/>
            <w:hideMark/>
          </w:tcPr>
          <w:p w14:paraId="499650CD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</w:p>
        </w:tc>
        <w:tc>
          <w:tcPr>
            <w:tcW w:w="2138" w:type="dxa"/>
            <w:noWrap/>
            <w:hideMark/>
          </w:tcPr>
          <w:p w14:paraId="26A6AE61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Swampforest</w:t>
            </w:r>
          </w:p>
        </w:tc>
        <w:tc>
          <w:tcPr>
            <w:tcW w:w="1025" w:type="dxa"/>
          </w:tcPr>
          <w:p w14:paraId="637C73E9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6" w:type="dxa"/>
            <w:noWrap/>
            <w:hideMark/>
          </w:tcPr>
          <w:p w14:paraId="3877A615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89" w:type="dxa"/>
            <w:noWrap/>
            <w:hideMark/>
          </w:tcPr>
          <w:p w14:paraId="612B57CE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Rainy </w:t>
            </w:r>
          </w:p>
        </w:tc>
        <w:tc>
          <w:tcPr>
            <w:tcW w:w="1134" w:type="dxa"/>
            <w:noWrap/>
            <w:hideMark/>
          </w:tcPr>
          <w:p w14:paraId="56D4746B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2F830D01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916" w:type="dxa"/>
            <w:noWrap/>
            <w:hideMark/>
          </w:tcPr>
          <w:p w14:paraId="5196BAED" w14:textId="3A15E9B3" w:rsidR="005844C4" w:rsidRPr="00816767" w:rsidRDefault="00AF38DC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Present</w:t>
            </w:r>
          </w:p>
        </w:tc>
        <w:tc>
          <w:tcPr>
            <w:tcW w:w="1036" w:type="dxa"/>
            <w:noWrap/>
            <w:hideMark/>
          </w:tcPr>
          <w:p w14:paraId="1E8DEE97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4606DE30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5844C4" w:rsidRPr="00816767" w14:paraId="5421C5E9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19D8C7A4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12" w:name="_Hlk85781316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Igbedi </w:t>
            </w:r>
            <w:bookmarkStart w:id="13" w:name="_Hlk174687628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  <w:bookmarkEnd w:id="12"/>
            <w:bookmarkEnd w:id="13"/>
          </w:p>
        </w:tc>
        <w:tc>
          <w:tcPr>
            <w:tcW w:w="1094" w:type="dxa"/>
          </w:tcPr>
          <w:p w14:paraId="2C6F9CFF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NDA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N4</w:t>
            </w:r>
          </w:p>
        </w:tc>
        <w:tc>
          <w:tcPr>
            <w:tcW w:w="992" w:type="dxa"/>
            <w:noWrap/>
            <w:hideMark/>
          </w:tcPr>
          <w:p w14:paraId="50E6A1E0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138" w:type="dxa"/>
            <w:noWrap/>
            <w:hideMark/>
          </w:tcPr>
          <w:p w14:paraId="3ADCF3E7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Agroforest</w:t>
            </w:r>
          </w:p>
        </w:tc>
        <w:tc>
          <w:tcPr>
            <w:tcW w:w="1025" w:type="dxa"/>
          </w:tcPr>
          <w:p w14:paraId="4985C37A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38.46</w:t>
            </w:r>
          </w:p>
        </w:tc>
        <w:tc>
          <w:tcPr>
            <w:tcW w:w="1136" w:type="dxa"/>
            <w:noWrap/>
            <w:hideMark/>
          </w:tcPr>
          <w:p w14:paraId="2BA90201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89" w:type="dxa"/>
            <w:noWrap/>
            <w:hideMark/>
          </w:tcPr>
          <w:p w14:paraId="0DBE9C4F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Rainy/dry</w:t>
            </w:r>
          </w:p>
        </w:tc>
        <w:tc>
          <w:tcPr>
            <w:tcW w:w="1134" w:type="dxa"/>
            <w:noWrap/>
            <w:hideMark/>
          </w:tcPr>
          <w:p w14:paraId="647F4229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1.33</w:t>
            </w:r>
          </w:p>
        </w:tc>
        <w:tc>
          <w:tcPr>
            <w:tcW w:w="1134" w:type="dxa"/>
            <w:noWrap/>
            <w:hideMark/>
          </w:tcPr>
          <w:p w14:paraId="011A1955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1.43</w:t>
            </w:r>
          </w:p>
        </w:tc>
        <w:tc>
          <w:tcPr>
            <w:tcW w:w="916" w:type="dxa"/>
            <w:noWrap/>
            <w:hideMark/>
          </w:tcPr>
          <w:p w14:paraId="614A7DB6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01C592ED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13A24AF1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</w:tr>
      <w:tr w:rsidR="0078264A" w:rsidRPr="00816767" w14:paraId="5066A1C7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2EB25BA1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14" w:name="_Hlk85781342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Ikodi</w:t>
            </w:r>
            <w:bookmarkEnd w:id="14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CF</w:t>
            </w:r>
          </w:p>
        </w:tc>
        <w:tc>
          <w:tcPr>
            <w:tcW w:w="1094" w:type="dxa"/>
          </w:tcPr>
          <w:p w14:paraId="0B71FD1E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NDA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/N5</w:t>
            </w:r>
          </w:p>
        </w:tc>
        <w:tc>
          <w:tcPr>
            <w:tcW w:w="992" w:type="dxa"/>
            <w:noWrap/>
            <w:hideMark/>
          </w:tcPr>
          <w:p w14:paraId="2F082245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138" w:type="dxa"/>
            <w:noWrap/>
            <w:hideMark/>
          </w:tcPr>
          <w:p w14:paraId="661777A6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Agroforest</w:t>
            </w:r>
          </w:p>
        </w:tc>
        <w:tc>
          <w:tcPr>
            <w:tcW w:w="1025" w:type="dxa"/>
          </w:tcPr>
          <w:p w14:paraId="2D55F931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27.46</w:t>
            </w:r>
          </w:p>
        </w:tc>
        <w:tc>
          <w:tcPr>
            <w:tcW w:w="1136" w:type="dxa"/>
            <w:noWrap/>
            <w:hideMark/>
          </w:tcPr>
          <w:p w14:paraId="56459721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89" w:type="dxa"/>
            <w:noWrap/>
            <w:hideMark/>
          </w:tcPr>
          <w:p w14:paraId="46C3AE05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Dry</w:t>
            </w:r>
          </w:p>
        </w:tc>
        <w:tc>
          <w:tcPr>
            <w:tcW w:w="1134" w:type="dxa"/>
            <w:noWrap/>
            <w:hideMark/>
          </w:tcPr>
          <w:p w14:paraId="5BF7D845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1134" w:type="dxa"/>
            <w:noWrap/>
            <w:hideMark/>
          </w:tcPr>
          <w:p w14:paraId="4E30C2D4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916" w:type="dxa"/>
            <w:noWrap/>
            <w:hideMark/>
          </w:tcPr>
          <w:p w14:paraId="3FAF3135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3EFF9133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6D722E49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5844C4" w:rsidRPr="00816767" w14:paraId="0EED8601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0C59217E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15" w:name="_Hlk85782666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Okomu NP</w:t>
            </w:r>
            <w:bookmarkEnd w:id="15"/>
          </w:p>
        </w:tc>
        <w:tc>
          <w:tcPr>
            <w:tcW w:w="1094" w:type="dxa"/>
          </w:tcPr>
          <w:p w14:paraId="52669C37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WFA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/W1</w:t>
            </w:r>
          </w:p>
        </w:tc>
        <w:tc>
          <w:tcPr>
            <w:tcW w:w="992" w:type="dxa"/>
            <w:noWrap/>
            <w:hideMark/>
          </w:tcPr>
          <w:p w14:paraId="4583C1B9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NP</w:t>
            </w:r>
          </w:p>
        </w:tc>
        <w:tc>
          <w:tcPr>
            <w:tcW w:w="2138" w:type="dxa"/>
            <w:noWrap/>
            <w:hideMark/>
          </w:tcPr>
          <w:p w14:paraId="6AABA494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Primary 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orest</w:t>
            </w:r>
          </w:p>
        </w:tc>
        <w:tc>
          <w:tcPr>
            <w:tcW w:w="1025" w:type="dxa"/>
          </w:tcPr>
          <w:p w14:paraId="55D5C1D1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24.86</w:t>
            </w:r>
          </w:p>
        </w:tc>
        <w:tc>
          <w:tcPr>
            <w:tcW w:w="1136" w:type="dxa"/>
            <w:noWrap/>
            <w:hideMark/>
          </w:tcPr>
          <w:p w14:paraId="04795907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89" w:type="dxa"/>
            <w:noWrap/>
            <w:hideMark/>
          </w:tcPr>
          <w:p w14:paraId="3E591CD0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Rainy/dry</w:t>
            </w:r>
          </w:p>
        </w:tc>
        <w:tc>
          <w:tcPr>
            <w:tcW w:w="1134" w:type="dxa"/>
            <w:noWrap/>
            <w:hideMark/>
          </w:tcPr>
          <w:p w14:paraId="7BB32509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1.89</w:t>
            </w:r>
          </w:p>
        </w:tc>
        <w:tc>
          <w:tcPr>
            <w:tcW w:w="1134" w:type="dxa"/>
            <w:noWrap/>
            <w:hideMark/>
          </w:tcPr>
          <w:p w14:paraId="22A0C36E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2.00</w:t>
            </w:r>
          </w:p>
        </w:tc>
        <w:tc>
          <w:tcPr>
            <w:tcW w:w="916" w:type="dxa"/>
            <w:noWrap/>
            <w:hideMark/>
          </w:tcPr>
          <w:p w14:paraId="0C7621DD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2AFDD907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677BAECB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</w:tr>
      <w:tr w:rsidR="0078264A" w:rsidRPr="00816767" w14:paraId="68C3E78D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493A8930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16" w:name="_Hlk85782711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Okomu</w:t>
            </w:r>
            <w:bookmarkEnd w:id="16"/>
          </w:p>
        </w:tc>
        <w:tc>
          <w:tcPr>
            <w:tcW w:w="1094" w:type="dxa"/>
          </w:tcPr>
          <w:p w14:paraId="65ADD273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WFA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/W2</w:t>
            </w:r>
          </w:p>
        </w:tc>
        <w:tc>
          <w:tcPr>
            <w:tcW w:w="992" w:type="dxa"/>
            <w:noWrap/>
            <w:hideMark/>
          </w:tcPr>
          <w:p w14:paraId="586F61B7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OPP</w:t>
            </w:r>
          </w:p>
        </w:tc>
        <w:tc>
          <w:tcPr>
            <w:tcW w:w="2138" w:type="dxa"/>
            <w:noWrap/>
            <w:hideMark/>
          </w:tcPr>
          <w:p w14:paraId="44047E73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Palm plantation</w:t>
            </w:r>
          </w:p>
        </w:tc>
        <w:tc>
          <w:tcPr>
            <w:tcW w:w="1025" w:type="dxa"/>
          </w:tcPr>
          <w:p w14:paraId="7B73DADD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26.50</w:t>
            </w:r>
          </w:p>
        </w:tc>
        <w:tc>
          <w:tcPr>
            <w:tcW w:w="1136" w:type="dxa"/>
            <w:noWrap/>
            <w:hideMark/>
          </w:tcPr>
          <w:p w14:paraId="26A04F5E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89" w:type="dxa"/>
            <w:noWrap/>
            <w:hideMark/>
          </w:tcPr>
          <w:p w14:paraId="6F117F05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Rainy/dry</w:t>
            </w:r>
          </w:p>
        </w:tc>
        <w:tc>
          <w:tcPr>
            <w:tcW w:w="1134" w:type="dxa"/>
            <w:noWrap/>
            <w:hideMark/>
          </w:tcPr>
          <w:p w14:paraId="0D42D3A9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1.67</w:t>
            </w:r>
          </w:p>
        </w:tc>
        <w:tc>
          <w:tcPr>
            <w:tcW w:w="1134" w:type="dxa"/>
            <w:noWrap/>
            <w:hideMark/>
          </w:tcPr>
          <w:p w14:paraId="57BEC326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916" w:type="dxa"/>
            <w:noWrap/>
            <w:hideMark/>
          </w:tcPr>
          <w:p w14:paraId="4C5170F4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6B672CE9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7032D28A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</w:tr>
      <w:tr w:rsidR="005844C4" w:rsidRPr="00816767" w14:paraId="3EEAC723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3E96E9F5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17" w:name="_Hlk85781380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Biseni</w:t>
            </w:r>
            <w:bookmarkEnd w:id="17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CF</w:t>
            </w:r>
          </w:p>
        </w:tc>
        <w:tc>
          <w:tcPr>
            <w:tcW w:w="1094" w:type="dxa"/>
          </w:tcPr>
          <w:p w14:paraId="3E9A3EC3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NDA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/N6</w:t>
            </w:r>
          </w:p>
        </w:tc>
        <w:tc>
          <w:tcPr>
            <w:tcW w:w="992" w:type="dxa"/>
            <w:noWrap/>
            <w:hideMark/>
          </w:tcPr>
          <w:p w14:paraId="3E6681C0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</w:p>
        </w:tc>
        <w:tc>
          <w:tcPr>
            <w:tcW w:w="2138" w:type="dxa"/>
            <w:noWrap/>
            <w:hideMark/>
          </w:tcPr>
          <w:p w14:paraId="7D8C8474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Agroforest</w:t>
            </w:r>
          </w:p>
        </w:tc>
        <w:tc>
          <w:tcPr>
            <w:tcW w:w="1025" w:type="dxa"/>
          </w:tcPr>
          <w:p w14:paraId="12C250F4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45.70</w:t>
            </w:r>
          </w:p>
        </w:tc>
        <w:tc>
          <w:tcPr>
            <w:tcW w:w="1136" w:type="dxa"/>
            <w:noWrap/>
            <w:hideMark/>
          </w:tcPr>
          <w:p w14:paraId="43A84907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89" w:type="dxa"/>
            <w:noWrap/>
            <w:hideMark/>
          </w:tcPr>
          <w:p w14:paraId="2A0667B6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Dry</w:t>
            </w:r>
          </w:p>
        </w:tc>
        <w:tc>
          <w:tcPr>
            <w:tcW w:w="1134" w:type="dxa"/>
            <w:noWrap/>
            <w:hideMark/>
          </w:tcPr>
          <w:p w14:paraId="52C5869C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0.56</w:t>
            </w:r>
          </w:p>
        </w:tc>
        <w:tc>
          <w:tcPr>
            <w:tcW w:w="1134" w:type="dxa"/>
            <w:noWrap/>
            <w:hideMark/>
          </w:tcPr>
          <w:p w14:paraId="7EC9F22C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1.43</w:t>
            </w:r>
          </w:p>
        </w:tc>
        <w:tc>
          <w:tcPr>
            <w:tcW w:w="916" w:type="dxa"/>
            <w:noWrap/>
            <w:hideMark/>
          </w:tcPr>
          <w:p w14:paraId="245C8A95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0D3D2EB4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7F35682F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78264A" w:rsidRPr="00816767" w14:paraId="49192D0E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4FE6717D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18" w:name="_Hlk85780899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CRNP Mkpot I</w:t>
            </w:r>
            <w:bookmarkEnd w:id="18"/>
          </w:p>
        </w:tc>
        <w:tc>
          <w:tcPr>
            <w:tcW w:w="1094" w:type="dxa"/>
          </w:tcPr>
          <w:p w14:paraId="569CB834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CRFA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/C5</w:t>
            </w:r>
          </w:p>
        </w:tc>
        <w:tc>
          <w:tcPr>
            <w:tcW w:w="992" w:type="dxa"/>
            <w:noWrap/>
            <w:hideMark/>
          </w:tcPr>
          <w:p w14:paraId="55537D07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NP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138" w:type="dxa"/>
            <w:noWrap/>
            <w:hideMark/>
          </w:tcPr>
          <w:p w14:paraId="7EF06316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Primary 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orest</w:t>
            </w:r>
          </w:p>
        </w:tc>
        <w:tc>
          <w:tcPr>
            <w:tcW w:w="1025" w:type="dxa"/>
          </w:tcPr>
          <w:p w14:paraId="67163242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79.65</w:t>
            </w:r>
          </w:p>
        </w:tc>
        <w:tc>
          <w:tcPr>
            <w:tcW w:w="1136" w:type="dxa"/>
            <w:noWrap/>
            <w:hideMark/>
          </w:tcPr>
          <w:p w14:paraId="59930423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89" w:type="dxa"/>
            <w:noWrap/>
            <w:hideMark/>
          </w:tcPr>
          <w:p w14:paraId="78129DB6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Rainy </w:t>
            </w:r>
          </w:p>
        </w:tc>
        <w:tc>
          <w:tcPr>
            <w:tcW w:w="1134" w:type="dxa"/>
            <w:noWrap/>
            <w:hideMark/>
          </w:tcPr>
          <w:p w14:paraId="7D3937A4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1134" w:type="dxa"/>
            <w:noWrap/>
            <w:hideMark/>
          </w:tcPr>
          <w:p w14:paraId="17187768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20A988C1" w14:textId="75B340B4" w:rsidR="005844C4" w:rsidRPr="00816767" w:rsidRDefault="00AF38DC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Present</w:t>
            </w:r>
          </w:p>
        </w:tc>
        <w:tc>
          <w:tcPr>
            <w:tcW w:w="1036" w:type="dxa"/>
            <w:noWrap/>
            <w:hideMark/>
          </w:tcPr>
          <w:p w14:paraId="22F021E4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7150F022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5844C4" w:rsidRPr="00816767" w14:paraId="0B6AAB97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65E250B8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19" w:name="_Hlk85780921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CRNP Ikpan </w:t>
            </w:r>
            <w:bookmarkEnd w:id="19"/>
          </w:p>
        </w:tc>
        <w:tc>
          <w:tcPr>
            <w:tcW w:w="1094" w:type="dxa"/>
          </w:tcPr>
          <w:p w14:paraId="363F8C7E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CRFA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/C6</w:t>
            </w:r>
          </w:p>
        </w:tc>
        <w:tc>
          <w:tcPr>
            <w:tcW w:w="992" w:type="dxa"/>
            <w:noWrap/>
            <w:hideMark/>
          </w:tcPr>
          <w:p w14:paraId="3EFD9BF5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NP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138" w:type="dxa"/>
            <w:noWrap/>
            <w:hideMark/>
          </w:tcPr>
          <w:p w14:paraId="2254EC35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Primary 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orest</w:t>
            </w:r>
          </w:p>
        </w:tc>
        <w:tc>
          <w:tcPr>
            <w:tcW w:w="1025" w:type="dxa"/>
          </w:tcPr>
          <w:p w14:paraId="2EF67DCE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41.63</w:t>
            </w:r>
          </w:p>
        </w:tc>
        <w:tc>
          <w:tcPr>
            <w:tcW w:w="1136" w:type="dxa"/>
            <w:noWrap/>
            <w:hideMark/>
          </w:tcPr>
          <w:p w14:paraId="4145056D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89" w:type="dxa"/>
            <w:noWrap/>
            <w:hideMark/>
          </w:tcPr>
          <w:p w14:paraId="0FEE0C47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Rainy</w:t>
            </w:r>
          </w:p>
        </w:tc>
        <w:tc>
          <w:tcPr>
            <w:tcW w:w="1134" w:type="dxa"/>
            <w:noWrap/>
            <w:hideMark/>
          </w:tcPr>
          <w:p w14:paraId="3A59C5ED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210AEF8A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916" w:type="dxa"/>
            <w:noWrap/>
            <w:hideMark/>
          </w:tcPr>
          <w:p w14:paraId="3B943DD3" w14:textId="78C640EF" w:rsidR="005844C4" w:rsidRPr="00816767" w:rsidRDefault="00AF38DC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Present</w:t>
            </w:r>
          </w:p>
        </w:tc>
        <w:tc>
          <w:tcPr>
            <w:tcW w:w="1036" w:type="dxa"/>
            <w:noWrap/>
            <w:hideMark/>
          </w:tcPr>
          <w:p w14:paraId="4114A670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5041E7E9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</w:tr>
      <w:tr w:rsidR="0078264A" w:rsidRPr="00816767" w14:paraId="40CDEBA8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16458072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0" w:name="_Hlk85780966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CRNP Ntebachot/Orem</w:t>
            </w:r>
            <w:bookmarkEnd w:id="20"/>
          </w:p>
        </w:tc>
        <w:tc>
          <w:tcPr>
            <w:tcW w:w="1094" w:type="dxa"/>
          </w:tcPr>
          <w:p w14:paraId="035D5EEC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CRFA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/C7</w:t>
            </w:r>
          </w:p>
        </w:tc>
        <w:tc>
          <w:tcPr>
            <w:tcW w:w="992" w:type="dxa"/>
            <w:noWrap/>
            <w:hideMark/>
          </w:tcPr>
          <w:p w14:paraId="300F3E7B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NP</w:t>
            </w:r>
          </w:p>
        </w:tc>
        <w:tc>
          <w:tcPr>
            <w:tcW w:w="2138" w:type="dxa"/>
            <w:noWrap/>
            <w:hideMark/>
          </w:tcPr>
          <w:p w14:paraId="53DCB7BE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Secondary 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orest</w:t>
            </w:r>
          </w:p>
        </w:tc>
        <w:tc>
          <w:tcPr>
            <w:tcW w:w="1025" w:type="dxa"/>
          </w:tcPr>
          <w:p w14:paraId="5581E3AA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65.19</w:t>
            </w:r>
          </w:p>
        </w:tc>
        <w:tc>
          <w:tcPr>
            <w:tcW w:w="1136" w:type="dxa"/>
            <w:noWrap/>
            <w:hideMark/>
          </w:tcPr>
          <w:p w14:paraId="7307E352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89" w:type="dxa"/>
            <w:noWrap/>
            <w:hideMark/>
          </w:tcPr>
          <w:p w14:paraId="10A8B694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Rainy </w:t>
            </w:r>
          </w:p>
        </w:tc>
        <w:tc>
          <w:tcPr>
            <w:tcW w:w="1134" w:type="dxa"/>
            <w:noWrap/>
            <w:hideMark/>
          </w:tcPr>
          <w:p w14:paraId="337113EC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4161B81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1.31</w:t>
            </w:r>
          </w:p>
        </w:tc>
        <w:tc>
          <w:tcPr>
            <w:tcW w:w="916" w:type="dxa"/>
            <w:noWrap/>
            <w:hideMark/>
          </w:tcPr>
          <w:p w14:paraId="2F29E461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752B1FC6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126ED429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5844C4" w:rsidRPr="00816767" w14:paraId="4EBF69F8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36D65FCD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1" w:name="_Hlk85781002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JB Farm</w:t>
            </w:r>
            <w:bookmarkEnd w:id="21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094" w:type="dxa"/>
          </w:tcPr>
          <w:p w14:paraId="59261828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CRFA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/C8</w:t>
            </w:r>
          </w:p>
        </w:tc>
        <w:tc>
          <w:tcPr>
            <w:tcW w:w="992" w:type="dxa"/>
            <w:noWrap/>
            <w:hideMark/>
          </w:tcPr>
          <w:p w14:paraId="2579AAD2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OPP</w:t>
            </w:r>
          </w:p>
        </w:tc>
        <w:tc>
          <w:tcPr>
            <w:tcW w:w="2138" w:type="dxa"/>
            <w:noWrap/>
            <w:hideMark/>
          </w:tcPr>
          <w:p w14:paraId="479B1088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Palm plantation</w:t>
            </w:r>
          </w:p>
        </w:tc>
        <w:tc>
          <w:tcPr>
            <w:tcW w:w="1025" w:type="dxa"/>
          </w:tcPr>
          <w:p w14:paraId="22D60DDF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49.23</w:t>
            </w:r>
          </w:p>
        </w:tc>
        <w:tc>
          <w:tcPr>
            <w:tcW w:w="1136" w:type="dxa"/>
            <w:noWrap/>
            <w:hideMark/>
          </w:tcPr>
          <w:p w14:paraId="08DEDD09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89" w:type="dxa"/>
            <w:noWrap/>
            <w:hideMark/>
          </w:tcPr>
          <w:p w14:paraId="68D25E82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Rainy</w:t>
            </w:r>
          </w:p>
        </w:tc>
        <w:tc>
          <w:tcPr>
            <w:tcW w:w="1134" w:type="dxa"/>
            <w:noWrap/>
            <w:hideMark/>
          </w:tcPr>
          <w:p w14:paraId="6980A2ED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6F7480D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1.57</w:t>
            </w:r>
          </w:p>
        </w:tc>
        <w:tc>
          <w:tcPr>
            <w:tcW w:w="916" w:type="dxa"/>
            <w:noWrap/>
            <w:hideMark/>
          </w:tcPr>
          <w:p w14:paraId="5793C80E" w14:textId="68B6014A" w:rsidR="005844C4" w:rsidRPr="00816767" w:rsidRDefault="00AF38DC" w:rsidP="00AF3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Present</w:t>
            </w:r>
          </w:p>
        </w:tc>
        <w:tc>
          <w:tcPr>
            <w:tcW w:w="1036" w:type="dxa"/>
            <w:noWrap/>
            <w:hideMark/>
          </w:tcPr>
          <w:p w14:paraId="5B6E96CD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3C9C2EE2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78264A" w:rsidRPr="00816767" w14:paraId="0F96BD8B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20512F14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2" w:name="_Hlk85781026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Ekongnaku CF </w:t>
            </w:r>
            <w:bookmarkEnd w:id="22"/>
          </w:p>
        </w:tc>
        <w:tc>
          <w:tcPr>
            <w:tcW w:w="1094" w:type="dxa"/>
          </w:tcPr>
          <w:p w14:paraId="6587DFE4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CRFA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/C9</w:t>
            </w:r>
          </w:p>
        </w:tc>
        <w:tc>
          <w:tcPr>
            <w:tcW w:w="992" w:type="dxa"/>
            <w:noWrap/>
            <w:hideMark/>
          </w:tcPr>
          <w:p w14:paraId="28A50E90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</w:p>
        </w:tc>
        <w:tc>
          <w:tcPr>
            <w:tcW w:w="2138" w:type="dxa"/>
            <w:noWrap/>
            <w:hideMark/>
          </w:tcPr>
          <w:p w14:paraId="5F2C70E5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Agroforest</w:t>
            </w:r>
          </w:p>
        </w:tc>
        <w:tc>
          <w:tcPr>
            <w:tcW w:w="1025" w:type="dxa"/>
          </w:tcPr>
          <w:p w14:paraId="46F3DF14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20.87</w:t>
            </w:r>
          </w:p>
        </w:tc>
        <w:tc>
          <w:tcPr>
            <w:tcW w:w="1136" w:type="dxa"/>
            <w:noWrap/>
            <w:hideMark/>
          </w:tcPr>
          <w:p w14:paraId="14C1CC99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89" w:type="dxa"/>
            <w:noWrap/>
            <w:hideMark/>
          </w:tcPr>
          <w:p w14:paraId="69D2C440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Dry </w:t>
            </w:r>
          </w:p>
        </w:tc>
        <w:tc>
          <w:tcPr>
            <w:tcW w:w="1134" w:type="dxa"/>
            <w:noWrap/>
            <w:hideMark/>
          </w:tcPr>
          <w:p w14:paraId="55BFADB4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1.50</w:t>
            </w:r>
          </w:p>
        </w:tc>
        <w:tc>
          <w:tcPr>
            <w:tcW w:w="1134" w:type="dxa"/>
            <w:noWrap/>
            <w:hideMark/>
          </w:tcPr>
          <w:p w14:paraId="3577C628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1.71</w:t>
            </w:r>
          </w:p>
        </w:tc>
        <w:tc>
          <w:tcPr>
            <w:tcW w:w="916" w:type="dxa"/>
            <w:noWrap/>
            <w:hideMark/>
          </w:tcPr>
          <w:p w14:paraId="4EF9B85C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5D22745E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0DD716EA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5844C4" w:rsidRPr="00816767" w14:paraId="1A19AAFA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24F22942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3" w:name="_Hlk85782528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Elebele</w:t>
            </w:r>
            <w:bookmarkEnd w:id="23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Farm</w:t>
            </w:r>
          </w:p>
        </w:tc>
        <w:tc>
          <w:tcPr>
            <w:tcW w:w="1094" w:type="dxa"/>
          </w:tcPr>
          <w:p w14:paraId="79257F72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NDA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/N7</w:t>
            </w:r>
          </w:p>
        </w:tc>
        <w:tc>
          <w:tcPr>
            <w:tcW w:w="992" w:type="dxa"/>
            <w:noWrap/>
            <w:hideMark/>
          </w:tcPr>
          <w:p w14:paraId="2E973AA4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OPP</w:t>
            </w:r>
          </w:p>
        </w:tc>
        <w:tc>
          <w:tcPr>
            <w:tcW w:w="2138" w:type="dxa"/>
            <w:noWrap/>
            <w:hideMark/>
          </w:tcPr>
          <w:p w14:paraId="7AB173BA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Palm plantation</w:t>
            </w:r>
          </w:p>
        </w:tc>
        <w:tc>
          <w:tcPr>
            <w:tcW w:w="1025" w:type="dxa"/>
          </w:tcPr>
          <w:p w14:paraId="04B191B9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23.32</w:t>
            </w:r>
          </w:p>
        </w:tc>
        <w:tc>
          <w:tcPr>
            <w:tcW w:w="1136" w:type="dxa"/>
            <w:noWrap/>
            <w:hideMark/>
          </w:tcPr>
          <w:p w14:paraId="2B301018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89" w:type="dxa"/>
            <w:noWrap/>
            <w:hideMark/>
          </w:tcPr>
          <w:p w14:paraId="6DE630CC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Dry</w:t>
            </w:r>
          </w:p>
        </w:tc>
        <w:tc>
          <w:tcPr>
            <w:tcW w:w="1134" w:type="dxa"/>
            <w:noWrap/>
            <w:hideMark/>
          </w:tcPr>
          <w:p w14:paraId="32EAF846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1134" w:type="dxa"/>
            <w:noWrap/>
            <w:hideMark/>
          </w:tcPr>
          <w:p w14:paraId="7B435A23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61E5E035" w14:textId="295C6673" w:rsidR="005844C4" w:rsidRPr="00816767" w:rsidRDefault="00AF38DC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Present</w:t>
            </w:r>
          </w:p>
        </w:tc>
        <w:tc>
          <w:tcPr>
            <w:tcW w:w="1036" w:type="dxa"/>
            <w:noWrap/>
            <w:hideMark/>
          </w:tcPr>
          <w:p w14:paraId="4AD735E2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3D3AF6C5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78264A" w:rsidRPr="00816767" w14:paraId="186AEFE8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65C0F044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4" w:name="_Hlk85782774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Queen </w:t>
            </w:r>
            <w:bookmarkEnd w:id="24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FR</w:t>
            </w:r>
          </w:p>
        </w:tc>
        <w:tc>
          <w:tcPr>
            <w:tcW w:w="1094" w:type="dxa"/>
          </w:tcPr>
          <w:p w14:paraId="35CE4A6E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WFA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/W3</w:t>
            </w:r>
          </w:p>
        </w:tc>
        <w:tc>
          <w:tcPr>
            <w:tcW w:w="992" w:type="dxa"/>
            <w:noWrap/>
            <w:hideMark/>
          </w:tcPr>
          <w:p w14:paraId="460A1CC0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FR</w:t>
            </w:r>
          </w:p>
        </w:tc>
        <w:tc>
          <w:tcPr>
            <w:tcW w:w="2138" w:type="dxa"/>
            <w:noWrap/>
            <w:hideMark/>
          </w:tcPr>
          <w:p w14:paraId="0CFDD3D6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Primary 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orest</w:t>
            </w:r>
          </w:p>
        </w:tc>
        <w:tc>
          <w:tcPr>
            <w:tcW w:w="1025" w:type="dxa"/>
          </w:tcPr>
          <w:p w14:paraId="00B4634E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118.97</w:t>
            </w:r>
          </w:p>
        </w:tc>
        <w:tc>
          <w:tcPr>
            <w:tcW w:w="1136" w:type="dxa"/>
            <w:noWrap/>
            <w:hideMark/>
          </w:tcPr>
          <w:p w14:paraId="23526168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89" w:type="dxa"/>
            <w:noWrap/>
            <w:hideMark/>
          </w:tcPr>
          <w:p w14:paraId="2A6FA3DB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Dry </w:t>
            </w:r>
          </w:p>
        </w:tc>
        <w:tc>
          <w:tcPr>
            <w:tcW w:w="1134" w:type="dxa"/>
            <w:noWrap/>
            <w:hideMark/>
          </w:tcPr>
          <w:p w14:paraId="17EDDC12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1134" w:type="dxa"/>
            <w:noWrap/>
            <w:hideMark/>
          </w:tcPr>
          <w:p w14:paraId="1B204FA8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419CA933" w14:textId="58D31933" w:rsidR="005844C4" w:rsidRPr="00816767" w:rsidRDefault="00AF38DC" w:rsidP="00AF3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Present</w:t>
            </w:r>
          </w:p>
        </w:tc>
        <w:tc>
          <w:tcPr>
            <w:tcW w:w="1036" w:type="dxa"/>
            <w:noWrap/>
            <w:hideMark/>
          </w:tcPr>
          <w:p w14:paraId="3213DE76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3F4A1741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5844C4" w:rsidRPr="00816767" w14:paraId="28FEEABA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59826235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5" w:name="_Hlk85781077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CRNP Okwangwo </w:t>
            </w:r>
            <w:bookmarkEnd w:id="25"/>
          </w:p>
        </w:tc>
        <w:tc>
          <w:tcPr>
            <w:tcW w:w="1094" w:type="dxa"/>
          </w:tcPr>
          <w:p w14:paraId="79FE7DAB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CRFA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/C10</w:t>
            </w:r>
          </w:p>
        </w:tc>
        <w:tc>
          <w:tcPr>
            <w:tcW w:w="992" w:type="dxa"/>
            <w:noWrap/>
            <w:hideMark/>
          </w:tcPr>
          <w:p w14:paraId="3327F0F9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NP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138" w:type="dxa"/>
            <w:noWrap/>
            <w:hideMark/>
          </w:tcPr>
          <w:p w14:paraId="1E545102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Primary/secondary 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orest</w:t>
            </w:r>
          </w:p>
        </w:tc>
        <w:tc>
          <w:tcPr>
            <w:tcW w:w="1025" w:type="dxa"/>
          </w:tcPr>
          <w:p w14:paraId="23B47752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171.65</w:t>
            </w:r>
          </w:p>
        </w:tc>
        <w:tc>
          <w:tcPr>
            <w:tcW w:w="1136" w:type="dxa"/>
            <w:noWrap/>
            <w:hideMark/>
          </w:tcPr>
          <w:p w14:paraId="5D52441A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89" w:type="dxa"/>
            <w:noWrap/>
            <w:hideMark/>
          </w:tcPr>
          <w:p w14:paraId="380B85F1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Rainy</w:t>
            </w:r>
          </w:p>
        </w:tc>
        <w:tc>
          <w:tcPr>
            <w:tcW w:w="1134" w:type="dxa"/>
            <w:noWrap/>
            <w:hideMark/>
          </w:tcPr>
          <w:p w14:paraId="2D1E48FE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4" w:type="dxa"/>
            <w:noWrap/>
            <w:hideMark/>
          </w:tcPr>
          <w:p w14:paraId="7DE2F4F6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916" w:type="dxa"/>
            <w:noWrap/>
            <w:hideMark/>
          </w:tcPr>
          <w:p w14:paraId="06DC8685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55214740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78B73F28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</w:tr>
      <w:tr w:rsidR="0078264A" w:rsidRPr="00816767" w14:paraId="56B34F6B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567FAB86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6" w:name="_Hlk81805389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>CRNP Obudu</w:t>
            </w:r>
            <w:bookmarkEnd w:id="26"/>
          </w:p>
        </w:tc>
        <w:tc>
          <w:tcPr>
            <w:tcW w:w="1094" w:type="dxa"/>
          </w:tcPr>
          <w:p w14:paraId="7AE4183B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CRFA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/C11</w:t>
            </w:r>
          </w:p>
        </w:tc>
        <w:tc>
          <w:tcPr>
            <w:tcW w:w="992" w:type="dxa"/>
            <w:noWrap/>
            <w:hideMark/>
          </w:tcPr>
          <w:p w14:paraId="1B82867F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NP</w:t>
            </w:r>
          </w:p>
        </w:tc>
        <w:tc>
          <w:tcPr>
            <w:tcW w:w="2138" w:type="dxa"/>
            <w:noWrap/>
            <w:hideMark/>
          </w:tcPr>
          <w:p w14:paraId="796E81BC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Montane forest</w:t>
            </w:r>
          </w:p>
        </w:tc>
        <w:tc>
          <w:tcPr>
            <w:tcW w:w="1025" w:type="dxa"/>
          </w:tcPr>
          <w:p w14:paraId="1F741411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182.44</w:t>
            </w:r>
          </w:p>
        </w:tc>
        <w:tc>
          <w:tcPr>
            <w:tcW w:w="1136" w:type="dxa"/>
            <w:noWrap/>
            <w:hideMark/>
          </w:tcPr>
          <w:p w14:paraId="433292F0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89" w:type="dxa"/>
            <w:noWrap/>
            <w:hideMark/>
          </w:tcPr>
          <w:p w14:paraId="063BD4F6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06597B1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4" w:type="dxa"/>
            <w:noWrap/>
            <w:hideMark/>
          </w:tcPr>
          <w:p w14:paraId="14792F3B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916" w:type="dxa"/>
            <w:noWrap/>
            <w:hideMark/>
          </w:tcPr>
          <w:p w14:paraId="08159A51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Absent</w:t>
            </w:r>
          </w:p>
        </w:tc>
        <w:tc>
          <w:tcPr>
            <w:tcW w:w="1036" w:type="dxa"/>
            <w:noWrap/>
            <w:hideMark/>
          </w:tcPr>
          <w:p w14:paraId="3FCDCB86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36" w:type="dxa"/>
            <w:noWrap/>
            <w:hideMark/>
          </w:tcPr>
          <w:p w14:paraId="5505B310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</w:tr>
      <w:tr w:rsidR="005844C4" w:rsidRPr="00816767" w14:paraId="43CD2808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37FA9736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7" w:name="_Hlk85782797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Omo</w:t>
            </w:r>
            <w:bookmarkEnd w:id="27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FR</w:t>
            </w:r>
          </w:p>
        </w:tc>
        <w:tc>
          <w:tcPr>
            <w:tcW w:w="1094" w:type="dxa"/>
          </w:tcPr>
          <w:p w14:paraId="2387B634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WFA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/W4</w:t>
            </w:r>
          </w:p>
        </w:tc>
        <w:tc>
          <w:tcPr>
            <w:tcW w:w="992" w:type="dxa"/>
            <w:noWrap/>
            <w:hideMark/>
          </w:tcPr>
          <w:p w14:paraId="2865BC96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FR</w:t>
            </w:r>
          </w:p>
        </w:tc>
        <w:tc>
          <w:tcPr>
            <w:tcW w:w="2138" w:type="dxa"/>
            <w:noWrap/>
            <w:hideMark/>
          </w:tcPr>
          <w:p w14:paraId="62009C35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Primary/secondary 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orest</w:t>
            </w:r>
          </w:p>
        </w:tc>
        <w:tc>
          <w:tcPr>
            <w:tcW w:w="1025" w:type="dxa"/>
          </w:tcPr>
          <w:p w14:paraId="4C7595AA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49.79</w:t>
            </w:r>
          </w:p>
        </w:tc>
        <w:tc>
          <w:tcPr>
            <w:tcW w:w="1136" w:type="dxa"/>
            <w:noWrap/>
            <w:hideMark/>
          </w:tcPr>
          <w:p w14:paraId="55FB70A0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89" w:type="dxa"/>
            <w:noWrap/>
            <w:hideMark/>
          </w:tcPr>
          <w:p w14:paraId="2A1C8A1C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Dry</w:t>
            </w:r>
          </w:p>
        </w:tc>
        <w:tc>
          <w:tcPr>
            <w:tcW w:w="1134" w:type="dxa"/>
            <w:noWrap/>
            <w:hideMark/>
          </w:tcPr>
          <w:p w14:paraId="23EB21CD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4" w:type="dxa"/>
            <w:noWrap/>
            <w:hideMark/>
          </w:tcPr>
          <w:p w14:paraId="0E7C6FD8" w14:textId="7A338D34" w:rsidR="005844C4" w:rsidRPr="00816767" w:rsidRDefault="00B1097A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916" w:type="dxa"/>
            <w:noWrap/>
            <w:hideMark/>
          </w:tcPr>
          <w:p w14:paraId="56DB780D" w14:textId="79F76D74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3C99689C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644EF300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</w:tr>
      <w:tr w:rsidR="0078264A" w:rsidRPr="00816767" w14:paraId="194C7533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30859D5D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8" w:name="_Hlk85782825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Ise Ekiti</w:t>
            </w:r>
            <w:bookmarkEnd w:id="28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CF</w:t>
            </w:r>
          </w:p>
        </w:tc>
        <w:tc>
          <w:tcPr>
            <w:tcW w:w="1094" w:type="dxa"/>
          </w:tcPr>
          <w:p w14:paraId="10F2C630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WFA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/W5</w:t>
            </w:r>
          </w:p>
        </w:tc>
        <w:tc>
          <w:tcPr>
            <w:tcW w:w="992" w:type="dxa"/>
            <w:noWrap/>
            <w:hideMark/>
          </w:tcPr>
          <w:p w14:paraId="4CA9EB44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138" w:type="dxa"/>
            <w:noWrap/>
            <w:hideMark/>
          </w:tcPr>
          <w:p w14:paraId="2DB362A6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Agroforest</w:t>
            </w:r>
          </w:p>
        </w:tc>
        <w:tc>
          <w:tcPr>
            <w:tcW w:w="1025" w:type="dxa"/>
          </w:tcPr>
          <w:p w14:paraId="55DC5711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150.97</w:t>
            </w:r>
          </w:p>
        </w:tc>
        <w:tc>
          <w:tcPr>
            <w:tcW w:w="1136" w:type="dxa"/>
            <w:noWrap/>
            <w:hideMark/>
          </w:tcPr>
          <w:p w14:paraId="0104FC13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89" w:type="dxa"/>
            <w:noWrap/>
            <w:hideMark/>
          </w:tcPr>
          <w:p w14:paraId="374710A9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Dry </w:t>
            </w:r>
          </w:p>
        </w:tc>
        <w:tc>
          <w:tcPr>
            <w:tcW w:w="1134" w:type="dxa"/>
            <w:noWrap/>
            <w:hideMark/>
          </w:tcPr>
          <w:p w14:paraId="3C57003B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4" w:type="dxa"/>
            <w:noWrap/>
            <w:hideMark/>
          </w:tcPr>
          <w:p w14:paraId="70B0BEC2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479304D3" w14:textId="357AA80C" w:rsidR="005844C4" w:rsidRPr="00816767" w:rsidRDefault="00AF38DC" w:rsidP="00AF3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Present</w:t>
            </w:r>
          </w:p>
        </w:tc>
        <w:tc>
          <w:tcPr>
            <w:tcW w:w="1036" w:type="dxa"/>
            <w:noWrap/>
            <w:hideMark/>
          </w:tcPr>
          <w:p w14:paraId="6E2CDF4D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4A7F8635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5844C4" w:rsidRPr="00816767" w14:paraId="0C0B04BA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2538E61E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9" w:name="_Hlk85782946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Gashaka Gumti NP</w:t>
            </w:r>
            <w:bookmarkEnd w:id="29"/>
          </w:p>
        </w:tc>
        <w:tc>
          <w:tcPr>
            <w:tcW w:w="1094" w:type="dxa"/>
          </w:tcPr>
          <w:p w14:paraId="12E0D668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LNEFA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/L1</w:t>
            </w:r>
          </w:p>
        </w:tc>
        <w:tc>
          <w:tcPr>
            <w:tcW w:w="992" w:type="dxa"/>
            <w:noWrap/>
            <w:hideMark/>
          </w:tcPr>
          <w:p w14:paraId="568E0E86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NP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138" w:type="dxa"/>
            <w:noWrap/>
            <w:hideMark/>
          </w:tcPr>
          <w:p w14:paraId="22D0141B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Montane</w:t>
            </w:r>
          </w:p>
        </w:tc>
        <w:tc>
          <w:tcPr>
            <w:tcW w:w="1025" w:type="dxa"/>
          </w:tcPr>
          <w:p w14:paraId="23A01917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416.52</w:t>
            </w:r>
          </w:p>
        </w:tc>
        <w:tc>
          <w:tcPr>
            <w:tcW w:w="1136" w:type="dxa"/>
            <w:noWrap/>
            <w:hideMark/>
          </w:tcPr>
          <w:p w14:paraId="4FEF538F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89" w:type="dxa"/>
            <w:noWrap/>
            <w:hideMark/>
          </w:tcPr>
          <w:p w14:paraId="2B656460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BC87F07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4" w:type="dxa"/>
            <w:noWrap/>
            <w:hideMark/>
          </w:tcPr>
          <w:p w14:paraId="05BE2CAD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6BC4A982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Absent</w:t>
            </w:r>
          </w:p>
        </w:tc>
        <w:tc>
          <w:tcPr>
            <w:tcW w:w="1036" w:type="dxa"/>
            <w:noWrap/>
            <w:hideMark/>
          </w:tcPr>
          <w:p w14:paraId="72A7D70F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36" w:type="dxa"/>
            <w:noWrap/>
            <w:hideMark/>
          </w:tcPr>
          <w:p w14:paraId="2BF25DF3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</w:tr>
      <w:tr w:rsidR="0078264A" w:rsidRPr="00816767" w14:paraId="1EE061E3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1DC1180F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30" w:name="_Hlk85782980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Ngel Nyaki</w:t>
            </w:r>
            <w:bookmarkEnd w:id="30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FR</w:t>
            </w:r>
          </w:p>
        </w:tc>
        <w:tc>
          <w:tcPr>
            <w:tcW w:w="1094" w:type="dxa"/>
          </w:tcPr>
          <w:p w14:paraId="13C4ABAD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LNEFA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/L2</w:t>
            </w:r>
          </w:p>
        </w:tc>
        <w:tc>
          <w:tcPr>
            <w:tcW w:w="992" w:type="dxa"/>
            <w:noWrap/>
            <w:hideMark/>
          </w:tcPr>
          <w:p w14:paraId="7AFAD679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FR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138" w:type="dxa"/>
            <w:noWrap/>
            <w:hideMark/>
          </w:tcPr>
          <w:p w14:paraId="0402DCDE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Montane</w:t>
            </w:r>
          </w:p>
        </w:tc>
        <w:tc>
          <w:tcPr>
            <w:tcW w:w="1025" w:type="dxa"/>
          </w:tcPr>
          <w:p w14:paraId="7CDFDC54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423.84</w:t>
            </w:r>
          </w:p>
        </w:tc>
        <w:tc>
          <w:tcPr>
            <w:tcW w:w="1136" w:type="dxa"/>
            <w:noWrap/>
            <w:hideMark/>
          </w:tcPr>
          <w:p w14:paraId="33147EBF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89" w:type="dxa"/>
            <w:noWrap/>
            <w:hideMark/>
          </w:tcPr>
          <w:p w14:paraId="344F4585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02ADAE1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4" w:type="dxa"/>
            <w:noWrap/>
            <w:hideMark/>
          </w:tcPr>
          <w:p w14:paraId="671BC23A" w14:textId="77777777" w:rsidR="005844C4" w:rsidRPr="00816767" w:rsidRDefault="005844C4" w:rsidP="00E60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2EF718C4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Absent</w:t>
            </w:r>
          </w:p>
        </w:tc>
        <w:tc>
          <w:tcPr>
            <w:tcW w:w="1036" w:type="dxa"/>
            <w:noWrap/>
            <w:hideMark/>
          </w:tcPr>
          <w:p w14:paraId="587DEE0B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36" w:type="dxa"/>
            <w:noWrap/>
            <w:hideMark/>
          </w:tcPr>
          <w:p w14:paraId="722209D7" w14:textId="77777777" w:rsidR="005844C4" w:rsidRPr="00816767" w:rsidRDefault="005844C4" w:rsidP="00E60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</w:tr>
      <w:tr w:rsidR="005844C4" w:rsidRPr="00816767" w14:paraId="0FCEB52D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211800C8" w14:textId="77777777" w:rsidR="005844C4" w:rsidRPr="00E60A32" w:rsidRDefault="005844C4" w:rsidP="00E60A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31" w:name="_Hlk85781157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Nung Ikono Ufok</w:t>
            </w:r>
            <w:bookmarkEnd w:id="31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CF</w:t>
            </w:r>
          </w:p>
        </w:tc>
        <w:tc>
          <w:tcPr>
            <w:tcW w:w="1094" w:type="dxa"/>
          </w:tcPr>
          <w:p w14:paraId="30E2BECA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CRFA/C12</w:t>
            </w:r>
          </w:p>
        </w:tc>
        <w:tc>
          <w:tcPr>
            <w:tcW w:w="992" w:type="dxa"/>
            <w:noWrap/>
            <w:hideMark/>
          </w:tcPr>
          <w:p w14:paraId="05BE25D3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</w:p>
        </w:tc>
        <w:tc>
          <w:tcPr>
            <w:tcW w:w="2138" w:type="dxa"/>
            <w:noWrap/>
            <w:hideMark/>
          </w:tcPr>
          <w:p w14:paraId="6ABDCC58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Agroforest</w:t>
            </w:r>
          </w:p>
        </w:tc>
        <w:tc>
          <w:tcPr>
            <w:tcW w:w="1025" w:type="dxa"/>
          </w:tcPr>
          <w:p w14:paraId="0E552AC2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13.68</w:t>
            </w:r>
          </w:p>
        </w:tc>
        <w:tc>
          <w:tcPr>
            <w:tcW w:w="1136" w:type="dxa"/>
            <w:noWrap/>
            <w:hideMark/>
          </w:tcPr>
          <w:p w14:paraId="7455FF55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89" w:type="dxa"/>
            <w:noWrap/>
            <w:hideMark/>
          </w:tcPr>
          <w:p w14:paraId="22315C30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Dry</w:t>
            </w:r>
          </w:p>
        </w:tc>
        <w:tc>
          <w:tcPr>
            <w:tcW w:w="1134" w:type="dxa"/>
            <w:noWrap/>
            <w:hideMark/>
          </w:tcPr>
          <w:p w14:paraId="5AAA5E19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4" w:type="dxa"/>
            <w:noWrap/>
            <w:hideMark/>
          </w:tcPr>
          <w:p w14:paraId="54E8DBEB" w14:textId="77777777" w:rsidR="005844C4" w:rsidRPr="00816767" w:rsidRDefault="005844C4" w:rsidP="00E60A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0449A35C" w14:textId="26BCF70F" w:rsidR="005844C4" w:rsidRPr="00816767" w:rsidRDefault="00AF38DC" w:rsidP="00AF38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Present</w:t>
            </w:r>
          </w:p>
        </w:tc>
        <w:tc>
          <w:tcPr>
            <w:tcW w:w="1036" w:type="dxa"/>
            <w:noWrap/>
            <w:hideMark/>
          </w:tcPr>
          <w:p w14:paraId="180CC3DC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noWrap/>
            <w:hideMark/>
          </w:tcPr>
          <w:p w14:paraId="3CC294AE" w14:textId="77777777" w:rsidR="005844C4" w:rsidRPr="00816767" w:rsidRDefault="005844C4" w:rsidP="00E60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7605CA" w:rsidRPr="00816767" w14:paraId="2CC60433" w14:textId="77777777" w:rsidTr="00B1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08092A49" w14:textId="77777777" w:rsidR="00B1097A" w:rsidRPr="00E60A32" w:rsidRDefault="00B1097A" w:rsidP="00B1097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32" w:name="_Hlk85782856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Abigborodo</w:t>
            </w:r>
            <w:bookmarkEnd w:id="32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CF</w:t>
            </w:r>
          </w:p>
        </w:tc>
        <w:tc>
          <w:tcPr>
            <w:tcW w:w="1094" w:type="dxa"/>
          </w:tcPr>
          <w:p w14:paraId="62A7E911" w14:textId="77777777" w:rsidR="00B1097A" w:rsidRPr="00816767" w:rsidRDefault="00B1097A" w:rsidP="00B10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WFA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/W6</w:t>
            </w:r>
          </w:p>
        </w:tc>
        <w:tc>
          <w:tcPr>
            <w:tcW w:w="992" w:type="dxa"/>
            <w:noWrap/>
            <w:hideMark/>
          </w:tcPr>
          <w:p w14:paraId="5EA51401" w14:textId="77777777" w:rsidR="00B1097A" w:rsidRPr="00816767" w:rsidRDefault="00B1097A" w:rsidP="00B10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</w:p>
        </w:tc>
        <w:tc>
          <w:tcPr>
            <w:tcW w:w="2138" w:type="dxa"/>
            <w:noWrap/>
            <w:hideMark/>
          </w:tcPr>
          <w:p w14:paraId="7DFD5A9A" w14:textId="77777777" w:rsidR="00B1097A" w:rsidRPr="00816767" w:rsidRDefault="00B1097A" w:rsidP="00B10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Swampforest</w:t>
            </w:r>
          </w:p>
        </w:tc>
        <w:tc>
          <w:tcPr>
            <w:tcW w:w="1025" w:type="dxa"/>
          </w:tcPr>
          <w:p w14:paraId="7B89C9E4" w14:textId="77777777" w:rsidR="00B1097A" w:rsidRPr="00816767" w:rsidRDefault="00B1097A" w:rsidP="00B1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6" w:type="dxa"/>
            <w:noWrap/>
            <w:hideMark/>
          </w:tcPr>
          <w:p w14:paraId="70132B15" w14:textId="77777777" w:rsidR="00B1097A" w:rsidRPr="00816767" w:rsidRDefault="00B1097A" w:rsidP="00B1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89" w:type="dxa"/>
            <w:noWrap/>
            <w:hideMark/>
          </w:tcPr>
          <w:p w14:paraId="2A68BD31" w14:textId="77777777" w:rsidR="00B1097A" w:rsidRPr="00816767" w:rsidRDefault="00B1097A" w:rsidP="00B10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Dry </w:t>
            </w:r>
          </w:p>
        </w:tc>
        <w:tc>
          <w:tcPr>
            <w:tcW w:w="1134" w:type="dxa"/>
            <w:noWrap/>
            <w:hideMark/>
          </w:tcPr>
          <w:p w14:paraId="0F2EBE52" w14:textId="77777777" w:rsidR="00B1097A" w:rsidRPr="00816767" w:rsidRDefault="00B1097A" w:rsidP="00B1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F480823" w14:textId="77777777" w:rsidR="00B1097A" w:rsidRPr="00816767" w:rsidRDefault="00B1097A" w:rsidP="00B1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596CF0F8" w14:textId="57D450E5" w:rsidR="00B1097A" w:rsidRPr="00816767" w:rsidRDefault="00AF38DC" w:rsidP="00B10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Present</w:t>
            </w:r>
          </w:p>
        </w:tc>
        <w:tc>
          <w:tcPr>
            <w:tcW w:w="1036" w:type="dxa"/>
            <w:noWrap/>
            <w:hideMark/>
          </w:tcPr>
          <w:p w14:paraId="43653428" w14:textId="77777777" w:rsidR="00B1097A" w:rsidRPr="00816767" w:rsidRDefault="00B1097A" w:rsidP="00B10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036" w:type="dxa"/>
            <w:noWrap/>
            <w:hideMark/>
          </w:tcPr>
          <w:p w14:paraId="1C8EC91C" w14:textId="77777777" w:rsidR="00B1097A" w:rsidRPr="00816767" w:rsidRDefault="00B1097A" w:rsidP="00B10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</w:tr>
      <w:tr w:rsidR="00B1097A" w:rsidRPr="00816767" w14:paraId="4E18E9A3" w14:textId="77777777" w:rsidTr="00B109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  <w:noWrap/>
            <w:hideMark/>
          </w:tcPr>
          <w:p w14:paraId="439BE7E0" w14:textId="77777777" w:rsidR="00B1097A" w:rsidRPr="00E60A32" w:rsidRDefault="00B1097A" w:rsidP="00B1097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33" w:name="_Hlk85782583"/>
            <w:r w:rsidRPr="00E60A3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Andoni Island</w:t>
            </w:r>
            <w:bookmarkEnd w:id="33"/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4F1B63ED" w14:textId="77777777" w:rsidR="00B1097A" w:rsidRPr="00816767" w:rsidRDefault="00B1097A" w:rsidP="00B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hAnsi="Times New Roman" w:cs="Times New Roman"/>
                <w:sz w:val="18"/>
                <w:szCs w:val="18"/>
              </w:rPr>
              <w:t>NDA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/N8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68D555FC" w14:textId="77777777" w:rsidR="00B1097A" w:rsidRPr="00816767" w:rsidRDefault="00B1097A" w:rsidP="00B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CF</w:t>
            </w: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noWrap/>
            <w:hideMark/>
          </w:tcPr>
          <w:p w14:paraId="5B508B0C" w14:textId="77777777" w:rsidR="00B1097A" w:rsidRPr="00816767" w:rsidRDefault="00B1097A" w:rsidP="00B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Swampforest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3BF337C8" w14:textId="77777777" w:rsidR="00B1097A" w:rsidRPr="00816767" w:rsidRDefault="00B1097A" w:rsidP="00B1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noWrap/>
            <w:hideMark/>
          </w:tcPr>
          <w:p w14:paraId="7CAFC71F" w14:textId="77777777" w:rsidR="00B1097A" w:rsidRPr="00816767" w:rsidRDefault="00B1097A" w:rsidP="00B1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noWrap/>
            <w:hideMark/>
          </w:tcPr>
          <w:p w14:paraId="7E76FDCC" w14:textId="77777777" w:rsidR="00B1097A" w:rsidRPr="00816767" w:rsidRDefault="00B1097A" w:rsidP="00B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Dry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35F37FF5" w14:textId="77777777" w:rsidR="00B1097A" w:rsidRPr="00816767" w:rsidRDefault="00B1097A" w:rsidP="00B1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980B5CA" w14:textId="77777777" w:rsidR="00B1097A" w:rsidRPr="00816767" w:rsidRDefault="00B1097A" w:rsidP="00B1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noWrap/>
            <w:hideMark/>
          </w:tcPr>
          <w:p w14:paraId="39CAF3C7" w14:textId="02E8828A" w:rsidR="00B1097A" w:rsidRPr="00816767" w:rsidRDefault="00AF38DC" w:rsidP="00B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Present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noWrap/>
            <w:hideMark/>
          </w:tcPr>
          <w:p w14:paraId="39F6FAA0" w14:textId="77777777" w:rsidR="00B1097A" w:rsidRPr="00816767" w:rsidRDefault="00B1097A" w:rsidP="00B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noWrap/>
            <w:hideMark/>
          </w:tcPr>
          <w:p w14:paraId="52F9A417" w14:textId="77777777" w:rsidR="00B1097A" w:rsidRPr="00816767" w:rsidRDefault="00B1097A" w:rsidP="00B10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816767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High</w:t>
            </w:r>
          </w:p>
        </w:tc>
      </w:tr>
    </w:tbl>
    <w:p w14:paraId="7E079F89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38186A81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65AF08D3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20437BB5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51A09574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426A7654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03FD1B9A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6CB98319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7C47E74D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19E0B807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7B19C662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753AA0A3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36CF0D48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097F3E58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725272AE" w14:textId="6E8611CE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  <w:r w:rsidRPr="00E60A3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Contd.</w:t>
      </w:r>
    </w:p>
    <w:tbl>
      <w:tblPr>
        <w:tblStyle w:val="PlainTable1"/>
        <w:tblW w:w="5088" w:type="dxa"/>
        <w:tblLook w:val="04A0" w:firstRow="1" w:lastRow="0" w:firstColumn="1" w:lastColumn="0" w:noHBand="0" w:noVBand="1"/>
      </w:tblPr>
      <w:tblGrid>
        <w:gridCol w:w="1865"/>
        <w:gridCol w:w="1107"/>
        <w:gridCol w:w="1000"/>
        <w:gridCol w:w="1116"/>
      </w:tblGrid>
      <w:tr w:rsidR="007605CA" w:rsidRPr="007605CA" w14:paraId="60872326" w14:textId="77777777" w:rsidTr="00022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6EB60061" w14:textId="01CC064A" w:rsidR="007605CA" w:rsidRPr="007605CA" w:rsidRDefault="00E2279D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Sites</w:t>
            </w:r>
          </w:p>
        </w:tc>
        <w:tc>
          <w:tcPr>
            <w:tcW w:w="1107" w:type="dxa"/>
            <w:noWrap/>
            <w:hideMark/>
          </w:tcPr>
          <w:p w14:paraId="57398000" w14:textId="77777777" w:rsidR="007605CA" w:rsidRPr="007605CA" w:rsidRDefault="007605CA" w:rsidP="007605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Distance surveyed in rainy season (km)</w:t>
            </w:r>
          </w:p>
        </w:tc>
        <w:tc>
          <w:tcPr>
            <w:tcW w:w="1000" w:type="dxa"/>
            <w:noWrap/>
            <w:hideMark/>
          </w:tcPr>
          <w:p w14:paraId="53F05617" w14:textId="77777777" w:rsidR="007605CA" w:rsidRPr="007605CA" w:rsidRDefault="007605CA" w:rsidP="007605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Distance surveyed in dry season (km)</w:t>
            </w:r>
          </w:p>
        </w:tc>
        <w:tc>
          <w:tcPr>
            <w:tcW w:w="1116" w:type="dxa"/>
            <w:noWrap/>
            <w:hideMark/>
          </w:tcPr>
          <w:p w14:paraId="4623A53E" w14:textId="77777777" w:rsidR="007605CA" w:rsidRPr="007605CA" w:rsidRDefault="007605CA" w:rsidP="007605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Number of people interviewed</w:t>
            </w:r>
          </w:p>
        </w:tc>
      </w:tr>
      <w:tr w:rsidR="007605CA" w:rsidRPr="007605CA" w14:paraId="19D11EE4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3B5C4AA9" w14:textId="17676C91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34" w:name="RANGE!J2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Afi River Forest</w:t>
            </w:r>
            <w:bookmarkEnd w:id="34"/>
          </w:p>
        </w:tc>
        <w:tc>
          <w:tcPr>
            <w:tcW w:w="1107" w:type="dxa"/>
            <w:noWrap/>
            <w:hideMark/>
          </w:tcPr>
          <w:p w14:paraId="5EA917C6" w14:textId="2CE49B4F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8.5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1801F3BA" w14:textId="3806B79A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10.4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DEFF685" w14:textId="77777777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7605CA" w:rsidRPr="007605CA" w14:paraId="04752DFC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069ACAC0" w14:textId="5F2BDE04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35" w:name="RANGE!J3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Abo Obisu CF</w:t>
            </w:r>
            <w:bookmarkEnd w:id="35"/>
          </w:p>
        </w:tc>
        <w:tc>
          <w:tcPr>
            <w:tcW w:w="1107" w:type="dxa"/>
            <w:noWrap/>
            <w:hideMark/>
          </w:tcPr>
          <w:p w14:paraId="7B60EAE2" w14:textId="592701DD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7.3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501FD6B6" w14:textId="74BE6543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4.9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07CF2A2" w14:textId="77777777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</w:t>
            </w:r>
          </w:p>
        </w:tc>
      </w:tr>
      <w:tr w:rsidR="007605CA" w:rsidRPr="007605CA" w14:paraId="68459E8A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1E71DD36" w14:textId="09391519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36" w:name="RANGE!J4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Old Ekuri CF</w:t>
            </w:r>
            <w:bookmarkEnd w:id="36"/>
          </w:p>
        </w:tc>
        <w:tc>
          <w:tcPr>
            <w:tcW w:w="1107" w:type="dxa"/>
            <w:noWrap/>
            <w:hideMark/>
          </w:tcPr>
          <w:p w14:paraId="11403118" w14:textId="487F55CC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11.7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66A81C57" w14:textId="77777777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12.03</w:t>
            </w:r>
          </w:p>
        </w:tc>
        <w:tc>
          <w:tcPr>
            <w:tcW w:w="1116" w:type="dxa"/>
            <w:noWrap/>
            <w:hideMark/>
          </w:tcPr>
          <w:p w14:paraId="5A541F67" w14:textId="77777777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</w:tr>
      <w:tr w:rsidR="007605CA" w:rsidRPr="007605CA" w14:paraId="11130B48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51DFF218" w14:textId="77B58C1A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37" w:name="RANGE!J5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CRNP Erokut</w:t>
            </w:r>
            <w:bookmarkEnd w:id="37"/>
          </w:p>
        </w:tc>
        <w:tc>
          <w:tcPr>
            <w:tcW w:w="1107" w:type="dxa"/>
            <w:noWrap/>
            <w:hideMark/>
          </w:tcPr>
          <w:p w14:paraId="17575405" w14:textId="580B5D22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10.2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0C3EFA5E" w14:textId="473F9EC5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11.6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717A49D" w14:textId="77777777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</w:tr>
      <w:tr w:rsidR="007605CA" w:rsidRPr="007605CA" w14:paraId="776D4D67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22A48061" w14:textId="68123265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38" w:name="RANGE!J6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Opupo CF</w:t>
            </w:r>
            <w:bookmarkEnd w:id="38"/>
          </w:p>
        </w:tc>
        <w:tc>
          <w:tcPr>
            <w:tcW w:w="1107" w:type="dxa"/>
            <w:noWrap/>
            <w:hideMark/>
          </w:tcPr>
          <w:p w14:paraId="1BDDDE0F" w14:textId="4700BC04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6.5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299CB09B" w14:textId="6EBAC6E7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6.2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B2FE4E6" w14:textId="77777777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</w:tr>
      <w:tr w:rsidR="007605CA" w:rsidRPr="007605CA" w14:paraId="33C0771F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373F6061" w14:textId="4AFA8D5D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39" w:name="RANGE!J7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Akassa Island </w:t>
            </w:r>
            <w:bookmarkEnd w:id="39"/>
          </w:p>
        </w:tc>
        <w:tc>
          <w:tcPr>
            <w:tcW w:w="1107" w:type="dxa"/>
            <w:noWrap/>
            <w:hideMark/>
          </w:tcPr>
          <w:p w14:paraId="15613BBD" w14:textId="0239B70E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4E3D749C" w14:textId="0E6D75DF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4.7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6AF724B" w14:textId="77777777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</w:tr>
      <w:tr w:rsidR="007605CA" w:rsidRPr="007605CA" w14:paraId="5B32DBF7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79A6ABDC" w14:textId="15170CA1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40" w:name="RANGE!J8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Oyeregbene Island </w:t>
            </w:r>
            <w:bookmarkEnd w:id="40"/>
          </w:p>
        </w:tc>
        <w:tc>
          <w:tcPr>
            <w:tcW w:w="1107" w:type="dxa"/>
            <w:noWrap/>
            <w:hideMark/>
          </w:tcPr>
          <w:p w14:paraId="0A1C21B1" w14:textId="42C730C4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000" w:type="dxa"/>
            <w:noWrap/>
            <w:hideMark/>
          </w:tcPr>
          <w:p w14:paraId="7445460F" w14:textId="184F997F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4.4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09DA796" w14:textId="77777777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</w:tr>
      <w:tr w:rsidR="007605CA" w:rsidRPr="007605CA" w14:paraId="634F66DB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492D6E98" w14:textId="083F9E3C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41" w:name="RANGE!J9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Igbedi CF</w:t>
            </w:r>
            <w:bookmarkEnd w:id="41"/>
          </w:p>
        </w:tc>
        <w:tc>
          <w:tcPr>
            <w:tcW w:w="1107" w:type="dxa"/>
            <w:noWrap/>
            <w:hideMark/>
          </w:tcPr>
          <w:p w14:paraId="6EF88B37" w14:textId="6EA695A2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7.1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5001C08E" w14:textId="40C05A6E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6.7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E44DFED" w14:textId="77777777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7605CA" w:rsidRPr="007605CA" w14:paraId="2D88FB31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7829BECA" w14:textId="0EF21108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42" w:name="RANGE!J10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Ikodi CF</w:t>
            </w:r>
            <w:bookmarkEnd w:id="42"/>
          </w:p>
        </w:tc>
        <w:tc>
          <w:tcPr>
            <w:tcW w:w="1107" w:type="dxa"/>
            <w:noWrap/>
            <w:hideMark/>
          </w:tcPr>
          <w:p w14:paraId="7489466A" w14:textId="07C75E2B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4.9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515F343D" w14:textId="2E59F7C4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4.8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C63D902" w14:textId="77777777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7605CA" w:rsidRPr="007605CA" w14:paraId="017A07B7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7B195BFE" w14:textId="654D7B9C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43" w:name="RANGE!J11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Okomu NP</w:t>
            </w:r>
            <w:bookmarkEnd w:id="43"/>
          </w:p>
        </w:tc>
        <w:tc>
          <w:tcPr>
            <w:tcW w:w="1107" w:type="dxa"/>
            <w:noWrap/>
            <w:hideMark/>
          </w:tcPr>
          <w:p w14:paraId="16EB0D45" w14:textId="067443E8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10.7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5268DC6B" w14:textId="4C82F0D2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12.5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BDCD23C" w14:textId="77777777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7605CA" w:rsidRPr="007605CA" w14:paraId="39C9A88D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4186A8A2" w14:textId="1A7F7605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44" w:name="RANGE!J12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Okomu</w:t>
            </w:r>
            <w:bookmarkEnd w:id="44"/>
          </w:p>
        </w:tc>
        <w:tc>
          <w:tcPr>
            <w:tcW w:w="1107" w:type="dxa"/>
            <w:noWrap/>
            <w:hideMark/>
          </w:tcPr>
          <w:p w14:paraId="66002EAF" w14:textId="261B27A0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000" w:type="dxa"/>
            <w:noWrap/>
            <w:hideMark/>
          </w:tcPr>
          <w:p w14:paraId="300BE118" w14:textId="565D813A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8.9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52C71050" w14:textId="77777777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7605CA" w:rsidRPr="007605CA" w14:paraId="4468DCCD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0853FAC0" w14:textId="11178839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45" w:name="RANGE!J13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Biseni CF</w:t>
            </w:r>
            <w:bookmarkEnd w:id="45"/>
          </w:p>
        </w:tc>
        <w:tc>
          <w:tcPr>
            <w:tcW w:w="1107" w:type="dxa"/>
            <w:noWrap/>
            <w:hideMark/>
          </w:tcPr>
          <w:p w14:paraId="18C73CD8" w14:textId="7ACBE9AE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10.5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2E75DA93" w14:textId="5C337F36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11.3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A4F0467" w14:textId="77777777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</w:tr>
      <w:tr w:rsidR="007605CA" w:rsidRPr="007605CA" w14:paraId="1257AAB9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05EB8835" w14:textId="05405BD1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46" w:name="RANGE!J14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CRNP Mkpot I</w:t>
            </w:r>
            <w:bookmarkEnd w:id="46"/>
          </w:p>
        </w:tc>
        <w:tc>
          <w:tcPr>
            <w:tcW w:w="1107" w:type="dxa"/>
            <w:noWrap/>
            <w:hideMark/>
          </w:tcPr>
          <w:p w14:paraId="37D503AA" w14:textId="7BD0C021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8.1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01FA6342" w14:textId="5F1CBA36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116" w:type="dxa"/>
            <w:noWrap/>
            <w:hideMark/>
          </w:tcPr>
          <w:p w14:paraId="7DBE8DED" w14:textId="77777777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7605CA" w:rsidRPr="007605CA" w14:paraId="4EC516B8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483D3BB8" w14:textId="00FD5148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47" w:name="RANGE!J15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CRNP Ikpan </w:t>
            </w:r>
            <w:bookmarkEnd w:id="47"/>
          </w:p>
        </w:tc>
        <w:tc>
          <w:tcPr>
            <w:tcW w:w="1107" w:type="dxa"/>
            <w:noWrap/>
            <w:hideMark/>
          </w:tcPr>
          <w:p w14:paraId="7028EABE" w14:textId="78F59E34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000" w:type="dxa"/>
            <w:noWrap/>
            <w:hideMark/>
          </w:tcPr>
          <w:p w14:paraId="6CC26040" w14:textId="6C2086AD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5.7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7F3605F" w14:textId="77777777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</w:tr>
      <w:tr w:rsidR="007605CA" w:rsidRPr="007605CA" w14:paraId="4988B10F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7A057492" w14:textId="76368A6E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48" w:name="RANGE!J16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CRNP Ntebachot/Orem</w:t>
            </w:r>
            <w:bookmarkEnd w:id="48"/>
          </w:p>
        </w:tc>
        <w:tc>
          <w:tcPr>
            <w:tcW w:w="1107" w:type="dxa"/>
            <w:noWrap/>
            <w:hideMark/>
          </w:tcPr>
          <w:p w14:paraId="3E55FC2D" w14:textId="01C3348B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9.6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03B81CFF" w14:textId="36DB8B9E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10.8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93D2386" w14:textId="77777777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22</w:t>
            </w:r>
          </w:p>
        </w:tc>
      </w:tr>
      <w:tr w:rsidR="007605CA" w:rsidRPr="007605CA" w14:paraId="1D551CBA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1BFD5D13" w14:textId="2BE2E921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49" w:name="RANGE!J17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JB Farm </w:t>
            </w:r>
            <w:bookmarkEnd w:id="49"/>
          </w:p>
        </w:tc>
        <w:tc>
          <w:tcPr>
            <w:tcW w:w="1107" w:type="dxa"/>
            <w:noWrap/>
            <w:hideMark/>
          </w:tcPr>
          <w:p w14:paraId="61E86676" w14:textId="7A1CDB49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000" w:type="dxa"/>
            <w:noWrap/>
            <w:hideMark/>
          </w:tcPr>
          <w:p w14:paraId="2BAF9E6D" w14:textId="1F87EE1D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7.4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B5D821C" w14:textId="77777777" w:rsidR="007605CA" w:rsidRPr="00022BD3" w:rsidRDefault="007605CA" w:rsidP="00760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7605CA" w:rsidRPr="007605CA" w14:paraId="29A7F856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653BDA05" w14:textId="545945B3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50" w:name="RANGE!J18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Ekongnaku CF </w:t>
            </w:r>
            <w:bookmarkEnd w:id="50"/>
          </w:p>
        </w:tc>
        <w:tc>
          <w:tcPr>
            <w:tcW w:w="1107" w:type="dxa"/>
            <w:noWrap/>
            <w:hideMark/>
          </w:tcPr>
          <w:p w14:paraId="4427D279" w14:textId="401586C4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6.5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46C251EF" w14:textId="3CC68D7A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8.3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7CE1FD5" w14:textId="77777777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7605CA" w:rsidRPr="007605CA" w14:paraId="2D55570D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2BEEB96F" w14:textId="59B9BBE6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51" w:name="RANGE!J19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Elebele Farm</w:t>
            </w:r>
            <w:bookmarkEnd w:id="51"/>
          </w:p>
        </w:tc>
        <w:tc>
          <w:tcPr>
            <w:tcW w:w="1107" w:type="dxa"/>
            <w:noWrap/>
            <w:hideMark/>
          </w:tcPr>
          <w:p w14:paraId="004CA807" w14:textId="14DFE1CD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6.2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17D6B9B6" w14:textId="4EC48278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116" w:type="dxa"/>
            <w:noWrap/>
            <w:hideMark/>
          </w:tcPr>
          <w:p w14:paraId="239F3231" w14:textId="77777777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7605CA" w:rsidRPr="007605CA" w14:paraId="2156EFA8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3DF96431" w14:textId="20CB40E7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52" w:name="RANGE!J20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Queen FR</w:t>
            </w:r>
            <w:bookmarkEnd w:id="52"/>
          </w:p>
        </w:tc>
        <w:tc>
          <w:tcPr>
            <w:tcW w:w="1107" w:type="dxa"/>
            <w:noWrap/>
            <w:hideMark/>
          </w:tcPr>
          <w:p w14:paraId="238576CE" w14:textId="6BE62BB8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19.4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522B8FDB" w14:textId="44256761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116" w:type="dxa"/>
            <w:noWrap/>
            <w:hideMark/>
          </w:tcPr>
          <w:p w14:paraId="6C3AA849" w14:textId="77777777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7605CA" w:rsidRPr="007605CA" w14:paraId="75322354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1F34D2AE" w14:textId="1A637CD5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53" w:name="RANGE!J21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CRNP Okwangwo </w:t>
            </w:r>
            <w:bookmarkEnd w:id="53"/>
          </w:p>
        </w:tc>
        <w:tc>
          <w:tcPr>
            <w:tcW w:w="1107" w:type="dxa"/>
            <w:noWrap/>
            <w:hideMark/>
          </w:tcPr>
          <w:p w14:paraId="48831E19" w14:textId="78281F29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8.2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69268A75" w14:textId="69FBCCE0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11.7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069AA17E" w14:textId="77777777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</w:tr>
      <w:tr w:rsidR="007605CA" w:rsidRPr="007605CA" w14:paraId="4B4A1154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1F825570" w14:textId="5C8BE0B9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54" w:name="RANGE!J22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CRNP Obudu</w:t>
            </w:r>
            <w:bookmarkEnd w:id="54"/>
          </w:p>
        </w:tc>
        <w:tc>
          <w:tcPr>
            <w:tcW w:w="1107" w:type="dxa"/>
            <w:noWrap/>
            <w:hideMark/>
          </w:tcPr>
          <w:p w14:paraId="66147058" w14:textId="151DEC80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000" w:type="dxa"/>
            <w:noWrap/>
            <w:hideMark/>
          </w:tcPr>
          <w:p w14:paraId="3926C4D3" w14:textId="7BEFA901" w:rsidR="007605CA" w:rsidRPr="00022BD3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6.9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1F5998DD" w14:textId="77777777" w:rsidR="007605CA" w:rsidRPr="00022BD3" w:rsidRDefault="007605CA" w:rsidP="00760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7605CA" w:rsidRPr="007605CA" w14:paraId="02816BDE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7387A272" w14:textId="206E1D97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55" w:name="RANGE!J23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Omo FR</w:t>
            </w:r>
            <w:bookmarkEnd w:id="55"/>
          </w:p>
        </w:tc>
        <w:tc>
          <w:tcPr>
            <w:tcW w:w="1107" w:type="dxa"/>
            <w:noWrap/>
            <w:hideMark/>
          </w:tcPr>
          <w:p w14:paraId="356FF4F0" w14:textId="6F3EB5ED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6.8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2314690A" w14:textId="34338054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17.4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10E73E8" w14:textId="77777777" w:rsidR="007605CA" w:rsidRPr="00022BD3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22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</w:t>
            </w:r>
          </w:p>
        </w:tc>
      </w:tr>
      <w:tr w:rsidR="007605CA" w:rsidRPr="007605CA" w14:paraId="01DFD8B9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3A13DC4B" w14:textId="442E8E1B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56" w:name="RANGE!J24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Ise Ekiti CF</w:t>
            </w:r>
            <w:bookmarkEnd w:id="56"/>
          </w:p>
        </w:tc>
        <w:tc>
          <w:tcPr>
            <w:tcW w:w="1107" w:type="dxa"/>
            <w:noWrap/>
            <w:hideMark/>
          </w:tcPr>
          <w:p w14:paraId="26F70F61" w14:textId="683180A4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000" w:type="dxa"/>
            <w:noWrap/>
            <w:hideMark/>
          </w:tcPr>
          <w:p w14:paraId="6F15B674" w14:textId="36CEDED3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5.7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F058584" w14:textId="77777777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</w:tr>
      <w:tr w:rsidR="007605CA" w:rsidRPr="007605CA" w14:paraId="669AF6E4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0389D46D" w14:textId="3EDF682A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57" w:name="RANGE!J25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Gashaka Gumti NP</w:t>
            </w:r>
            <w:bookmarkEnd w:id="57"/>
          </w:p>
        </w:tc>
        <w:tc>
          <w:tcPr>
            <w:tcW w:w="1107" w:type="dxa"/>
            <w:noWrap/>
            <w:hideMark/>
          </w:tcPr>
          <w:p w14:paraId="59A71B50" w14:textId="7B8D2F0B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000" w:type="dxa"/>
            <w:noWrap/>
            <w:hideMark/>
          </w:tcPr>
          <w:p w14:paraId="7ACFA1FE" w14:textId="744AA8E8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5.02</w:t>
            </w:r>
          </w:p>
        </w:tc>
        <w:tc>
          <w:tcPr>
            <w:tcW w:w="1116" w:type="dxa"/>
            <w:noWrap/>
            <w:hideMark/>
          </w:tcPr>
          <w:p w14:paraId="0A868B4E" w14:textId="77777777" w:rsidR="007605CA" w:rsidRPr="005E6C18" w:rsidRDefault="007605CA" w:rsidP="00760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7605CA" w:rsidRPr="007605CA" w14:paraId="5DBEBA91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61FE7493" w14:textId="3714CF00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58" w:name="RANGE!J26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lastRenderedPageBreak/>
              <w:t>Ngel Nyaki FR</w:t>
            </w:r>
            <w:bookmarkEnd w:id="58"/>
          </w:p>
        </w:tc>
        <w:tc>
          <w:tcPr>
            <w:tcW w:w="1107" w:type="dxa"/>
            <w:noWrap/>
            <w:hideMark/>
          </w:tcPr>
          <w:p w14:paraId="79CB0CE1" w14:textId="5DE59A75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000" w:type="dxa"/>
            <w:noWrap/>
            <w:hideMark/>
          </w:tcPr>
          <w:p w14:paraId="7DBA2000" w14:textId="4B6CDF31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4.2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86AA166" w14:textId="77777777" w:rsidR="007605CA" w:rsidRPr="005E6C18" w:rsidRDefault="007605CA" w:rsidP="00760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7605CA" w:rsidRPr="007605CA" w14:paraId="13639C98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790837D2" w14:textId="5D8C4EAC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59" w:name="RANGE!J27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Nung Ikono Ufok CF</w:t>
            </w:r>
            <w:bookmarkEnd w:id="59"/>
          </w:p>
        </w:tc>
        <w:tc>
          <w:tcPr>
            <w:tcW w:w="1107" w:type="dxa"/>
            <w:noWrap/>
            <w:hideMark/>
          </w:tcPr>
          <w:p w14:paraId="4B5269C0" w14:textId="797C2576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000" w:type="dxa"/>
            <w:noWrap/>
            <w:hideMark/>
          </w:tcPr>
          <w:p w14:paraId="33AFCB55" w14:textId="0DB4FF0D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116" w:type="dxa"/>
            <w:noWrap/>
            <w:hideMark/>
          </w:tcPr>
          <w:p w14:paraId="7A185AE2" w14:textId="77777777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7605CA" w:rsidRPr="007605CA" w14:paraId="16365D06" w14:textId="77777777" w:rsidTr="00022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6F7B3CDF" w14:textId="727A8F66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60" w:name="RANGE!J28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Abigborodo CF</w:t>
            </w:r>
            <w:bookmarkEnd w:id="60"/>
          </w:p>
        </w:tc>
        <w:tc>
          <w:tcPr>
            <w:tcW w:w="1107" w:type="dxa"/>
            <w:noWrap/>
            <w:hideMark/>
          </w:tcPr>
          <w:p w14:paraId="65DB260E" w14:textId="1A87753E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000" w:type="dxa"/>
            <w:noWrap/>
            <w:hideMark/>
          </w:tcPr>
          <w:p w14:paraId="234FC86B" w14:textId="0B96CFD4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116" w:type="dxa"/>
            <w:noWrap/>
            <w:hideMark/>
          </w:tcPr>
          <w:p w14:paraId="46C888D6" w14:textId="77777777" w:rsidR="007605CA" w:rsidRPr="005E6C18" w:rsidRDefault="007605CA" w:rsidP="0076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7605CA" w:rsidRPr="007605CA" w14:paraId="19A96FE7" w14:textId="77777777" w:rsidTr="00022BD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noWrap/>
            <w:hideMark/>
          </w:tcPr>
          <w:p w14:paraId="3E9B7C82" w14:textId="75859557" w:rsidR="007605CA" w:rsidRPr="007605CA" w:rsidRDefault="007605CA" w:rsidP="007605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61" w:name="RANGE!J29"/>
            <w:r w:rsidRPr="00760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Andoni Island</w:t>
            </w:r>
            <w:bookmarkEnd w:id="61"/>
          </w:p>
        </w:tc>
        <w:tc>
          <w:tcPr>
            <w:tcW w:w="1107" w:type="dxa"/>
            <w:noWrap/>
            <w:hideMark/>
          </w:tcPr>
          <w:p w14:paraId="6E044C15" w14:textId="562458BB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000" w:type="dxa"/>
            <w:noWrap/>
            <w:hideMark/>
          </w:tcPr>
          <w:p w14:paraId="35E7BF0F" w14:textId="4A7ECA49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  <w:r w:rsidR="00AF3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.00</w:t>
            </w:r>
          </w:p>
        </w:tc>
        <w:tc>
          <w:tcPr>
            <w:tcW w:w="1116" w:type="dxa"/>
            <w:noWrap/>
            <w:hideMark/>
          </w:tcPr>
          <w:p w14:paraId="16997EFD" w14:textId="77777777" w:rsidR="007605CA" w:rsidRPr="005E6C18" w:rsidRDefault="007605CA" w:rsidP="0076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E6C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</w:tbl>
    <w:p w14:paraId="26B4B99A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4BE46FF2" w14:textId="77777777" w:rsidR="007605CA" w:rsidRDefault="007605CA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2CC7DF8B" w14:textId="629E6DED" w:rsidR="005844C4" w:rsidRDefault="005844C4" w:rsidP="005844C4">
      <w:pPr>
        <w:rPr>
          <w:rFonts w:ascii="Times New Roman" w:hAnsi="Times New Roman" w:cs="Times New Roman"/>
          <w:bCs/>
          <w:sz w:val="24"/>
          <w:szCs w:val="24"/>
        </w:rPr>
      </w:pPr>
      <w:r w:rsidRPr="00816767">
        <w:rPr>
          <w:rFonts w:ascii="Times New Roman" w:hAnsi="Times New Roman" w:cs="Times New Roman"/>
          <w:bCs/>
          <w:sz w:val="24"/>
          <w:szCs w:val="24"/>
        </w:rPr>
        <w:t>CRNP</w:t>
      </w:r>
      <w:r>
        <w:rPr>
          <w:rFonts w:ascii="Times New Roman" w:hAnsi="Times New Roman" w:cs="Times New Roman"/>
          <w:bCs/>
          <w:sz w:val="24"/>
          <w:szCs w:val="24"/>
        </w:rPr>
        <w:t>=</w:t>
      </w:r>
      <w:r w:rsidRPr="00816767">
        <w:rPr>
          <w:rFonts w:ascii="Times New Roman" w:hAnsi="Times New Roman" w:cs="Times New Roman"/>
          <w:bCs/>
          <w:sz w:val="24"/>
          <w:szCs w:val="24"/>
        </w:rPr>
        <w:t xml:space="preserve"> Cross River National Park; CRFA</w:t>
      </w:r>
      <w:bookmarkStart w:id="62" w:name="_Hlk86775968"/>
      <w:r>
        <w:rPr>
          <w:rFonts w:ascii="Times New Roman" w:hAnsi="Times New Roman" w:cs="Times New Roman"/>
          <w:bCs/>
          <w:sz w:val="24"/>
          <w:szCs w:val="24"/>
        </w:rPr>
        <w:t>=</w:t>
      </w:r>
      <w:r w:rsidRPr="00816767">
        <w:rPr>
          <w:rFonts w:ascii="Times New Roman" w:hAnsi="Times New Roman" w:cs="Times New Roman"/>
          <w:bCs/>
          <w:sz w:val="24"/>
          <w:szCs w:val="24"/>
        </w:rPr>
        <w:t xml:space="preserve"> Cross River forest area</w:t>
      </w:r>
      <w:bookmarkEnd w:id="62"/>
      <w:r w:rsidRPr="00816767">
        <w:rPr>
          <w:rFonts w:ascii="Times New Roman" w:hAnsi="Times New Roman" w:cs="Times New Roman"/>
          <w:bCs/>
          <w:sz w:val="24"/>
          <w:szCs w:val="24"/>
        </w:rPr>
        <w:t>; NDA</w:t>
      </w:r>
      <w:r>
        <w:rPr>
          <w:rFonts w:ascii="Times New Roman" w:hAnsi="Times New Roman" w:cs="Times New Roman"/>
          <w:bCs/>
          <w:sz w:val="24"/>
          <w:szCs w:val="24"/>
        </w:rPr>
        <w:t>=</w:t>
      </w:r>
      <w:r w:rsidRPr="00816767">
        <w:rPr>
          <w:rFonts w:ascii="Times New Roman" w:hAnsi="Times New Roman" w:cs="Times New Roman"/>
          <w:bCs/>
          <w:sz w:val="24"/>
          <w:szCs w:val="24"/>
        </w:rPr>
        <w:t xml:space="preserve"> Niger Delta area; WFA</w:t>
      </w:r>
      <w:r>
        <w:rPr>
          <w:rFonts w:ascii="Times New Roman" w:hAnsi="Times New Roman" w:cs="Times New Roman"/>
          <w:bCs/>
          <w:sz w:val="24"/>
          <w:szCs w:val="24"/>
        </w:rPr>
        <w:t>=</w:t>
      </w:r>
      <w:r w:rsidRPr="00816767">
        <w:rPr>
          <w:rFonts w:ascii="Times New Roman" w:hAnsi="Times New Roman" w:cs="Times New Roman"/>
          <w:bCs/>
          <w:sz w:val="24"/>
          <w:szCs w:val="24"/>
        </w:rPr>
        <w:t xml:space="preserve"> Western forest area; LNEFA</w:t>
      </w:r>
      <w:r>
        <w:rPr>
          <w:rFonts w:ascii="Times New Roman" w:hAnsi="Times New Roman" w:cs="Times New Roman"/>
          <w:bCs/>
          <w:sz w:val="24"/>
          <w:szCs w:val="24"/>
        </w:rPr>
        <w:t>=</w:t>
      </w:r>
      <w:r w:rsidRPr="00816767">
        <w:rPr>
          <w:rFonts w:ascii="Times New Roman" w:hAnsi="Times New Roman" w:cs="Times New Roman"/>
          <w:bCs/>
          <w:sz w:val="24"/>
          <w:szCs w:val="24"/>
        </w:rPr>
        <w:t xml:space="preserve"> Lower north-east forest area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F65A1">
        <w:rPr>
          <w:rFonts w:ascii="Times New Roman" w:hAnsi="Times New Roman" w:cs="Times New Roman"/>
          <w:sz w:val="24"/>
          <w:szCs w:val="24"/>
        </w:rPr>
        <w:t xml:space="preserve">rotection </w:t>
      </w:r>
      <w:bookmarkStart w:id="63" w:name="_Hlk174678059"/>
      <w:r w:rsidRPr="008F65A1">
        <w:rPr>
          <w:rFonts w:ascii="Times New Roman" w:hAnsi="Times New Roman" w:cs="Times New Roman"/>
          <w:sz w:val="24"/>
          <w:szCs w:val="24"/>
        </w:rPr>
        <w:t>statutory</w:t>
      </w:r>
      <w:bookmarkEnd w:id="63"/>
      <w:r>
        <w:rPr>
          <w:rFonts w:ascii="Times New Roman" w:hAnsi="Times New Roman" w:cs="Times New Roman"/>
          <w:sz w:val="24"/>
          <w:szCs w:val="24"/>
        </w:rPr>
        <w:t>:</w:t>
      </w:r>
      <w:r w:rsidRPr="008F65A1">
        <w:rPr>
          <w:rFonts w:ascii="Times New Roman" w:hAnsi="Times New Roman" w:cs="Times New Roman"/>
          <w:sz w:val="24"/>
          <w:szCs w:val="24"/>
        </w:rPr>
        <w:t xml:space="preserve"> </w:t>
      </w:r>
      <w:bookmarkStart w:id="64" w:name="_Hlk174645668"/>
      <w:r w:rsidRPr="008F65A1">
        <w:rPr>
          <w:rFonts w:ascii="Times New Roman" w:hAnsi="Times New Roman" w:cs="Times New Roman"/>
          <w:sz w:val="24"/>
          <w:szCs w:val="24"/>
        </w:rPr>
        <w:t>CF = community forest; FR = forest reserve;</w:t>
      </w:r>
      <w:bookmarkEnd w:id="64"/>
      <w:r w:rsidRPr="008F65A1">
        <w:rPr>
          <w:rFonts w:ascii="Times New Roman" w:hAnsi="Times New Roman" w:cs="Times New Roman"/>
          <w:sz w:val="24"/>
          <w:szCs w:val="24"/>
        </w:rPr>
        <w:t xml:space="preserve"> NP =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F65A1">
        <w:rPr>
          <w:rFonts w:ascii="Times New Roman" w:hAnsi="Times New Roman" w:cs="Times New Roman"/>
          <w:sz w:val="24"/>
          <w:szCs w:val="24"/>
        </w:rPr>
        <w:t xml:space="preserve">ational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F65A1">
        <w:rPr>
          <w:rFonts w:ascii="Times New Roman" w:hAnsi="Times New Roman" w:cs="Times New Roman"/>
          <w:sz w:val="24"/>
          <w:szCs w:val="24"/>
        </w:rPr>
        <w:t>ark; OPP = oil palm plantation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a = based on </w:t>
      </w:r>
      <w:r w:rsidRPr="004B0591">
        <w:rPr>
          <w:rFonts w:ascii="Times New Roman" w:hAnsi="Times New Roman" w:cs="Times New Roman"/>
          <w:sz w:val="24"/>
          <w:szCs w:val="24"/>
        </w:rPr>
        <w:t>local ecological knowledge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553B1CE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3FF0C533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1B633258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06825C88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34947C7E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3480085B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35B98CD5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186543DE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11115AE9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768764BF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527AF06B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2B63ECB6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604AD497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</w:pPr>
    </w:p>
    <w:p w14:paraId="1F33E962" w14:textId="77777777" w:rsidR="00116C59" w:rsidRDefault="00116C59" w:rsidP="005844C4">
      <w:pPr>
        <w:rPr>
          <w:rFonts w:ascii="Times New Roman" w:hAnsi="Times New Roman" w:cs="Times New Roman"/>
          <w:bCs/>
          <w:sz w:val="24"/>
          <w:szCs w:val="24"/>
        </w:rPr>
        <w:sectPr w:rsidR="00116C59" w:rsidSect="002A69C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9DC2B68" w14:textId="5EE13347" w:rsidR="00AF38DC" w:rsidRPr="00447580" w:rsidRDefault="006539AB" w:rsidP="00AF38DC">
      <w:r w:rsidRPr="00E60A3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</w:t>
      </w:r>
      <w:r w:rsidR="00AF38DC" w:rsidRPr="00CB3B0E">
        <w:rPr>
          <w:rFonts w:ascii="Times New Roman" w:hAnsi="Times New Roman" w:cs="Times New Roman"/>
          <w:sz w:val="24"/>
          <w:szCs w:val="24"/>
        </w:rPr>
        <w:t xml:space="preserve"> </w:t>
      </w:r>
      <w:r w:rsidR="00AF38DC" w:rsidRPr="006539AB">
        <w:rPr>
          <w:rFonts w:ascii="Times New Roman" w:hAnsi="Times New Roman" w:cs="Times New Roman"/>
          <w:b/>
          <w:sz w:val="24"/>
          <w:szCs w:val="24"/>
        </w:rPr>
        <w:t>2a:</w:t>
      </w:r>
      <w:r w:rsidR="00AF38DC" w:rsidRPr="006539AB">
        <w:rPr>
          <w:rFonts w:ascii="Times New Roman" w:hAnsi="Times New Roman" w:cs="Times New Roman"/>
          <w:b/>
        </w:rPr>
        <w:t xml:space="preserve"> Ordinal logistic regression - ANOVA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F38DC" w:rsidRPr="00447580" w14:paraId="00C3C1DA" w14:textId="77777777" w:rsidTr="00AF38DC">
        <w:tc>
          <w:tcPr>
            <w:tcW w:w="2160" w:type="dxa"/>
          </w:tcPr>
          <w:p w14:paraId="3E7A1224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C16D55A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2160" w:type="dxa"/>
          </w:tcPr>
          <w:p w14:paraId="4303DB93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Chisq</w:t>
            </w:r>
          </w:p>
        </w:tc>
        <w:tc>
          <w:tcPr>
            <w:tcW w:w="2160" w:type="dxa"/>
          </w:tcPr>
          <w:p w14:paraId="060B763D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Pr(&gt;Chi)</w:t>
            </w:r>
          </w:p>
        </w:tc>
      </w:tr>
      <w:tr w:rsidR="00AF38DC" w:rsidRPr="00447580" w14:paraId="13311DD2" w14:textId="77777777" w:rsidTr="00AF38DC">
        <w:tc>
          <w:tcPr>
            <w:tcW w:w="2160" w:type="dxa"/>
          </w:tcPr>
          <w:p w14:paraId="70F08ACE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area</w:t>
            </w:r>
          </w:p>
        </w:tc>
        <w:tc>
          <w:tcPr>
            <w:tcW w:w="2160" w:type="dxa"/>
          </w:tcPr>
          <w:p w14:paraId="5709ED08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</w:tcPr>
          <w:p w14:paraId="32D73C60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1.9258</w:t>
            </w:r>
          </w:p>
        </w:tc>
        <w:tc>
          <w:tcPr>
            <w:tcW w:w="2160" w:type="dxa"/>
          </w:tcPr>
          <w:p w14:paraId="0633FB02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0.3818</w:t>
            </w:r>
          </w:p>
        </w:tc>
      </w:tr>
      <w:tr w:rsidR="00AF38DC" w:rsidRPr="00447580" w14:paraId="6D3A4CDA" w14:textId="77777777" w:rsidTr="00AF38DC">
        <w:tc>
          <w:tcPr>
            <w:tcW w:w="2160" w:type="dxa"/>
          </w:tcPr>
          <w:p w14:paraId="5E51CD91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2160" w:type="dxa"/>
          </w:tcPr>
          <w:p w14:paraId="03480A12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14:paraId="7DB71892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0.1009</w:t>
            </w:r>
          </w:p>
        </w:tc>
        <w:tc>
          <w:tcPr>
            <w:tcW w:w="2160" w:type="dxa"/>
          </w:tcPr>
          <w:p w14:paraId="7436968B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0.7508</w:t>
            </w:r>
          </w:p>
        </w:tc>
      </w:tr>
      <w:tr w:rsidR="00AF38DC" w:rsidRPr="00447580" w14:paraId="62CB277A" w14:textId="77777777" w:rsidTr="00AF38DC">
        <w:tc>
          <w:tcPr>
            <w:tcW w:w="2160" w:type="dxa"/>
          </w:tcPr>
          <w:p w14:paraId="70A338DC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area:season</w:t>
            </w:r>
          </w:p>
        </w:tc>
        <w:tc>
          <w:tcPr>
            <w:tcW w:w="2160" w:type="dxa"/>
          </w:tcPr>
          <w:p w14:paraId="40C93EE4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</w:tcPr>
          <w:p w14:paraId="037E8B1F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0.4723</w:t>
            </w:r>
          </w:p>
        </w:tc>
        <w:tc>
          <w:tcPr>
            <w:tcW w:w="2160" w:type="dxa"/>
          </w:tcPr>
          <w:p w14:paraId="28ABD305" w14:textId="77777777" w:rsidR="00AF38DC" w:rsidRPr="00447580" w:rsidRDefault="00AF38DC" w:rsidP="00AF38DC">
            <w:pPr>
              <w:rPr>
                <w:rFonts w:ascii="Times New Roman" w:hAnsi="Times New Roman" w:cs="Times New Roman"/>
              </w:rPr>
            </w:pPr>
            <w:r w:rsidRPr="00447580">
              <w:rPr>
                <w:rFonts w:ascii="Times New Roman" w:hAnsi="Times New Roman" w:cs="Times New Roman"/>
              </w:rPr>
              <w:t>0.7897</w:t>
            </w:r>
          </w:p>
        </w:tc>
      </w:tr>
    </w:tbl>
    <w:p w14:paraId="26B66A29" w14:textId="77777777" w:rsidR="00AF38DC" w:rsidRDefault="00AF38DC" w:rsidP="00AF38DC">
      <w:pPr>
        <w:rPr>
          <w:rFonts w:ascii="Times New Roman" w:hAnsi="Times New Roman" w:cs="Times New Roman"/>
          <w:sz w:val="24"/>
          <w:szCs w:val="24"/>
        </w:rPr>
      </w:pPr>
    </w:p>
    <w:p w14:paraId="3F135D85" w14:textId="40936B6B" w:rsidR="00AF38DC" w:rsidRDefault="006539AB" w:rsidP="00AF38DC">
      <w:r w:rsidRPr="00E60A32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="00AF38DC" w:rsidRPr="006539AB">
        <w:rPr>
          <w:rFonts w:ascii="Times New Roman" w:hAnsi="Times New Roman" w:cs="Times New Roman"/>
          <w:b/>
          <w:sz w:val="24"/>
          <w:szCs w:val="24"/>
        </w:rPr>
        <w:t xml:space="preserve"> 2b:</w:t>
      </w:r>
      <w:r w:rsidR="00AF38DC" w:rsidRPr="006539AB">
        <w:rPr>
          <w:rFonts w:ascii="Times New Roman" w:hAnsi="Times New Roman" w:cs="Times New Roman"/>
          <w:b/>
        </w:rPr>
        <w:t xml:space="preserve"> Ordinal logistic regression - Coefficient table</w:t>
      </w:r>
    </w:p>
    <w:tbl>
      <w:tblPr>
        <w:tblW w:w="8190" w:type="dxa"/>
        <w:tblInd w:w="-5" w:type="dxa"/>
        <w:tblLook w:val="04A0" w:firstRow="1" w:lastRow="0" w:firstColumn="1" w:lastColumn="0" w:noHBand="0" w:noVBand="1"/>
      </w:tblPr>
      <w:tblGrid>
        <w:gridCol w:w="2430"/>
        <w:gridCol w:w="1080"/>
        <w:gridCol w:w="1080"/>
        <w:gridCol w:w="1440"/>
        <w:gridCol w:w="1080"/>
        <w:gridCol w:w="1080"/>
      </w:tblGrid>
      <w:tr w:rsidR="00AF38DC" w:rsidRPr="00D90504" w14:paraId="367C46F8" w14:textId="77777777" w:rsidTr="00AF38DC">
        <w:trPr>
          <w:trHeight w:val="285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7AC0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Reference category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03E0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5FF9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Estimate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A4C1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D5D06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z value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9202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Pr(&gt;|z|)</w:t>
            </w:r>
          </w:p>
        </w:tc>
      </w:tr>
      <w:tr w:rsidR="00AF38DC" w:rsidRPr="00D90504" w14:paraId="51EBE04F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75AE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CRFA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E6908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NDA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2310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0.230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DD768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D8C44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B0496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0.850</w:t>
            </w:r>
          </w:p>
        </w:tc>
      </w:tr>
      <w:tr w:rsidR="00AF38DC" w:rsidRPr="00D90504" w14:paraId="6B46BEEC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90D3D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DD57F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WFA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43809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2.038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6955F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5121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1.388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E1CE1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0.165</w:t>
            </w:r>
          </w:p>
        </w:tc>
      </w:tr>
      <w:tr w:rsidR="00AF38DC" w:rsidRPr="00D90504" w14:paraId="40588F2A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7661D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NDA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51C1B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CRFA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43325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-0.231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AC52A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ADB57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-0.189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D4E7B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0.850</w:t>
            </w:r>
          </w:p>
        </w:tc>
      </w:tr>
      <w:tr w:rsidR="00AF38DC" w:rsidRPr="00D90504" w14:paraId="17930F2A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906DE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9267F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WFA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6CAA7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0.518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2D74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1.473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18B3D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0.352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783AC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0.725</w:t>
            </w:r>
          </w:p>
        </w:tc>
      </w:tr>
      <w:tr w:rsidR="00AF38DC" w:rsidRPr="00D90504" w14:paraId="09651CCE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98224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WFA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28EA6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CRFA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73B9D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-2.038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6D08D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B74E2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-1.388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DCC4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0.165</w:t>
            </w:r>
          </w:p>
        </w:tc>
      </w:tr>
      <w:tr w:rsidR="00AF38DC" w:rsidRPr="00D90504" w14:paraId="5D6E4EC4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EB6E6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B4189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NDA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E1683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-1.807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26F17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1.536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C947B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-1.177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90554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0.239</w:t>
            </w:r>
          </w:p>
        </w:tc>
      </w:tr>
      <w:tr w:rsidR="00AF38DC" w:rsidRPr="00D90504" w14:paraId="469C881B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09A94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Season_dry: CRA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716C1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CRFA: rainy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0AEAC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~0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9DE0A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81280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AB5C7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AF38DC" w:rsidRPr="00D90504" w14:paraId="056AF316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5476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3F35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NDA: dry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4B656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~0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3D23D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1.722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55590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04243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AF38DC" w:rsidRPr="00D90504" w14:paraId="0CC81DA5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C5873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A1C3A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WFA: dry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9BF01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-1.290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4C59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2.014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DB01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-0.640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0AC20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0.522</w:t>
            </w:r>
          </w:p>
        </w:tc>
      </w:tr>
      <w:tr w:rsidR="00AF38DC" w:rsidRPr="00D90504" w14:paraId="7DE39AEB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0A7F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Season_rainy: NDA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95E2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NDA: dry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BE0BB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~0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59D9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1.306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8B3AD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9F28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AF38DC" w:rsidRPr="00D90504" w14:paraId="0EB02FAA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B1DF6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321E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CRFA: rainy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49B3E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~0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4540B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1.722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8FE85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E398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</w:tr>
      <w:tr w:rsidR="00AF38DC" w:rsidRPr="00D90504" w14:paraId="26C20EBA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14089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8EF3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WFA: rainy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EF8C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1.290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79D96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2.122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54129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882E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0.543</w:t>
            </w:r>
          </w:p>
        </w:tc>
      </w:tr>
      <w:tr w:rsidR="00AF38DC" w:rsidRPr="00D90504" w14:paraId="166DC3AB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BAA04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Season_dry: WFA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6615A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WFA: rainy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183F4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-1.290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DB57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1.673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E7F2E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-0.771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1FB2D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0.441</w:t>
            </w:r>
          </w:p>
        </w:tc>
      </w:tr>
      <w:tr w:rsidR="00AF38DC" w:rsidRPr="00D90504" w14:paraId="118894F6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3431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6F0B3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CRFA: dry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CE602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1.290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B28A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2.014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E53D8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0.640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334AD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0.522</w:t>
            </w:r>
          </w:p>
        </w:tc>
      </w:tr>
      <w:tr w:rsidR="00AF38DC" w:rsidRPr="00D90504" w14:paraId="77109A24" w14:textId="77777777" w:rsidTr="00AF38DC">
        <w:trPr>
          <w:trHeight w:val="2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7591D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28CC4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NDA: dry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F363D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1.290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7F61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2.122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36F14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906A3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</w:rPr>
              <w:t>0.543</w:t>
            </w:r>
          </w:p>
        </w:tc>
      </w:tr>
    </w:tbl>
    <w:p w14:paraId="52F64BE4" w14:textId="77777777" w:rsidR="00AF38DC" w:rsidRDefault="00AF38DC" w:rsidP="00AF38DC"/>
    <w:p w14:paraId="4DCA4A8F" w14:textId="086580AC" w:rsidR="00AF38DC" w:rsidRPr="005840D1" w:rsidRDefault="006539AB" w:rsidP="00AF38DC">
      <w:pPr>
        <w:rPr>
          <w:rFonts w:ascii="Times New Roman" w:hAnsi="Times New Roman" w:cs="Times New Roman"/>
          <w:sz w:val="24"/>
          <w:szCs w:val="24"/>
        </w:rPr>
      </w:pPr>
      <w:r w:rsidRPr="00E60A32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="00AF38DC" w:rsidRPr="006539AB">
        <w:rPr>
          <w:rFonts w:ascii="Times New Roman" w:hAnsi="Times New Roman" w:cs="Times New Roman"/>
          <w:b/>
          <w:sz w:val="24"/>
          <w:szCs w:val="24"/>
        </w:rPr>
        <w:t xml:space="preserve"> 3: Binomial glm based on local perception of parrot populations trends: decline vs no decline.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2195"/>
        <w:gridCol w:w="2405"/>
        <w:gridCol w:w="1072"/>
        <w:gridCol w:w="1169"/>
        <w:gridCol w:w="1000"/>
        <w:gridCol w:w="1509"/>
      </w:tblGrid>
      <w:tr w:rsidR="00AF38DC" w:rsidRPr="00D90504" w14:paraId="588BA45C" w14:textId="77777777" w:rsidTr="00AF38DC">
        <w:trPr>
          <w:trHeight w:val="288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3CE5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Reference category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FB14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BF898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Estimate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C040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Std. Error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839B4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 value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A228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Pr(&gt;|z|)</w:t>
            </w:r>
          </w:p>
        </w:tc>
      </w:tr>
      <w:tr w:rsidR="00AF38DC" w:rsidRPr="00D90504" w14:paraId="44B9F682" w14:textId="77777777" w:rsidTr="00AF38DC">
        <w:trPr>
          <w:trHeight w:val="288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305F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CRFA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562E8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(Intercept)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598A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1.473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E3A4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4E29E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4.407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6B1A5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1.05e-05 ***</w:t>
            </w:r>
          </w:p>
        </w:tc>
      </w:tr>
      <w:tr w:rsidR="00AF38DC" w:rsidRPr="00D90504" w14:paraId="4863F9AB" w14:textId="77777777" w:rsidTr="00AF38DC">
        <w:trPr>
          <w:trHeight w:val="288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C4E6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88612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NDA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C2433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0.667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9331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C9067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1.066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C6B7A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0.286</w:t>
            </w:r>
          </w:p>
        </w:tc>
      </w:tr>
      <w:tr w:rsidR="00AF38DC" w:rsidRPr="00D90504" w14:paraId="6829AA38" w14:textId="77777777" w:rsidTr="00AF38DC">
        <w:trPr>
          <w:trHeight w:val="288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E080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A5E00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WFA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4F51F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-0.854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C9F45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70165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-1.815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45C0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0.070</w:t>
            </w:r>
          </w:p>
        </w:tc>
      </w:tr>
      <w:tr w:rsidR="00AF38DC" w:rsidRPr="00D90504" w14:paraId="42B8926C" w14:textId="77777777" w:rsidTr="00AF38DC">
        <w:trPr>
          <w:trHeight w:val="288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0D86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NDA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785B9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(Intercept)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20550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2.140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2B8B0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0.529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FDB2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4.049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8739F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5.15e-05 ***</w:t>
            </w:r>
          </w:p>
        </w:tc>
      </w:tr>
      <w:tr w:rsidR="00AF38DC" w:rsidRPr="00D90504" w14:paraId="686C1B6F" w14:textId="77777777" w:rsidTr="00AF38DC">
        <w:trPr>
          <w:trHeight w:val="288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625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C6C45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CRFA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2834F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-0.667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4B48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90458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-1.066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848C2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0.286</w:t>
            </w:r>
          </w:p>
        </w:tc>
      </w:tr>
      <w:tr w:rsidR="00AF38DC" w:rsidRPr="00D90504" w14:paraId="32885BE9" w14:textId="77777777" w:rsidTr="00AF38DC">
        <w:trPr>
          <w:trHeight w:val="288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5851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9D545" w14:textId="77777777" w:rsidR="00AF38DC" w:rsidRPr="00D90504" w:rsidRDefault="00AF38DC" w:rsidP="00AF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WFA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79A99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-1.521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2B3F4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0.624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E5F58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-2.438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CACA7" w14:textId="77777777" w:rsidR="00AF38DC" w:rsidRPr="00D90504" w:rsidRDefault="00AF38DC" w:rsidP="00AF3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90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0.015*</w:t>
            </w:r>
          </w:p>
        </w:tc>
      </w:tr>
    </w:tbl>
    <w:p w14:paraId="343AB9EF" w14:textId="77777777" w:rsidR="00AF38DC" w:rsidRDefault="00AF38DC" w:rsidP="00AF38DC">
      <w:pPr>
        <w:rPr>
          <w:rFonts w:ascii="Times New Roman" w:hAnsi="Times New Roman" w:cs="Times New Roman"/>
        </w:rPr>
      </w:pPr>
    </w:p>
    <w:p w14:paraId="4BFBD9D2" w14:textId="77777777" w:rsidR="00AF38DC" w:rsidRPr="00447580" w:rsidRDefault="00AF38DC" w:rsidP="00AF38DC">
      <w:pPr>
        <w:rPr>
          <w:rFonts w:ascii="Times New Roman" w:hAnsi="Times New Roman" w:cs="Times New Roman"/>
        </w:rPr>
      </w:pPr>
    </w:p>
    <w:p w14:paraId="08DD99E7" w14:textId="77777777" w:rsidR="00AF38DC" w:rsidRDefault="00AF38DC" w:rsidP="00AF38DC">
      <w:pPr>
        <w:rPr>
          <w:rFonts w:ascii="Times New Roman" w:hAnsi="Times New Roman" w:cs="Times New Roman"/>
          <w:sz w:val="24"/>
          <w:szCs w:val="24"/>
        </w:rPr>
      </w:pPr>
    </w:p>
    <w:p w14:paraId="17E01885" w14:textId="36055C06" w:rsidR="00AF38DC" w:rsidRPr="000052BE" w:rsidRDefault="006539AB" w:rsidP="00AF38DC">
      <w:pPr>
        <w:rPr>
          <w:rFonts w:ascii="Times New Roman" w:hAnsi="Times New Roman" w:cs="Times New Roman"/>
          <w:sz w:val="24"/>
          <w:szCs w:val="24"/>
        </w:rPr>
      </w:pPr>
      <w:r w:rsidRPr="00E60A3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</w:t>
      </w:r>
      <w:r w:rsidR="00AF38DC" w:rsidRPr="006539AB">
        <w:rPr>
          <w:rFonts w:ascii="Times New Roman" w:hAnsi="Times New Roman" w:cs="Times New Roman"/>
          <w:b/>
          <w:sz w:val="24"/>
          <w:szCs w:val="24"/>
        </w:rPr>
        <w:t xml:space="preserve"> 4:</w:t>
      </w:r>
      <w:r w:rsidR="00AF38DC" w:rsidRPr="006539AB">
        <w:rPr>
          <w:rFonts w:ascii="Times New Roman" w:hAnsi="Times New Roman" w:cs="Times New Roman"/>
          <w:b/>
        </w:rPr>
        <w:t xml:space="preserve"> </w:t>
      </w:r>
      <w:r w:rsidR="00AF38DC" w:rsidRPr="006539AB">
        <w:rPr>
          <w:rFonts w:ascii="Times New Roman" w:hAnsi="Times New Roman" w:cs="Times New Roman"/>
          <w:b/>
          <w:sz w:val="24"/>
          <w:szCs w:val="24"/>
        </w:rPr>
        <w:t>Summary of the Kruskal Wallis analyses for test of variations of threats in relation to the region</w:t>
      </w:r>
    </w:p>
    <w:tbl>
      <w:tblPr>
        <w:tblStyle w:val="TableGrid"/>
        <w:tblW w:w="6791" w:type="dxa"/>
        <w:tblInd w:w="-5" w:type="dxa"/>
        <w:tblLook w:val="04A0" w:firstRow="1" w:lastRow="0" w:firstColumn="1" w:lastColumn="0" w:noHBand="0" w:noVBand="1"/>
      </w:tblPr>
      <w:tblGrid>
        <w:gridCol w:w="2880"/>
        <w:gridCol w:w="1890"/>
        <w:gridCol w:w="970"/>
        <w:gridCol w:w="1051"/>
      </w:tblGrid>
      <w:tr w:rsidR="00AF38DC" w:rsidRPr="00D90504" w14:paraId="682573CC" w14:textId="77777777" w:rsidTr="00AF38DC">
        <w:tc>
          <w:tcPr>
            <w:tcW w:w="2880" w:type="dxa"/>
          </w:tcPr>
          <w:p w14:paraId="0B1967E2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Explanatory variables</w:t>
            </w:r>
          </w:p>
        </w:tc>
        <w:tc>
          <w:tcPr>
            <w:tcW w:w="1890" w:type="dxa"/>
          </w:tcPr>
          <w:p w14:paraId="68B2FA1A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Response variable</w:t>
            </w:r>
          </w:p>
        </w:tc>
        <w:tc>
          <w:tcPr>
            <w:tcW w:w="970" w:type="dxa"/>
          </w:tcPr>
          <w:p w14:paraId="3531AFB5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H (chi</w:t>
            </w:r>
            <w:r w:rsidRPr="00D90504">
              <w:rPr>
                <w:rFonts w:ascii="Times New Roman" w:hAnsi="Times New Roman" w:cs="Times New Roman"/>
                <w:vertAlign w:val="superscript"/>
              </w:rPr>
              <w:t>2</w:t>
            </w:r>
            <w:r w:rsidRPr="00D905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1" w:type="dxa"/>
          </w:tcPr>
          <w:p w14:paraId="4E2E7AAF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p-value</w:t>
            </w:r>
          </w:p>
        </w:tc>
      </w:tr>
      <w:tr w:rsidR="00AF38DC" w:rsidRPr="00D90504" w14:paraId="51794810" w14:textId="77777777" w:rsidTr="00AF38DC">
        <w:tc>
          <w:tcPr>
            <w:tcW w:w="2880" w:type="dxa"/>
          </w:tcPr>
          <w:p w14:paraId="7FD84C58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D90504">
              <w:rPr>
                <w:rFonts w:ascii="Times New Roman" w:hAnsi="Times New Roman" w:cs="Times New Roman"/>
              </w:rPr>
              <w:t>egions</w:t>
            </w:r>
          </w:p>
        </w:tc>
        <w:tc>
          <w:tcPr>
            <w:tcW w:w="1890" w:type="dxa"/>
          </w:tcPr>
          <w:p w14:paraId="27F5DA1C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Logging</w:t>
            </w:r>
          </w:p>
        </w:tc>
        <w:tc>
          <w:tcPr>
            <w:tcW w:w="970" w:type="dxa"/>
          </w:tcPr>
          <w:p w14:paraId="1DBD2DAE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3.877</w:t>
            </w:r>
          </w:p>
        </w:tc>
        <w:tc>
          <w:tcPr>
            <w:tcW w:w="1051" w:type="dxa"/>
          </w:tcPr>
          <w:p w14:paraId="7D8E26F4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0.1439</w:t>
            </w:r>
          </w:p>
        </w:tc>
      </w:tr>
      <w:tr w:rsidR="00AF38DC" w:rsidRPr="00D90504" w14:paraId="4863A6A8" w14:textId="77777777" w:rsidTr="00AF38DC">
        <w:tc>
          <w:tcPr>
            <w:tcW w:w="2880" w:type="dxa"/>
          </w:tcPr>
          <w:p w14:paraId="34CE7D88" w14:textId="77777777" w:rsidR="00AF38DC" w:rsidRDefault="00AF38DC" w:rsidP="00AF38DC">
            <w:r w:rsidRPr="00AF7A16">
              <w:rPr>
                <w:rFonts w:ascii="Times New Roman" w:hAnsi="Times New Roman" w:cs="Times New Roman"/>
              </w:rPr>
              <w:t>Regions</w:t>
            </w:r>
          </w:p>
        </w:tc>
        <w:tc>
          <w:tcPr>
            <w:tcW w:w="1890" w:type="dxa"/>
          </w:tcPr>
          <w:p w14:paraId="70B29D93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Adult trapping</w:t>
            </w:r>
          </w:p>
        </w:tc>
        <w:tc>
          <w:tcPr>
            <w:tcW w:w="970" w:type="dxa"/>
          </w:tcPr>
          <w:p w14:paraId="0F540212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3.562</w:t>
            </w:r>
          </w:p>
        </w:tc>
        <w:tc>
          <w:tcPr>
            <w:tcW w:w="1051" w:type="dxa"/>
          </w:tcPr>
          <w:p w14:paraId="24E03526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0.1685</w:t>
            </w:r>
          </w:p>
        </w:tc>
      </w:tr>
      <w:tr w:rsidR="00AF38DC" w:rsidRPr="00D90504" w14:paraId="46A91431" w14:textId="77777777" w:rsidTr="00AF38DC">
        <w:tc>
          <w:tcPr>
            <w:tcW w:w="2880" w:type="dxa"/>
          </w:tcPr>
          <w:p w14:paraId="31FD492F" w14:textId="77777777" w:rsidR="00AF38DC" w:rsidRDefault="00AF38DC" w:rsidP="00AF38DC">
            <w:r w:rsidRPr="00AF7A16">
              <w:rPr>
                <w:rFonts w:ascii="Times New Roman" w:hAnsi="Times New Roman" w:cs="Times New Roman"/>
              </w:rPr>
              <w:t>Regions</w:t>
            </w:r>
          </w:p>
        </w:tc>
        <w:tc>
          <w:tcPr>
            <w:tcW w:w="1890" w:type="dxa"/>
          </w:tcPr>
          <w:p w14:paraId="5CED54DB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Juvenile trapping</w:t>
            </w:r>
          </w:p>
        </w:tc>
        <w:tc>
          <w:tcPr>
            <w:tcW w:w="970" w:type="dxa"/>
          </w:tcPr>
          <w:p w14:paraId="17DD4C06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6.161</w:t>
            </w:r>
          </w:p>
        </w:tc>
        <w:tc>
          <w:tcPr>
            <w:tcW w:w="1051" w:type="dxa"/>
          </w:tcPr>
          <w:p w14:paraId="1FBA3C54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0.04594*</w:t>
            </w:r>
          </w:p>
        </w:tc>
      </w:tr>
      <w:tr w:rsidR="00AF38DC" w:rsidRPr="00D90504" w14:paraId="1B199367" w14:textId="77777777" w:rsidTr="00AF38DC">
        <w:tc>
          <w:tcPr>
            <w:tcW w:w="2880" w:type="dxa"/>
          </w:tcPr>
          <w:p w14:paraId="5F78860C" w14:textId="77777777" w:rsidR="00AF38DC" w:rsidRDefault="00AF38DC" w:rsidP="00AF38DC">
            <w:r w:rsidRPr="00AF7A16">
              <w:rPr>
                <w:rFonts w:ascii="Times New Roman" w:hAnsi="Times New Roman" w:cs="Times New Roman"/>
              </w:rPr>
              <w:t>Regions</w:t>
            </w:r>
          </w:p>
        </w:tc>
        <w:tc>
          <w:tcPr>
            <w:tcW w:w="1890" w:type="dxa"/>
          </w:tcPr>
          <w:p w14:paraId="2DBB69EE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Parrot hunting</w:t>
            </w:r>
          </w:p>
        </w:tc>
        <w:tc>
          <w:tcPr>
            <w:tcW w:w="970" w:type="dxa"/>
          </w:tcPr>
          <w:p w14:paraId="09DB94B3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2.184</w:t>
            </w:r>
          </w:p>
        </w:tc>
        <w:tc>
          <w:tcPr>
            <w:tcW w:w="1051" w:type="dxa"/>
          </w:tcPr>
          <w:p w14:paraId="47E44435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0.3355</w:t>
            </w:r>
          </w:p>
        </w:tc>
      </w:tr>
    </w:tbl>
    <w:p w14:paraId="3F388A58" w14:textId="77777777" w:rsidR="00AF38DC" w:rsidRDefault="00AF38DC" w:rsidP="00AF38DC">
      <w:pPr>
        <w:rPr>
          <w:rFonts w:ascii="Times New Roman" w:hAnsi="Times New Roman" w:cs="Times New Roman"/>
        </w:rPr>
      </w:pPr>
    </w:p>
    <w:p w14:paraId="77202716" w14:textId="78D0B9F9" w:rsidR="00AF38DC" w:rsidRDefault="006539AB" w:rsidP="00AF38DC">
      <w:pPr>
        <w:rPr>
          <w:rFonts w:ascii="Times New Roman" w:hAnsi="Times New Roman" w:cs="Times New Roman"/>
        </w:rPr>
      </w:pPr>
      <w:r w:rsidRPr="00E60A32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="00AF38DC">
        <w:rPr>
          <w:rFonts w:ascii="Times New Roman" w:hAnsi="Times New Roman" w:cs="Times New Roman"/>
          <w:sz w:val="24"/>
          <w:szCs w:val="24"/>
        </w:rPr>
        <w:t xml:space="preserve"> </w:t>
      </w:r>
      <w:r w:rsidR="00AF38DC" w:rsidRPr="006539AB">
        <w:rPr>
          <w:rFonts w:ascii="Times New Roman" w:hAnsi="Times New Roman" w:cs="Times New Roman"/>
          <w:b/>
          <w:sz w:val="24"/>
          <w:szCs w:val="24"/>
        </w:rPr>
        <w:t>5:</w:t>
      </w:r>
      <w:r w:rsidR="00AF38DC" w:rsidRPr="006539AB">
        <w:rPr>
          <w:rFonts w:ascii="Times New Roman" w:hAnsi="Times New Roman" w:cs="Times New Roman"/>
          <w:b/>
        </w:rPr>
        <w:t xml:space="preserve"> </w:t>
      </w:r>
      <w:r w:rsidR="00AF38DC" w:rsidRPr="006539AB">
        <w:rPr>
          <w:rFonts w:ascii="Times New Roman" w:hAnsi="Times New Roman" w:cs="Times New Roman"/>
          <w:b/>
          <w:sz w:val="24"/>
          <w:szCs w:val="24"/>
        </w:rPr>
        <w:t>Summary of the Kruskal Wallis analyses for test of variations of threats in relation to the protection status</w:t>
      </w:r>
    </w:p>
    <w:tbl>
      <w:tblPr>
        <w:tblStyle w:val="TableGrid"/>
        <w:tblW w:w="6791" w:type="dxa"/>
        <w:tblInd w:w="-5" w:type="dxa"/>
        <w:tblLook w:val="04A0" w:firstRow="1" w:lastRow="0" w:firstColumn="1" w:lastColumn="0" w:noHBand="0" w:noVBand="1"/>
      </w:tblPr>
      <w:tblGrid>
        <w:gridCol w:w="2790"/>
        <w:gridCol w:w="1980"/>
        <w:gridCol w:w="970"/>
        <w:gridCol w:w="1051"/>
      </w:tblGrid>
      <w:tr w:rsidR="00AF38DC" w:rsidRPr="00D90504" w14:paraId="4E2460BD" w14:textId="77777777" w:rsidTr="00AF38DC">
        <w:tc>
          <w:tcPr>
            <w:tcW w:w="2790" w:type="dxa"/>
          </w:tcPr>
          <w:p w14:paraId="27885E05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Explanatory variables</w:t>
            </w:r>
          </w:p>
        </w:tc>
        <w:tc>
          <w:tcPr>
            <w:tcW w:w="1980" w:type="dxa"/>
          </w:tcPr>
          <w:p w14:paraId="358BB65E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Response variable</w:t>
            </w:r>
          </w:p>
        </w:tc>
        <w:tc>
          <w:tcPr>
            <w:tcW w:w="970" w:type="dxa"/>
          </w:tcPr>
          <w:p w14:paraId="4BDFF1BD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H (chi</w:t>
            </w:r>
            <w:r w:rsidRPr="00D90504">
              <w:rPr>
                <w:rFonts w:ascii="Times New Roman" w:hAnsi="Times New Roman" w:cs="Times New Roman"/>
                <w:vertAlign w:val="superscript"/>
              </w:rPr>
              <w:t>2</w:t>
            </w:r>
            <w:r w:rsidRPr="00D905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1" w:type="dxa"/>
          </w:tcPr>
          <w:p w14:paraId="6949C556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p-value</w:t>
            </w:r>
          </w:p>
        </w:tc>
      </w:tr>
      <w:tr w:rsidR="00AF38DC" w:rsidRPr="00D90504" w14:paraId="310F9E06" w14:textId="77777777" w:rsidTr="00AF38DC">
        <w:tc>
          <w:tcPr>
            <w:tcW w:w="2790" w:type="dxa"/>
          </w:tcPr>
          <w:p w14:paraId="64A00D19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Protection status</w:t>
            </w:r>
          </w:p>
        </w:tc>
        <w:tc>
          <w:tcPr>
            <w:tcW w:w="1980" w:type="dxa"/>
          </w:tcPr>
          <w:p w14:paraId="6B235B23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Logging</w:t>
            </w:r>
          </w:p>
        </w:tc>
        <w:tc>
          <w:tcPr>
            <w:tcW w:w="970" w:type="dxa"/>
          </w:tcPr>
          <w:p w14:paraId="466C2C80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6.518</w:t>
            </w:r>
          </w:p>
        </w:tc>
        <w:tc>
          <w:tcPr>
            <w:tcW w:w="1051" w:type="dxa"/>
          </w:tcPr>
          <w:p w14:paraId="3EF3FBCC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0.089</w:t>
            </w:r>
          </w:p>
        </w:tc>
      </w:tr>
      <w:tr w:rsidR="00AF38DC" w:rsidRPr="00D90504" w14:paraId="5B239322" w14:textId="77777777" w:rsidTr="00AF38DC">
        <w:tc>
          <w:tcPr>
            <w:tcW w:w="2790" w:type="dxa"/>
          </w:tcPr>
          <w:p w14:paraId="3F2E08A6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Protection status</w:t>
            </w:r>
          </w:p>
        </w:tc>
        <w:tc>
          <w:tcPr>
            <w:tcW w:w="1980" w:type="dxa"/>
          </w:tcPr>
          <w:p w14:paraId="640E922F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Adult trapping</w:t>
            </w:r>
          </w:p>
        </w:tc>
        <w:tc>
          <w:tcPr>
            <w:tcW w:w="970" w:type="dxa"/>
          </w:tcPr>
          <w:p w14:paraId="1E0AF2A9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5.751</w:t>
            </w:r>
          </w:p>
        </w:tc>
        <w:tc>
          <w:tcPr>
            <w:tcW w:w="1051" w:type="dxa"/>
          </w:tcPr>
          <w:p w14:paraId="250C1237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0.124</w:t>
            </w:r>
          </w:p>
        </w:tc>
      </w:tr>
      <w:tr w:rsidR="00AF38DC" w:rsidRPr="00D90504" w14:paraId="36E62CA6" w14:textId="77777777" w:rsidTr="00AF38DC">
        <w:tc>
          <w:tcPr>
            <w:tcW w:w="2790" w:type="dxa"/>
          </w:tcPr>
          <w:p w14:paraId="7ED0604E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Protection status</w:t>
            </w:r>
          </w:p>
        </w:tc>
        <w:tc>
          <w:tcPr>
            <w:tcW w:w="1980" w:type="dxa"/>
          </w:tcPr>
          <w:p w14:paraId="1B0B9230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Juvenile trapping</w:t>
            </w:r>
          </w:p>
        </w:tc>
        <w:tc>
          <w:tcPr>
            <w:tcW w:w="970" w:type="dxa"/>
          </w:tcPr>
          <w:p w14:paraId="25F40D09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3.584</w:t>
            </w:r>
          </w:p>
        </w:tc>
        <w:tc>
          <w:tcPr>
            <w:tcW w:w="1051" w:type="dxa"/>
          </w:tcPr>
          <w:p w14:paraId="1EA4E4B1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0.310</w:t>
            </w:r>
          </w:p>
        </w:tc>
      </w:tr>
      <w:tr w:rsidR="00AF38DC" w:rsidRPr="00D90504" w14:paraId="0B4A87B1" w14:textId="77777777" w:rsidTr="00AF38DC">
        <w:tc>
          <w:tcPr>
            <w:tcW w:w="2790" w:type="dxa"/>
          </w:tcPr>
          <w:p w14:paraId="374BA7AF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Protection status</w:t>
            </w:r>
          </w:p>
        </w:tc>
        <w:tc>
          <w:tcPr>
            <w:tcW w:w="1980" w:type="dxa"/>
          </w:tcPr>
          <w:p w14:paraId="6C6CB412" w14:textId="77777777" w:rsidR="00AF38DC" w:rsidRPr="00D90504" w:rsidRDefault="00AF38DC" w:rsidP="00AF38DC">
            <w:pPr>
              <w:rPr>
                <w:rFonts w:ascii="Times New Roman" w:hAnsi="Times New Roman" w:cs="Times New Roman"/>
              </w:rPr>
            </w:pPr>
            <w:r w:rsidRPr="00D90504">
              <w:rPr>
                <w:rFonts w:ascii="Times New Roman" w:hAnsi="Times New Roman" w:cs="Times New Roman"/>
              </w:rPr>
              <w:t>Parrot hunting</w:t>
            </w:r>
          </w:p>
        </w:tc>
        <w:tc>
          <w:tcPr>
            <w:tcW w:w="970" w:type="dxa"/>
          </w:tcPr>
          <w:p w14:paraId="21450C07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5.518</w:t>
            </w:r>
          </w:p>
        </w:tc>
        <w:tc>
          <w:tcPr>
            <w:tcW w:w="1051" w:type="dxa"/>
          </w:tcPr>
          <w:p w14:paraId="70EB3B30" w14:textId="77777777" w:rsidR="00AF38DC" w:rsidRPr="00D90504" w:rsidRDefault="00AF38DC" w:rsidP="00AF38DC">
            <w:pPr>
              <w:rPr>
                <w:rFonts w:ascii="Times New Roman" w:hAnsi="Times New Roman" w:cs="Times New Roman"/>
                <w:lang w:val="en-GB"/>
              </w:rPr>
            </w:pPr>
            <w:r w:rsidRPr="00D90504">
              <w:rPr>
                <w:rFonts w:ascii="Times New Roman" w:hAnsi="Times New Roman" w:cs="Times New Roman"/>
                <w:lang w:val="en-GB"/>
              </w:rPr>
              <w:t>0.138</w:t>
            </w:r>
          </w:p>
        </w:tc>
      </w:tr>
    </w:tbl>
    <w:p w14:paraId="4786ACD2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784A1712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68CFC3CA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0CC3EB1F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04A48AA5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19D09ABD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3C07AC02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028F665A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518AB06F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105B698B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1CE2708D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6A7709C0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5CAE64B3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7EAC01A0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2448D075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61660573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7203ACAE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52131D4B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38B34600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6CA3E122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48192566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6B4889EB" w14:textId="77777777" w:rsidR="00AF38DC" w:rsidRDefault="00AF38DC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</w:p>
    <w:p w14:paraId="743E5B59" w14:textId="58DFE7AB" w:rsidR="00116C59" w:rsidRPr="006C5A32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  <w:u w:val="single"/>
        </w:rPr>
      </w:pPr>
      <w:r w:rsidRPr="006C5A32">
        <w:rPr>
          <w:rFonts w:ascii="TimesNewRomanPS" w:hAnsi="TimesNewRomanPS" w:cs="Times New Roman"/>
          <w:b/>
          <w:bCs/>
          <w:u w:val="single"/>
        </w:rPr>
        <w:lastRenderedPageBreak/>
        <w:t>GREY PARROT SURVEY QUESTIONNAIRE</w:t>
      </w:r>
    </w:p>
    <w:p w14:paraId="17434CA9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0"/>
          <w:szCs w:val="20"/>
        </w:rPr>
      </w:pPr>
    </w:p>
    <w:p w14:paraId="0BE0B575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sz w:val="20"/>
          <w:szCs w:val="20"/>
        </w:rPr>
      </w:pPr>
      <w:r w:rsidRPr="008A2DCC">
        <w:rPr>
          <w:rFonts w:ascii="Times New Roman" w:hAnsi="Times New Roman"/>
          <w:sz w:val="20"/>
          <w:szCs w:val="20"/>
        </w:rPr>
        <w:t>Date:</w:t>
      </w:r>
      <w:r w:rsidRPr="008A2DCC">
        <w:rPr>
          <w:rFonts w:ascii="Times New Roman" w:hAnsi="Times New Roman"/>
          <w:sz w:val="20"/>
          <w:szCs w:val="20"/>
        </w:rPr>
        <w:tab/>
      </w:r>
      <w:r w:rsidRPr="008A2DCC">
        <w:rPr>
          <w:rFonts w:ascii="Times New Roman" w:hAnsi="Times New Roman"/>
          <w:sz w:val="20"/>
          <w:szCs w:val="20"/>
        </w:rPr>
        <w:tab/>
      </w:r>
      <w:r w:rsidRPr="008A2DCC">
        <w:rPr>
          <w:rFonts w:ascii="Times New Roman" w:hAnsi="Times New Roman"/>
          <w:sz w:val="20"/>
          <w:szCs w:val="20"/>
        </w:rPr>
        <w:tab/>
      </w:r>
      <w:r w:rsidRPr="008A2DCC">
        <w:rPr>
          <w:rFonts w:ascii="Times New Roman" w:hAnsi="Times New Roman"/>
          <w:sz w:val="20"/>
          <w:szCs w:val="20"/>
        </w:rPr>
        <w:tab/>
      </w:r>
      <w:r w:rsidRPr="008A2DCC">
        <w:rPr>
          <w:rFonts w:ascii="Times New Roman" w:hAnsi="Times New Roman"/>
          <w:sz w:val="20"/>
          <w:szCs w:val="20"/>
        </w:rPr>
        <w:tab/>
      </w:r>
      <w:r w:rsidRPr="008A2DC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GPS</w:t>
      </w:r>
      <w:r w:rsidRPr="008A2DCC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469DF69C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sz w:val="20"/>
          <w:szCs w:val="20"/>
        </w:rPr>
      </w:pPr>
      <w:r w:rsidRPr="008A2DCC">
        <w:rPr>
          <w:rFonts w:ascii="Times New Roman" w:hAnsi="Times New Roman" w:cs="Times New Roman"/>
          <w:sz w:val="20"/>
          <w:szCs w:val="20"/>
        </w:rPr>
        <w:t xml:space="preserve">Others Present: </w:t>
      </w:r>
      <w:r w:rsidRPr="008A2DCC">
        <w:rPr>
          <w:rFonts w:ascii="Times New Roman" w:hAnsi="Times New Roman" w:cs="Times New Roman"/>
          <w:sz w:val="20"/>
          <w:szCs w:val="20"/>
        </w:rPr>
        <w:tab/>
      </w:r>
      <w:r w:rsidRPr="008A2DCC">
        <w:rPr>
          <w:rFonts w:ascii="Times New Roman" w:hAnsi="Times New Roman" w:cs="Times New Roman"/>
          <w:sz w:val="20"/>
          <w:szCs w:val="20"/>
        </w:rPr>
        <w:tab/>
      </w:r>
      <w:r w:rsidRPr="008A2DCC">
        <w:rPr>
          <w:rFonts w:ascii="Times New Roman" w:hAnsi="Times New Roman" w:cs="Times New Roman"/>
          <w:sz w:val="20"/>
          <w:szCs w:val="20"/>
        </w:rPr>
        <w:tab/>
      </w:r>
      <w:r w:rsidRPr="008A2DC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NBA Pentad</w:t>
      </w:r>
      <w:r w:rsidRPr="008A2DCC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50AA5D9" w14:textId="77777777" w:rsidR="00116C59" w:rsidRPr="00495E47" w:rsidRDefault="00116C59" w:rsidP="00116C59">
      <w:pPr>
        <w:pStyle w:val="NormalWeb"/>
        <w:pBdr>
          <w:bottom w:val="single" w:sz="6" w:space="1" w:color="auto"/>
        </w:pBdr>
        <w:spacing w:before="0" w:beforeAutospacing="0" w:after="0" w:afterAutospacing="0" w:line="408" w:lineRule="auto"/>
        <w:rPr>
          <w:rFonts w:ascii="Times New Roman" w:hAnsi="Times New Roman"/>
        </w:rPr>
      </w:pPr>
      <w:r>
        <w:rPr>
          <w:rFonts w:ascii="Times New Roman" w:hAnsi="Times New Roman"/>
        </w:rPr>
        <w:t>Location: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A2DCC">
        <w:rPr>
          <w:rFonts w:ascii="Times New Roman" w:hAnsi="Times New Roman"/>
        </w:rPr>
        <w:t xml:space="preserve">Interviewer Name: </w:t>
      </w:r>
    </w:p>
    <w:p w14:paraId="7489543D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</w:rPr>
      </w:pPr>
    </w:p>
    <w:p w14:paraId="5371A344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jc w:val="center"/>
        <w:rPr>
          <w:rFonts w:ascii="TimesNewRomanPS" w:hAnsi="TimesNewRomanPS" w:cs="Times New Roman"/>
          <w:b/>
          <w:bCs/>
        </w:rPr>
      </w:pPr>
      <w:r w:rsidRPr="008A2DCC">
        <w:rPr>
          <w:rFonts w:ascii="TimesNewRomanPS" w:hAnsi="TimesNewRomanPS" w:cs="Times New Roman"/>
          <w:b/>
          <w:bCs/>
        </w:rPr>
        <w:t>PART I: PERSONAL DETAILS</w:t>
      </w:r>
    </w:p>
    <w:p w14:paraId="49915253" w14:textId="77777777" w:rsidR="00116C59" w:rsidRPr="0013761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Pr="0013761C">
        <w:rPr>
          <w:rFonts w:ascii="Times New Roman" w:hAnsi="Times New Roman"/>
          <w:sz w:val="20"/>
          <w:szCs w:val="20"/>
        </w:rPr>
        <w:t xml:space="preserve">Gender: </w:t>
      </w:r>
      <w:r w:rsidRPr="0013761C">
        <w:rPr>
          <w:rFonts w:ascii="Times New Roman" w:hAnsi="Times New Roman"/>
          <w:sz w:val="20"/>
          <w:szCs w:val="20"/>
        </w:rPr>
        <w:tab/>
        <w:t xml:space="preserve">Male </w:t>
      </w:r>
      <w:r w:rsidRPr="0013761C">
        <w:rPr>
          <w:rFonts w:ascii="Times New Roman" w:hAnsi="Times New Roman" w:cs="Times New Roman"/>
          <w:sz w:val="20"/>
          <w:szCs w:val="20"/>
        </w:rPr>
        <w:t></w:t>
      </w:r>
      <w:r w:rsidRPr="0013761C">
        <w:rPr>
          <w:rFonts w:ascii="Times New Roman" w:hAnsi="Times New Roman"/>
          <w:sz w:val="20"/>
          <w:szCs w:val="20"/>
        </w:rPr>
        <w:tab/>
      </w:r>
      <w:r w:rsidRPr="0013761C">
        <w:rPr>
          <w:rFonts w:ascii="Times New Roman" w:hAnsi="Times New Roman"/>
          <w:sz w:val="20"/>
          <w:szCs w:val="20"/>
        </w:rPr>
        <w:tab/>
        <w:t xml:space="preserve">Female </w:t>
      </w:r>
      <w:r w:rsidRPr="0013761C">
        <w:rPr>
          <w:rFonts w:ascii="Times New Roman" w:hAnsi="Times New Roman" w:cs="Times New Roman"/>
          <w:sz w:val="20"/>
          <w:szCs w:val="20"/>
        </w:rPr>
        <w:t></w:t>
      </w:r>
    </w:p>
    <w:p w14:paraId="67102632" w14:textId="77777777" w:rsidR="00116C59" w:rsidRPr="0013761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Pr="0013761C">
        <w:rPr>
          <w:rFonts w:ascii="Times New Roman" w:hAnsi="Times New Roman"/>
          <w:sz w:val="20"/>
          <w:szCs w:val="20"/>
        </w:rPr>
        <w:t xml:space="preserve">Age: </w:t>
      </w:r>
      <w:r w:rsidRPr="0013761C">
        <w:rPr>
          <w:rFonts w:ascii="Times New Roman" w:hAnsi="Times New Roman"/>
          <w:sz w:val="20"/>
          <w:szCs w:val="20"/>
        </w:rPr>
        <w:tab/>
      </w:r>
      <w:r w:rsidRPr="008A2DCC">
        <w:sym w:font="Symbol" w:char="F03C"/>
      </w:r>
      <w:r w:rsidRPr="0013761C">
        <w:rPr>
          <w:rFonts w:ascii="Times New Roman" w:hAnsi="Times New Roman"/>
          <w:sz w:val="20"/>
          <w:szCs w:val="20"/>
        </w:rPr>
        <w:t xml:space="preserve">30yrs </w:t>
      </w:r>
      <w:r w:rsidRPr="0013761C">
        <w:rPr>
          <w:rFonts w:ascii="Times New Roman" w:hAnsi="Times New Roman" w:cs="Times New Roman"/>
          <w:sz w:val="20"/>
          <w:szCs w:val="20"/>
        </w:rPr>
        <w:t></w:t>
      </w:r>
      <w:r w:rsidRPr="0013761C">
        <w:rPr>
          <w:rFonts w:ascii="Times New Roman" w:hAnsi="Times New Roman"/>
          <w:sz w:val="20"/>
          <w:szCs w:val="20"/>
        </w:rPr>
        <w:t xml:space="preserve"> </w:t>
      </w:r>
      <w:r w:rsidRPr="0013761C">
        <w:rPr>
          <w:rFonts w:ascii="Times New Roman" w:hAnsi="Times New Roman"/>
          <w:sz w:val="20"/>
          <w:szCs w:val="20"/>
        </w:rPr>
        <w:tab/>
        <w:t xml:space="preserve">30-40yrs </w:t>
      </w:r>
      <w:r w:rsidRPr="0013761C">
        <w:rPr>
          <w:rFonts w:ascii="Times New Roman" w:hAnsi="Times New Roman" w:cs="Times New Roman"/>
          <w:sz w:val="20"/>
          <w:szCs w:val="20"/>
        </w:rPr>
        <w:t></w:t>
      </w:r>
      <w:r w:rsidRPr="0013761C">
        <w:rPr>
          <w:rFonts w:ascii="Times New Roman" w:hAnsi="Times New Roman"/>
          <w:sz w:val="20"/>
          <w:szCs w:val="20"/>
        </w:rPr>
        <w:t xml:space="preserve"> </w:t>
      </w:r>
      <w:r w:rsidRPr="0013761C">
        <w:rPr>
          <w:rFonts w:ascii="Times New Roman" w:hAnsi="Times New Roman"/>
          <w:sz w:val="20"/>
          <w:szCs w:val="20"/>
        </w:rPr>
        <w:tab/>
        <w:t xml:space="preserve">41-50yrs </w:t>
      </w:r>
      <w:r w:rsidRPr="0013761C">
        <w:rPr>
          <w:rFonts w:ascii="Times New Roman" w:hAnsi="Times New Roman" w:cs="Times New Roman"/>
          <w:sz w:val="20"/>
          <w:szCs w:val="20"/>
        </w:rPr>
        <w:t></w:t>
      </w:r>
      <w:r w:rsidRPr="0013761C">
        <w:rPr>
          <w:rFonts w:ascii="MS Mincho" w:eastAsia="MS Mincho" w:hAnsi="MS Mincho" w:cs="MS Mincho"/>
          <w:sz w:val="20"/>
          <w:szCs w:val="20"/>
        </w:rPr>
        <w:t> </w:t>
      </w:r>
      <w:r w:rsidRPr="0013761C">
        <w:rPr>
          <w:rFonts w:ascii="Times New Roman" w:hAnsi="Times New Roman"/>
          <w:sz w:val="20"/>
          <w:szCs w:val="20"/>
        </w:rPr>
        <w:t xml:space="preserve"> </w:t>
      </w:r>
      <w:r w:rsidRPr="0013761C">
        <w:rPr>
          <w:rFonts w:ascii="Times New Roman" w:hAnsi="Times New Roman"/>
          <w:sz w:val="20"/>
          <w:szCs w:val="20"/>
        </w:rPr>
        <w:tab/>
        <w:t xml:space="preserve">&gt;50yrs </w:t>
      </w:r>
      <w:r w:rsidRPr="0013761C">
        <w:rPr>
          <w:rFonts w:ascii="Times New Roman" w:hAnsi="Times New Roman" w:cs="Times New Roman"/>
          <w:sz w:val="20"/>
          <w:szCs w:val="20"/>
        </w:rPr>
        <w:t></w:t>
      </w:r>
    </w:p>
    <w:p w14:paraId="71964984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 w:rsidRPr="008A2DCC">
        <w:rPr>
          <w:rFonts w:ascii="Times New Roman" w:hAnsi="Times New Roman"/>
          <w:sz w:val="20"/>
          <w:szCs w:val="20"/>
        </w:rPr>
        <w:t xml:space="preserve">Number of dependants: 0-3 </w:t>
      </w:r>
      <w:r>
        <w:rPr>
          <w:rFonts w:ascii="Times New Roman" w:hAnsi="Times New Roman" w:cs="Times New Roman"/>
          <w:sz w:val="20"/>
          <w:szCs w:val="20"/>
        </w:rPr>
        <w:t></w:t>
      </w:r>
      <w:r w:rsidRPr="008A2DCC">
        <w:rPr>
          <w:rFonts w:ascii="Times New Roman" w:hAnsi="Times New Roman"/>
          <w:sz w:val="20"/>
          <w:szCs w:val="20"/>
        </w:rPr>
        <w:t xml:space="preserve"> </w:t>
      </w:r>
      <w:r w:rsidRPr="008A2DC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4-6 </w:t>
      </w:r>
      <w:r>
        <w:rPr>
          <w:rFonts w:ascii="Times New Roman" w:hAnsi="Times New Roman" w:cs="Times New Roman"/>
          <w:sz w:val="20"/>
          <w:szCs w:val="20"/>
        </w:rPr>
        <w:t>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7-9 </w:t>
      </w:r>
      <w:r>
        <w:rPr>
          <w:rFonts w:ascii="Times New Roman" w:hAnsi="Times New Roman" w:cs="Times New Roman"/>
          <w:sz w:val="20"/>
          <w:szCs w:val="20"/>
        </w:rPr>
        <w:t>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≥10 </w:t>
      </w:r>
      <w:r>
        <w:rPr>
          <w:rFonts w:ascii="Times New Roman" w:hAnsi="Times New Roman" w:cs="Times New Roman"/>
          <w:sz w:val="20"/>
          <w:szCs w:val="20"/>
        </w:rPr>
        <w:t></w:t>
      </w:r>
    </w:p>
    <w:p w14:paraId="2D8F48BC" w14:textId="77777777" w:rsidR="00116C59" w:rsidRPr="006C5A32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MS Mincho" w:eastAsia="MS Mincho" w:hAnsi="MS Mincho" w:cs="MS Mincho"/>
          <w:color w:val="000000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r w:rsidRPr="006C5A32">
        <w:rPr>
          <w:rFonts w:ascii="Times New Roman" w:hAnsi="Times New Roman"/>
          <w:sz w:val="20"/>
          <w:szCs w:val="20"/>
        </w:rPr>
        <w:t xml:space="preserve">Educational background: </w:t>
      </w:r>
      <w:r w:rsidRPr="006C5A32">
        <w:rPr>
          <w:rFonts w:ascii="Times New Roman" w:hAnsi="Times New Roman"/>
          <w:sz w:val="20"/>
          <w:szCs w:val="20"/>
        </w:rPr>
        <w:tab/>
        <w:t xml:space="preserve">Primary </w:t>
      </w:r>
      <w:r w:rsidRPr="006C5A32">
        <w:rPr>
          <w:rFonts w:ascii="Times New Roman" w:hAnsi="Times New Roman" w:cs="Times New Roman"/>
          <w:sz w:val="20"/>
          <w:szCs w:val="20"/>
        </w:rPr>
        <w:t></w:t>
      </w:r>
      <w:r w:rsidRPr="006C5A32">
        <w:rPr>
          <w:rFonts w:ascii="SymbolMT" w:hAnsi="SymbolMT"/>
          <w:sz w:val="20"/>
          <w:szCs w:val="20"/>
        </w:rPr>
        <w:t xml:space="preserve"> </w:t>
      </w:r>
      <w:r w:rsidRPr="006C5A32">
        <w:rPr>
          <w:rFonts w:ascii="SymbolMT" w:hAnsi="SymbolMT"/>
          <w:sz w:val="20"/>
          <w:szCs w:val="20"/>
        </w:rPr>
        <w:tab/>
      </w:r>
      <w:r w:rsidRPr="006C5A3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Secondary/Vocational </w:t>
      </w:r>
      <w:r w:rsidRPr="006C5A32">
        <w:rPr>
          <w:rFonts w:ascii="Times New Roman" w:hAnsi="Times New Roman" w:cs="Times New Roman"/>
          <w:sz w:val="20"/>
          <w:szCs w:val="20"/>
        </w:rPr>
        <w:t></w:t>
      </w:r>
      <w:r w:rsidRPr="006C5A32">
        <w:rPr>
          <w:rFonts w:ascii="MS Mincho" w:eastAsia="MS Mincho" w:hAnsi="MS Mincho" w:cs="MS Mincho"/>
          <w:color w:val="000000"/>
          <w:sz w:val="20"/>
          <w:szCs w:val="20"/>
          <w:lang w:val="en-US"/>
        </w:rPr>
        <w:t> </w:t>
      </w:r>
      <w:r w:rsidRPr="006C5A32">
        <w:rPr>
          <w:rFonts w:ascii="Times" w:hAnsi="Times" w:cs="Times"/>
          <w:color w:val="000000"/>
          <w:sz w:val="20"/>
          <w:szCs w:val="20"/>
          <w:lang w:val="en-US"/>
        </w:rPr>
        <w:t xml:space="preserve"> </w:t>
      </w:r>
      <w:r w:rsidRPr="006C5A32">
        <w:rPr>
          <w:rFonts w:ascii="Times" w:hAnsi="Times" w:cs="Times"/>
          <w:color w:val="000000"/>
          <w:sz w:val="20"/>
          <w:szCs w:val="20"/>
          <w:lang w:val="en-US"/>
        </w:rPr>
        <w:tab/>
        <w:t xml:space="preserve">Tertiary </w:t>
      </w:r>
      <w:r w:rsidRPr="006C5A32">
        <w:rPr>
          <w:rFonts w:ascii="Times New Roman" w:hAnsi="Times New Roman" w:cs="Times New Roman"/>
          <w:sz w:val="20"/>
          <w:szCs w:val="20"/>
        </w:rPr>
        <w:t></w:t>
      </w:r>
      <w:r w:rsidRPr="006C5A32">
        <w:rPr>
          <w:rFonts w:ascii="MS Mincho" w:eastAsia="MS Mincho" w:hAnsi="MS Mincho" w:cs="MS Mincho"/>
          <w:color w:val="000000"/>
          <w:sz w:val="20"/>
          <w:szCs w:val="20"/>
          <w:lang w:val="en-US"/>
        </w:rPr>
        <w:t> </w:t>
      </w:r>
    </w:p>
    <w:p w14:paraId="6CE630D5" w14:textId="77777777" w:rsidR="00116C59" w:rsidRPr="006C5A32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SymbolMT" w:hAnsi="SymbolMT"/>
          <w:sz w:val="20"/>
          <w:szCs w:val="20"/>
        </w:rPr>
      </w:pPr>
      <w:r w:rsidRPr="006C5A32">
        <w:rPr>
          <w:rFonts w:ascii="Times New Roman" w:hAnsi="Times New Roman"/>
          <w:sz w:val="20"/>
          <w:szCs w:val="20"/>
        </w:rPr>
        <w:t>5. Religion: Christianity </w:t>
      </w:r>
      <w:r w:rsidRPr="006C5A32">
        <w:rPr>
          <w:rFonts w:ascii="SymbolMT" w:hAnsi="SymbolMT"/>
          <w:sz w:val="20"/>
          <w:szCs w:val="20"/>
        </w:rPr>
        <w:t xml:space="preserve"> </w:t>
      </w:r>
      <w:r w:rsidRPr="006C5A32">
        <w:rPr>
          <w:rFonts w:ascii="SymbolMT" w:hAnsi="SymbolMT"/>
          <w:sz w:val="20"/>
          <w:szCs w:val="20"/>
        </w:rPr>
        <w:tab/>
      </w:r>
      <w:r w:rsidRPr="006C5A32">
        <w:rPr>
          <w:rFonts w:ascii="Times New Roman" w:hAnsi="Times New Roman"/>
          <w:sz w:val="20"/>
          <w:szCs w:val="20"/>
        </w:rPr>
        <w:t>Islam </w:t>
      </w:r>
      <w:r w:rsidRPr="006C5A32">
        <w:rPr>
          <w:rFonts w:ascii="SymbolMT" w:hAnsi="SymbolMT"/>
          <w:sz w:val="20"/>
          <w:szCs w:val="20"/>
        </w:rPr>
        <w:t xml:space="preserve"> </w:t>
      </w:r>
      <w:r w:rsidRPr="006C5A32">
        <w:rPr>
          <w:rFonts w:ascii="SymbolMT" w:hAnsi="SymbolMT"/>
          <w:sz w:val="20"/>
          <w:szCs w:val="20"/>
        </w:rPr>
        <w:tab/>
      </w:r>
      <w:r w:rsidRPr="006C5A32">
        <w:rPr>
          <w:rFonts w:ascii="SymbolMT" w:hAnsi="SymbolMT"/>
          <w:sz w:val="20"/>
          <w:szCs w:val="20"/>
        </w:rPr>
        <w:tab/>
        <w:t xml:space="preserve">Traditionalist </w:t>
      </w:r>
      <w:r w:rsidRPr="006C5A32">
        <w:rPr>
          <w:rFonts w:ascii="Times New Roman" w:hAnsi="Times New Roman"/>
          <w:sz w:val="20"/>
          <w:szCs w:val="20"/>
        </w:rPr>
        <w:t></w:t>
      </w:r>
      <w:r w:rsidRPr="006C5A32">
        <w:rPr>
          <w:rFonts w:ascii="SymbolMT" w:hAnsi="SymbolMT"/>
          <w:sz w:val="20"/>
          <w:szCs w:val="20"/>
        </w:rPr>
        <w:t xml:space="preserve"> </w:t>
      </w:r>
      <w:r w:rsidRPr="006C5A32">
        <w:rPr>
          <w:rFonts w:ascii="SymbolMT" w:hAnsi="SymbolMT"/>
          <w:sz w:val="20"/>
          <w:szCs w:val="20"/>
        </w:rPr>
        <w:tab/>
      </w:r>
      <w:r w:rsidRPr="006C5A32">
        <w:rPr>
          <w:rFonts w:ascii="SymbolMT" w:hAnsi="SymbolMT"/>
          <w:sz w:val="20"/>
          <w:szCs w:val="20"/>
        </w:rPr>
        <w:tab/>
        <w:t>Other..................</w:t>
      </w:r>
    </w:p>
    <w:p w14:paraId="55EC41BB" w14:textId="77777777" w:rsidR="00116C59" w:rsidRPr="006C5A32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0"/>
          <w:szCs w:val="20"/>
        </w:rPr>
      </w:pPr>
      <w:r w:rsidRPr="006C5A32">
        <w:rPr>
          <w:rFonts w:ascii="Times New Roman" w:hAnsi="Times New Roman"/>
          <w:sz w:val="20"/>
          <w:szCs w:val="20"/>
        </w:rPr>
        <w:t xml:space="preserve">6. In which town/village do you live? .................................................................................................... </w:t>
      </w:r>
    </w:p>
    <w:p w14:paraId="63A28191" w14:textId="77777777" w:rsidR="00116C59" w:rsidRPr="006C5A32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0"/>
          <w:szCs w:val="20"/>
        </w:rPr>
      </w:pPr>
      <w:r w:rsidRPr="006C5A32">
        <w:rPr>
          <w:rFonts w:ascii="Times New Roman" w:hAnsi="Times New Roman"/>
          <w:sz w:val="20"/>
          <w:szCs w:val="20"/>
        </w:rPr>
        <w:t xml:space="preserve">7. Length of stay: </w:t>
      </w:r>
      <w:r w:rsidRPr="006C5A32">
        <w:rPr>
          <w:rFonts w:ascii="Times New Roman" w:hAnsi="Times New Roman"/>
          <w:sz w:val="20"/>
          <w:szCs w:val="20"/>
        </w:rPr>
        <w:tab/>
        <w:t>Visitor </w:t>
      </w:r>
      <w:r w:rsidRPr="006C5A32">
        <w:rPr>
          <w:rFonts w:ascii="SymbolMT" w:hAnsi="SymbolMT"/>
          <w:sz w:val="20"/>
          <w:szCs w:val="20"/>
        </w:rPr>
        <w:t xml:space="preserve"> </w:t>
      </w:r>
      <w:r w:rsidRPr="006C5A32">
        <w:rPr>
          <w:rFonts w:ascii="SymbolMT" w:hAnsi="SymbolMT"/>
          <w:sz w:val="20"/>
          <w:szCs w:val="20"/>
        </w:rPr>
        <w:tab/>
      </w:r>
      <w:r w:rsidRPr="006C5A32">
        <w:rPr>
          <w:rFonts w:ascii="Times New Roman" w:hAnsi="Times New Roman"/>
          <w:sz w:val="20"/>
          <w:szCs w:val="20"/>
        </w:rPr>
        <w:t>1-3yrs </w:t>
      </w:r>
      <w:r w:rsidRPr="006C5A32">
        <w:rPr>
          <w:rFonts w:ascii="Times New Roman" w:hAnsi="Times New Roman"/>
          <w:sz w:val="20"/>
          <w:szCs w:val="20"/>
        </w:rPr>
        <w:tab/>
        <w:t xml:space="preserve">     4-6yrs </w:t>
      </w:r>
      <w:r w:rsidRPr="006C5A32">
        <w:rPr>
          <w:rFonts w:ascii="Times New Roman" w:hAnsi="Times New Roman"/>
          <w:sz w:val="20"/>
          <w:szCs w:val="20"/>
        </w:rPr>
        <w:tab/>
        <w:t>7-9yrs </w:t>
      </w:r>
      <w:r w:rsidRPr="006C5A32">
        <w:rPr>
          <w:rFonts w:ascii="SymbolMT" w:hAnsi="SymbolMT"/>
          <w:sz w:val="20"/>
          <w:szCs w:val="20"/>
        </w:rPr>
        <w:t xml:space="preserve"> </w:t>
      </w:r>
      <w:r w:rsidRPr="006C5A32">
        <w:rPr>
          <w:rFonts w:ascii="SymbolMT" w:hAnsi="SymbolMT"/>
          <w:sz w:val="20"/>
          <w:szCs w:val="20"/>
        </w:rPr>
        <w:tab/>
      </w:r>
      <w:r w:rsidRPr="006C5A32">
        <w:rPr>
          <w:rFonts w:ascii="SymbolMT" w:hAnsi="SymbolMT"/>
          <w:sz w:val="20"/>
          <w:szCs w:val="20"/>
        </w:rPr>
        <w:sym w:font="Symbol" w:char="F03E"/>
      </w:r>
      <w:r w:rsidRPr="006C5A32">
        <w:rPr>
          <w:rFonts w:ascii="Times New Roman" w:hAnsi="Times New Roman"/>
          <w:sz w:val="20"/>
          <w:szCs w:val="20"/>
        </w:rPr>
        <w:t>10yrs </w:t>
      </w:r>
    </w:p>
    <w:p w14:paraId="6C518153" w14:textId="77777777" w:rsidR="00116C59" w:rsidRPr="006C5A32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0"/>
          <w:szCs w:val="20"/>
        </w:rPr>
      </w:pPr>
      <w:r w:rsidRPr="006C5A32">
        <w:rPr>
          <w:rFonts w:ascii="Times New Roman" w:hAnsi="Times New Roman"/>
          <w:sz w:val="20"/>
          <w:szCs w:val="20"/>
        </w:rPr>
        <w:t xml:space="preserve">8. Occupation: Primary.............................................. Secondary........................................................... </w:t>
      </w:r>
    </w:p>
    <w:p w14:paraId="0DDB2B57" w14:textId="77777777" w:rsidR="00116C59" w:rsidRPr="00B80E1B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" w:hAnsi="Times" w:cs="Times"/>
          <w:color w:val="000000"/>
          <w:sz w:val="20"/>
          <w:szCs w:val="20"/>
          <w:lang w:val="en-US"/>
        </w:rPr>
      </w:pPr>
      <w:r w:rsidRPr="006C5A32">
        <w:rPr>
          <w:rFonts w:ascii="Times New Roman" w:hAnsi="Times New Roman"/>
          <w:sz w:val="20"/>
          <w:szCs w:val="20"/>
        </w:rPr>
        <w:t>9. Monthly income: &lt;18,000             18-30,000           30-40,000           &gt;40,000 </w:t>
      </w:r>
    </w:p>
    <w:p w14:paraId="2C1A6885" w14:textId="77777777" w:rsidR="00116C59" w:rsidRPr="008A2DCC" w:rsidRDefault="00116C59" w:rsidP="00116C59">
      <w:pPr>
        <w:pStyle w:val="NormalWeb"/>
        <w:spacing w:after="0" w:afterAutospacing="0" w:line="408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8A2DCC">
        <w:rPr>
          <w:rFonts w:ascii="TimesNewRomanPS" w:hAnsi="TimesNewRomanPS"/>
          <w:b/>
          <w:bCs/>
          <w:sz w:val="24"/>
          <w:szCs w:val="24"/>
        </w:rPr>
        <w:t xml:space="preserve">PART II: KNOWLEDGE </w:t>
      </w:r>
      <w:r>
        <w:rPr>
          <w:rFonts w:ascii="TimesNewRomanPS" w:hAnsi="TimesNewRomanPS"/>
          <w:b/>
          <w:bCs/>
          <w:sz w:val="24"/>
          <w:szCs w:val="24"/>
        </w:rPr>
        <w:t>AND USE OF GREY</w:t>
      </w:r>
      <w:r w:rsidRPr="008A2DCC">
        <w:rPr>
          <w:rFonts w:ascii="TimesNewRomanPS" w:hAnsi="TimesNewRomanPS"/>
          <w:b/>
          <w:bCs/>
          <w:sz w:val="24"/>
          <w:szCs w:val="24"/>
        </w:rPr>
        <w:t xml:space="preserve"> PARROTS</w:t>
      </w:r>
    </w:p>
    <w:p w14:paraId="0C288DD6" w14:textId="77777777" w:rsidR="00116C59" w:rsidRDefault="00116C59" w:rsidP="00116C59">
      <w:pPr>
        <w:pStyle w:val="NormalWeb"/>
        <w:spacing w:before="0" w:beforeAutospacing="0" w:after="0" w:afterAutospacing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10. Have you sighted the bird in the picture before?</w:t>
      </w:r>
    </w:p>
    <w:p w14:paraId="0AD60437" w14:textId="77777777" w:rsidR="00116C59" w:rsidRDefault="00116C59" w:rsidP="00116C59">
      <w:pPr>
        <w:pStyle w:val="NormalWeb"/>
        <w:spacing w:before="0" w:beforeAutospacing="0" w:after="0" w:afterAutospacing="0" w:line="36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In last month</w:t>
      </w:r>
      <w:r w:rsidRPr="008A2DCC">
        <w:rPr>
          <w:rFonts w:ascii="Times New Roman" w:hAnsi="Times New Roman"/>
        </w:rPr>
        <w:t xml:space="preserve"> </w:t>
      </w:r>
      <w:r w:rsidRPr="00B80E1B">
        <w:rPr>
          <w:rFonts w:ascii="Times New Roman" w:hAnsi="Times New Roman"/>
          <w:sz w:val="24"/>
          <w:szCs w:val="24"/>
        </w:rPr>
        <w:t>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last year</w:t>
      </w:r>
      <w:r w:rsidRPr="008A2DCC">
        <w:rPr>
          <w:rFonts w:ascii="Times New Roman" w:hAnsi="Times New Roman"/>
        </w:rPr>
        <w:t xml:space="preserve"> </w:t>
      </w:r>
      <w:r w:rsidRPr="00B80E1B">
        <w:rPr>
          <w:rFonts w:ascii="Times New Roman" w:hAnsi="Times New Roman"/>
          <w:sz w:val="24"/>
          <w:szCs w:val="24"/>
        </w:rPr>
        <w:t></w:t>
      </w:r>
      <w:r w:rsidRPr="008A2DCC">
        <w:rPr>
          <w:rFonts w:ascii="Times New Roman" w:hAnsi="Times New Roman" w:cstheme="minorBidi"/>
        </w:rPr>
        <w:tab/>
      </w:r>
      <w:r>
        <w:rPr>
          <w:rFonts w:ascii="Times New Roman" w:hAnsi="Times New Roman" w:cstheme="minorBidi"/>
        </w:rPr>
        <w:t xml:space="preserve">   1-5 years</w:t>
      </w:r>
      <w:r>
        <w:rPr>
          <w:rFonts w:ascii="Times New Roman" w:hAnsi="Times New Roman"/>
        </w:rPr>
        <w:t xml:space="preserve"> </w:t>
      </w:r>
      <w:r w:rsidRPr="00B80E1B">
        <w:rPr>
          <w:rFonts w:ascii="Times New Roman" w:hAnsi="Times New Roman"/>
          <w:sz w:val="24"/>
          <w:szCs w:val="24"/>
        </w:rPr>
        <w:t></w:t>
      </w:r>
      <w:r w:rsidRPr="008A2DCC">
        <w:rPr>
          <w:rFonts w:ascii="Times New Roman" w:hAnsi="Times New Roman" w:cstheme="minorBidi"/>
        </w:rPr>
        <w:tab/>
      </w:r>
      <w:r>
        <w:rPr>
          <w:rFonts w:ascii="Times New Roman" w:hAnsi="Times New Roman" w:cstheme="minorBidi"/>
        </w:rPr>
        <w:tab/>
      </w:r>
      <w:r>
        <w:rPr>
          <w:rFonts w:ascii="Times New Roman" w:hAnsi="Times New Roman"/>
        </w:rPr>
        <w:t>5-10</w:t>
      </w:r>
      <w:r w:rsidRPr="008A2DCC">
        <w:rPr>
          <w:rFonts w:ascii="Times New Roman" w:hAnsi="Times New Roman"/>
        </w:rPr>
        <w:t xml:space="preserve">yrs </w:t>
      </w:r>
      <w:r w:rsidRPr="00B80E1B">
        <w:rPr>
          <w:rFonts w:ascii="Times New Roman" w:hAnsi="Times New Roman"/>
          <w:sz w:val="24"/>
          <w:szCs w:val="24"/>
        </w:rPr>
        <w:t>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&gt;10 years </w:t>
      </w:r>
      <w:r w:rsidRPr="00B80E1B">
        <w:rPr>
          <w:rFonts w:ascii="Times New Roman" w:hAnsi="Times New Roman"/>
          <w:sz w:val="24"/>
          <w:szCs w:val="24"/>
        </w:rPr>
        <w:t></w:t>
      </w:r>
      <w:r>
        <w:rPr>
          <w:rFonts w:ascii="Times New Roman" w:hAnsi="Times New Roman"/>
        </w:rPr>
        <w:t xml:space="preserve">                11. </w:t>
      </w:r>
      <w:r w:rsidRPr="008A2DCC">
        <w:rPr>
          <w:rFonts w:ascii="Times New Roman" w:hAnsi="Times New Roman"/>
        </w:rPr>
        <w:t>Where did you see them?</w:t>
      </w:r>
      <w:r>
        <w:rPr>
          <w:rFonts w:ascii="Times New Roman" w:hAnsi="Times New Roman"/>
        </w:rPr>
        <w:t xml:space="preserve"> </w:t>
      </w:r>
      <w:r w:rsidRPr="008A2DCC">
        <w:rPr>
          <w:rFonts w:ascii="Times New Roman" w:hAnsi="Times New Roman"/>
        </w:rPr>
        <w:t>.......................................................................................</w:t>
      </w:r>
      <w:r>
        <w:rPr>
          <w:rFonts w:ascii="Times New Roman" w:hAnsi="Times New Roman"/>
        </w:rPr>
        <w:t>..................</w:t>
      </w:r>
      <w:r w:rsidRPr="008A2DCC">
        <w:rPr>
          <w:rFonts w:ascii="Times New Roman" w:hAnsi="Times New Roman"/>
        </w:rPr>
        <w:t xml:space="preserve">......... </w:t>
      </w:r>
    </w:p>
    <w:p w14:paraId="4F6C71AB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" w:hAnsi="Times" w:cs="Times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12. 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What is your impression of current </w:t>
      </w:r>
      <w:r>
        <w:rPr>
          <w:rFonts w:ascii="Times New Roman" w:hAnsi="Times New Roman"/>
          <w:sz w:val="20"/>
          <w:szCs w:val="20"/>
        </w:rPr>
        <w:t>Grey</w:t>
      </w:r>
      <w:r w:rsidRPr="008A2DCC">
        <w:rPr>
          <w:rFonts w:ascii="Times New Roman" w:hAnsi="Times New Roman"/>
          <w:sz w:val="20"/>
          <w:szCs w:val="20"/>
        </w:rPr>
        <w:t xml:space="preserve"> Parrots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abundance compared to: </w:t>
      </w:r>
    </w:p>
    <w:p w14:paraId="0E519619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ind w:firstLine="72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a) 5 yrs ago: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i) increased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</w:rPr>
        <w:t>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ii) not changed </w:t>
      </w:r>
      <w:r>
        <w:rPr>
          <w:rFonts w:ascii="Times New Roman" w:hAnsi="Times New Roman"/>
        </w:rPr>
        <w:t></w:t>
      </w: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iii) decreased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</w:rPr>
        <w:t></w:t>
      </w:r>
    </w:p>
    <w:p w14:paraId="6AF802EA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ind w:firstLine="72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b) 10 yrs ago: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) increased </w:t>
      </w:r>
      <w:r>
        <w:rPr>
          <w:rFonts w:ascii="Times New Roman" w:hAnsi="Times New Roman"/>
        </w:rPr>
        <w:t>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ii) not changed </w:t>
      </w:r>
      <w:r>
        <w:rPr>
          <w:rFonts w:ascii="Times New Roman" w:hAnsi="Times New Roman"/>
        </w:rPr>
        <w:t>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iii) decreased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</w:rPr>
        <w:t></w:t>
      </w:r>
    </w:p>
    <w:p w14:paraId="4794AFF0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ind w:firstLine="72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c) 20 yrs ago: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i) increased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</w:rPr>
        <w:t>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ii) not changed </w:t>
      </w:r>
      <w:r>
        <w:rPr>
          <w:rFonts w:ascii="Times New Roman" w:hAnsi="Times New Roman"/>
        </w:rPr>
        <w:t></w:t>
      </w: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iii) decreased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</w:rPr>
        <w:t></w:t>
      </w:r>
    </w:p>
    <w:p w14:paraId="2E2E5771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13. If increase, what do you think this is due to:</w:t>
      </w:r>
    </w:p>
    <w:p w14:paraId="42DD47F1" w14:textId="77777777" w:rsidR="00116C59" w:rsidRDefault="00116C59" w:rsidP="00116C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Less hunting for food/feathers </w:t>
      </w:r>
      <w:r>
        <w:rPr>
          <w:rFonts w:ascii="Times New Roman" w:hAnsi="Times New Roman"/>
        </w:rPr>
        <w:t xml:space="preserve">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Less trapping for pets </w:t>
      </w:r>
      <w:r>
        <w:rPr>
          <w:rFonts w:ascii="Times New Roman" w:hAnsi="Times New Roman"/>
        </w:rPr>
        <w:t xml:space="preserve"> </w:t>
      </w:r>
    </w:p>
    <w:p w14:paraId="3E1DC3BD" w14:textId="77777777" w:rsidR="00116C59" w:rsidRDefault="00116C59" w:rsidP="00116C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>Improved habitat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</w:rPr>
        <w:t xml:space="preserve">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>other</w:t>
      </w:r>
      <w:r w:rsidRPr="00495E47">
        <w:rPr>
          <w:rFonts w:ascii="Times New Roman" w:hAnsi="Times New Roman"/>
          <w:sz w:val="20"/>
          <w:szCs w:val="20"/>
        </w:rPr>
        <w:t>(explain</w:t>
      </w:r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</w:rPr>
        <w:t></w:t>
      </w:r>
      <w:r w:rsidRPr="00B80E1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</w:t>
      </w:r>
      <w:r>
        <w:rPr>
          <w:rFonts w:ascii="Times New Roman" w:hAnsi="Times New Roman"/>
          <w:sz w:val="20"/>
          <w:szCs w:val="20"/>
        </w:rPr>
        <w:t xml:space="preserve">.......................... </w:t>
      </w:r>
    </w:p>
    <w:p w14:paraId="16EB05AD" w14:textId="77777777" w:rsidR="00116C59" w:rsidRPr="00E63E03" w:rsidRDefault="00116C59" w:rsidP="00116C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5145736C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14. If decrease, what do you think this is due to:</w:t>
      </w:r>
    </w:p>
    <w:p w14:paraId="7069CB33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Less hunting for food/feathers </w:t>
      </w:r>
      <w:r>
        <w:rPr>
          <w:rFonts w:ascii="Times New Roman" w:hAnsi="Times New Roman"/>
        </w:rPr>
        <w:t xml:space="preserve">     </w:t>
      </w:r>
      <w:r>
        <w:rPr>
          <w:rFonts w:ascii="Times New Roman" w:hAnsi="Times New Roman"/>
        </w:rPr>
        <w:tab/>
        <w:t>T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rapping for pets </w:t>
      </w:r>
      <w:r>
        <w:rPr>
          <w:rFonts w:ascii="Times New Roman" w:hAnsi="Times New Roman"/>
        </w:rPr>
        <w:t xml:space="preserve">     </w:t>
      </w:r>
    </w:p>
    <w:p w14:paraId="25A562FB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Habitat loss due to logging </w:t>
      </w:r>
      <w:r>
        <w:rPr>
          <w:rFonts w:ascii="Times New Roman" w:hAnsi="Times New Roman"/>
        </w:rPr>
        <w:t>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Habitat loss due to farming </w:t>
      </w:r>
      <w:r>
        <w:rPr>
          <w:rFonts w:ascii="Times New Roman" w:hAnsi="Times New Roman"/>
        </w:rPr>
        <w:t xml:space="preserve"> </w:t>
      </w:r>
      <w:r>
        <w:rPr>
          <w:rFonts w:ascii="Times New Roman" w:hAnsi="Times New Roman"/>
          <w:sz w:val="20"/>
          <w:szCs w:val="20"/>
        </w:rPr>
        <w:t>O</w:t>
      </w:r>
      <w:r w:rsidRPr="00495E47">
        <w:rPr>
          <w:rFonts w:ascii="Times New Roman" w:hAnsi="Times New Roman"/>
          <w:sz w:val="20"/>
          <w:szCs w:val="20"/>
        </w:rPr>
        <w:t>ther(explain</w:t>
      </w:r>
      <w:r>
        <w:rPr>
          <w:rFonts w:ascii="Times New Roman" w:hAnsi="Times New Roman"/>
          <w:sz w:val="20"/>
          <w:szCs w:val="20"/>
        </w:rPr>
        <w:t>)</w:t>
      </w:r>
      <w:r w:rsidRPr="00495E4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</w:rPr>
        <w:t></w:t>
      </w:r>
      <w:r>
        <w:rPr>
          <w:rFonts w:ascii="Times New Roman" w:hAnsi="Times New Roman"/>
          <w:sz w:val="20"/>
          <w:szCs w:val="20"/>
        </w:rPr>
        <w:t>.................</w:t>
      </w:r>
    </w:p>
    <w:p w14:paraId="54D30FF9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0"/>
          <w:szCs w:val="20"/>
        </w:rPr>
      </w:pPr>
    </w:p>
    <w:p w14:paraId="4018A6AA" w14:textId="77777777" w:rsidR="00116C59" w:rsidRPr="00B80E1B" w:rsidRDefault="00116C59" w:rsidP="00116C59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15. During which months do you see the most parrots? .........................................................................</w:t>
      </w:r>
    </w:p>
    <w:p w14:paraId="0CBE8E1E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14:paraId="055EDDE2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14:paraId="2372D76F" w14:textId="77777777" w:rsidR="00116C59" w:rsidRPr="00495E47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r w:rsidRPr="00495E47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lastRenderedPageBreak/>
        <w:t>[Explain what a roost is and what a nest is]</w:t>
      </w:r>
    </w:p>
    <w:p w14:paraId="07BF76DF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16. Do 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you know of any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Grey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Parrot roosts,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now or in the 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past?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Yes </w:t>
      </w:r>
      <w:r>
        <w:rPr>
          <w:rFonts w:ascii="Times New Roman" w:hAnsi="Times New Roman"/>
        </w:rPr>
        <w:t xml:space="preserve">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95E47"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</w:rPr>
        <w:t xml:space="preserve"> </w:t>
      </w:r>
    </w:p>
    <w:p w14:paraId="57400FAB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If yes,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>a) Do you know the kind of tree? Which kind? .......................................................................</w:t>
      </w:r>
    </w:p>
    <w:p w14:paraId="4FA5F7F9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ind w:firstLine="72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b) Can you tell or show me where it is? ...................................................................................</w:t>
      </w:r>
    </w:p>
    <w:p w14:paraId="2D26F808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ind w:firstLine="72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c) During which months are there the most, and least parrots at the roost? ................................</w:t>
      </w:r>
    </w:p>
    <w:p w14:paraId="4B0605F3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17. Do 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you know of any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Grey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Parrot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nests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now or in the 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past?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Yes </w:t>
      </w:r>
      <w:r>
        <w:rPr>
          <w:rFonts w:ascii="Times New Roman" w:hAnsi="Times New Roman"/>
        </w:rPr>
        <w:t xml:space="preserve">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95E47">
        <w:rPr>
          <w:rFonts w:ascii="Times New Roman" w:hAnsi="Times New Roman"/>
          <w:sz w:val="20"/>
          <w:szCs w:val="20"/>
        </w:rPr>
        <w:t>No</w:t>
      </w:r>
      <w:r>
        <w:rPr>
          <w:rFonts w:ascii="Times New Roman" w:hAnsi="Times New Roman"/>
        </w:rPr>
        <w:t xml:space="preserve"> </w:t>
      </w:r>
    </w:p>
    <w:p w14:paraId="411F1A36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If yes, a) Do you know the kind of tree? Which kind? ..........................................................................</w:t>
      </w:r>
    </w:p>
    <w:p w14:paraId="613D68C6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ind w:firstLine="72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b) Can you tell or show me where it is? Where? .........................................................................</w:t>
      </w:r>
    </w:p>
    <w:p w14:paraId="0BE967FF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ind w:left="-360" w:right="-340" w:firstLine="72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c) During which months do parrots nest? ...........................................................................................</w:t>
      </w:r>
    </w:p>
    <w:p w14:paraId="144762FA" w14:textId="77777777" w:rsidR="00116C59" w:rsidRPr="00495E47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18. </w:t>
      </w:r>
      <w:r w:rsidRPr="00495E47">
        <w:rPr>
          <w:rFonts w:ascii="Times New Roman" w:hAnsi="Times New Roman" w:cs="Times New Roman"/>
          <w:color w:val="000000"/>
          <w:sz w:val="20"/>
          <w:szCs w:val="20"/>
          <w:lang w:val="en-US"/>
        </w:rPr>
        <w:t>Do parrots feed on any food that you grow?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If so, what? ....................................................................</w:t>
      </w:r>
    </w:p>
    <w:p w14:paraId="11ACD349" w14:textId="77777777" w:rsidR="00116C59" w:rsidRDefault="00116C59" w:rsidP="00116C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19</w:t>
      </w:r>
      <w:r w:rsidRPr="0037752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Have you ever used Grey parrot parts for medicine? If so, can you explain which parts, how they were used and how much did it cost? .........................................................................................................</w:t>
      </w:r>
    </w:p>
    <w:p w14:paraId="2E324F6B" w14:textId="77777777" w:rsidR="00116C59" w:rsidRPr="0037752B" w:rsidRDefault="00116C59" w:rsidP="00116C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5B1D82AD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20. Have you ever trapped or hunted parrots? If so when?</w:t>
      </w:r>
    </w:p>
    <w:p w14:paraId="162B19A4" w14:textId="77777777" w:rsidR="00116C59" w:rsidRDefault="00116C59" w:rsidP="00116C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I have never </w:t>
      </w:r>
      <w:r>
        <w:rPr>
          <w:rFonts w:ascii="Times New Roman" w:hAnsi="Times New Roman"/>
        </w:rPr>
        <w:t xml:space="preserve">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95E47">
        <w:rPr>
          <w:rFonts w:ascii="Times New Roman" w:hAnsi="Times New Roman"/>
          <w:sz w:val="20"/>
          <w:szCs w:val="20"/>
        </w:rPr>
        <w:t>Yes, in the last year</w:t>
      </w:r>
      <w:r>
        <w:rPr>
          <w:rFonts w:ascii="Times New Roman" w:hAnsi="Times New Roman"/>
        </w:rPr>
        <w:t xml:space="preserve"> 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95E47">
        <w:rPr>
          <w:rFonts w:ascii="Times New Roman" w:hAnsi="Times New Roman"/>
          <w:sz w:val="20"/>
          <w:szCs w:val="20"/>
        </w:rPr>
        <w:t>Yes</w:t>
      </w:r>
      <w:r>
        <w:rPr>
          <w:rFonts w:ascii="Times New Roman" w:hAnsi="Times New Roman"/>
          <w:sz w:val="20"/>
          <w:szCs w:val="20"/>
        </w:rPr>
        <w:t>,</w:t>
      </w:r>
      <w:r w:rsidRPr="00495E47">
        <w:rPr>
          <w:rFonts w:ascii="Times New Roman" w:hAnsi="Times New Roman"/>
          <w:sz w:val="20"/>
          <w:szCs w:val="20"/>
        </w:rPr>
        <w:t xml:space="preserve"> in last 1-5 years</w:t>
      </w:r>
      <w:r>
        <w:rPr>
          <w:rFonts w:ascii="Times New Roman" w:hAnsi="Times New Roman"/>
        </w:rPr>
        <w:t xml:space="preserve"> </w:t>
      </w:r>
    </w:p>
    <w:p w14:paraId="0E83668C" w14:textId="77777777" w:rsidR="00116C59" w:rsidRPr="00337587" w:rsidRDefault="00116C59" w:rsidP="00116C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ab/>
        <w:t xml:space="preserve">Yes, </w:t>
      </w:r>
      <w:r w:rsidRPr="00495E47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-10</w:t>
      </w:r>
      <w:r w:rsidRPr="00495E47">
        <w:rPr>
          <w:rFonts w:ascii="Times New Roman" w:hAnsi="Times New Roman"/>
          <w:sz w:val="20"/>
          <w:szCs w:val="20"/>
        </w:rPr>
        <w:t xml:space="preserve"> years</w:t>
      </w:r>
      <w:r>
        <w:rPr>
          <w:rFonts w:ascii="Times New Roman" w:hAnsi="Times New Roman"/>
          <w:sz w:val="20"/>
          <w:szCs w:val="20"/>
        </w:rPr>
        <w:t xml:space="preserve"> ago </w:t>
      </w:r>
      <w:r>
        <w:rPr>
          <w:rFonts w:ascii="Times New Roman" w:hAnsi="Times New Roman"/>
        </w:rPr>
        <w:t xml:space="preserve">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>Yes, 10-20</w:t>
      </w:r>
      <w:r w:rsidRPr="00495E47">
        <w:rPr>
          <w:rFonts w:ascii="Times New Roman" w:hAnsi="Times New Roman"/>
          <w:sz w:val="20"/>
          <w:szCs w:val="20"/>
        </w:rPr>
        <w:t xml:space="preserve"> years</w:t>
      </w:r>
      <w:r>
        <w:rPr>
          <w:rFonts w:ascii="Times New Roman" w:hAnsi="Times New Roman"/>
          <w:sz w:val="20"/>
          <w:szCs w:val="20"/>
        </w:rPr>
        <w:t xml:space="preserve"> ago </w:t>
      </w:r>
      <w:r>
        <w:rPr>
          <w:rFonts w:ascii="Times New Roman" w:hAnsi="Times New Roman"/>
        </w:rPr>
        <w:t>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Yes, &gt;20 years ago </w:t>
      </w:r>
      <w:r>
        <w:rPr>
          <w:rFonts w:ascii="Times New Roman" w:hAnsi="Times New Roman"/>
        </w:rPr>
        <w:t></w:t>
      </w:r>
    </w:p>
    <w:p w14:paraId="6201C4A7" w14:textId="77777777" w:rsidR="00116C59" w:rsidRPr="00495E47" w:rsidRDefault="00116C59" w:rsidP="00116C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21. </w:t>
      </w:r>
      <w:r w:rsidRPr="00495E47">
        <w:rPr>
          <w:rFonts w:ascii="Times New Roman" w:hAnsi="Times New Roman"/>
          <w:sz w:val="20"/>
          <w:szCs w:val="20"/>
        </w:rPr>
        <w:t>Do you know</w:t>
      </w:r>
      <w:r>
        <w:rPr>
          <w:rFonts w:ascii="Times New Roman" w:hAnsi="Times New Roman"/>
          <w:sz w:val="20"/>
          <w:szCs w:val="20"/>
        </w:rPr>
        <w:t xml:space="preserve"> of someone else who has ever trapped or hunted parrots? If so when?</w:t>
      </w:r>
    </w:p>
    <w:p w14:paraId="78E2128E" w14:textId="77777777" w:rsidR="00116C59" w:rsidRDefault="00116C59" w:rsidP="00116C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 I don’t know </w:t>
      </w:r>
      <w:r>
        <w:rPr>
          <w:rFonts w:ascii="Times New Roman" w:hAnsi="Times New Roman"/>
        </w:rPr>
        <w:t xml:space="preserve">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95E47">
        <w:rPr>
          <w:rFonts w:ascii="Times New Roman" w:hAnsi="Times New Roman"/>
          <w:sz w:val="20"/>
          <w:szCs w:val="20"/>
        </w:rPr>
        <w:t>Yes, in the last year</w:t>
      </w:r>
      <w:r>
        <w:rPr>
          <w:rFonts w:ascii="Times New Roman" w:hAnsi="Times New Roman"/>
        </w:rPr>
        <w:t xml:space="preserve"> 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95E47">
        <w:rPr>
          <w:rFonts w:ascii="Times New Roman" w:hAnsi="Times New Roman"/>
          <w:sz w:val="20"/>
          <w:szCs w:val="20"/>
        </w:rPr>
        <w:t>Yes</w:t>
      </w:r>
      <w:r>
        <w:rPr>
          <w:rFonts w:ascii="Times New Roman" w:hAnsi="Times New Roman"/>
          <w:sz w:val="20"/>
          <w:szCs w:val="20"/>
        </w:rPr>
        <w:t>,</w:t>
      </w:r>
      <w:r w:rsidRPr="00495E47">
        <w:rPr>
          <w:rFonts w:ascii="Times New Roman" w:hAnsi="Times New Roman"/>
          <w:sz w:val="20"/>
          <w:szCs w:val="20"/>
        </w:rPr>
        <w:t xml:space="preserve"> in last 1-5 years</w:t>
      </w:r>
      <w:r>
        <w:rPr>
          <w:rFonts w:ascii="Times New Roman" w:hAnsi="Times New Roman"/>
        </w:rPr>
        <w:t xml:space="preserve">    </w:t>
      </w:r>
    </w:p>
    <w:p w14:paraId="13EED444" w14:textId="77777777" w:rsidR="00116C59" w:rsidRPr="00B80E1B" w:rsidRDefault="00116C59" w:rsidP="00116C59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Yes, </w:t>
      </w:r>
      <w:r w:rsidRPr="00495E47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-10</w:t>
      </w:r>
      <w:r w:rsidRPr="00495E47">
        <w:rPr>
          <w:rFonts w:ascii="Times New Roman" w:hAnsi="Times New Roman"/>
          <w:sz w:val="20"/>
          <w:szCs w:val="20"/>
        </w:rPr>
        <w:t xml:space="preserve"> years</w:t>
      </w:r>
      <w:r>
        <w:rPr>
          <w:rFonts w:ascii="Times New Roman" w:hAnsi="Times New Roman"/>
          <w:sz w:val="20"/>
          <w:szCs w:val="20"/>
        </w:rPr>
        <w:t xml:space="preserve"> ago </w:t>
      </w:r>
      <w:r>
        <w:rPr>
          <w:rFonts w:ascii="Times New Roman" w:hAnsi="Times New Roman"/>
        </w:rPr>
        <w:t xml:space="preserve">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>Yes, 10-20</w:t>
      </w:r>
      <w:r w:rsidRPr="00495E47">
        <w:rPr>
          <w:rFonts w:ascii="Times New Roman" w:hAnsi="Times New Roman"/>
          <w:sz w:val="20"/>
          <w:szCs w:val="20"/>
        </w:rPr>
        <w:t xml:space="preserve"> years</w:t>
      </w:r>
      <w:r>
        <w:rPr>
          <w:rFonts w:ascii="Times New Roman" w:hAnsi="Times New Roman"/>
          <w:sz w:val="20"/>
          <w:szCs w:val="20"/>
        </w:rPr>
        <w:t xml:space="preserve"> ago </w:t>
      </w:r>
      <w:r>
        <w:rPr>
          <w:rFonts w:ascii="Times New Roman" w:hAnsi="Times New Roman"/>
        </w:rPr>
        <w:t>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Yes, &gt;20 years ago </w:t>
      </w:r>
      <w:r>
        <w:rPr>
          <w:rFonts w:ascii="Times New Roman" w:hAnsi="Times New Roman"/>
        </w:rPr>
        <w:t></w:t>
      </w:r>
    </w:p>
    <w:p w14:paraId="4C51DFC9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22. If yes, where did you/they trap parrots? ......................................................... (as specific as possible)</w:t>
      </w:r>
    </w:p>
    <w:p w14:paraId="7C030CDD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23. How did you/they trap them? ................................................................................................................</w:t>
      </w:r>
    </w:p>
    <w:p w14:paraId="1C117B3D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24. How many did you/they typically trap each year? ................................................................................</w:t>
      </w:r>
    </w:p>
    <w:p w14:paraId="65B19DDD" w14:textId="666EFB06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25. How many died before you/they could sell them? [typical number out of 10]</w:t>
      </w:r>
      <w:r w:rsidR="008E4F3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.................................... </w:t>
      </w:r>
    </w:p>
    <w:p w14:paraId="6A0204CB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26. What were the parrots used for?</w:t>
      </w:r>
    </w:p>
    <w:p w14:paraId="6A7ED3F5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 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  <w:t xml:space="preserve">Food </w:t>
      </w:r>
      <w:r>
        <w:rPr>
          <w:rFonts w:ascii="Times New Roman" w:hAnsi="Times New Roman"/>
        </w:rPr>
        <w:t>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Pets </w:t>
      </w:r>
      <w:r>
        <w:rPr>
          <w:rFonts w:ascii="Times New Roman" w:hAnsi="Times New Roman"/>
        </w:rPr>
        <w:t>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Charm/medicine (explain)</w:t>
      </w:r>
      <w:r>
        <w:rPr>
          <w:rFonts w:ascii="Times New Roman" w:hAnsi="Times New Roman"/>
        </w:rPr>
        <w:t>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................................................</w:t>
      </w:r>
    </w:p>
    <w:p w14:paraId="1E9653A5" w14:textId="77777777" w:rsidR="00116C59" w:rsidRPr="00492182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27. </w:t>
      </w:r>
      <w:r w:rsidRPr="00495E47">
        <w:rPr>
          <w:rFonts w:ascii="Times New Roman" w:hAnsi="Times New Roman"/>
          <w:sz w:val="20"/>
          <w:szCs w:val="20"/>
        </w:rPr>
        <w:t>Did you sell them?</w:t>
      </w:r>
      <w:r>
        <w:rPr>
          <w:rFonts w:ascii="Times New Roman" w:hAnsi="Times New Roman"/>
          <w:sz w:val="20"/>
          <w:szCs w:val="20"/>
        </w:rPr>
        <w:t xml:space="preserve"> If so, to where?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ab/>
      </w:r>
    </w:p>
    <w:p w14:paraId="08139B2A" w14:textId="137FCDB1" w:rsidR="00116C59" w:rsidRDefault="00116C59" w:rsidP="00116C59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No </w:t>
      </w:r>
      <w:r>
        <w:rPr>
          <w:rFonts w:ascii="Times New Roman" w:hAnsi="Times New Roman"/>
        </w:rPr>
        <w:t xml:space="preserve">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>Yes, t</w:t>
      </w:r>
      <w:r w:rsidRPr="00495E47">
        <w:rPr>
          <w:rFonts w:ascii="Times New Roman" w:hAnsi="Times New Roman"/>
          <w:sz w:val="20"/>
          <w:szCs w:val="20"/>
        </w:rPr>
        <w:t>o someone who visits to buy</w:t>
      </w:r>
      <w:r w:rsidR="008E4F3D">
        <w:rPr>
          <w:rFonts w:ascii="Times New Roman" w:hAnsi="Times New Roman"/>
        </w:rPr>
        <w:t xml:space="preserve">   </w:t>
      </w:r>
      <w:r>
        <w:rPr>
          <w:rFonts w:ascii="Times New Roman" w:hAnsi="Times New Roman"/>
          <w:sz w:val="20"/>
          <w:szCs w:val="20"/>
        </w:rPr>
        <w:t xml:space="preserve">Yes, sold </w:t>
      </w:r>
      <w:r w:rsidRPr="00495E47">
        <w:rPr>
          <w:rFonts w:ascii="Times New Roman" w:hAnsi="Times New Roman"/>
          <w:sz w:val="20"/>
          <w:szCs w:val="20"/>
        </w:rPr>
        <w:t>local</w:t>
      </w:r>
      <w:r>
        <w:rPr>
          <w:rFonts w:ascii="Times New Roman" w:hAnsi="Times New Roman"/>
          <w:sz w:val="20"/>
          <w:szCs w:val="20"/>
        </w:rPr>
        <w:t>ly</w:t>
      </w:r>
      <w:r w:rsidRPr="00495E4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</w:rPr>
        <w:t xml:space="preserve"> </w:t>
      </w:r>
    </w:p>
    <w:p w14:paraId="733452E7" w14:textId="77777777" w:rsidR="00116C59" w:rsidRPr="00B80E1B" w:rsidRDefault="00116C59" w:rsidP="00116C59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Yes, t</w:t>
      </w:r>
      <w:r w:rsidRPr="00495E47">
        <w:rPr>
          <w:rFonts w:ascii="Times New Roman" w:hAnsi="Times New Roman"/>
          <w:sz w:val="20"/>
          <w:szCs w:val="20"/>
        </w:rPr>
        <w:t>ransported to city</w:t>
      </w:r>
      <w:r>
        <w:rPr>
          <w:rFonts w:ascii="Times New Roman" w:hAnsi="Times New Roman"/>
        </w:rPr>
        <w:t xml:space="preserve">  </w:t>
      </w:r>
      <w:r w:rsidRPr="0019759C">
        <w:rPr>
          <w:rFonts w:ascii="Times New Roman" w:hAnsi="Times New Roman"/>
          <w:sz w:val="20"/>
          <w:szCs w:val="20"/>
        </w:rPr>
        <w:t>which city?</w:t>
      </w:r>
      <w:r>
        <w:rPr>
          <w:rFonts w:ascii="Times New Roman" w:hAnsi="Times New Roman"/>
          <w:sz w:val="20"/>
          <w:szCs w:val="20"/>
        </w:rPr>
        <w:t xml:space="preserve"> </w:t>
      </w:r>
      <w:r w:rsidRPr="0019759C">
        <w:rPr>
          <w:rFonts w:ascii="Times New Roman" w:hAnsi="Times New Roman"/>
          <w:sz w:val="20"/>
          <w:szCs w:val="20"/>
        </w:rPr>
        <w:t>...........</w:t>
      </w:r>
      <w:r>
        <w:rPr>
          <w:rFonts w:ascii="Times New Roman" w:hAnsi="Times New Roman"/>
          <w:sz w:val="20"/>
          <w:szCs w:val="20"/>
        </w:rPr>
        <w:t xml:space="preserve">........    </w:t>
      </w:r>
      <w:r>
        <w:rPr>
          <w:rFonts w:ascii="Times New Roman" w:hAnsi="Times New Roman"/>
          <w:sz w:val="20"/>
          <w:szCs w:val="20"/>
        </w:rPr>
        <w:tab/>
        <w:t xml:space="preserve">Other (explain) </w:t>
      </w:r>
      <w:r>
        <w:rPr>
          <w:rFonts w:ascii="Times New Roman" w:hAnsi="Times New Roman"/>
        </w:rPr>
        <w:t></w:t>
      </w:r>
      <w:r>
        <w:rPr>
          <w:rFonts w:ascii="Times New Roman" w:hAnsi="Times New Roman"/>
          <w:sz w:val="20"/>
          <w:szCs w:val="20"/>
        </w:rPr>
        <w:t>..................................</w:t>
      </w:r>
    </w:p>
    <w:p w14:paraId="395D4E0C" w14:textId="77777777" w:rsidR="00116C59" w:rsidRPr="0019759C" w:rsidRDefault="00116C59" w:rsidP="00116C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28. How much do/did you sell them for? ....................................................................................................</w:t>
      </w:r>
    </w:p>
    <w:p w14:paraId="4B87EC03" w14:textId="77777777" w:rsidR="00116C59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29. How did you hunt or trap them? ...........................................................................................................</w:t>
      </w:r>
    </w:p>
    <w:p w14:paraId="38761E22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408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30. How many typically died before you could sell them? ..................... [typical number dead out of 10] </w:t>
      </w:r>
    </w:p>
    <w:p w14:paraId="266EDF89" w14:textId="77777777" w:rsidR="00116C59" w:rsidRDefault="00116C59" w:rsidP="00116C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31. Have you ever collected and sold feathers? If so, from where did you collect them? Where did you sell them? How much for? ..........................................................................................................................</w:t>
      </w:r>
    </w:p>
    <w:p w14:paraId="068254CD" w14:textId="77777777" w:rsidR="00116C59" w:rsidRDefault="00116C59" w:rsidP="00116C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50FC01A1" w14:textId="77777777" w:rsidR="00116C59" w:rsidRPr="008A2DCC" w:rsidRDefault="00116C59" w:rsidP="00116C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32. 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What other species of parrot do you trap or hunt?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........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........................................................................ </w:t>
      </w:r>
    </w:p>
    <w:p w14:paraId="6ED7706D" w14:textId="77777777" w:rsidR="00116C59" w:rsidRDefault="00116C59" w:rsidP="00116C5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33. 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Are there any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rules that you know of that affect trapping/hunting of parrots?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Explain....................................................................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..................................................................................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..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14:paraId="5A00F7DD" w14:textId="77777777" w:rsidR="00116C59" w:rsidRDefault="00116C59" w:rsidP="00116C5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7231B345" w14:textId="77777777" w:rsidR="00116C59" w:rsidRDefault="00116C59" w:rsidP="00116C5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34. Is there any other relevant information? ..............</w:t>
      </w:r>
      <w:r w:rsidRPr="008A2DCC">
        <w:rPr>
          <w:rFonts w:ascii="Times New Roman" w:hAnsi="Times New Roman" w:cs="Times New Roman"/>
          <w:color w:val="000000"/>
          <w:sz w:val="20"/>
          <w:szCs w:val="20"/>
          <w:lang w:val="en-US"/>
        </w:rPr>
        <w:t>..............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...................................................................</w:t>
      </w:r>
    </w:p>
    <w:p w14:paraId="323CFAA7" w14:textId="6FD13940" w:rsidR="00116C59" w:rsidRPr="00816767" w:rsidDel="006539AB" w:rsidRDefault="00116C59" w:rsidP="006539A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rPr>
          <w:del w:id="65" w:author="user" w:date="2025-08-29T05:31:00Z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E63E03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...................................................................................................................................................................</w:t>
      </w:r>
      <w:r w:rsidR="008E4F3D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bookmarkEnd w:id="1"/>
    <w:p w14:paraId="0AD79C5C" w14:textId="5E4FC990" w:rsidR="005844C4" w:rsidRPr="00816767" w:rsidDel="006539AB" w:rsidRDefault="005844C4" w:rsidP="006539A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rPr>
          <w:del w:id="66" w:author="user" w:date="2025-08-29T05:31:00Z"/>
          <w:rFonts w:ascii="Times New Roman" w:hAnsi="Times New Roman" w:cs="Times New Roman"/>
          <w:b/>
          <w:bCs/>
          <w:sz w:val="24"/>
          <w:szCs w:val="24"/>
        </w:rPr>
      </w:pPr>
    </w:p>
    <w:p w14:paraId="5D2C5841" w14:textId="77777777" w:rsidR="005844C4" w:rsidRDefault="005844C4" w:rsidP="008E4F3D"/>
    <w:sectPr w:rsidR="005844C4" w:rsidSect="00B3348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4C4"/>
    <w:rsid w:val="00022BD3"/>
    <w:rsid w:val="00116C59"/>
    <w:rsid w:val="001D70C1"/>
    <w:rsid w:val="00206AF2"/>
    <w:rsid w:val="0023532D"/>
    <w:rsid w:val="002A69C8"/>
    <w:rsid w:val="004F2F59"/>
    <w:rsid w:val="005844C4"/>
    <w:rsid w:val="005E6C18"/>
    <w:rsid w:val="006539AB"/>
    <w:rsid w:val="007605CA"/>
    <w:rsid w:val="0078264A"/>
    <w:rsid w:val="00870D6C"/>
    <w:rsid w:val="00896DA3"/>
    <w:rsid w:val="008E4F3D"/>
    <w:rsid w:val="00AE183E"/>
    <w:rsid w:val="00AF38DC"/>
    <w:rsid w:val="00B1097A"/>
    <w:rsid w:val="00B3348A"/>
    <w:rsid w:val="00BB2D0B"/>
    <w:rsid w:val="00E2279D"/>
    <w:rsid w:val="00E6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6A2A6"/>
  <w15:chartTrackingRefBased/>
  <w15:docId w15:val="{7DF7742A-DAC1-40B3-922F-A05F599B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4C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4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4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4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4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4C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4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4C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44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4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4C4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5844C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Oryxauthornames">
    <w:name w:val="Oryx author names"/>
    <w:qFormat/>
    <w:rsid w:val="00E60A32"/>
    <w:rPr>
      <w:smallCaps/>
    </w:rPr>
  </w:style>
  <w:style w:type="paragraph" w:styleId="Revision">
    <w:name w:val="Revision"/>
    <w:hidden/>
    <w:uiPriority w:val="99"/>
    <w:semiHidden/>
    <w:rsid w:val="0078264A"/>
    <w:pPr>
      <w:spacing w:after="0" w:line="240" w:lineRule="auto"/>
    </w:pPr>
    <w:rPr>
      <w:kern w:val="0"/>
      <w14:ligatures w14:val="none"/>
    </w:rPr>
  </w:style>
  <w:style w:type="table" w:styleId="PlainTable1">
    <w:name w:val="Plain Table 1"/>
    <w:basedOn w:val="TableNormal"/>
    <w:uiPriority w:val="41"/>
    <w:rsid w:val="007605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116C59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8DC"/>
    <w:rPr>
      <w:rFonts w:ascii="Segoe UI" w:hAnsi="Segoe UI" w:cs="Segoe UI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59"/>
    <w:rsid w:val="00AF38D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Ifeanyi Ezenwa</dc:creator>
  <cp:keywords/>
  <dc:description/>
  <cp:lastModifiedBy>Valerie Howe</cp:lastModifiedBy>
  <cp:revision>2</cp:revision>
  <dcterms:created xsi:type="dcterms:W3CDTF">2026-02-27T11:25:00Z</dcterms:created>
  <dcterms:modified xsi:type="dcterms:W3CDTF">2026-02-27T11:25:00Z</dcterms:modified>
</cp:coreProperties>
</file>