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FDED4" w14:textId="01D3702D" w:rsidR="00133468" w:rsidRPr="000B3885" w:rsidRDefault="00794BC0" w:rsidP="000B3885">
      <w:pPr>
        <w:spacing w:after="0" w:line="48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  <w:r w:rsidRPr="000B3885"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  <w:t>Supplementary Information</w:t>
      </w:r>
    </w:p>
    <w:p w14:paraId="5D9CDACB" w14:textId="0D28D7DF" w:rsidR="00133468" w:rsidRPr="000B3885" w:rsidRDefault="00133468" w:rsidP="000B3885">
      <w:pPr>
        <w:pStyle w:val="Didascalia"/>
        <w:spacing w:line="480" w:lineRule="auto"/>
        <w:jc w:val="both"/>
        <w:rPr>
          <w:rFonts w:ascii="Calibri" w:hAnsi="Calibri" w:cs="Calibri"/>
          <w:i w:val="0"/>
          <w:iCs w:val="0"/>
        </w:rPr>
      </w:pPr>
      <w:r w:rsidRPr="000B3885">
        <w:rPr>
          <w:rFonts w:ascii="Calibri" w:hAnsi="Calibri" w:cs="Calibri"/>
          <w:b/>
          <w:bCs/>
          <w:i w:val="0"/>
          <w:iCs w:val="0"/>
        </w:rPr>
        <w:t>Figure S1</w:t>
      </w:r>
      <w:r w:rsidRPr="000B3885">
        <w:rPr>
          <w:rFonts w:ascii="Calibri" w:hAnsi="Calibri" w:cs="Calibri"/>
          <w:i w:val="0"/>
          <w:iCs w:val="0"/>
        </w:rPr>
        <w:t xml:space="preserve"> Correlation matrix for continuous habitat variables, showing </w:t>
      </w:r>
      <w:r w:rsidR="00904BBF" w:rsidRPr="000B3885">
        <w:rPr>
          <w:rFonts w:ascii="Calibri" w:hAnsi="Calibri" w:cs="Calibri"/>
          <w:i w:val="0"/>
          <w:iCs w:val="0"/>
        </w:rPr>
        <w:t xml:space="preserve">Spearman's correlation coefficient </w:t>
      </w:r>
      <w:r w:rsidRPr="000B3885">
        <w:rPr>
          <w:rFonts w:ascii="Calibri" w:hAnsi="Calibri" w:cs="Calibri"/>
          <w:i w:val="0"/>
          <w:iCs w:val="0"/>
        </w:rPr>
        <w:t>and positive (blue) and negative (orange) correlations. Darker colours and bigger circle size mean stronger correlations.</w:t>
      </w:r>
    </w:p>
    <w:p w14:paraId="58321C0D" w14:textId="62789DA9" w:rsidR="001517B9" w:rsidRPr="000B3885" w:rsidRDefault="00904BBF" w:rsidP="000B3885">
      <w:pPr>
        <w:spacing w:after="0" w:line="48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  <w:r w:rsidRPr="000B3885">
        <w:rPr>
          <w:rFonts w:ascii="Calibri" w:eastAsia="Times New Roman" w:hAnsi="Calibri" w:cs="Calibri"/>
          <w:b/>
          <w:bCs/>
          <w:noProof/>
          <w:sz w:val="28"/>
          <w:szCs w:val="28"/>
          <w:lang w:val="en-US" w:eastAsia="en-GB"/>
          <w14:ligatures w14:val="standardContextual"/>
        </w:rPr>
        <w:drawing>
          <wp:inline distT="0" distB="0" distL="0" distR="0" wp14:anchorId="484541C6" wp14:editId="47B00FF2">
            <wp:extent cx="4637731" cy="4219575"/>
            <wp:effectExtent l="0" t="0" r="0" b="0"/>
            <wp:docPr id="900070501" name="Immagine 2" descr="Immagine che contiene testo, schermata, numer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70501" name="Immagine 2" descr="Immagine che contiene testo, schermata, numero, diagramm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115" cy="424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99F9" w14:textId="39527B88" w:rsidR="00347366" w:rsidRPr="000B3885" w:rsidRDefault="00904BBF" w:rsidP="000B3885">
      <w:pPr>
        <w:spacing w:after="0" w:line="480" w:lineRule="auto"/>
        <w:jc w:val="both"/>
        <w:rPr>
          <w:rFonts w:ascii="Calibri" w:eastAsia="Times New Roman" w:hAnsi="Calibri" w:cs="Calibri"/>
          <w:sz w:val="18"/>
          <w:szCs w:val="18"/>
          <w:lang w:eastAsia="en-GB"/>
        </w:rPr>
      </w:pPr>
      <w:r w:rsidRPr="000B3885">
        <w:rPr>
          <w:rFonts w:ascii="Calibri" w:eastAsia="Times New Roman" w:hAnsi="Calibri" w:cs="Calibri"/>
          <w:b/>
          <w:bCs/>
          <w:sz w:val="18"/>
          <w:szCs w:val="18"/>
          <w:lang w:val="en-US" w:eastAsia="en-GB"/>
        </w:rPr>
        <w:t>Table S1</w:t>
      </w:r>
      <w:r w:rsidRPr="000B3885">
        <w:rPr>
          <w:rFonts w:ascii="Calibri" w:eastAsia="Times New Roman" w:hAnsi="Calibri" w:cs="Calibri"/>
          <w:sz w:val="18"/>
          <w:szCs w:val="18"/>
          <w:lang w:val="en-US" w:eastAsia="en-GB"/>
        </w:rPr>
        <w:t xml:space="preserve"> </w:t>
      </w:r>
      <w:r w:rsidRPr="000B3885">
        <w:rPr>
          <w:rFonts w:ascii="Calibri" w:eastAsia="Times New Roman" w:hAnsi="Calibri" w:cs="Calibri"/>
          <w:sz w:val="18"/>
          <w:szCs w:val="18"/>
          <w:lang w:eastAsia="en-GB"/>
        </w:rPr>
        <w:t xml:space="preserve">Variables weights </w:t>
      </w:r>
      <w:r w:rsidR="00347366" w:rsidRPr="000B3885">
        <w:rPr>
          <w:rFonts w:ascii="Calibri" w:eastAsia="Times New Roman" w:hAnsi="Calibri" w:cs="Calibri"/>
          <w:sz w:val="18"/>
          <w:szCs w:val="18"/>
          <w:lang w:eastAsia="en-GB"/>
        </w:rPr>
        <w:t>and numbers of models containing the variable for occurrence probability, abundance and species richness</w:t>
      </w:r>
      <w:r w:rsidRPr="000B3885">
        <w:rPr>
          <w:rFonts w:ascii="Calibri" w:eastAsia="Times New Roman" w:hAnsi="Calibri" w:cs="Calibri"/>
          <w:sz w:val="18"/>
          <w:szCs w:val="18"/>
          <w:lang w:eastAsia="en-GB"/>
        </w:rPr>
        <w:t xml:space="preserve"> models. Weights were calculated based on Akaike weights for each model, which is expressed as the likelihood contribution of each model as a proportion of the summed likelihood contributions of all models. The weight for each variable is the sum of model weights for all models in which a given variable was present (Burnham &amp; Anderson 2002)</w:t>
      </w:r>
      <w:r w:rsidR="00347366" w:rsidRPr="000B3885">
        <w:rPr>
          <w:rFonts w:ascii="Calibri" w:eastAsia="Times New Roman" w:hAnsi="Calibri" w:cs="Calibri"/>
          <w:sz w:val="18"/>
          <w:szCs w:val="18"/>
          <w:lang w:eastAsia="en-GB"/>
        </w:rPr>
        <w:t xml:space="preserve">. </w:t>
      </w:r>
    </w:p>
    <w:tbl>
      <w:tblPr>
        <w:tblStyle w:val="Grigliatabella"/>
        <w:tblW w:w="9691" w:type="dxa"/>
        <w:tblLook w:val="04A0" w:firstRow="1" w:lastRow="0" w:firstColumn="1" w:lastColumn="0" w:noHBand="0" w:noVBand="1"/>
      </w:tblPr>
      <w:tblGrid>
        <w:gridCol w:w="2051"/>
        <w:gridCol w:w="876"/>
        <w:gridCol w:w="1100"/>
        <w:gridCol w:w="1112"/>
        <w:gridCol w:w="1125"/>
        <w:gridCol w:w="1167"/>
        <w:gridCol w:w="1103"/>
        <w:gridCol w:w="1157"/>
      </w:tblGrid>
      <w:tr w:rsidR="006749F8" w:rsidRPr="000B3885" w14:paraId="7C2EBB1D" w14:textId="77777777" w:rsidTr="006749F8">
        <w:tc>
          <w:tcPr>
            <w:tcW w:w="2051" w:type="dxa"/>
          </w:tcPr>
          <w:p w14:paraId="5BC51193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876" w:type="dxa"/>
          </w:tcPr>
          <w:p w14:paraId="324029E4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Snow^2</w:t>
            </w:r>
          </w:p>
        </w:tc>
        <w:tc>
          <w:tcPr>
            <w:tcW w:w="1100" w:type="dxa"/>
          </w:tcPr>
          <w:p w14:paraId="6293E279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Mud</w:t>
            </w:r>
          </w:p>
        </w:tc>
        <w:tc>
          <w:tcPr>
            <w:tcW w:w="1112" w:type="dxa"/>
          </w:tcPr>
          <w:p w14:paraId="5E642335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Snow</w:t>
            </w:r>
          </w:p>
        </w:tc>
        <w:tc>
          <w:tcPr>
            <w:tcW w:w="1125" w:type="dxa"/>
          </w:tcPr>
          <w:p w14:paraId="42A78DA2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Grass height</w:t>
            </w:r>
          </w:p>
        </w:tc>
        <w:tc>
          <w:tcPr>
            <w:tcW w:w="1167" w:type="dxa"/>
          </w:tcPr>
          <w:p w14:paraId="30F1507A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Elevation</w:t>
            </w:r>
          </w:p>
        </w:tc>
        <w:tc>
          <w:tcPr>
            <w:tcW w:w="1103" w:type="dxa"/>
          </w:tcPr>
          <w:p w14:paraId="34A91CE1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Rock</w:t>
            </w:r>
          </w:p>
        </w:tc>
        <w:tc>
          <w:tcPr>
            <w:tcW w:w="1157" w:type="dxa"/>
          </w:tcPr>
          <w:p w14:paraId="56C5C54B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Distance from forest</w:t>
            </w:r>
          </w:p>
        </w:tc>
      </w:tr>
      <w:tr w:rsidR="008059E8" w:rsidRPr="000B3885" w14:paraId="124D9FB5" w14:textId="77777777" w:rsidTr="008157DC">
        <w:tc>
          <w:tcPr>
            <w:tcW w:w="9691" w:type="dxa"/>
            <w:gridSpan w:val="8"/>
          </w:tcPr>
          <w:p w14:paraId="1CC024B9" w14:textId="6BE86631" w:rsidR="008059E8" w:rsidRPr="000B3885" w:rsidRDefault="008059E8" w:rsidP="000B388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Occurrence </w:t>
            </w:r>
            <w:r w:rsidR="00BC21D1"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probability model</w:t>
            </w:r>
          </w:p>
        </w:tc>
      </w:tr>
      <w:tr w:rsidR="006749F8" w:rsidRPr="000B3885" w14:paraId="483A583F" w14:textId="77777777" w:rsidTr="006749F8">
        <w:tc>
          <w:tcPr>
            <w:tcW w:w="2051" w:type="dxa"/>
          </w:tcPr>
          <w:p w14:paraId="27CD44D1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Importance (weights)</w:t>
            </w:r>
          </w:p>
        </w:tc>
        <w:tc>
          <w:tcPr>
            <w:tcW w:w="876" w:type="dxa"/>
          </w:tcPr>
          <w:p w14:paraId="08D5D461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1.00</w:t>
            </w:r>
          </w:p>
        </w:tc>
        <w:tc>
          <w:tcPr>
            <w:tcW w:w="1100" w:type="dxa"/>
          </w:tcPr>
          <w:p w14:paraId="0E414789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0.95</w:t>
            </w:r>
          </w:p>
        </w:tc>
        <w:tc>
          <w:tcPr>
            <w:tcW w:w="1112" w:type="dxa"/>
          </w:tcPr>
          <w:p w14:paraId="79621261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0.33</w:t>
            </w:r>
          </w:p>
        </w:tc>
        <w:tc>
          <w:tcPr>
            <w:tcW w:w="1125" w:type="dxa"/>
          </w:tcPr>
          <w:p w14:paraId="42681B9C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0.31</w:t>
            </w:r>
          </w:p>
        </w:tc>
        <w:tc>
          <w:tcPr>
            <w:tcW w:w="1167" w:type="dxa"/>
          </w:tcPr>
          <w:p w14:paraId="2EF7F9A1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0.30</w:t>
            </w:r>
          </w:p>
        </w:tc>
        <w:tc>
          <w:tcPr>
            <w:tcW w:w="1103" w:type="dxa"/>
          </w:tcPr>
          <w:p w14:paraId="7A3053AD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0.27</w:t>
            </w:r>
          </w:p>
        </w:tc>
        <w:tc>
          <w:tcPr>
            <w:tcW w:w="1157" w:type="dxa"/>
          </w:tcPr>
          <w:p w14:paraId="2B070AE9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0.26</w:t>
            </w:r>
          </w:p>
        </w:tc>
      </w:tr>
      <w:tr w:rsidR="006749F8" w:rsidRPr="000B3885" w14:paraId="0DA58E9A" w14:textId="77777777" w:rsidTr="006749F8">
        <w:tc>
          <w:tcPr>
            <w:tcW w:w="2051" w:type="dxa"/>
          </w:tcPr>
          <w:p w14:paraId="01584D4B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N containing models</w:t>
            </w:r>
          </w:p>
        </w:tc>
        <w:tc>
          <w:tcPr>
            <w:tcW w:w="876" w:type="dxa"/>
          </w:tcPr>
          <w:p w14:paraId="3399F902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00" w:type="dxa"/>
          </w:tcPr>
          <w:p w14:paraId="34F29580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12" w:type="dxa"/>
          </w:tcPr>
          <w:p w14:paraId="595E1153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25" w:type="dxa"/>
          </w:tcPr>
          <w:p w14:paraId="08CB79BB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67" w:type="dxa"/>
          </w:tcPr>
          <w:p w14:paraId="0109AB44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03" w:type="dxa"/>
          </w:tcPr>
          <w:p w14:paraId="6AFC093F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57" w:type="dxa"/>
          </w:tcPr>
          <w:p w14:paraId="61FBA2E8" w14:textId="77777777" w:rsidR="001517B9" w:rsidRPr="000B3885" w:rsidRDefault="001517B9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</w:tr>
      <w:tr w:rsidR="008059E8" w:rsidRPr="000B3885" w14:paraId="5A6E627F" w14:textId="77777777" w:rsidTr="00C64472">
        <w:tc>
          <w:tcPr>
            <w:tcW w:w="9691" w:type="dxa"/>
            <w:gridSpan w:val="8"/>
          </w:tcPr>
          <w:p w14:paraId="78A48424" w14:textId="72E6450E" w:rsidR="008059E8" w:rsidRPr="000B3885" w:rsidRDefault="008059E8" w:rsidP="000B388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Abundance </w:t>
            </w:r>
            <w:r w:rsidR="00BC21D1"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model</w:t>
            </w:r>
          </w:p>
        </w:tc>
      </w:tr>
      <w:tr w:rsidR="006749F8" w:rsidRPr="000B3885" w14:paraId="4536B958" w14:textId="77777777" w:rsidTr="006749F8">
        <w:tc>
          <w:tcPr>
            <w:tcW w:w="2051" w:type="dxa"/>
          </w:tcPr>
          <w:p w14:paraId="36B4413E" w14:textId="44ABBE01" w:rsidR="006749F8" w:rsidRPr="000B3885" w:rsidRDefault="006749F8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Importance (weights)</w:t>
            </w:r>
          </w:p>
        </w:tc>
        <w:tc>
          <w:tcPr>
            <w:tcW w:w="876" w:type="dxa"/>
          </w:tcPr>
          <w:p w14:paraId="3C37C6E8" w14:textId="2EFABDB7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1.00</w:t>
            </w:r>
          </w:p>
        </w:tc>
        <w:tc>
          <w:tcPr>
            <w:tcW w:w="1100" w:type="dxa"/>
          </w:tcPr>
          <w:p w14:paraId="42D694E3" w14:textId="57333686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0.63</w:t>
            </w:r>
          </w:p>
        </w:tc>
        <w:tc>
          <w:tcPr>
            <w:tcW w:w="1112" w:type="dxa"/>
          </w:tcPr>
          <w:p w14:paraId="3D1AA3CE" w14:textId="058A9B69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0.96</w:t>
            </w:r>
          </w:p>
        </w:tc>
        <w:tc>
          <w:tcPr>
            <w:tcW w:w="1125" w:type="dxa"/>
          </w:tcPr>
          <w:p w14:paraId="420AD96C" w14:textId="3241BCF7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0.36</w:t>
            </w:r>
          </w:p>
        </w:tc>
        <w:tc>
          <w:tcPr>
            <w:tcW w:w="1167" w:type="dxa"/>
          </w:tcPr>
          <w:p w14:paraId="3543D7EE" w14:textId="1A0508D2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0.67</w:t>
            </w:r>
          </w:p>
        </w:tc>
        <w:tc>
          <w:tcPr>
            <w:tcW w:w="1103" w:type="dxa"/>
          </w:tcPr>
          <w:p w14:paraId="06BF9B2F" w14:textId="4192DC62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0.40</w:t>
            </w:r>
          </w:p>
        </w:tc>
        <w:tc>
          <w:tcPr>
            <w:tcW w:w="1157" w:type="dxa"/>
          </w:tcPr>
          <w:p w14:paraId="7FB105C1" w14:textId="4AD47A88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0.45</w:t>
            </w:r>
          </w:p>
        </w:tc>
      </w:tr>
      <w:tr w:rsidR="006749F8" w:rsidRPr="000B3885" w14:paraId="7A13EABF" w14:textId="77777777" w:rsidTr="006749F8">
        <w:tc>
          <w:tcPr>
            <w:tcW w:w="2051" w:type="dxa"/>
          </w:tcPr>
          <w:p w14:paraId="5FE296FC" w14:textId="0BA50887" w:rsidR="006749F8" w:rsidRPr="000B3885" w:rsidRDefault="006749F8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lastRenderedPageBreak/>
              <w:t>N containing models</w:t>
            </w:r>
          </w:p>
        </w:tc>
        <w:tc>
          <w:tcPr>
            <w:tcW w:w="876" w:type="dxa"/>
          </w:tcPr>
          <w:p w14:paraId="12C732EB" w14:textId="43B940D6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00" w:type="dxa"/>
          </w:tcPr>
          <w:p w14:paraId="7EF90E06" w14:textId="5B3BF492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12" w:type="dxa"/>
          </w:tcPr>
          <w:p w14:paraId="339C0646" w14:textId="2DCBA617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25" w:type="dxa"/>
          </w:tcPr>
          <w:p w14:paraId="03A97C48" w14:textId="2028ECCF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67" w:type="dxa"/>
          </w:tcPr>
          <w:p w14:paraId="18118943" w14:textId="314723C6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03" w:type="dxa"/>
          </w:tcPr>
          <w:p w14:paraId="73CB7E2B" w14:textId="2DDBA1FE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57" w:type="dxa"/>
          </w:tcPr>
          <w:p w14:paraId="60B4259D" w14:textId="705F8040" w:rsidR="006749F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</w:tr>
      <w:tr w:rsidR="008059E8" w:rsidRPr="000B3885" w14:paraId="721F23B6" w14:textId="77777777" w:rsidTr="00427592">
        <w:tc>
          <w:tcPr>
            <w:tcW w:w="9691" w:type="dxa"/>
            <w:gridSpan w:val="8"/>
          </w:tcPr>
          <w:p w14:paraId="1FC560CC" w14:textId="35B3499D" w:rsidR="008059E8" w:rsidRPr="000B3885" w:rsidRDefault="008059E8" w:rsidP="000B3885">
            <w:pPr>
              <w:spacing w:line="480" w:lineRule="auto"/>
              <w:jc w:val="center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Species richness model</w:t>
            </w:r>
          </w:p>
        </w:tc>
      </w:tr>
      <w:tr w:rsidR="008059E8" w:rsidRPr="000B3885" w14:paraId="1C4C7D3C" w14:textId="77777777" w:rsidTr="006749F8">
        <w:tc>
          <w:tcPr>
            <w:tcW w:w="2051" w:type="dxa"/>
          </w:tcPr>
          <w:p w14:paraId="7D12325B" w14:textId="32F868A3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Importance (weights)</w:t>
            </w:r>
          </w:p>
        </w:tc>
        <w:tc>
          <w:tcPr>
            <w:tcW w:w="876" w:type="dxa"/>
          </w:tcPr>
          <w:p w14:paraId="3E22C911" w14:textId="46CC8A28" w:rsidR="008059E8" w:rsidRPr="000B3885" w:rsidRDefault="00C006D3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1.00</w:t>
            </w:r>
          </w:p>
        </w:tc>
        <w:tc>
          <w:tcPr>
            <w:tcW w:w="1100" w:type="dxa"/>
          </w:tcPr>
          <w:p w14:paraId="57885C54" w14:textId="1ED79D2C" w:rsidR="008059E8" w:rsidRPr="000B3885" w:rsidRDefault="00C006D3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0.32</w:t>
            </w:r>
          </w:p>
        </w:tc>
        <w:tc>
          <w:tcPr>
            <w:tcW w:w="1112" w:type="dxa"/>
          </w:tcPr>
          <w:p w14:paraId="254AE37A" w14:textId="6837ABE5" w:rsidR="008059E8" w:rsidRPr="000B3885" w:rsidRDefault="00C006D3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0.79</w:t>
            </w:r>
          </w:p>
        </w:tc>
        <w:tc>
          <w:tcPr>
            <w:tcW w:w="1125" w:type="dxa"/>
          </w:tcPr>
          <w:p w14:paraId="45057472" w14:textId="6A63B52A" w:rsidR="008059E8" w:rsidRPr="000B3885" w:rsidRDefault="00C006D3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0.33</w:t>
            </w:r>
          </w:p>
        </w:tc>
        <w:tc>
          <w:tcPr>
            <w:tcW w:w="1167" w:type="dxa"/>
          </w:tcPr>
          <w:p w14:paraId="7D510AEF" w14:textId="4DE29A83" w:rsidR="008059E8" w:rsidRPr="000B3885" w:rsidRDefault="00C006D3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0.51</w:t>
            </w:r>
          </w:p>
        </w:tc>
        <w:tc>
          <w:tcPr>
            <w:tcW w:w="1103" w:type="dxa"/>
          </w:tcPr>
          <w:p w14:paraId="291D64A4" w14:textId="7F6AA3DA" w:rsidR="008059E8" w:rsidRPr="000B3885" w:rsidRDefault="00C006D3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0.29</w:t>
            </w:r>
          </w:p>
        </w:tc>
        <w:tc>
          <w:tcPr>
            <w:tcW w:w="1157" w:type="dxa"/>
          </w:tcPr>
          <w:p w14:paraId="67AABE1E" w14:textId="4E58B65B" w:rsidR="008059E8" w:rsidRPr="000B3885" w:rsidRDefault="00C006D3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0.27</w:t>
            </w:r>
          </w:p>
        </w:tc>
      </w:tr>
      <w:tr w:rsidR="008059E8" w:rsidRPr="000B3885" w14:paraId="29FAC1C1" w14:textId="77777777" w:rsidTr="006749F8">
        <w:tc>
          <w:tcPr>
            <w:tcW w:w="2051" w:type="dxa"/>
          </w:tcPr>
          <w:p w14:paraId="00BD9EE2" w14:textId="7ED30E87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B3885">
              <w:rPr>
                <w:rFonts w:ascii="Calibri" w:hAnsi="Calibri" w:cs="Calibri"/>
                <w:b/>
                <w:bCs/>
                <w:sz w:val="20"/>
                <w:szCs w:val="18"/>
              </w:rPr>
              <w:t>N containing models</w:t>
            </w:r>
          </w:p>
        </w:tc>
        <w:tc>
          <w:tcPr>
            <w:tcW w:w="876" w:type="dxa"/>
          </w:tcPr>
          <w:p w14:paraId="0584F542" w14:textId="6E05A1AE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00" w:type="dxa"/>
          </w:tcPr>
          <w:p w14:paraId="58C19E72" w14:textId="69188446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12" w:type="dxa"/>
          </w:tcPr>
          <w:p w14:paraId="16E86CF9" w14:textId="6C975934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25" w:type="dxa"/>
          </w:tcPr>
          <w:p w14:paraId="6DA93763" w14:textId="05460FB0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67" w:type="dxa"/>
          </w:tcPr>
          <w:p w14:paraId="0FBED43E" w14:textId="6BD486B6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03" w:type="dxa"/>
          </w:tcPr>
          <w:p w14:paraId="26E10AFE" w14:textId="5340E1A9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  <w:tc>
          <w:tcPr>
            <w:tcW w:w="1157" w:type="dxa"/>
          </w:tcPr>
          <w:p w14:paraId="226F7C28" w14:textId="7B1DFFA9" w:rsidR="008059E8" w:rsidRPr="000B3885" w:rsidRDefault="008059E8" w:rsidP="000B3885">
            <w:pPr>
              <w:spacing w:line="480" w:lineRule="auto"/>
              <w:jc w:val="both"/>
              <w:rPr>
                <w:rFonts w:ascii="Calibri" w:hAnsi="Calibri" w:cs="Calibri"/>
                <w:sz w:val="20"/>
                <w:szCs w:val="18"/>
              </w:rPr>
            </w:pPr>
            <w:r w:rsidRPr="000B3885">
              <w:rPr>
                <w:rFonts w:ascii="Calibri" w:hAnsi="Calibri" w:cs="Calibri"/>
                <w:sz w:val="20"/>
                <w:szCs w:val="18"/>
              </w:rPr>
              <w:t>64</w:t>
            </w:r>
          </w:p>
        </w:tc>
      </w:tr>
    </w:tbl>
    <w:p w14:paraId="79196CE2" w14:textId="77777777" w:rsidR="00794BC0" w:rsidRPr="000B3885" w:rsidRDefault="00794BC0" w:rsidP="000B3885">
      <w:pPr>
        <w:spacing w:after="0" w:line="480" w:lineRule="auto"/>
        <w:jc w:val="both"/>
        <w:rPr>
          <w:rFonts w:ascii="Calibri" w:eastAsia="Times New Roman" w:hAnsi="Calibri" w:cs="Calibri"/>
          <w:b/>
          <w:bCs/>
          <w:sz w:val="28"/>
          <w:szCs w:val="28"/>
          <w:lang w:val="en-US" w:eastAsia="en-GB"/>
        </w:rPr>
      </w:pPr>
    </w:p>
    <w:p w14:paraId="2E28EFCE" w14:textId="04590532" w:rsidR="00C5485B" w:rsidRPr="000B3885" w:rsidRDefault="00347366" w:rsidP="000B3885">
      <w:pPr>
        <w:pStyle w:val="Didascalia"/>
        <w:keepNext/>
        <w:spacing w:line="480" w:lineRule="auto"/>
        <w:rPr>
          <w:rFonts w:ascii="Calibri" w:hAnsi="Calibri" w:cs="Calibri"/>
          <w:i w:val="0"/>
          <w:iCs w:val="0"/>
        </w:rPr>
      </w:pPr>
      <w:r w:rsidRPr="000B3885">
        <w:rPr>
          <w:rFonts w:ascii="Calibri" w:eastAsia="Times New Roman" w:hAnsi="Calibri" w:cs="Calibri"/>
          <w:b/>
          <w:bCs/>
          <w:lang w:eastAsia="en-GB"/>
        </w:rPr>
        <w:t xml:space="preserve">Table S2 </w:t>
      </w:r>
      <w:r w:rsidR="001C6615" w:rsidRPr="000B3885">
        <w:rPr>
          <w:rFonts w:ascii="Calibri" w:hAnsi="Calibri" w:cs="Calibri"/>
          <w:i w:val="0"/>
          <w:iCs w:val="0"/>
        </w:rPr>
        <w:t xml:space="preserve">Outputs of the final model-averaged parameters for occurrence probability, abundance and species richness. Estimate, standard error (SE), test value (z) and p-value are given for each parameter.  See variable importance in Table S1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C5485B" w:rsidRPr="000B3885" w14:paraId="3FACC119" w14:textId="77777777" w:rsidTr="00AE1575">
        <w:tc>
          <w:tcPr>
            <w:tcW w:w="1925" w:type="dxa"/>
          </w:tcPr>
          <w:p w14:paraId="73847711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sz w:val="24"/>
              </w:rPr>
              <w:t>Dependent variable</w:t>
            </w:r>
          </w:p>
        </w:tc>
        <w:tc>
          <w:tcPr>
            <w:tcW w:w="1925" w:type="dxa"/>
          </w:tcPr>
          <w:p w14:paraId="3BD8C116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sz w:val="24"/>
              </w:rPr>
              <w:t>Parameter</w:t>
            </w:r>
          </w:p>
        </w:tc>
        <w:tc>
          <w:tcPr>
            <w:tcW w:w="1926" w:type="dxa"/>
          </w:tcPr>
          <w:p w14:paraId="057430DA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sz w:val="24"/>
              </w:rPr>
              <w:t>Estimate ± SE</w:t>
            </w:r>
          </w:p>
        </w:tc>
        <w:tc>
          <w:tcPr>
            <w:tcW w:w="1926" w:type="dxa"/>
          </w:tcPr>
          <w:p w14:paraId="5582D617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i/>
                <w:i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i/>
                <w:iCs/>
                <w:sz w:val="24"/>
              </w:rPr>
              <w:t>z</w:t>
            </w:r>
          </w:p>
        </w:tc>
        <w:tc>
          <w:tcPr>
            <w:tcW w:w="1926" w:type="dxa"/>
          </w:tcPr>
          <w:p w14:paraId="175C015B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i/>
                <w:i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i/>
                <w:iCs/>
                <w:sz w:val="24"/>
              </w:rPr>
              <w:t>p-value</w:t>
            </w:r>
          </w:p>
        </w:tc>
      </w:tr>
      <w:tr w:rsidR="00C5485B" w:rsidRPr="000B3885" w14:paraId="1BAF2679" w14:textId="77777777" w:rsidTr="00AE1575">
        <w:tc>
          <w:tcPr>
            <w:tcW w:w="1925" w:type="dxa"/>
          </w:tcPr>
          <w:p w14:paraId="6178A908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sz w:val="24"/>
              </w:rPr>
              <w:t>Occurrence probability</w:t>
            </w:r>
          </w:p>
        </w:tc>
        <w:tc>
          <w:tcPr>
            <w:tcW w:w="1925" w:type="dxa"/>
          </w:tcPr>
          <w:p w14:paraId="6CF986A6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Snow</w:t>
            </w:r>
            <w:r w:rsidRPr="000B3885">
              <w:rPr>
                <w:rFonts w:ascii="Calibri" w:hAnsi="Calibri" w:cs="Calibri"/>
                <w:sz w:val="24"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3BAF79FA" w14:textId="7AAD0475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-2.1</w:t>
            </w:r>
            <w:r w:rsidR="00A0771E" w:rsidRPr="000B3885">
              <w:rPr>
                <w:rFonts w:ascii="Calibri" w:hAnsi="Calibri" w:cs="Calibri"/>
                <w:sz w:val="24"/>
              </w:rPr>
              <w:t>9</w:t>
            </w:r>
            <w:r w:rsidRPr="000B3885">
              <w:rPr>
                <w:rFonts w:ascii="Calibri" w:hAnsi="Calibri" w:cs="Calibri"/>
                <w:sz w:val="24"/>
              </w:rPr>
              <w:t xml:space="preserve"> ± 0.38</w:t>
            </w:r>
          </w:p>
        </w:tc>
        <w:tc>
          <w:tcPr>
            <w:tcW w:w="1926" w:type="dxa"/>
          </w:tcPr>
          <w:p w14:paraId="55E74668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5.66</w:t>
            </w:r>
          </w:p>
        </w:tc>
        <w:tc>
          <w:tcPr>
            <w:tcW w:w="1926" w:type="dxa"/>
          </w:tcPr>
          <w:p w14:paraId="2484F4C6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&lt;0.001</w:t>
            </w:r>
          </w:p>
        </w:tc>
      </w:tr>
      <w:tr w:rsidR="00C5485B" w:rsidRPr="000B3885" w14:paraId="39A625B0" w14:textId="77777777" w:rsidTr="00AE1575">
        <w:tc>
          <w:tcPr>
            <w:tcW w:w="1925" w:type="dxa"/>
          </w:tcPr>
          <w:p w14:paraId="2963C1EE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7313965C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Mud</w:t>
            </w:r>
          </w:p>
        </w:tc>
        <w:tc>
          <w:tcPr>
            <w:tcW w:w="1926" w:type="dxa"/>
          </w:tcPr>
          <w:p w14:paraId="517C2B86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0.68 ± 0.26</w:t>
            </w:r>
          </w:p>
        </w:tc>
        <w:tc>
          <w:tcPr>
            <w:tcW w:w="1926" w:type="dxa"/>
          </w:tcPr>
          <w:p w14:paraId="239EA74C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2.59</w:t>
            </w:r>
          </w:p>
        </w:tc>
        <w:tc>
          <w:tcPr>
            <w:tcW w:w="1926" w:type="dxa"/>
          </w:tcPr>
          <w:p w14:paraId="1884CC81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0.010</w:t>
            </w:r>
          </w:p>
        </w:tc>
      </w:tr>
      <w:tr w:rsidR="00343ABB" w:rsidRPr="000B3885" w14:paraId="419F79E1" w14:textId="77777777" w:rsidTr="00AE1575">
        <w:tc>
          <w:tcPr>
            <w:tcW w:w="1925" w:type="dxa"/>
          </w:tcPr>
          <w:p w14:paraId="51B41C31" w14:textId="77777777" w:rsidR="00343ABB" w:rsidRPr="000B3885" w:rsidRDefault="00343AB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05AA6F2D" w14:textId="5EAE6064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Snow</w:t>
            </w:r>
          </w:p>
        </w:tc>
        <w:tc>
          <w:tcPr>
            <w:tcW w:w="1926" w:type="dxa"/>
          </w:tcPr>
          <w:p w14:paraId="7677CFFC" w14:textId="18503FD9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</w:t>
            </w:r>
            <w:r w:rsidR="006A0A4F" w:rsidRPr="000B3885">
              <w:rPr>
                <w:rFonts w:ascii="Calibri" w:hAnsi="Calibri" w:cs="Calibri"/>
                <w:sz w:val="24"/>
              </w:rPr>
              <w:t>36</w:t>
            </w:r>
            <w:r w:rsidRPr="000B3885">
              <w:rPr>
                <w:rFonts w:ascii="Calibri" w:hAnsi="Calibri" w:cs="Calibri"/>
                <w:sz w:val="24"/>
              </w:rPr>
              <w:t xml:space="preserve"> ± 0.22</w:t>
            </w:r>
          </w:p>
        </w:tc>
        <w:tc>
          <w:tcPr>
            <w:tcW w:w="1926" w:type="dxa"/>
          </w:tcPr>
          <w:p w14:paraId="6D72F10D" w14:textId="5E724012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85</w:t>
            </w:r>
          </w:p>
        </w:tc>
        <w:tc>
          <w:tcPr>
            <w:tcW w:w="1926" w:type="dxa"/>
          </w:tcPr>
          <w:p w14:paraId="6D967F53" w14:textId="11F855F3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396</w:t>
            </w:r>
          </w:p>
        </w:tc>
      </w:tr>
      <w:tr w:rsidR="00343ABB" w:rsidRPr="000B3885" w14:paraId="4DB17831" w14:textId="77777777" w:rsidTr="00AE1575">
        <w:tc>
          <w:tcPr>
            <w:tcW w:w="1925" w:type="dxa"/>
          </w:tcPr>
          <w:p w14:paraId="0AB501CB" w14:textId="77777777" w:rsidR="00343ABB" w:rsidRPr="000B3885" w:rsidRDefault="00343AB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5D128895" w14:textId="3C8CDD87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Grass Height</w:t>
            </w:r>
          </w:p>
        </w:tc>
        <w:tc>
          <w:tcPr>
            <w:tcW w:w="1926" w:type="dxa"/>
          </w:tcPr>
          <w:p w14:paraId="2B0EB30B" w14:textId="78211ADB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21</w:t>
            </w:r>
            <w:r w:rsidRPr="000B3885">
              <w:rPr>
                <w:rFonts w:ascii="Calibri" w:hAnsi="Calibri" w:cs="Calibri"/>
                <w:sz w:val="24"/>
              </w:rPr>
              <w:t xml:space="preserve"> ± 0.</w:t>
            </w:r>
            <w:r w:rsidR="006A0A4F" w:rsidRPr="000B3885">
              <w:rPr>
                <w:rFonts w:ascii="Calibri" w:hAnsi="Calibri" w:cs="Calibri"/>
                <w:sz w:val="24"/>
              </w:rPr>
              <w:t>25</w:t>
            </w:r>
          </w:p>
        </w:tc>
        <w:tc>
          <w:tcPr>
            <w:tcW w:w="1926" w:type="dxa"/>
          </w:tcPr>
          <w:p w14:paraId="6DF76A96" w14:textId="1E716F03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83</w:t>
            </w:r>
          </w:p>
        </w:tc>
        <w:tc>
          <w:tcPr>
            <w:tcW w:w="1926" w:type="dxa"/>
          </w:tcPr>
          <w:p w14:paraId="47C0E22B" w14:textId="6FE730F3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405</w:t>
            </w:r>
          </w:p>
        </w:tc>
      </w:tr>
      <w:tr w:rsidR="00343ABB" w:rsidRPr="000B3885" w14:paraId="31B44B2A" w14:textId="77777777" w:rsidTr="00AE1575">
        <w:tc>
          <w:tcPr>
            <w:tcW w:w="1925" w:type="dxa"/>
          </w:tcPr>
          <w:p w14:paraId="2C5CD136" w14:textId="77777777" w:rsidR="00343ABB" w:rsidRPr="000B3885" w:rsidRDefault="00343AB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7FD2BD2F" w14:textId="2E3659D1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Elevation</w:t>
            </w:r>
          </w:p>
        </w:tc>
        <w:tc>
          <w:tcPr>
            <w:tcW w:w="1926" w:type="dxa"/>
          </w:tcPr>
          <w:p w14:paraId="52B0B998" w14:textId="4CF04F72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</w:t>
            </w:r>
            <w:r w:rsidR="006A0A4F" w:rsidRPr="000B3885">
              <w:rPr>
                <w:rFonts w:ascii="Calibri" w:hAnsi="Calibri" w:cs="Calibri"/>
                <w:sz w:val="24"/>
              </w:rPr>
              <w:t>18</w:t>
            </w:r>
            <w:r w:rsidRPr="000B3885">
              <w:rPr>
                <w:rFonts w:ascii="Calibri" w:hAnsi="Calibri" w:cs="Calibri"/>
                <w:sz w:val="24"/>
              </w:rPr>
              <w:t xml:space="preserve"> ± 0.</w:t>
            </w:r>
            <w:r w:rsidR="006A0A4F" w:rsidRPr="000B3885">
              <w:rPr>
                <w:rFonts w:ascii="Calibri" w:hAnsi="Calibri" w:cs="Calibri"/>
                <w:sz w:val="24"/>
              </w:rPr>
              <w:t>29</w:t>
            </w:r>
          </w:p>
        </w:tc>
        <w:tc>
          <w:tcPr>
            <w:tcW w:w="1926" w:type="dxa"/>
          </w:tcPr>
          <w:p w14:paraId="60CCF06E" w14:textId="58CCC720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63</w:t>
            </w:r>
          </w:p>
        </w:tc>
        <w:tc>
          <w:tcPr>
            <w:tcW w:w="1926" w:type="dxa"/>
          </w:tcPr>
          <w:p w14:paraId="3130A199" w14:textId="6EE3E311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531</w:t>
            </w:r>
          </w:p>
        </w:tc>
      </w:tr>
      <w:tr w:rsidR="00343ABB" w:rsidRPr="000B3885" w14:paraId="7AD40981" w14:textId="77777777" w:rsidTr="00AE1575">
        <w:tc>
          <w:tcPr>
            <w:tcW w:w="1925" w:type="dxa"/>
          </w:tcPr>
          <w:p w14:paraId="384048A6" w14:textId="77777777" w:rsidR="00343ABB" w:rsidRPr="000B3885" w:rsidRDefault="00343AB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152FC97F" w14:textId="45F04E23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Rock</w:t>
            </w:r>
          </w:p>
        </w:tc>
        <w:tc>
          <w:tcPr>
            <w:tcW w:w="1926" w:type="dxa"/>
          </w:tcPr>
          <w:p w14:paraId="6551C1A9" w14:textId="67843C97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12</w:t>
            </w:r>
            <w:r w:rsidRPr="000B3885">
              <w:rPr>
                <w:rFonts w:ascii="Calibri" w:hAnsi="Calibri" w:cs="Calibri"/>
                <w:sz w:val="24"/>
              </w:rPr>
              <w:t xml:space="preserve"> ± 0.</w:t>
            </w:r>
            <w:r w:rsidR="006A0A4F" w:rsidRPr="000B3885">
              <w:rPr>
                <w:rFonts w:ascii="Calibri" w:hAnsi="Calibri" w:cs="Calibri"/>
                <w:sz w:val="24"/>
              </w:rPr>
              <w:t>22</w:t>
            </w:r>
          </w:p>
        </w:tc>
        <w:tc>
          <w:tcPr>
            <w:tcW w:w="1926" w:type="dxa"/>
          </w:tcPr>
          <w:p w14:paraId="0C7F56E6" w14:textId="091EEB0A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52</w:t>
            </w:r>
          </w:p>
        </w:tc>
        <w:tc>
          <w:tcPr>
            <w:tcW w:w="1926" w:type="dxa"/>
          </w:tcPr>
          <w:p w14:paraId="0C357B9E" w14:textId="32554AB8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601</w:t>
            </w:r>
          </w:p>
        </w:tc>
      </w:tr>
      <w:tr w:rsidR="00343ABB" w:rsidRPr="000B3885" w14:paraId="5F8B9F5C" w14:textId="77777777" w:rsidTr="00AE1575">
        <w:tc>
          <w:tcPr>
            <w:tcW w:w="1925" w:type="dxa"/>
          </w:tcPr>
          <w:p w14:paraId="337D810A" w14:textId="77777777" w:rsidR="00343ABB" w:rsidRPr="000B3885" w:rsidRDefault="00343AB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70CC3B1D" w14:textId="0549579C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Forest Distance</w:t>
            </w:r>
          </w:p>
        </w:tc>
        <w:tc>
          <w:tcPr>
            <w:tcW w:w="1926" w:type="dxa"/>
          </w:tcPr>
          <w:p w14:paraId="6604C99C" w14:textId="6DFFDF0C" w:rsidR="00343ABB" w:rsidRPr="000B3885" w:rsidRDefault="00A0771E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</w:t>
            </w:r>
            <w:r w:rsidR="006A0A4F" w:rsidRPr="000B3885">
              <w:rPr>
                <w:rFonts w:ascii="Calibri" w:hAnsi="Calibri" w:cs="Calibri"/>
                <w:sz w:val="24"/>
              </w:rPr>
              <w:t>15</w:t>
            </w:r>
            <w:r w:rsidRPr="000B3885">
              <w:rPr>
                <w:rFonts w:ascii="Calibri" w:hAnsi="Calibri" w:cs="Calibri"/>
                <w:sz w:val="24"/>
              </w:rPr>
              <w:t xml:space="preserve"> ± 0.</w:t>
            </w:r>
            <w:r w:rsidR="006A0A4F" w:rsidRPr="000B3885">
              <w:rPr>
                <w:rFonts w:ascii="Calibri" w:hAnsi="Calibri" w:cs="Calibri"/>
                <w:sz w:val="24"/>
              </w:rPr>
              <w:t>31</w:t>
            </w:r>
          </w:p>
        </w:tc>
        <w:tc>
          <w:tcPr>
            <w:tcW w:w="1926" w:type="dxa"/>
          </w:tcPr>
          <w:p w14:paraId="60B74C19" w14:textId="1B0FCC57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49</w:t>
            </w:r>
          </w:p>
        </w:tc>
        <w:tc>
          <w:tcPr>
            <w:tcW w:w="1926" w:type="dxa"/>
          </w:tcPr>
          <w:p w14:paraId="72EF4088" w14:textId="4B6F19D1" w:rsidR="00343ABB" w:rsidRPr="000B3885" w:rsidRDefault="002707F6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</w:t>
            </w:r>
            <w:r w:rsidR="006A0A4F" w:rsidRPr="000B3885">
              <w:rPr>
                <w:rFonts w:ascii="Calibri" w:hAnsi="Calibri" w:cs="Calibri"/>
                <w:sz w:val="24"/>
              </w:rPr>
              <w:t>620</w:t>
            </w:r>
          </w:p>
        </w:tc>
      </w:tr>
      <w:tr w:rsidR="00C5485B" w:rsidRPr="000B3885" w14:paraId="273BC786" w14:textId="77777777" w:rsidTr="00AE1575">
        <w:tc>
          <w:tcPr>
            <w:tcW w:w="1925" w:type="dxa"/>
          </w:tcPr>
          <w:p w14:paraId="3600ACF3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sz w:val="24"/>
              </w:rPr>
              <w:t>Abundance</w:t>
            </w:r>
          </w:p>
        </w:tc>
        <w:tc>
          <w:tcPr>
            <w:tcW w:w="1925" w:type="dxa"/>
          </w:tcPr>
          <w:p w14:paraId="52F7C237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Snow</w:t>
            </w:r>
            <w:r w:rsidRPr="000B3885">
              <w:rPr>
                <w:rFonts w:ascii="Calibri" w:hAnsi="Calibri" w:cs="Calibri"/>
                <w:sz w:val="24"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05E28CF4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-1.45 ± 0.28</w:t>
            </w:r>
          </w:p>
        </w:tc>
        <w:tc>
          <w:tcPr>
            <w:tcW w:w="1926" w:type="dxa"/>
          </w:tcPr>
          <w:p w14:paraId="5F461F5E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5.06</w:t>
            </w:r>
          </w:p>
        </w:tc>
        <w:tc>
          <w:tcPr>
            <w:tcW w:w="1926" w:type="dxa"/>
          </w:tcPr>
          <w:p w14:paraId="202E31DE" w14:textId="5AC1E3D2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&lt;0.001</w:t>
            </w:r>
          </w:p>
        </w:tc>
      </w:tr>
      <w:tr w:rsidR="00C5485B" w:rsidRPr="000B3885" w14:paraId="5D0B4D50" w14:textId="77777777" w:rsidTr="00AE1575">
        <w:tc>
          <w:tcPr>
            <w:tcW w:w="1925" w:type="dxa"/>
          </w:tcPr>
          <w:p w14:paraId="3B622A29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3FF82F80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Snow</w:t>
            </w:r>
          </w:p>
        </w:tc>
        <w:tc>
          <w:tcPr>
            <w:tcW w:w="1926" w:type="dxa"/>
          </w:tcPr>
          <w:p w14:paraId="2F431BB7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-0.67 ± 0.27</w:t>
            </w:r>
          </w:p>
        </w:tc>
        <w:tc>
          <w:tcPr>
            <w:tcW w:w="1926" w:type="dxa"/>
          </w:tcPr>
          <w:p w14:paraId="3C8B09A2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2.46</w:t>
            </w:r>
          </w:p>
        </w:tc>
        <w:tc>
          <w:tcPr>
            <w:tcW w:w="1926" w:type="dxa"/>
          </w:tcPr>
          <w:p w14:paraId="3CFD50A3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0.014</w:t>
            </w:r>
          </w:p>
        </w:tc>
      </w:tr>
      <w:tr w:rsidR="00C5485B" w:rsidRPr="000B3885" w14:paraId="36F32851" w14:textId="77777777" w:rsidTr="00AE1575">
        <w:tc>
          <w:tcPr>
            <w:tcW w:w="1925" w:type="dxa"/>
          </w:tcPr>
          <w:p w14:paraId="15A1D693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7CB17714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Elevation</w:t>
            </w:r>
          </w:p>
        </w:tc>
        <w:tc>
          <w:tcPr>
            <w:tcW w:w="1926" w:type="dxa"/>
          </w:tcPr>
          <w:p w14:paraId="3F322484" w14:textId="5C96BB11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-0.29 ± 0.1</w:t>
            </w:r>
            <w:r w:rsidR="00FE4CB2" w:rsidRPr="000B3885">
              <w:rPr>
                <w:rFonts w:ascii="Calibri" w:hAnsi="Calibri" w:cs="Calibri"/>
                <w:sz w:val="24"/>
              </w:rPr>
              <w:t>5</w:t>
            </w:r>
          </w:p>
        </w:tc>
        <w:tc>
          <w:tcPr>
            <w:tcW w:w="1926" w:type="dxa"/>
          </w:tcPr>
          <w:p w14:paraId="01AFA550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1.98</w:t>
            </w:r>
          </w:p>
        </w:tc>
        <w:tc>
          <w:tcPr>
            <w:tcW w:w="1926" w:type="dxa"/>
          </w:tcPr>
          <w:p w14:paraId="4A659ADF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0.048</w:t>
            </w:r>
          </w:p>
        </w:tc>
      </w:tr>
      <w:tr w:rsidR="00B877E9" w:rsidRPr="000B3885" w14:paraId="5E22ECCD" w14:textId="77777777" w:rsidTr="00AE1575">
        <w:tc>
          <w:tcPr>
            <w:tcW w:w="1925" w:type="dxa"/>
          </w:tcPr>
          <w:p w14:paraId="795DA8B7" w14:textId="77777777" w:rsidR="00B877E9" w:rsidRPr="000B3885" w:rsidRDefault="00B877E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191E6AF2" w14:textId="7FDDE273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Forest Distance</w:t>
            </w:r>
          </w:p>
        </w:tc>
        <w:tc>
          <w:tcPr>
            <w:tcW w:w="1926" w:type="dxa"/>
          </w:tcPr>
          <w:p w14:paraId="3EF98022" w14:textId="1953EB2E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0.24 ± 0.16</w:t>
            </w:r>
          </w:p>
        </w:tc>
        <w:tc>
          <w:tcPr>
            <w:tcW w:w="1926" w:type="dxa"/>
          </w:tcPr>
          <w:p w14:paraId="04B5775D" w14:textId="42EA5124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1.53</w:t>
            </w:r>
          </w:p>
        </w:tc>
        <w:tc>
          <w:tcPr>
            <w:tcW w:w="1926" w:type="dxa"/>
          </w:tcPr>
          <w:p w14:paraId="40B0EA8D" w14:textId="7F33FDF6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0.126</w:t>
            </w:r>
          </w:p>
        </w:tc>
      </w:tr>
      <w:tr w:rsidR="00B877E9" w:rsidRPr="000B3885" w14:paraId="2F93DD4B" w14:textId="77777777" w:rsidTr="00AE1575">
        <w:tc>
          <w:tcPr>
            <w:tcW w:w="1925" w:type="dxa"/>
          </w:tcPr>
          <w:p w14:paraId="7CE35C8B" w14:textId="77777777" w:rsidR="00B877E9" w:rsidRPr="000B3885" w:rsidRDefault="00B877E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39624C2A" w14:textId="52C8AFA2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Mud</w:t>
            </w:r>
          </w:p>
        </w:tc>
        <w:tc>
          <w:tcPr>
            <w:tcW w:w="1926" w:type="dxa"/>
          </w:tcPr>
          <w:p w14:paraId="0B10B0EA" w14:textId="5DA54F6C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0.26 ± 0.14</w:t>
            </w:r>
          </w:p>
        </w:tc>
        <w:tc>
          <w:tcPr>
            <w:tcW w:w="1926" w:type="dxa"/>
          </w:tcPr>
          <w:p w14:paraId="1A5FC9B1" w14:textId="4C21B094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1.85</w:t>
            </w:r>
          </w:p>
        </w:tc>
        <w:tc>
          <w:tcPr>
            <w:tcW w:w="1926" w:type="dxa"/>
          </w:tcPr>
          <w:p w14:paraId="67C9461E" w14:textId="3E46C5C4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0.064</w:t>
            </w:r>
          </w:p>
        </w:tc>
      </w:tr>
      <w:tr w:rsidR="00B877E9" w:rsidRPr="000B3885" w14:paraId="049E7150" w14:textId="77777777" w:rsidTr="00AE1575">
        <w:tc>
          <w:tcPr>
            <w:tcW w:w="1925" w:type="dxa"/>
          </w:tcPr>
          <w:p w14:paraId="692232C3" w14:textId="77777777" w:rsidR="00B877E9" w:rsidRPr="000B3885" w:rsidRDefault="00B877E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600240A6" w14:textId="596A670E" w:rsidR="00B877E9" w:rsidRPr="000B3885" w:rsidRDefault="00FE4CB2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Rock</w:t>
            </w:r>
          </w:p>
        </w:tc>
        <w:tc>
          <w:tcPr>
            <w:tcW w:w="1926" w:type="dxa"/>
          </w:tcPr>
          <w:p w14:paraId="51770A07" w14:textId="488E1CD8" w:rsidR="00B877E9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-0.15 ± 0.15</w:t>
            </w:r>
          </w:p>
        </w:tc>
        <w:tc>
          <w:tcPr>
            <w:tcW w:w="1926" w:type="dxa"/>
          </w:tcPr>
          <w:p w14:paraId="5EC893B2" w14:textId="0DBE0F53" w:rsidR="00B877E9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0.99</w:t>
            </w:r>
          </w:p>
        </w:tc>
        <w:tc>
          <w:tcPr>
            <w:tcW w:w="1926" w:type="dxa"/>
          </w:tcPr>
          <w:p w14:paraId="4FD6F5BF" w14:textId="37CAEF03" w:rsidR="00B877E9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0.328</w:t>
            </w:r>
          </w:p>
        </w:tc>
      </w:tr>
      <w:tr w:rsidR="00B877E9" w:rsidRPr="000B3885" w14:paraId="6418C587" w14:textId="77777777" w:rsidTr="00AE1575">
        <w:tc>
          <w:tcPr>
            <w:tcW w:w="1925" w:type="dxa"/>
          </w:tcPr>
          <w:p w14:paraId="4D6DC422" w14:textId="77777777" w:rsidR="00B877E9" w:rsidRPr="000B3885" w:rsidRDefault="00B877E9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070A1D6E" w14:textId="639A978E" w:rsidR="00B877E9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Grass Height</w:t>
            </w:r>
          </w:p>
        </w:tc>
        <w:tc>
          <w:tcPr>
            <w:tcW w:w="1926" w:type="dxa"/>
          </w:tcPr>
          <w:p w14:paraId="2A17A69B" w14:textId="2C275464" w:rsidR="00B877E9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-0.13 ± 0.15</w:t>
            </w:r>
          </w:p>
        </w:tc>
        <w:tc>
          <w:tcPr>
            <w:tcW w:w="1926" w:type="dxa"/>
          </w:tcPr>
          <w:p w14:paraId="685F5123" w14:textId="2C767AD2" w:rsidR="00B877E9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0.88</w:t>
            </w:r>
          </w:p>
        </w:tc>
        <w:tc>
          <w:tcPr>
            <w:tcW w:w="1926" w:type="dxa"/>
          </w:tcPr>
          <w:p w14:paraId="2BB89AD6" w14:textId="20118FBE" w:rsidR="00B877E9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0.379</w:t>
            </w:r>
          </w:p>
        </w:tc>
      </w:tr>
      <w:tr w:rsidR="00C5485B" w:rsidRPr="000B3885" w14:paraId="6A4F21EC" w14:textId="77777777" w:rsidTr="00AE1575">
        <w:tc>
          <w:tcPr>
            <w:tcW w:w="1925" w:type="dxa"/>
          </w:tcPr>
          <w:p w14:paraId="295E8AF6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b/>
                <w:bCs/>
                <w:sz w:val="24"/>
              </w:rPr>
            </w:pPr>
            <w:r w:rsidRPr="000B3885">
              <w:rPr>
                <w:rFonts w:ascii="Calibri" w:hAnsi="Calibri" w:cs="Calibri"/>
                <w:b/>
                <w:bCs/>
                <w:sz w:val="24"/>
              </w:rPr>
              <w:lastRenderedPageBreak/>
              <w:t>Species richness</w:t>
            </w:r>
          </w:p>
        </w:tc>
        <w:tc>
          <w:tcPr>
            <w:tcW w:w="1925" w:type="dxa"/>
          </w:tcPr>
          <w:p w14:paraId="2B05C98C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Snow</w:t>
            </w:r>
            <w:r w:rsidRPr="000B3885">
              <w:rPr>
                <w:rFonts w:ascii="Calibri" w:hAnsi="Calibri" w:cs="Calibri"/>
                <w:sz w:val="24"/>
                <w:vertAlign w:val="superscript"/>
              </w:rPr>
              <w:t>2</w:t>
            </w:r>
          </w:p>
        </w:tc>
        <w:tc>
          <w:tcPr>
            <w:tcW w:w="1926" w:type="dxa"/>
          </w:tcPr>
          <w:p w14:paraId="1811D2F5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-1.39 ± 0.26</w:t>
            </w:r>
          </w:p>
        </w:tc>
        <w:tc>
          <w:tcPr>
            <w:tcW w:w="1926" w:type="dxa"/>
          </w:tcPr>
          <w:p w14:paraId="7ED6C556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5.25</w:t>
            </w:r>
          </w:p>
        </w:tc>
        <w:tc>
          <w:tcPr>
            <w:tcW w:w="1926" w:type="dxa"/>
          </w:tcPr>
          <w:p w14:paraId="105D6743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&lt;0.001</w:t>
            </w:r>
          </w:p>
        </w:tc>
      </w:tr>
      <w:tr w:rsidR="00C5485B" w:rsidRPr="000B3885" w14:paraId="67242DA6" w14:textId="77777777" w:rsidTr="00AE1575">
        <w:tc>
          <w:tcPr>
            <w:tcW w:w="1925" w:type="dxa"/>
          </w:tcPr>
          <w:p w14:paraId="78D5377E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925" w:type="dxa"/>
          </w:tcPr>
          <w:p w14:paraId="26BED808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Snow</w:t>
            </w:r>
          </w:p>
        </w:tc>
        <w:tc>
          <w:tcPr>
            <w:tcW w:w="1926" w:type="dxa"/>
          </w:tcPr>
          <w:p w14:paraId="02727D1B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-0.52 ± 0.26</w:t>
            </w:r>
          </w:p>
        </w:tc>
        <w:tc>
          <w:tcPr>
            <w:tcW w:w="1926" w:type="dxa"/>
          </w:tcPr>
          <w:p w14:paraId="7D36323F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1.97</w:t>
            </w:r>
          </w:p>
        </w:tc>
        <w:tc>
          <w:tcPr>
            <w:tcW w:w="1926" w:type="dxa"/>
          </w:tcPr>
          <w:p w14:paraId="233298FF" w14:textId="77777777" w:rsidR="00C5485B" w:rsidRPr="000B3885" w:rsidRDefault="00C5485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0.049</w:t>
            </w:r>
          </w:p>
        </w:tc>
      </w:tr>
      <w:tr w:rsidR="001664DB" w:rsidRPr="000B3885" w14:paraId="1ED4D33D" w14:textId="77777777" w:rsidTr="00AE1575">
        <w:tc>
          <w:tcPr>
            <w:tcW w:w="1925" w:type="dxa"/>
          </w:tcPr>
          <w:p w14:paraId="16F159E5" w14:textId="77777777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925" w:type="dxa"/>
          </w:tcPr>
          <w:p w14:paraId="4412697A" w14:textId="72F4FDB1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Elevation</w:t>
            </w:r>
          </w:p>
        </w:tc>
        <w:tc>
          <w:tcPr>
            <w:tcW w:w="1926" w:type="dxa"/>
          </w:tcPr>
          <w:p w14:paraId="11654B82" w14:textId="384D5C21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-0.17 ± 0.11</w:t>
            </w:r>
          </w:p>
        </w:tc>
        <w:tc>
          <w:tcPr>
            <w:tcW w:w="1926" w:type="dxa"/>
          </w:tcPr>
          <w:p w14:paraId="760E7A10" w14:textId="08EA3E1E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1.53</w:t>
            </w:r>
          </w:p>
        </w:tc>
        <w:tc>
          <w:tcPr>
            <w:tcW w:w="1926" w:type="dxa"/>
          </w:tcPr>
          <w:p w14:paraId="246DAEBA" w14:textId="40EEC6D4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0.125</w:t>
            </w:r>
          </w:p>
        </w:tc>
      </w:tr>
      <w:tr w:rsidR="001664DB" w:rsidRPr="000B3885" w14:paraId="78367F6C" w14:textId="77777777" w:rsidTr="00AE1575">
        <w:tc>
          <w:tcPr>
            <w:tcW w:w="1925" w:type="dxa"/>
          </w:tcPr>
          <w:p w14:paraId="65B89171" w14:textId="77777777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925" w:type="dxa"/>
          </w:tcPr>
          <w:p w14:paraId="74B0846C" w14:textId="2DA1508A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 xml:space="preserve">Grass Height </w:t>
            </w:r>
          </w:p>
        </w:tc>
        <w:tc>
          <w:tcPr>
            <w:tcW w:w="1926" w:type="dxa"/>
          </w:tcPr>
          <w:p w14:paraId="32D52469" w14:textId="24051A2A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-0.13 ± 0.15</w:t>
            </w:r>
          </w:p>
        </w:tc>
        <w:tc>
          <w:tcPr>
            <w:tcW w:w="1926" w:type="dxa"/>
          </w:tcPr>
          <w:p w14:paraId="35E2AFAE" w14:textId="230ECCF5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0.931</w:t>
            </w:r>
          </w:p>
        </w:tc>
        <w:tc>
          <w:tcPr>
            <w:tcW w:w="1926" w:type="dxa"/>
          </w:tcPr>
          <w:p w14:paraId="547A7064" w14:textId="3D3B4695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0.352</w:t>
            </w:r>
          </w:p>
        </w:tc>
      </w:tr>
      <w:tr w:rsidR="001664DB" w:rsidRPr="000B3885" w14:paraId="278568CE" w14:textId="77777777" w:rsidTr="00AE1575">
        <w:tc>
          <w:tcPr>
            <w:tcW w:w="1925" w:type="dxa"/>
          </w:tcPr>
          <w:p w14:paraId="16AC1401" w14:textId="77777777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925" w:type="dxa"/>
          </w:tcPr>
          <w:p w14:paraId="628816A5" w14:textId="3911DD58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Mud</w:t>
            </w:r>
          </w:p>
        </w:tc>
        <w:tc>
          <w:tcPr>
            <w:tcW w:w="1926" w:type="dxa"/>
          </w:tcPr>
          <w:p w14:paraId="19D99F32" w14:textId="1ACA5C96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0.10 ± 0.12</w:t>
            </w:r>
          </w:p>
        </w:tc>
        <w:tc>
          <w:tcPr>
            <w:tcW w:w="1926" w:type="dxa"/>
          </w:tcPr>
          <w:p w14:paraId="4CBD002E" w14:textId="3862865A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0.794</w:t>
            </w:r>
          </w:p>
        </w:tc>
        <w:tc>
          <w:tcPr>
            <w:tcW w:w="1926" w:type="dxa"/>
          </w:tcPr>
          <w:p w14:paraId="09BCB556" w14:textId="6DE5C053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0.427</w:t>
            </w:r>
          </w:p>
        </w:tc>
      </w:tr>
      <w:tr w:rsidR="001664DB" w:rsidRPr="000B3885" w14:paraId="30313C6F" w14:textId="77777777" w:rsidTr="00AE1575">
        <w:tc>
          <w:tcPr>
            <w:tcW w:w="1925" w:type="dxa"/>
          </w:tcPr>
          <w:p w14:paraId="44126208" w14:textId="77777777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</w:p>
        </w:tc>
        <w:tc>
          <w:tcPr>
            <w:tcW w:w="1925" w:type="dxa"/>
          </w:tcPr>
          <w:p w14:paraId="1047936B" w14:textId="7EF70D25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Rock</w:t>
            </w:r>
          </w:p>
        </w:tc>
        <w:tc>
          <w:tcPr>
            <w:tcW w:w="1926" w:type="dxa"/>
          </w:tcPr>
          <w:p w14:paraId="24EF206D" w14:textId="617BD042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-0.094 ± 0.13</w:t>
            </w:r>
          </w:p>
        </w:tc>
        <w:tc>
          <w:tcPr>
            <w:tcW w:w="1926" w:type="dxa"/>
          </w:tcPr>
          <w:p w14:paraId="04BBC40D" w14:textId="35BAD62A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0.697</w:t>
            </w:r>
          </w:p>
        </w:tc>
        <w:tc>
          <w:tcPr>
            <w:tcW w:w="1926" w:type="dxa"/>
          </w:tcPr>
          <w:p w14:paraId="325CE105" w14:textId="6DB2199E" w:rsidR="001664DB" w:rsidRPr="000B3885" w:rsidRDefault="001664DB" w:rsidP="000B3885">
            <w:pPr>
              <w:spacing w:line="480" w:lineRule="auto"/>
              <w:jc w:val="both"/>
              <w:rPr>
                <w:rFonts w:ascii="Calibri" w:hAnsi="Calibri" w:cs="Calibri"/>
                <w:sz w:val="24"/>
              </w:rPr>
            </w:pPr>
            <w:r w:rsidRPr="000B3885">
              <w:rPr>
                <w:rFonts w:ascii="Calibri" w:hAnsi="Calibri" w:cs="Calibri"/>
                <w:sz w:val="24"/>
              </w:rPr>
              <w:t>0.486</w:t>
            </w:r>
          </w:p>
        </w:tc>
      </w:tr>
    </w:tbl>
    <w:p w14:paraId="5FC26498" w14:textId="0D2303BF" w:rsidR="00CB4275" w:rsidRDefault="00CB4275" w:rsidP="000B3885">
      <w:pPr>
        <w:spacing w:after="0" w:line="480" w:lineRule="auto"/>
        <w:jc w:val="both"/>
        <w:rPr>
          <w:rFonts w:ascii="Calibri" w:hAnsi="Calibri" w:cs="Calibri"/>
          <w:i/>
          <w:iCs/>
        </w:rPr>
      </w:pPr>
    </w:p>
    <w:p w14:paraId="069B5689" w14:textId="77777777" w:rsidR="007258A8" w:rsidRPr="000B3885" w:rsidRDefault="007258A8" w:rsidP="007258A8">
      <w:pPr>
        <w:pStyle w:val="Didascalia"/>
        <w:keepNext/>
        <w:spacing w:line="480" w:lineRule="auto"/>
        <w:rPr>
          <w:ins w:id="0" w:author="Riccardo Alba" w:date="2025-03-10T15:18:00Z" w16du:dateUtc="2025-03-10T14:18:00Z"/>
          <w:rFonts w:ascii="Calibri" w:hAnsi="Calibri" w:cs="Calibri"/>
          <w:i w:val="0"/>
          <w:iCs w:val="0"/>
        </w:rPr>
      </w:pPr>
      <w:ins w:id="1" w:author="Riccardo Alba" w:date="2025-03-10T15:18:00Z" w16du:dateUtc="2025-03-10T14:18:00Z">
        <w:r w:rsidRPr="000B3885">
          <w:rPr>
            <w:rFonts w:ascii="Calibri" w:eastAsia="Times New Roman" w:hAnsi="Calibri" w:cs="Calibri"/>
            <w:b/>
            <w:bCs/>
            <w:lang w:eastAsia="en-GB"/>
          </w:rPr>
          <w:t>Table S</w:t>
        </w:r>
        <w:r>
          <w:rPr>
            <w:rFonts w:ascii="Calibri" w:eastAsia="Times New Roman" w:hAnsi="Calibri" w:cs="Calibri"/>
            <w:b/>
            <w:bCs/>
            <w:lang w:eastAsia="en-GB"/>
          </w:rPr>
          <w:t>3</w:t>
        </w:r>
        <w:r w:rsidRPr="000B3885">
          <w:rPr>
            <w:rFonts w:ascii="Calibri" w:eastAsia="Times New Roman" w:hAnsi="Calibri" w:cs="Calibri"/>
            <w:b/>
            <w:bCs/>
            <w:lang w:eastAsia="en-GB"/>
          </w:rPr>
          <w:t xml:space="preserve"> </w:t>
        </w:r>
        <w:r w:rsidRPr="000B3885">
          <w:rPr>
            <w:rFonts w:ascii="Calibri" w:hAnsi="Calibri" w:cs="Calibri"/>
            <w:i w:val="0"/>
            <w:iCs w:val="0"/>
          </w:rPr>
          <w:t xml:space="preserve">Outputs of the </w:t>
        </w:r>
        <w:r>
          <w:rPr>
            <w:i w:val="0"/>
            <w:iCs w:val="0"/>
          </w:rPr>
          <w:t>GLMM</w:t>
        </w:r>
        <w:r w:rsidRPr="008A28B9">
          <w:rPr>
            <w:rFonts w:ascii="Calibri" w:hAnsi="Calibri" w:cs="Calibri"/>
            <w:i w:val="0"/>
            <w:iCs w:val="0"/>
          </w:rPr>
          <w:t xml:space="preserve"> for </w:t>
        </w:r>
        <w:r>
          <w:rPr>
            <w:rFonts w:ascii="Calibri" w:hAnsi="Calibri" w:cs="Calibri"/>
            <w:i w:val="0"/>
            <w:iCs w:val="0"/>
          </w:rPr>
          <w:t xml:space="preserve">occurrence probability of the water pipit </w:t>
        </w:r>
        <w:proofErr w:type="spellStart"/>
        <w:r>
          <w:rPr>
            <w:rFonts w:ascii="Calibri" w:hAnsi="Calibri" w:cs="Calibri"/>
          </w:rPr>
          <w:t>Anthus</w:t>
        </w:r>
        <w:proofErr w:type="spellEnd"/>
        <w:r>
          <w:rPr>
            <w:rFonts w:ascii="Calibri" w:hAnsi="Calibri" w:cs="Calibri"/>
          </w:rPr>
          <w:t xml:space="preserve"> </w:t>
        </w:r>
        <w:proofErr w:type="spellStart"/>
        <w:r>
          <w:rPr>
            <w:rFonts w:ascii="Calibri" w:hAnsi="Calibri" w:cs="Calibri"/>
          </w:rPr>
          <w:t>spinoletta</w:t>
        </w:r>
        <w:proofErr w:type="spellEnd"/>
        <w:r w:rsidRPr="000B3885">
          <w:rPr>
            <w:rFonts w:ascii="Calibri" w:hAnsi="Calibri" w:cs="Calibri"/>
            <w:i w:val="0"/>
            <w:iCs w:val="0"/>
          </w:rPr>
          <w:t xml:space="preserve">. Estimate, standard error (SE), test value (z) and p-value are given for each parameter. </w:t>
        </w:r>
      </w:ins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7258A8" w:rsidRPr="000B3885" w14:paraId="17DAA3C1" w14:textId="77777777" w:rsidTr="00CF0656">
        <w:trPr>
          <w:ins w:id="2" w:author="Riccardo Alba" w:date="2025-03-10T15:18:00Z" w16du:dateUtc="2025-03-10T14:18:00Z"/>
        </w:trPr>
        <w:tc>
          <w:tcPr>
            <w:tcW w:w="1925" w:type="dxa"/>
          </w:tcPr>
          <w:p w14:paraId="10537F51" w14:textId="77777777" w:rsidR="007258A8" w:rsidRPr="000B3885" w:rsidRDefault="007258A8" w:rsidP="00CF0656">
            <w:pPr>
              <w:spacing w:line="480" w:lineRule="auto"/>
              <w:jc w:val="both"/>
              <w:rPr>
                <w:ins w:id="3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  <w:ins w:id="4" w:author="Riccardo Alba" w:date="2025-03-10T15:18:00Z" w16du:dateUtc="2025-03-10T14:18:00Z">
              <w:r w:rsidRPr="000B3885">
                <w:rPr>
                  <w:rFonts w:ascii="Calibri" w:hAnsi="Calibri" w:cs="Calibri"/>
                  <w:b/>
                  <w:bCs/>
                  <w:sz w:val="24"/>
                </w:rPr>
                <w:t>Dependent variable</w:t>
              </w:r>
            </w:ins>
          </w:p>
        </w:tc>
        <w:tc>
          <w:tcPr>
            <w:tcW w:w="1925" w:type="dxa"/>
          </w:tcPr>
          <w:p w14:paraId="6E480D15" w14:textId="77777777" w:rsidR="007258A8" w:rsidRPr="000B3885" w:rsidRDefault="007258A8" w:rsidP="00CF0656">
            <w:pPr>
              <w:spacing w:line="480" w:lineRule="auto"/>
              <w:jc w:val="both"/>
              <w:rPr>
                <w:ins w:id="5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  <w:ins w:id="6" w:author="Riccardo Alba" w:date="2025-03-10T15:18:00Z" w16du:dateUtc="2025-03-10T14:18:00Z">
              <w:r w:rsidRPr="000B3885">
                <w:rPr>
                  <w:rFonts w:ascii="Calibri" w:hAnsi="Calibri" w:cs="Calibri"/>
                  <w:b/>
                  <w:bCs/>
                  <w:sz w:val="24"/>
                </w:rPr>
                <w:t>Parameter</w:t>
              </w:r>
            </w:ins>
          </w:p>
        </w:tc>
        <w:tc>
          <w:tcPr>
            <w:tcW w:w="1926" w:type="dxa"/>
          </w:tcPr>
          <w:p w14:paraId="5D2AC37B" w14:textId="77777777" w:rsidR="007258A8" w:rsidRPr="000B3885" w:rsidRDefault="007258A8" w:rsidP="00CF0656">
            <w:pPr>
              <w:spacing w:line="480" w:lineRule="auto"/>
              <w:jc w:val="both"/>
              <w:rPr>
                <w:ins w:id="7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  <w:ins w:id="8" w:author="Riccardo Alba" w:date="2025-03-10T15:18:00Z" w16du:dateUtc="2025-03-10T14:18:00Z">
              <w:r w:rsidRPr="000B3885">
                <w:rPr>
                  <w:rFonts w:ascii="Calibri" w:hAnsi="Calibri" w:cs="Calibri"/>
                  <w:b/>
                  <w:bCs/>
                  <w:sz w:val="24"/>
                </w:rPr>
                <w:t>Estimate ± SE</w:t>
              </w:r>
            </w:ins>
          </w:p>
        </w:tc>
        <w:tc>
          <w:tcPr>
            <w:tcW w:w="1926" w:type="dxa"/>
          </w:tcPr>
          <w:p w14:paraId="4C9A3241" w14:textId="77777777" w:rsidR="007258A8" w:rsidRPr="000B3885" w:rsidRDefault="007258A8" w:rsidP="00CF0656">
            <w:pPr>
              <w:spacing w:line="480" w:lineRule="auto"/>
              <w:jc w:val="both"/>
              <w:rPr>
                <w:ins w:id="9" w:author="Riccardo Alba" w:date="2025-03-10T15:18:00Z" w16du:dateUtc="2025-03-10T14:18:00Z"/>
                <w:rFonts w:ascii="Calibri" w:hAnsi="Calibri" w:cs="Calibri"/>
                <w:b/>
                <w:bCs/>
                <w:i/>
                <w:iCs/>
                <w:sz w:val="24"/>
              </w:rPr>
            </w:pPr>
            <w:ins w:id="10" w:author="Riccardo Alba" w:date="2025-03-10T15:18:00Z" w16du:dateUtc="2025-03-10T14:18:00Z">
              <w:r w:rsidRPr="000B3885">
                <w:rPr>
                  <w:rFonts w:ascii="Calibri" w:hAnsi="Calibri" w:cs="Calibri"/>
                  <w:b/>
                  <w:bCs/>
                  <w:i/>
                  <w:iCs/>
                  <w:sz w:val="24"/>
                </w:rPr>
                <w:t>z</w:t>
              </w:r>
            </w:ins>
          </w:p>
        </w:tc>
        <w:tc>
          <w:tcPr>
            <w:tcW w:w="1926" w:type="dxa"/>
          </w:tcPr>
          <w:p w14:paraId="5286C905" w14:textId="77777777" w:rsidR="007258A8" w:rsidRPr="000B3885" w:rsidRDefault="007258A8" w:rsidP="00CF0656">
            <w:pPr>
              <w:spacing w:line="480" w:lineRule="auto"/>
              <w:jc w:val="both"/>
              <w:rPr>
                <w:ins w:id="11" w:author="Riccardo Alba" w:date="2025-03-10T15:18:00Z" w16du:dateUtc="2025-03-10T14:18:00Z"/>
                <w:rFonts w:ascii="Calibri" w:hAnsi="Calibri" w:cs="Calibri"/>
                <w:b/>
                <w:bCs/>
                <w:i/>
                <w:iCs/>
                <w:sz w:val="24"/>
              </w:rPr>
            </w:pPr>
            <w:ins w:id="12" w:author="Riccardo Alba" w:date="2025-03-10T15:18:00Z" w16du:dateUtc="2025-03-10T14:18:00Z">
              <w:r w:rsidRPr="000B3885">
                <w:rPr>
                  <w:rFonts w:ascii="Calibri" w:hAnsi="Calibri" w:cs="Calibri"/>
                  <w:b/>
                  <w:bCs/>
                  <w:i/>
                  <w:iCs/>
                  <w:sz w:val="24"/>
                </w:rPr>
                <w:t>p-value</w:t>
              </w:r>
            </w:ins>
          </w:p>
        </w:tc>
      </w:tr>
      <w:tr w:rsidR="007258A8" w:rsidRPr="000B3885" w14:paraId="1FE01128" w14:textId="77777777" w:rsidTr="00CF0656">
        <w:trPr>
          <w:ins w:id="13" w:author="Riccardo Alba" w:date="2025-03-10T15:18:00Z" w16du:dateUtc="2025-03-10T14:18:00Z"/>
        </w:trPr>
        <w:tc>
          <w:tcPr>
            <w:tcW w:w="1925" w:type="dxa"/>
          </w:tcPr>
          <w:p w14:paraId="39C8DBE9" w14:textId="77777777" w:rsidR="007258A8" w:rsidRPr="000B3885" w:rsidRDefault="007258A8" w:rsidP="00CF0656">
            <w:pPr>
              <w:spacing w:line="480" w:lineRule="auto"/>
              <w:jc w:val="both"/>
              <w:rPr>
                <w:ins w:id="14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  <w:ins w:id="15" w:author="Riccardo Alba" w:date="2025-03-10T15:18:00Z" w16du:dateUtc="2025-03-10T14:18:00Z">
              <w:r w:rsidRPr="000B3885">
                <w:rPr>
                  <w:rFonts w:ascii="Calibri" w:hAnsi="Calibri" w:cs="Calibri"/>
                  <w:b/>
                  <w:bCs/>
                  <w:sz w:val="24"/>
                </w:rPr>
                <w:t>Occurrence probability</w:t>
              </w:r>
            </w:ins>
          </w:p>
        </w:tc>
        <w:tc>
          <w:tcPr>
            <w:tcW w:w="1925" w:type="dxa"/>
          </w:tcPr>
          <w:p w14:paraId="69A94758" w14:textId="77777777" w:rsidR="007258A8" w:rsidRPr="000B3885" w:rsidRDefault="007258A8" w:rsidP="00CF0656">
            <w:pPr>
              <w:spacing w:line="480" w:lineRule="auto"/>
              <w:jc w:val="both"/>
              <w:rPr>
                <w:ins w:id="16" w:author="Riccardo Alba" w:date="2025-03-10T15:18:00Z" w16du:dateUtc="2025-03-10T14:18:00Z"/>
                <w:rFonts w:ascii="Calibri" w:hAnsi="Calibri" w:cs="Calibri"/>
                <w:sz w:val="24"/>
              </w:rPr>
            </w:pPr>
            <w:ins w:id="17" w:author="Riccardo Alba" w:date="2025-03-10T15:18:00Z" w16du:dateUtc="2025-03-10T14:18:00Z">
              <w:r>
                <w:rPr>
                  <w:rFonts w:ascii="Calibri" w:hAnsi="Calibri" w:cs="Calibri"/>
                  <w:sz w:val="24"/>
                </w:rPr>
                <w:t>Snow</w:t>
              </w:r>
            </w:ins>
          </w:p>
        </w:tc>
        <w:tc>
          <w:tcPr>
            <w:tcW w:w="1926" w:type="dxa"/>
          </w:tcPr>
          <w:p w14:paraId="1E22E2AC" w14:textId="77777777" w:rsidR="007258A8" w:rsidRPr="000B3885" w:rsidRDefault="007258A8" w:rsidP="00CF0656">
            <w:pPr>
              <w:spacing w:line="480" w:lineRule="auto"/>
              <w:jc w:val="both"/>
              <w:rPr>
                <w:ins w:id="18" w:author="Riccardo Alba" w:date="2025-03-10T15:18:00Z" w16du:dateUtc="2025-03-10T14:18:00Z"/>
                <w:rFonts w:ascii="Calibri" w:hAnsi="Calibri" w:cs="Calibri"/>
                <w:sz w:val="24"/>
              </w:rPr>
            </w:pPr>
            <w:ins w:id="19" w:author="Riccardo Alba" w:date="2025-03-10T15:18:00Z" w16du:dateUtc="2025-03-10T14:18:00Z">
              <w:r>
                <w:rPr>
                  <w:rFonts w:ascii="Calibri" w:hAnsi="Calibri" w:cs="Calibri"/>
                  <w:sz w:val="24"/>
                </w:rPr>
                <w:t>-1.65</w:t>
              </w:r>
              <w:r w:rsidRPr="000B3885">
                <w:rPr>
                  <w:rFonts w:ascii="Calibri" w:hAnsi="Calibri" w:cs="Calibri"/>
                  <w:sz w:val="24"/>
                </w:rPr>
                <w:t xml:space="preserve"> ± 0.</w:t>
              </w:r>
              <w:r>
                <w:rPr>
                  <w:rFonts w:ascii="Calibri" w:hAnsi="Calibri" w:cs="Calibri"/>
                  <w:sz w:val="24"/>
                </w:rPr>
                <w:t>87</w:t>
              </w:r>
            </w:ins>
          </w:p>
        </w:tc>
        <w:tc>
          <w:tcPr>
            <w:tcW w:w="1926" w:type="dxa"/>
          </w:tcPr>
          <w:p w14:paraId="3B5EA2F2" w14:textId="77777777" w:rsidR="007258A8" w:rsidRPr="000B3885" w:rsidRDefault="007258A8" w:rsidP="00CF0656">
            <w:pPr>
              <w:spacing w:line="480" w:lineRule="auto"/>
              <w:jc w:val="both"/>
              <w:rPr>
                <w:ins w:id="20" w:author="Riccardo Alba" w:date="2025-03-10T15:18:00Z" w16du:dateUtc="2025-03-10T14:18:00Z"/>
                <w:rFonts w:ascii="Calibri" w:hAnsi="Calibri" w:cs="Calibri"/>
                <w:sz w:val="24"/>
              </w:rPr>
            </w:pPr>
            <w:ins w:id="21" w:author="Riccardo Alba" w:date="2025-03-10T15:18:00Z" w16du:dateUtc="2025-03-10T14:18:00Z">
              <w:r>
                <w:rPr>
                  <w:rFonts w:ascii="Calibri" w:hAnsi="Calibri" w:cs="Calibri"/>
                  <w:sz w:val="24"/>
                </w:rPr>
                <w:t>-1.90</w:t>
              </w:r>
            </w:ins>
          </w:p>
        </w:tc>
        <w:tc>
          <w:tcPr>
            <w:tcW w:w="1926" w:type="dxa"/>
          </w:tcPr>
          <w:p w14:paraId="389DFC2D" w14:textId="77777777" w:rsidR="007258A8" w:rsidRPr="000B3885" w:rsidRDefault="007258A8" w:rsidP="00CF0656">
            <w:pPr>
              <w:spacing w:line="480" w:lineRule="auto"/>
              <w:jc w:val="both"/>
              <w:rPr>
                <w:ins w:id="22" w:author="Riccardo Alba" w:date="2025-03-10T15:18:00Z" w16du:dateUtc="2025-03-10T14:18:00Z"/>
                <w:rFonts w:ascii="Calibri" w:hAnsi="Calibri" w:cs="Calibri"/>
                <w:sz w:val="24"/>
              </w:rPr>
            </w:pPr>
            <w:ins w:id="23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</w:t>
              </w:r>
              <w:r>
                <w:rPr>
                  <w:rFonts w:ascii="Calibri" w:hAnsi="Calibri" w:cs="Calibri"/>
                  <w:sz w:val="24"/>
                </w:rPr>
                <w:t>058</w:t>
              </w:r>
            </w:ins>
          </w:p>
        </w:tc>
      </w:tr>
      <w:tr w:rsidR="007258A8" w:rsidRPr="000B3885" w14:paraId="57C339E7" w14:textId="77777777" w:rsidTr="00CF0656">
        <w:trPr>
          <w:ins w:id="24" w:author="Riccardo Alba" w:date="2025-03-10T15:18:00Z" w16du:dateUtc="2025-03-10T14:18:00Z"/>
        </w:trPr>
        <w:tc>
          <w:tcPr>
            <w:tcW w:w="1925" w:type="dxa"/>
          </w:tcPr>
          <w:p w14:paraId="71FEF7F5" w14:textId="77777777" w:rsidR="007258A8" w:rsidRPr="000B3885" w:rsidRDefault="007258A8" w:rsidP="00CF0656">
            <w:pPr>
              <w:spacing w:line="480" w:lineRule="auto"/>
              <w:jc w:val="both"/>
              <w:rPr>
                <w:ins w:id="25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5D7B5655" w14:textId="77777777" w:rsidR="007258A8" w:rsidRPr="000B3885" w:rsidRDefault="007258A8" w:rsidP="00CF0656">
            <w:pPr>
              <w:spacing w:line="480" w:lineRule="auto"/>
              <w:jc w:val="both"/>
              <w:rPr>
                <w:ins w:id="26" w:author="Riccardo Alba" w:date="2025-03-10T15:18:00Z" w16du:dateUtc="2025-03-10T14:18:00Z"/>
                <w:rFonts w:ascii="Calibri" w:hAnsi="Calibri" w:cs="Calibri"/>
                <w:sz w:val="24"/>
              </w:rPr>
            </w:pPr>
            <w:ins w:id="27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Mud</w:t>
              </w:r>
            </w:ins>
          </w:p>
        </w:tc>
        <w:tc>
          <w:tcPr>
            <w:tcW w:w="1926" w:type="dxa"/>
          </w:tcPr>
          <w:p w14:paraId="5FABDD1C" w14:textId="748F4C73" w:rsidR="007258A8" w:rsidRPr="000B3885" w:rsidRDefault="007258A8" w:rsidP="00CF0656">
            <w:pPr>
              <w:spacing w:line="480" w:lineRule="auto"/>
              <w:jc w:val="both"/>
              <w:rPr>
                <w:ins w:id="28" w:author="Riccardo Alba" w:date="2025-03-10T15:18:00Z" w16du:dateUtc="2025-03-10T14:18:00Z"/>
                <w:rFonts w:ascii="Calibri" w:hAnsi="Calibri" w:cs="Calibri"/>
                <w:sz w:val="24"/>
              </w:rPr>
            </w:pPr>
            <w:ins w:id="29" w:author="Riccardo Alba" w:date="2025-03-10T15:18:00Z" w16du:dateUtc="2025-03-10T14:18:00Z">
              <w:r>
                <w:rPr>
                  <w:rFonts w:ascii="Calibri" w:hAnsi="Calibri" w:cs="Calibri"/>
                  <w:sz w:val="24"/>
                </w:rPr>
                <w:t>4.98</w:t>
              </w:r>
              <w:r w:rsidRPr="000B3885">
                <w:rPr>
                  <w:rFonts w:ascii="Calibri" w:hAnsi="Calibri" w:cs="Calibri"/>
                  <w:sz w:val="24"/>
                </w:rPr>
                <w:t xml:space="preserve"> ± </w:t>
              </w:r>
              <w:r>
                <w:rPr>
                  <w:rFonts w:ascii="Calibri" w:hAnsi="Calibri" w:cs="Calibri"/>
                  <w:sz w:val="24"/>
                </w:rPr>
                <w:t>1.84</w:t>
              </w:r>
            </w:ins>
          </w:p>
        </w:tc>
        <w:tc>
          <w:tcPr>
            <w:tcW w:w="1926" w:type="dxa"/>
          </w:tcPr>
          <w:p w14:paraId="5F4E5A08" w14:textId="19384FB9" w:rsidR="007258A8" w:rsidRPr="000B3885" w:rsidRDefault="007258A8" w:rsidP="00CF0656">
            <w:pPr>
              <w:spacing w:line="480" w:lineRule="auto"/>
              <w:jc w:val="both"/>
              <w:rPr>
                <w:ins w:id="30" w:author="Riccardo Alba" w:date="2025-03-10T15:18:00Z" w16du:dateUtc="2025-03-10T14:18:00Z"/>
                <w:rFonts w:ascii="Calibri" w:hAnsi="Calibri" w:cs="Calibri"/>
                <w:sz w:val="24"/>
              </w:rPr>
            </w:pPr>
            <w:ins w:id="31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2.</w:t>
              </w:r>
              <w:r>
                <w:rPr>
                  <w:rFonts w:ascii="Calibri" w:hAnsi="Calibri" w:cs="Calibri"/>
                  <w:sz w:val="24"/>
                </w:rPr>
                <w:t>71</w:t>
              </w:r>
            </w:ins>
          </w:p>
        </w:tc>
        <w:tc>
          <w:tcPr>
            <w:tcW w:w="1926" w:type="dxa"/>
          </w:tcPr>
          <w:p w14:paraId="5BE0BD18" w14:textId="145FE704" w:rsidR="007258A8" w:rsidRPr="000B3885" w:rsidRDefault="007258A8" w:rsidP="00CF0656">
            <w:pPr>
              <w:spacing w:line="480" w:lineRule="auto"/>
              <w:jc w:val="both"/>
              <w:rPr>
                <w:ins w:id="32" w:author="Riccardo Alba" w:date="2025-03-10T15:18:00Z" w16du:dateUtc="2025-03-10T14:18:00Z"/>
                <w:rFonts w:ascii="Calibri" w:hAnsi="Calibri" w:cs="Calibri"/>
                <w:sz w:val="24"/>
              </w:rPr>
            </w:pPr>
            <w:ins w:id="33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0.0</w:t>
              </w:r>
              <w:r>
                <w:rPr>
                  <w:rFonts w:ascii="Calibri" w:hAnsi="Calibri" w:cs="Calibri"/>
                  <w:sz w:val="24"/>
                </w:rPr>
                <w:t>07</w:t>
              </w:r>
            </w:ins>
          </w:p>
        </w:tc>
      </w:tr>
      <w:tr w:rsidR="007258A8" w:rsidRPr="000B3885" w14:paraId="4163E7C4" w14:textId="77777777" w:rsidTr="00CF0656">
        <w:trPr>
          <w:ins w:id="34" w:author="Riccardo Alba" w:date="2025-03-10T15:18:00Z" w16du:dateUtc="2025-03-10T14:18:00Z"/>
        </w:trPr>
        <w:tc>
          <w:tcPr>
            <w:tcW w:w="1925" w:type="dxa"/>
          </w:tcPr>
          <w:p w14:paraId="77913A3E" w14:textId="77777777" w:rsidR="007258A8" w:rsidRPr="000B3885" w:rsidRDefault="007258A8" w:rsidP="00CF0656">
            <w:pPr>
              <w:spacing w:line="480" w:lineRule="auto"/>
              <w:jc w:val="both"/>
              <w:rPr>
                <w:ins w:id="35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197448DF" w14:textId="77777777" w:rsidR="007258A8" w:rsidRPr="000B3885" w:rsidRDefault="007258A8" w:rsidP="00CF0656">
            <w:pPr>
              <w:spacing w:line="480" w:lineRule="auto"/>
              <w:jc w:val="both"/>
              <w:rPr>
                <w:ins w:id="36" w:author="Riccardo Alba" w:date="2025-03-10T15:18:00Z" w16du:dateUtc="2025-03-10T14:18:00Z"/>
                <w:rFonts w:ascii="Calibri" w:hAnsi="Calibri" w:cs="Calibri"/>
                <w:sz w:val="24"/>
              </w:rPr>
            </w:pPr>
            <w:ins w:id="37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Grass Height</w:t>
              </w:r>
            </w:ins>
          </w:p>
        </w:tc>
        <w:tc>
          <w:tcPr>
            <w:tcW w:w="1926" w:type="dxa"/>
          </w:tcPr>
          <w:p w14:paraId="1D1C5F84" w14:textId="07900AB5" w:rsidR="007258A8" w:rsidRPr="000B3885" w:rsidRDefault="007258A8" w:rsidP="00CF0656">
            <w:pPr>
              <w:spacing w:line="480" w:lineRule="auto"/>
              <w:jc w:val="both"/>
              <w:rPr>
                <w:ins w:id="38" w:author="Riccardo Alba" w:date="2025-03-10T15:18:00Z" w16du:dateUtc="2025-03-10T14:18:00Z"/>
                <w:rFonts w:ascii="Calibri" w:hAnsi="Calibri" w:cs="Calibri"/>
                <w:sz w:val="24"/>
              </w:rPr>
            </w:pPr>
            <w:ins w:id="39" w:author="Riccardo Alba" w:date="2025-03-10T15:18:00Z" w16du:dateUtc="2025-03-10T14:18:00Z">
              <w:r>
                <w:rPr>
                  <w:rFonts w:ascii="Calibri" w:hAnsi="Calibri" w:cs="Calibri"/>
                  <w:sz w:val="24"/>
                </w:rPr>
                <w:t>-3.58</w:t>
              </w:r>
              <w:r w:rsidRPr="000B3885">
                <w:rPr>
                  <w:rFonts w:ascii="Calibri" w:hAnsi="Calibri" w:cs="Calibri"/>
                  <w:sz w:val="24"/>
                </w:rPr>
                <w:t xml:space="preserve"> ± </w:t>
              </w:r>
            </w:ins>
            <w:ins w:id="40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1.57</w:t>
              </w:r>
            </w:ins>
          </w:p>
        </w:tc>
        <w:tc>
          <w:tcPr>
            <w:tcW w:w="1926" w:type="dxa"/>
          </w:tcPr>
          <w:p w14:paraId="64890FE3" w14:textId="1E6E6D5F" w:rsidR="007258A8" w:rsidRPr="000B3885" w:rsidRDefault="007258A8" w:rsidP="00CF0656">
            <w:pPr>
              <w:spacing w:line="480" w:lineRule="auto"/>
              <w:jc w:val="both"/>
              <w:rPr>
                <w:ins w:id="41" w:author="Riccardo Alba" w:date="2025-03-10T15:18:00Z" w16du:dateUtc="2025-03-10T14:18:00Z"/>
                <w:rFonts w:ascii="Calibri" w:hAnsi="Calibri" w:cs="Calibri"/>
                <w:sz w:val="24"/>
              </w:rPr>
            </w:pPr>
            <w:ins w:id="42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-2.28</w:t>
              </w:r>
            </w:ins>
          </w:p>
        </w:tc>
        <w:tc>
          <w:tcPr>
            <w:tcW w:w="1926" w:type="dxa"/>
          </w:tcPr>
          <w:p w14:paraId="7933557F" w14:textId="22DF2788" w:rsidR="007258A8" w:rsidRPr="000B3885" w:rsidRDefault="007258A8" w:rsidP="00CF0656">
            <w:pPr>
              <w:spacing w:line="480" w:lineRule="auto"/>
              <w:jc w:val="both"/>
              <w:rPr>
                <w:ins w:id="43" w:author="Riccardo Alba" w:date="2025-03-10T15:18:00Z" w16du:dateUtc="2025-03-10T14:18:00Z"/>
                <w:rFonts w:ascii="Calibri" w:hAnsi="Calibri" w:cs="Calibri"/>
                <w:sz w:val="24"/>
              </w:rPr>
            </w:pPr>
            <w:ins w:id="44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</w:t>
              </w:r>
            </w:ins>
            <w:ins w:id="45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023</w:t>
              </w:r>
            </w:ins>
          </w:p>
        </w:tc>
      </w:tr>
      <w:tr w:rsidR="007258A8" w:rsidRPr="000B3885" w14:paraId="31AABE80" w14:textId="77777777" w:rsidTr="00CF0656">
        <w:trPr>
          <w:ins w:id="46" w:author="Riccardo Alba" w:date="2025-03-10T15:18:00Z" w16du:dateUtc="2025-03-10T14:18:00Z"/>
        </w:trPr>
        <w:tc>
          <w:tcPr>
            <w:tcW w:w="1925" w:type="dxa"/>
          </w:tcPr>
          <w:p w14:paraId="30BF22FF" w14:textId="77777777" w:rsidR="007258A8" w:rsidRPr="000B3885" w:rsidRDefault="007258A8" w:rsidP="00CF0656">
            <w:pPr>
              <w:spacing w:line="480" w:lineRule="auto"/>
              <w:jc w:val="both"/>
              <w:rPr>
                <w:ins w:id="47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2FAE4D7B" w14:textId="77777777" w:rsidR="007258A8" w:rsidRPr="000B3885" w:rsidRDefault="007258A8" w:rsidP="00CF0656">
            <w:pPr>
              <w:spacing w:line="480" w:lineRule="auto"/>
              <w:jc w:val="both"/>
              <w:rPr>
                <w:ins w:id="48" w:author="Riccardo Alba" w:date="2025-03-10T15:18:00Z" w16du:dateUtc="2025-03-10T14:18:00Z"/>
                <w:rFonts w:ascii="Calibri" w:hAnsi="Calibri" w:cs="Calibri"/>
                <w:sz w:val="24"/>
              </w:rPr>
            </w:pPr>
            <w:ins w:id="49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Elevation</w:t>
              </w:r>
            </w:ins>
          </w:p>
        </w:tc>
        <w:tc>
          <w:tcPr>
            <w:tcW w:w="1926" w:type="dxa"/>
          </w:tcPr>
          <w:p w14:paraId="4CDF2E0A" w14:textId="5D6D8EDC" w:rsidR="007258A8" w:rsidRPr="000B3885" w:rsidRDefault="007258A8" w:rsidP="00CF0656">
            <w:pPr>
              <w:spacing w:line="480" w:lineRule="auto"/>
              <w:jc w:val="both"/>
              <w:rPr>
                <w:ins w:id="50" w:author="Riccardo Alba" w:date="2025-03-10T15:18:00Z" w16du:dateUtc="2025-03-10T14:18:00Z"/>
                <w:rFonts w:ascii="Calibri" w:hAnsi="Calibri" w:cs="Calibri"/>
                <w:sz w:val="24"/>
              </w:rPr>
            </w:pPr>
            <w:ins w:id="51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1.40</w:t>
              </w:r>
            </w:ins>
            <w:ins w:id="52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 xml:space="preserve"> ± 0.</w:t>
              </w:r>
            </w:ins>
            <w:ins w:id="53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91</w:t>
              </w:r>
            </w:ins>
          </w:p>
        </w:tc>
        <w:tc>
          <w:tcPr>
            <w:tcW w:w="1926" w:type="dxa"/>
          </w:tcPr>
          <w:p w14:paraId="28F624FA" w14:textId="30E0031C" w:rsidR="007258A8" w:rsidRPr="000B3885" w:rsidRDefault="007258A8" w:rsidP="00CF0656">
            <w:pPr>
              <w:spacing w:line="480" w:lineRule="auto"/>
              <w:jc w:val="both"/>
              <w:rPr>
                <w:ins w:id="54" w:author="Riccardo Alba" w:date="2025-03-10T15:18:00Z" w16du:dateUtc="2025-03-10T14:18:00Z"/>
                <w:rFonts w:ascii="Calibri" w:hAnsi="Calibri" w:cs="Calibri"/>
                <w:sz w:val="24"/>
              </w:rPr>
            </w:pPr>
            <w:ins w:id="55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1.54</w:t>
              </w:r>
            </w:ins>
          </w:p>
        </w:tc>
        <w:tc>
          <w:tcPr>
            <w:tcW w:w="1926" w:type="dxa"/>
          </w:tcPr>
          <w:p w14:paraId="05F56184" w14:textId="417C52D6" w:rsidR="007258A8" w:rsidRPr="000B3885" w:rsidRDefault="007258A8" w:rsidP="00CF0656">
            <w:pPr>
              <w:spacing w:line="480" w:lineRule="auto"/>
              <w:jc w:val="both"/>
              <w:rPr>
                <w:ins w:id="56" w:author="Riccardo Alba" w:date="2025-03-10T15:18:00Z" w16du:dateUtc="2025-03-10T14:18:00Z"/>
                <w:rFonts w:ascii="Calibri" w:hAnsi="Calibri" w:cs="Calibri"/>
                <w:sz w:val="24"/>
              </w:rPr>
            </w:pPr>
            <w:ins w:id="57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</w:t>
              </w:r>
            </w:ins>
            <w:ins w:id="58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124</w:t>
              </w:r>
            </w:ins>
          </w:p>
        </w:tc>
      </w:tr>
      <w:tr w:rsidR="007258A8" w:rsidRPr="000B3885" w14:paraId="260F3780" w14:textId="77777777" w:rsidTr="00CF0656">
        <w:trPr>
          <w:ins w:id="59" w:author="Riccardo Alba" w:date="2025-03-10T15:18:00Z" w16du:dateUtc="2025-03-10T14:18:00Z"/>
        </w:trPr>
        <w:tc>
          <w:tcPr>
            <w:tcW w:w="1925" w:type="dxa"/>
          </w:tcPr>
          <w:p w14:paraId="7E5AFB27" w14:textId="77777777" w:rsidR="007258A8" w:rsidRPr="000B3885" w:rsidRDefault="007258A8" w:rsidP="00CF0656">
            <w:pPr>
              <w:spacing w:line="480" w:lineRule="auto"/>
              <w:jc w:val="both"/>
              <w:rPr>
                <w:ins w:id="60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03621264" w14:textId="77777777" w:rsidR="007258A8" w:rsidRPr="000B3885" w:rsidRDefault="007258A8" w:rsidP="00CF0656">
            <w:pPr>
              <w:spacing w:line="480" w:lineRule="auto"/>
              <w:jc w:val="both"/>
              <w:rPr>
                <w:ins w:id="61" w:author="Riccardo Alba" w:date="2025-03-10T15:18:00Z" w16du:dateUtc="2025-03-10T14:18:00Z"/>
                <w:rFonts w:ascii="Calibri" w:hAnsi="Calibri" w:cs="Calibri"/>
                <w:sz w:val="24"/>
              </w:rPr>
            </w:pPr>
            <w:ins w:id="62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Rock</w:t>
              </w:r>
            </w:ins>
          </w:p>
        </w:tc>
        <w:tc>
          <w:tcPr>
            <w:tcW w:w="1926" w:type="dxa"/>
          </w:tcPr>
          <w:p w14:paraId="6468262C" w14:textId="042A3CA5" w:rsidR="007258A8" w:rsidRPr="000B3885" w:rsidRDefault="007258A8" w:rsidP="00CF0656">
            <w:pPr>
              <w:spacing w:line="480" w:lineRule="auto"/>
              <w:jc w:val="both"/>
              <w:rPr>
                <w:ins w:id="63" w:author="Riccardo Alba" w:date="2025-03-10T15:18:00Z" w16du:dateUtc="2025-03-10T14:18:00Z"/>
                <w:rFonts w:ascii="Calibri" w:hAnsi="Calibri" w:cs="Calibri"/>
                <w:sz w:val="24"/>
              </w:rPr>
            </w:pPr>
            <w:ins w:id="64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</w:t>
              </w:r>
            </w:ins>
            <w:ins w:id="65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30</w:t>
              </w:r>
            </w:ins>
            <w:ins w:id="66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 xml:space="preserve"> ± 0.</w:t>
              </w:r>
            </w:ins>
            <w:ins w:id="67" w:author="Riccardo Alba" w:date="2025-03-10T15:19:00Z" w16du:dateUtc="2025-03-10T14:19:00Z">
              <w:r>
                <w:rPr>
                  <w:rFonts w:ascii="Calibri" w:hAnsi="Calibri" w:cs="Calibri"/>
                  <w:sz w:val="24"/>
                </w:rPr>
                <w:t>56</w:t>
              </w:r>
            </w:ins>
          </w:p>
        </w:tc>
        <w:tc>
          <w:tcPr>
            <w:tcW w:w="1926" w:type="dxa"/>
          </w:tcPr>
          <w:p w14:paraId="0A8D4765" w14:textId="73B40F19" w:rsidR="007258A8" w:rsidRPr="000B3885" w:rsidRDefault="007258A8" w:rsidP="00CF0656">
            <w:pPr>
              <w:spacing w:line="480" w:lineRule="auto"/>
              <w:jc w:val="both"/>
              <w:rPr>
                <w:ins w:id="68" w:author="Riccardo Alba" w:date="2025-03-10T15:18:00Z" w16du:dateUtc="2025-03-10T14:18:00Z"/>
                <w:rFonts w:ascii="Calibri" w:hAnsi="Calibri" w:cs="Calibri"/>
                <w:sz w:val="24"/>
              </w:rPr>
            </w:pPr>
            <w:ins w:id="69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0.5</w:t>
              </w:r>
            </w:ins>
            <w:ins w:id="70" w:author="Riccardo Alba" w:date="2025-03-10T15:20:00Z" w16du:dateUtc="2025-03-10T14:20:00Z">
              <w:r>
                <w:rPr>
                  <w:rFonts w:ascii="Calibri" w:hAnsi="Calibri" w:cs="Calibri"/>
                  <w:sz w:val="24"/>
                </w:rPr>
                <w:t>4</w:t>
              </w:r>
            </w:ins>
          </w:p>
        </w:tc>
        <w:tc>
          <w:tcPr>
            <w:tcW w:w="1926" w:type="dxa"/>
          </w:tcPr>
          <w:p w14:paraId="68F8A643" w14:textId="2A37E628" w:rsidR="007258A8" w:rsidRPr="000B3885" w:rsidRDefault="007258A8" w:rsidP="00CF0656">
            <w:pPr>
              <w:spacing w:line="480" w:lineRule="auto"/>
              <w:jc w:val="both"/>
              <w:rPr>
                <w:ins w:id="71" w:author="Riccardo Alba" w:date="2025-03-10T15:18:00Z" w16du:dateUtc="2025-03-10T14:18:00Z"/>
                <w:rFonts w:ascii="Calibri" w:hAnsi="Calibri" w:cs="Calibri"/>
                <w:sz w:val="24"/>
              </w:rPr>
            </w:pPr>
            <w:ins w:id="72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</w:t>
              </w:r>
            </w:ins>
            <w:ins w:id="73" w:author="Riccardo Alba" w:date="2025-03-10T15:20:00Z" w16du:dateUtc="2025-03-10T14:20:00Z">
              <w:r>
                <w:rPr>
                  <w:rFonts w:ascii="Calibri" w:hAnsi="Calibri" w:cs="Calibri"/>
                  <w:sz w:val="24"/>
                </w:rPr>
                <w:t>590</w:t>
              </w:r>
            </w:ins>
          </w:p>
        </w:tc>
      </w:tr>
      <w:tr w:rsidR="007258A8" w:rsidRPr="000B3885" w14:paraId="18BB99B5" w14:textId="77777777" w:rsidTr="00CF0656">
        <w:trPr>
          <w:ins w:id="74" w:author="Riccardo Alba" w:date="2025-03-10T15:18:00Z" w16du:dateUtc="2025-03-10T14:18:00Z"/>
        </w:trPr>
        <w:tc>
          <w:tcPr>
            <w:tcW w:w="1925" w:type="dxa"/>
          </w:tcPr>
          <w:p w14:paraId="30D0F734" w14:textId="77777777" w:rsidR="007258A8" w:rsidRPr="000B3885" w:rsidRDefault="007258A8" w:rsidP="00CF0656">
            <w:pPr>
              <w:spacing w:line="480" w:lineRule="auto"/>
              <w:jc w:val="both"/>
              <w:rPr>
                <w:ins w:id="75" w:author="Riccardo Alba" w:date="2025-03-10T15:18:00Z" w16du:dateUtc="2025-03-10T14:18:00Z"/>
                <w:rFonts w:ascii="Calibri" w:hAnsi="Calibri" w:cs="Calibri"/>
                <w:b/>
                <w:bCs/>
                <w:sz w:val="24"/>
              </w:rPr>
            </w:pPr>
          </w:p>
        </w:tc>
        <w:tc>
          <w:tcPr>
            <w:tcW w:w="1925" w:type="dxa"/>
          </w:tcPr>
          <w:p w14:paraId="5BA8473A" w14:textId="77777777" w:rsidR="007258A8" w:rsidRPr="000B3885" w:rsidRDefault="007258A8" w:rsidP="00CF0656">
            <w:pPr>
              <w:spacing w:line="480" w:lineRule="auto"/>
              <w:jc w:val="both"/>
              <w:rPr>
                <w:ins w:id="76" w:author="Riccardo Alba" w:date="2025-03-10T15:18:00Z" w16du:dateUtc="2025-03-10T14:18:00Z"/>
                <w:rFonts w:ascii="Calibri" w:hAnsi="Calibri" w:cs="Calibri"/>
                <w:sz w:val="24"/>
              </w:rPr>
            </w:pPr>
            <w:ins w:id="77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Forest Distance</w:t>
              </w:r>
            </w:ins>
          </w:p>
        </w:tc>
        <w:tc>
          <w:tcPr>
            <w:tcW w:w="1926" w:type="dxa"/>
          </w:tcPr>
          <w:p w14:paraId="61C164E5" w14:textId="18B944D3" w:rsidR="007258A8" w:rsidRPr="000B3885" w:rsidRDefault="007258A8" w:rsidP="00CF0656">
            <w:pPr>
              <w:spacing w:line="480" w:lineRule="auto"/>
              <w:jc w:val="both"/>
              <w:rPr>
                <w:ins w:id="78" w:author="Riccardo Alba" w:date="2025-03-10T15:18:00Z" w16du:dateUtc="2025-03-10T14:18:00Z"/>
                <w:rFonts w:ascii="Calibri" w:hAnsi="Calibri" w:cs="Calibri"/>
                <w:sz w:val="24"/>
              </w:rPr>
            </w:pPr>
            <w:ins w:id="79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-</w:t>
              </w:r>
            </w:ins>
            <w:ins w:id="80" w:author="Riccardo Alba" w:date="2025-03-10T15:20:00Z" w16du:dateUtc="2025-03-10T14:20:00Z">
              <w:r>
                <w:rPr>
                  <w:rFonts w:ascii="Calibri" w:hAnsi="Calibri" w:cs="Calibri"/>
                  <w:sz w:val="24"/>
                </w:rPr>
                <w:t>3.41</w:t>
              </w:r>
            </w:ins>
            <w:ins w:id="81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 xml:space="preserve"> ± </w:t>
              </w:r>
            </w:ins>
            <w:ins w:id="82" w:author="Riccardo Alba" w:date="2025-03-10T15:20:00Z" w16du:dateUtc="2025-03-10T14:20:00Z">
              <w:r>
                <w:rPr>
                  <w:rFonts w:ascii="Calibri" w:hAnsi="Calibri" w:cs="Calibri"/>
                  <w:sz w:val="24"/>
                </w:rPr>
                <w:t>1.75</w:t>
              </w:r>
            </w:ins>
          </w:p>
        </w:tc>
        <w:tc>
          <w:tcPr>
            <w:tcW w:w="1926" w:type="dxa"/>
          </w:tcPr>
          <w:p w14:paraId="53488373" w14:textId="6309488E" w:rsidR="007258A8" w:rsidRPr="000B3885" w:rsidRDefault="007258A8" w:rsidP="00CF0656">
            <w:pPr>
              <w:spacing w:line="480" w:lineRule="auto"/>
              <w:jc w:val="both"/>
              <w:rPr>
                <w:ins w:id="83" w:author="Riccardo Alba" w:date="2025-03-10T15:18:00Z" w16du:dateUtc="2025-03-10T14:18:00Z"/>
                <w:rFonts w:ascii="Calibri" w:hAnsi="Calibri" w:cs="Calibri"/>
                <w:sz w:val="24"/>
              </w:rPr>
            </w:pPr>
            <w:ins w:id="84" w:author="Riccardo Alba" w:date="2025-03-10T15:20:00Z" w16du:dateUtc="2025-03-10T14:20:00Z">
              <w:r>
                <w:rPr>
                  <w:rFonts w:ascii="Calibri" w:hAnsi="Calibri" w:cs="Calibri"/>
                  <w:sz w:val="24"/>
                </w:rPr>
                <w:t>-1.94</w:t>
              </w:r>
            </w:ins>
          </w:p>
        </w:tc>
        <w:tc>
          <w:tcPr>
            <w:tcW w:w="1926" w:type="dxa"/>
          </w:tcPr>
          <w:p w14:paraId="1FE7BFF3" w14:textId="4FE6A489" w:rsidR="007258A8" w:rsidRPr="000B3885" w:rsidRDefault="007258A8" w:rsidP="00CF0656">
            <w:pPr>
              <w:spacing w:line="480" w:lineRule="auto"/>
              <w:jc w:val="both"/>
              <w:rPr>
                <w:ins w:id="85" w:author="Riccardo Alba" w:date="2025-03-10T15:18:00Z" w16du:dateUtc="2025-03-10T14:18:00Z"/>
                <w:rFonts w:ascii="Calibri" w:hAnsi="Calibri" w:cs="Calibri"/>
                <w:sz w:val="24"/>
              </w:rPr>
            </w:pPr>
            <w:ins w:id="86" w:author="Riccardo Alba" w:date="2025-03-10T15:18:00Z" w16du:dateUtc="2025-03-10T14:18:00Z">
              <w:r w:rsidRPr="000B3885">
                <w:rPr>
                  <w:rFonts w:ascii="Calibri" w:hAnsi="Calibri" w:cs="Calibri"/>
                  <w:sz w:val="24"/>
                </w:rPr>
                <w:t>0.</w:t>
              </w:r>
            </w:ins>
            <w:ins w:id="87" w:author="Riccardo Alba" w:date="2025-03-10T15:20:00Z" w16du:dateUtc="2025-03-10T14:20:00Z">
              <w:r>
                <w:rPr>
                  <w:rFonts w:ascii="Calibri" w:hAnsi="Calibri" w:cs="Calibri"/>
                  <w:sz w:val="24"/>
                </w:rPr>
                <w:t>052</w:t>
              </w:r>
            </w:ins>
          </w:p>
        </w:tc>
      </w:tr>
    </w:tbl>
    <w:p w14:paraId="700472B8" w14:textId="77777777" w:rsidR="007258A8" w:rsidRPr="000B3885" w:rsidRDefault="007258A8" w:rsidP="007258A8">
      <w:pPr>
        <w:spacing w:after="0" w:line="480" w:lineRule="auto"/>
        <w:jc w:val="both"/>
        <w:rPr>
          <w:ins w:id="88" w:author="Riccardo Alba" w:date="2025-03-10T15:18:00Z" w16du:dateUtc="2025-03-10T14:18:00Z"/>
          <w:rFonts w:ascii="Calibri" w:hAnsi="Calibri" w:cs="Calibri"/>
          <w:i/>
          <w:iCs/>
        </w:rPr>
      </w:pPr>
    </w:p>
    <w:p w14:paraId="70103E50" w14:textId="77777777" w:rsidR="007258A8" w:rsidRPr="000B3885" w:rsidRDefault="007258A8" w:rsidP="000B3885">
      <w:pPr>
        <w:spacing w:after="0" w:line="480" w:lineRule="auto"/>
        <w:jc w:val="both"/>
        <w:rPr>
          <w:rFonts w:ascii="Calibri" w:hAnsi="Calibri" w:cs="Calibri"/>
          <w:i/>
          <w:iCs/>
        </w:rPr>
      </w:pPr>
    </w:p>
    <w:sectPr w:rsidR="007258A8" w:rsidRPr="000B3885" w:rsidSect="00E65C59">
      <w:footerReference w:type="even" r:id="rId9"/>
      <w:footerReference w:type="default" r:id="rId10"/>
      <w:pgSz w:w="11906" w:h="16838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454A9" w14:textId="77777777" w:rsidR="00604579" w:rsidRDefault="00604579" w:rsidP="00EA3D8D">
      <w:pPr>
        <w:spacing w:after="0" w:line="240" w:lineRule="auto"/>
      </w:pPr>
      <w:r>
        <w:separator/>
      </w:r>
    </w:p>
  </w:endnote>
  <w:endnote w:type="continuationSeparator" w:id="0">
    <w:p w14:paraId="13C43367" w14:textId="77777777" w:rsidR="00604579" w:rsidRDefault="00604579" w:rsidP="00EA3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635256610"/>
      <w:docPartObj>
        <w:docPartGallery w:val="Page Numbers (Bottom of Page)"/>
        <w:docPartUnique/>
      </w:docPartObj>
    </w:sdtPr>
    <w:sdtContent>
      <w:p w14:paraId="6E9E5B18" w14:textId="0AB14F82" w:rsidR="00EA3D8D" w:rsidRDefault="00EA3D8D" w:rsidP="00910FC2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3F88652E" w14:textId="77777777" w:rsidR="00EA3D8D" w:rsidRDefault="00EA3D8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509058406"/>
      <w:docPartObj>
        <w:docPartGallery w:val="Page Numbers (Bottom of Page)"/>
        <w:docPartUnique/>
      </w:docPartObj>
    </w:sdtPr>
    <w:sdtContent>
      <w:p w14:paraId="698AB1DF" w14:textId="2E759F56" w:rsidR="00EA3D8D" w:rsidRDefault="00EA3D8D" w:rsidP="00910FC2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9AF6A38" w14:textId="77777777" w:rsidR="00EA3D8D" w:rsidRDefault="00EA3D8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1D604" w14:textId="77777777" w:rsidR="00604579" w:rsidRDefault="00604579" w:rsidP="00EA3D8D">
      <w:pPr>
        <w:spacing w:after="0" w:line="240" w:lineRule="auto"/>
      </w:pPr>
      <w:r>
        <w:separator/>
      </w:r>
    </w:p>
  </w:footnote>
  <w:footnote w:type="continuationSeparator" w:id="0">
    <w:p w14:paraId="498A968B" w14:textId="77777777" w:rsidR="00604579" w:rsidRDefault="00604579" w:rsidP="00EA3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442AC"/>
    <w:multiLevelType w:val="multilevel"/>
    <w:tmpl w:val="1996F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137096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iccardo Alba">
    <w15:presenceInfo w15:providerId="AD" w15:userId="S::riccardo.alba@edu.unito.it::a85805a2-347e-4b91-9f06-1620f74c53a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BC0"/>
    <w:rsid w:val="00000FA1"/>
    <w:rsid w:val="000064C6"/>
    <w:rsid w:val="00015A17"/>
    <w:rsid w:val="00032A68"/>
    <w:rsid w:val="00045AC9"/>
    <w:rsid w:val="00061098"/>
    <w:rsid w:val="000B0E70"/>
    <w:rsid w:val="000B3885"/>
    <w:rsid w:val="000D7B89"/>
    <w:rsid w:val="000E43D1"/>
    <w:rsid w:val="00133468"/>
    <w:rsid w:val="00142242"/>
    <w:rsid w:val="001517B9"/>
    <w:rsid w:val="00160AA5"/>
    <w:rsid w:val="00162C92"/>
    <w:rsid w:val="001664DB"/>
    <w:rsid w:val="00170BDE"/>
    <w:rsid w:val="001B6AC3"/>
    <w:rsid w:val="001B6AE3"/>
    <w:rsid w:val="001C61C1"/>
    <w:rsid w:val="001C6615"/>
    <w:rsid w:val="001D4C5C"/>
    <w:rsid w:val="001E56B9"/>
    <w:rsid w:val="001F1CB4"/>
    <w:rsid w:val="0021065C"/>
    <w:rsid w:val="00210E76"/>
    <w:rsid w:val="002233B1"/>
    <w:rsid w:val="0024797D"/>
    <w:rsid w:val="002524D6"/>
    <w:rsid w:val="002707F6"/>
    <w:rsid w:val="002709A4"/>
    <w:rsid w:val="00280E96"/>
    <w:rsid w:val="002852A6"/>
    <w:rsid w:val="00292786"/>
    <w:rsid w:val="002A08A9"/>
    <w:rsid w:val="002A6747"/>
    <w:rsid w:val="002B151C"/>
    <w:rsid w:val="002D0211"/>
    <w:rsid w:val="002D0586"/>
    <w:rsid w:val="002F50BF"/>
    <w:rsid w:val="0031491E"/>
    <w:rsid w:val="00341E0B"/>
    <w:rsid w:val="00343ABB"/>
    <w:rsid w:val="00347366"/>
    <w:rsid w:val="00354966"/>
    <w:rsid w:val="00360A38"/>
    <w:rsid w:val="003646A5"/>
    <w:rsid w:val="0038435E"/>
    <w:rsid w:val="003B264B"/>
    <w:rsid w:val="003B7AD8"/>
    <w:rsid w:val="003B7D69"/>
    <w:rsid w:val="003D6C83"/>
    <w:rsid w:val="003E23AE"/>
    <w:rsid w:val="003E3691"/>
    <w:rsid w:val="00411E3B"/>
    <w:rsid w:val="0044096E"/>
    <w:rsid w:val="00450087"/>
    <w:rsid w:val="00455B7C"/>
    <w:rsid w:val="0049690F"/>
    <w:rsid w:val="004B0479"/>
    <w:rsid w:val="004B7190"/>
    <w:rsid w:val="004C66E6"/>
    <w:rsid w:val="004D2021"/>
    <w:rsid w:val="004E071A"/>
    <w:rsid w:val="004E42DF"/>
    <w:rsid w:val="004F0923"/>
    <w:rsid w:val="004F2945"/>
    <w:rsid w:val="00514946"/>
    <w:rsid w:val="0051775B"/>
    <w:rsid w:val="0058650D"/>
    <w:rsid w:val="0058742D"/>
    <w:rsid w:val="005B7F82"/>
    <w:rsid w:val="005C73DE"/>
    <w:rsid w:val="005C7636"/>
    <w:rsid w:val="005D24A6"/>
    <w:rsid w:val="005D588F"/>
    <w:rsid w:val="00604579"/>
    <w:rsid w:val="00607BEB"/>
    <w:rsid w:val="00613D0F"/>
    <w:rsid w:val="00621B62"/>
    <w:rsid w:val="00631652"/>
    <w:rsid w:val="00657A60"/>
    <w:rsid w:val="00666172"/>
    <w:rsid w:val="006749F8"/>
    <w:rsid w:val="0069621A"/>
    <w:rsid w:val="006979BB"/>
    <w:rsid w:val="006A0A4F"/>
    <w:rsid w:val="006B42EB"/>
    <w:rsid w:val="006C46B4"/>
    <w:rsid w:val="007258A8"/>
    <w:rsid w:val="007415EA"/>
    <w:rsid w:val="00746F04"/>
    <w:rsid w:val="0077674C"/>
    <w:rsid w:val="0077703A"/>
    <w:rsid w:val="00794BC0"/>
    <w:rsid w:val="007B0C8F"/>
    <w:rsid w:val="007B60DF"/>
    <w:rsid w:val="007C1FA8"/>
    <w:rsid w:val="007D19BF"/>
    <w:rsid w:val="007D22AB"/>
    <w:rsid w:val="007E1D1F"/>
    <w:rsid w:val="007E4EB3"/>
    <w:rsid w:val="007F59D1"/>
    <w:rsid w:val="008022AD"/>
    <w:rsid w:val="008027D1"/>
    <w:rsid w:val="008059E8"/>
    <w:rsid w:val="00822D7C"/>
    <w:rsid w:val="00832859"/>
    <w:rsid w:val="008653A7"/>
    <w:rsid w:val="00873C03"/>
    <w:rsid w:val="00880908"/>
    <w:rsid w:val="008A2831"/>
    <w:rsid w:val="008A28B9"/>
    <w:rsid w:val="008A39F3"/>
    <w:rsid w:val="008A4B9B"/>
    <w:rsid w:val="008C1CEA"/>
    <w:rsid w:val="008C4414"/>
    <w:rsid w:val="008D061E"/>
    <w:rsid w:val="0090437C"/>
    <w:rsid w:val="00904BBF"/>
    <w:rsid w:val="00924003"/>
    <w:rsid w:val="00924834"/>
    <w:rsid w:val="00937CEC"/>
    <w:rsid w:val="00960F82"/>
    <w:rsid w:val="009706C0"/>
    <w:rsid w:val="00994670"/>
    <w:rsid w:val="009B2B6A"/>
    <w:rsid w:val="009B6DB1"/>
    <w:rsid w:val="009C2B79"/>
    <w:rsid w:val="009D7F3C"/>
    <w:rsid w:val="009E1949"/>
    <w:rsid w:val="00A0175C"/>
    <w:rsid w:val="00A0771E"/>
    <w:rsid w:val="00A16D74"/>
    <w:rsid w:val="00A2050E"/>
    <w:rsid w:val="00A2464F"/>
    <w:rsid w:val="00A252E6"/>
    <w:rsid w:val="00A412F2"/>
    <w:rsid w:val="00A42B5A"/>
    <w:rsid w:val="00A45C56"/>
    <w:rsid w:val="00A9226F"/>
    <w:rsid w:val="00AC052E"/>
    <w:rsid w:val="00AC7C15"/>
    <w:rsid w:val="00AE22CF"/>
    <w:rsid w:val="00AF2239"/>
    <w:rsid w:val="00B0058D"/>
    <w:rsid w:val="00B11B01"/>
    <w:rsid w:val="00B1790C"/>
    <w:rsid w:val="00B334EC"/>
    <w:rsid w:val="00B422D4"/>
    <w:rsid w:val="00B43477"/>
    <w:rsid w:val="00B614AF"/>
    <w:rsid w:val="00B62BBF"/>
    <w:rsid w:val="00B73840"/>
    <w:rsid w:val="00B8088E"/>
    <w:rsid w:val="00B839A4"/>
    <w:rsid w:val="00B877E9"/>
    <w:rsid w:val="00BA1D7B"/>
    <w:rsid w:val="00BC21D1"/>
    <w:rsid w:val="00BE070B"/>
    <w:rsid w:val="00C006D3"/>
    <w:rsid w:val="00C04A7E"/>
    <w:rsid w:val="00C06C56"/>
    <w:rsid w:val="00C12B40"/>
    <w:rsid w:val="00C21253"/>
    <w:rsid w:val="00C32593"/>
    <w:rsid w:val="00C36244"/>
    <w:rsid w:val="00C5485B"/>
    <w:rsid w:val="00C57FB1"/>
    <w:rsid w:val="00C63293"/>
    <w:rsid w:val="00C71864"/>
    <w:rsid w:val="00C73AF7"/>
    <w:rsid w:val="00C87F81"/>
    <w:rsid w:val="00C94BA7"/>
    <w:rsid w:val="00CA4759"/>
    <w:rsid w:val="00CB4275"/>
    <w:rsid w:val="00CD5C20"/>
    <w:rsid w:val="00CD5F4F"/>
    <w:rsid w:val="00CF08F1"/>
    <w:rsid w:val="00CF0D91"/>
    <w:rsid w:val="00CF3802"/>
    <w:rsid w:val="00CF5067"/>
    <w:rsid w:val="00D274D4"/>
    <w:rsid w:val="00D73D81"/>
    <w:rsid w:val="00D77D92"/>
    <w:rsid w:val="00D901D8"/>
    <w:rsid w:val="00D92E28"/>
    <w:rsid w:val="00D96E4C"/>
    <w:rsid w:val="00DA6AB2"/>
    <w:rsid w:val="00DC10F6"/>
    <w:rsid w:val="00E03DF0"/>
    <w:rsid w:val="00E12B3E"/>
    <w:rsid w:val="00E530C8"/>
    <w:rsid w:val="00E53261"/>
    <w:rsid w:val="00E65C59"/>
    <w:rsid w:val="00EA2645"/>
    <w:rsid w:val="00EA3D8D"/>
    <w:rsid w:val="00EB3762"/>
    <w:rsid w:val="00EB7191"/>
    <w:rsid w:val="00EC023F"/>
    <w:rsid w:val="00EE3AB8"/>
    <w:rsid w:val="00EE5F7A"/>
    <w:rsid w:val="00EE7142"/>
    <w:rsid w:val="00EF1796"/>
    <w:rsid w:val="00EF18A9"/>
    <w:rsid w:val="00EF5566"/>
    <w:rsid w:val="00F06530"/>
    <w:rsid w:val="00F07848"/>
    <w:rsid w:val="00F12038"/>
    <w:rsid w:val="00F3012B"/>
    <w:rsid w:val="00F44E47"/>
    <w:rsid w:val="00F4603B"/>
    <w:rsid w:val="00F46F72"/>
    <w:rsid w:val="00F609D0"/>
    <w:rsid w:val="00F679E2"/>
    <w:rsid w:val="00F75B72"/>
    <w:rsid w:val="00F87A45"/>
    <w:rsid w:val="00FE4CB2"/>
    <w:rsid w:val="00FE6C88"/>
    <w:rsid w:val="00FF1BCA"/>
    <w:rsid w:val="00FF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9CCD2"/>
  <w15:chartTrackingRefBased/>
  <w15:docId w15:val="{C33DFA4E-7E0E-6C45-A8F8-D926B06F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4BC0"/>
    <w:pPr>
      <w:spacing w:line="259" w:lineRule="auto"/>
    </w:pPr>
    <w:rPr>
      <w:kern w:val="0"/>
      <w:sz w:val="22"/>
      <w:szCs w:val="22"/>
      <w:lang w:val="en-GB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94B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4B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94B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94B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94B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94B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94B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94B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94B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94B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4B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94B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94BC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94BC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94BC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94BC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94BC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94BC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94B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94B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94B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94B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94B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94BC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94BC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94BC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94B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94BC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94BC0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794BC0"/>
    <w:pPr>
      <w:spacing w:after="0" w:line="240" w:lineRule="auto"/>
    </w:pPr>
    <w:rPr>
      <w:kern w:val="0"/>
      <w:sz w:val="22"/>
      <w:szCs w:val="22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riga">
    <w:name w:val="line number"/>
    <w:basedOn w:val="Carpredefinitoparagrafo"/>
    <w:uiPriority w:val="99"/>
    <w:semiHidden/>
    <w:unhideWhenUsed/>
    <w:rsid w:val="00E65C59"/>
  </w:style>
  <w:style w:type="character" w:styleId="Collegamentoipertestuale">
    <w:name w:val="Hyperlink"/>
    <w:basedOn w:val="Carpredefinitoparagrafo"/>
    <w:uiPriority w:val="99"/>
    <w:unhideWhenUsed/>
    <w:rsid w:val="002852A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52A6"/>
    <w:rPr>
      <w:color w:val="605E5C"/>
      <w:shd w:val="clear" w:color="auto" w:fill="E1DFDD"/>
    </w:rPr>
  </w:style>
  <w:style w:type="paragraph" w:styleId="Pidipagina">
    <w:name w:val="footer"/>
    <w:basedOn w:val="Normale"/>
    <w:link w:val="PidipaginaCarattere"/>
    <w:uiPriority w:val="99"/>
    <w:unhideWhenUsed/>
    <w:rsid w:val="00EA3D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3D8D"/>
    <w:rPr>
      <w:kern w:val="0"/>
      <w:sz w:val="22"/>
      <w:szCs w:val="22"/>
      <w:lang w:val="en-GB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EA3D8D"/>
  </w:style>
  <w:style w:type="paragraph" w:styleId="Didascalia">
    <w:name w:val="caption"/>
    <w:basedOn w:val="Normale"/>
    <w:next w:val="Normale"/>
    <w:uiPriority w:val="35"/>
    <w:unhideWhenUsed/>
    <w:qFormat/>
    <w:rsid w:val="00F46F72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C12B4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12B4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12B40"/>
    <w:rPr>
      <w:kern w:val="0"/>
      <w:sz w:val="20"/>
      <w:szCs w:val="20"/>
      <w:lang w:val="en-GB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12B4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12B40"/>
    <w:rPr>
      <w:b/>
      <w:bCs/>
      <w:kern w:val="0"/>
      <w:sz w:val="20"/>
      <w:szCs w:val="20"/>
      <w:lang w:val="en-GB"/>
      <w14:ligatures w14:val="none"/>
    </w:rPr>
  </w:style>
  <w:style w:type="paragraph" w:styleId="Revisione">
    <w:name w:val="Revision"/>
    <w:hidden/>
    <w:uiPriority w:val="99"/>
    <w:semiHidden/>
    <w:rsid w:val="007258A8"/>
    <w:pPr>
      <w:spacing w:after="0" w:line="240" w:lineRule="auto"/>
    </w:pPr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3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2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11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14A082-C6A1-8947-AFFD-11483A427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6577</TotalTime>
  <Pages>3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Alba</dc:creator>
  <cp:keywords/>
  <dc:description/>
  <cp:lastModifiedBy>Riccardo Alba</cp:lastModifiedBy>
  <cp:revision>60</cp:revision>
  <dcterms:created xsi:type="dcterms:W3CDTF">2024-11-20T10:06:00Z</dcterms:created>
  <dcterms:modified xsi:type="dcterms:W3CDTF">2025-03-10T14:20:00Z</dcterms:modified>
</cp:coreProperties>
</file>