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819C20" w14:textId="77777777" w:rsidR="00A4716D" w:rsidRDefault="00A4716D" w:rsidP="00A4716D">
      <w:pPr>
        <w:spacing w:line="480" w:lineRule="auto"/>
        <w:jc w:val="both"/>
        <w:rPr>
          <w:rFonts w:ascii="Times New Roman" w:hAnsi="Times New Roman" w:cs="Times New Roman"/>
          <w:b/>
          <w:sz w:val="28"/>
          <w:szCs w:val="24"/>
          <w:lang w:val="en-IE"/>
        </w:rPr>
      </w:pPr>
      <w:r w:rsidRPr="00CA29E2">
        <w:rPr>
          <w:rFonts w:ascii="Times New Roman" w:hAnsi="Times New Roman" w:cs="Times New Roman"/>
          <w:b/>
          <w:sz w:val="28"/>
          <w:szCs w:val="24"/>
          <w:lang w:val="en-IE"/>
        </w:rPr>
        <w:t>Power line density and habitat quality: key factors in Canarian houbara bustard decline</w:t>
      </w:r>
    </w:p>
    <w:p w14:paraId="663AC1FD" w14:textId="77777777" w:rsidR="00F171F1" w:rsidRPr="00F1748E" w:rsidRDefault="00F171F1" w:rsidP="00F171F1">
      <w:pPr>
        <w:spacing w:line="480" w:lineRule="auto"/>
        <w:jc w:val="both"/>
        <w:rPr>
          <w:rFonts w:ascii="Times New Roman" w:hAnsi="Times New Roman" w:cs="Times New Roman"/>
          <w:sz w:val="20"/>
          <w:szCs w:val="20"/>
        </w:rPr>
      </w:pPr>
      <w:r w:rsidRPr="00F1748E">
        <w:rPr>
          <w:rFonts w:ascii="Times New Roman" w:hAnsi="Times New Roman" w:cs="Times New Roman"/>
          <w:sz w:val="20"/>
          <w:szCs w:val="20"/>
        </w:rPr>
        <w:t xml:space="preserve">Alberto Ucero </w:t>
      </w:r>
      <w:r w:rsidRPr="00F1748E">
        <w:rPr>
          <w:rFonts w:ascii="Times New Roman" w:hAnsi="Times New Roman" w:cs="Times New Roman"/>
          <w:sz w:val="20"/>
          <w:szCs w:val="20"/>
          <w:vertAlign w:val="superscript"/>
        </w:rPr>
        <w:t>a,*</w:t>
      </w:r>
      <w:r w:rsidRPr="00F1748E">
        <w:rPr>
          <w:rFonts w:ascii="Times New Roman" w:hAnsi="Times New Roman" w:cs="Times New Roman"/>
          <w:sz w:val="20"/>
          <w:szCs w:val="20"/>
        </w:rPr>
        <w:t xml:space="preserve">, Juan C. Alonso </w:t>
      </w:r>
      <w:r w:rsidRPr="00F1748E">
        <w:rPr>
          <w:rFonts w:ascii="Times New Roman" w:hAnsi="Times New Roman" w:cs="Times New Roman"/>
          <w:sz w:val="20"/>
          <w:szCs w:val="20"/>
          <w:vertAlign w:val="superscript"/>
        </w:rPr>
        <w:t>a</w:t>
      </w:r>
      <w:r w:rsidRPr="00F1748E">
        <w:rPr>
          <w:rFonts w:ascii="Times New Roman" w:hAnsi="Times New Roman" w:cs="Times New Roman"/>
          <w:sz w:val="20"/>
          <w:szCs w:val="20"/>
        </w:rPr>
        <w:t xml:space="preserve">, Carlos Palacín </w:t>
      </w:r>
      <w:r w:rsidRPr="00F1748E">
        <w:rPr>
          <w:rFonts w:ascii="Times New Roman" w:hAnsi="Times New Roman" w:cs="Times New Roman"/>
          <w:sz w:val="20"/>
          <w:szCs w:val="20"/>
          <w:vertAlign w:val="superscript"/>
        </w:rPr>
        <w:t>a</w:t>
      </w:r>
      <w:r w:rsidRPr="00F1748E">
        <w:rPr>
          <w:rFonts w:ascii="Times New Roman" w:hAnsi="Times New Roman" w:cs="Times New Roman"/>
          <w:sz w:val="20"/>
          <w:szCs w:val="20"/>
        </w:rPr>
        <w:t xml:space="preserve">,  </w:t>
      </w:r>
      <w:bookmarkStart w:id="0" w:name="_Hlk140867508"/>
      <w:r w:rsidRPr="00F1748E">
        <w:rPr>
          <w:rFonts w:ascii="Times New Roman" w:hAnsi="Times New Roman" w:cs="Times New Roman"/>
          <w:sz w:val="20"/>
          <w:szCs w:val="20"/>
        </w:rPr>
        <w:t xml:space="preserve">Inmaculada Abril-Colón </w:t>
      </w:r>
      <w:bookmarkEnd w:id="0"/>
      <w:r w:rsidRPr="00F1748E">
        <w:rPr>
          <w:rFonts w:ascii="Times New Roman" w:hAnsi="Times New Roman" w:cs="Times New Roman"/>
          <w:sz w:val="20"/>
          <w:szCs w:val="20"/>
          <w:vertAlign w:val="superscript"/>
        </w:rPr>
        <w:t>a</w:t>
      </w:r>
      <w:r w:rsidRPr="00F1748E">
        <w:rPr>
          <w:rFonts w:ascii="Times New Roman" w:hAnsi="Times New Roman" w:cs="Times New Roman"/>
          <w:sz w:val="20"/>
          <w:szCs w:val="20"/>
        </w:rPr>
        <w:t xml:space="preserve"> , José M. Álvarez-Martínez</w:t>
      </w:r>
      <w:r w:rsidRPr="00F1748E">
        <w:rPr>
          <w:rFonts w:ascii="Times New Roman" w:hAnsi="Times New Roman" w:cs="Times New Roman"/>
          <w:sz w:val="20"/>
          <w:szCs w:val="20"/>
          <w:vertAlign w:val="superscript"/>
        </w:rPr>
        <w:t>b</w:t>
      </w:r>
      <w:r w:rsidRPr="00F1748E">
        <w:rPr>
          <w:rFonts w:ascii="Times New Roman" w:hAnsi="Times New Roman" w:cs="Times New Roman"/>
          <w:sz w:val="20"/>
          <w:szCs w:val="20"/>
        </w:rPr>
        <w:t xml:space="preserve"> </w:t>
      </w:r>
    </w:p>
    <w:p w14:paraId="7730F8DF" w14:textId="77777777" w:rsidR="00F171F1" w:rsidRPr="00F1748E" w:rsidRDefault="00F171F1" w:rsidP="00F171F1">
      <w:pPr>
        <w:spacing w:line="480" w:lineRule="auto"/>
        <w:jc w:val="both"/>
        <w:rPr>
          <w:rFonts w:ascii="Times New Roman" w:hAnsi="Times New Roman" w:cs="Times New Roman"/>
          <w:sz w:val="20"/>
          <w:szCs w:val="20"/>
        </w:rPr>
      </w:pPr>
      <w:r w:rsidRPr="00F1748E">
        <w:rPr>
          <w:rFonts w:ascii="Times New Roman" w:hAnsi="Times New Roman" w:cs="Times New Roman"/>
          <w:sz w:val="20"/>
          <w:szCs w:val="20"/>
          <w:vertAlign w:val="superscript"/>
        </w:rPr>
        <w:t>a</w:t>
      </w:r>
      <w:r w:rsidRPr="00F1748E">
        <w:rPr>
          <w:rFonts w:ascii="Times New Roman" w:hAnsi="Times New Roman" w:cs="Times New Roman"/>
          <w:sz w:val="20"/>
          <w:szCs w:val="20"/>
        </w:rPr>
        <w:t xml:space="preserve"> Departamento de Ecología Evolutiva, Museo Nacional de Ciencias Naturales (CSIC), José Gutiérrez Abascal 2, E-28006 Madrid, Spain </w:t>
      </w:r>
    </w:p>
    <w:p w14:paraId="24F3F46B" w14:textId="40055E65" w:rsidR="00F171F1" w:rsidRPr="00F1748E" w:rsidRDefault="00F171F1" w:rsidP="00F171F1">
      <w:pPr>
        <w:spacing w:line="480" w:lineRule="auto"/>
        <w:jc w:val="both"/>
        <w:rPr>
          <w:rFonts w:ascii="Times New Roman" w:hAnsi="Times New Roman" w:cs="Times New Roman"/>
          <w:sz w:val="20"/>
          <w:szCs w:val="20"/>
          <w:lang w:val="en-IE"/>
        </w:rPr>
      </w:pPr>
      <w:r w:rsidRPr="00F1748E">
        <w:rPr>
          <w:rFonts w:ascii="Times New Roman" w:hAnsi="Times New Roman" w:cs="Times New Roman"/>
          <w:sz w:val="20"/>
          <w:szCs w:val="20"/>
          <w:vertAlign w:val="superscript"/>
        </w:rPr>
        <w:t>b</w:t>
      </w:r>
      <w:r w:rsidRPr="00F1748E">
        <w:rPr>
          <w:rFonts w:ascii="Times New Roman" w:hAnsi="Times New Roman" w:cs="Times New Roman"/>
          <w:sz w:val="20"/>
          <w:szCs w:val="20"/>
        </w:rPr>
        <w:t xml:space="preserve"> IHCantabria, Instituto de Hidráulica Ambiental de la Universidad de Cantabria. </w:t>
      </w:r>
      <w:r w:rsidRPr="00F1748E">
        <w:rPr>
          <w:rFonts w:ascii="Times New Roman" w:hAnsi="Times New Roman" w:cs="Times New Roman"/>
          <w:sz w:val="20"/>
          <w:szCs w:val="20"/>
          <w:lang w:val="en-IE"/>
        </w:rPr>
        <w:t>PCTCAN, C/Isabel Torres, 15, 39011, Santander, Spain</w:t>
      </w:r>
    </w:p>
    <w:p w14:paraId="3DF480A4" w14:textId="77777777" w:rsidR="00F171F1" w:rsidRPr="00F1748E" w:rsidRDefault="00F171F1" w:rsidP="00F171F1">
      <w:pPr>
        <w:spacing w:line="480" w:lineRule="auto"/>
        <w:jc w:val="both"/>
        <w:rPr>
          <w:rFonts w:ascii="Times New Roman" w:hAnsi="Times New Roman" w:cs="Times New Roman"/>
          <w:sz w:val="20"/>
          <w:szCs w:val="20"/>
        </w:rPr>
      </w:pPr>
      <w:r w:rsidRPr="00F1748E">
        <w:rPr>
          <w:rFonts w:ascii="Times New Roman" w:hAnsi="Times New Roman" w:cs="Times New Roman"/>
          <w:sz w:val="20"/>
          <w:szCs w:val="20"/>
          <w:lang w:val="en-US"/>
        </w:rPr>
        <w:t xml:space="preserve">* Address correspondence to A. Ucero. </w:t>
      </w:r>
      <w:r w:rsidRPr="00F1748E">
        <w:rPr>
          <w:rFonts w:ascii="Times New Roman" w:hAnsi="Times New Roman" w:cs="Times New Roman"/>
          <w:sz w:val="20"/>
          <w:szCs w:val="20"/>
        </w:rPr>
        <w:t xml:space="preserve">E-mail: </w:t>
      </w:r>
      <w:hyperlink r:id="rId7" w:history="1">
        <w:r w:rsidRPr="00F1748E">
          <w:rPr>
            <w:rStyle w:val="Hyperlink"/>
            <w:rFonts w:ascii="Times New Roman" w:hAnsi="Times New Roman" w:cs="Times New Roman"/>
            <w:sz w:val="20"/>
            <w:szCs w:val="20"/>
          </w:rPr>
          <w:t>albertucero@mncn.csic.es</w:t>
        </w:r>
      </w:hyperlink>
    </w:p>
    <w:p w14:paraId="67F7F043" w14:textId="77777777" w:rsidR="00F171F1" w:rsidRPr="00AE4787" w:rsidRDefault="00F171F1" w:rsidP="00F171F1">
      <w:pPr>
        <w:spacing w:line="480" w:lineRule="auto"/>
        <w:jc w:val="both"/>
        <w:rPr>
          <w:rFonts w:ascii="Times New Roman" w:hAnsi="Times New Roman" w:cs="Times New Roman"/>
          <w:sz w:val="20"/>
          <w:szCs w:val="20"/>
        </w:rPr>
      </w:pPr>
      <w:r w:rsidRPr="00F1748E">
        <w:rPr>
          <w:rFonts w:ascii="Times New Roman" w:hAnsi="Times New Roman" w:cs="Times New Roman"/>
          <w:sz w:val="20"/>
          <w:szCs w:val="20"/>
        </w:rPr>
        <w:t xml:space="preserve">Museo Nacional de Ciencias Naturales (CSIC), José Gutiérrez Abascal 2, E-28006 Madrid, Spain. </w:t>
      </w:r>
      <w:r w:rsidRPr="00AE4787">
        <w:rPr>
          <w:rFonts w:ascii="Times New Roman" w:hAnsi="Times New Roman" w:cs="Times New Roman"/>
          <w:sz w:val="20"/>
          <w:szCs w:val="20"/>
        </w:rPr>
        <w:t>Telephone: (+34) 914111328</w:t>
      </w:r>
    </w:p>
    <w:p w14:paraId="72683840" w14:textId="77777777" w:rsidR="00F171F1" w:rsidRDefault="00F171F1" w:rsidP="00EC4506">
      <w:pPr>
        <w:rPr>
          <w:rFonts w:ascii="Times New Roman" w:hAnsi="Times New Roman" w:cs="Times New Roman"/>
          <w:b/>
          <w:sz w:val="20"/>
          <w:szCs w:val="20"/>
          <w:lang w:val="en-IE"/>
        </w:rPr>
        <w:sectPr w:rsidR="00F171F1" w:rsidSect="00F171F1">
          <w:pgSz w:w="11906" w:h="16838"/>
          <w:pgMar w:top="1418" w:right="1701" w:bottom="1418" w:left="1701" w:header="709" w:footer="709" w:gutter="0"/>
          <w:cols w:space="708"/>
          <w:docGrid w:linePitch="360"/>
        </w:sectPr>
      </w:pPr>
    </w:p>
    <w:p w14:paraId="11AC0809" w14:textId="4DD705E8" w:rsidR="00EC4506" w:rsidRPr="00085765" w:rsidRDefault="00EC4506" w:rsidP="00EC4506">
      <w:pPr>
        <w:rPr>
          <w:rFonts w:ascii="Times New Roman" w:hAnsi="Times New Roman" w:cs="Times New Roman"/>
          <w:sz w:val="20"/>
          <w:szCs w:val="20"/>
          <w:lang w:val="en-IE"/>
        </w:rPr>
      </w:pPr>
      <w:r w:rsidRPr="00085765">
        <w:rPr>
          <w:rFonts w:ascii="Times New Roman" w:hAnsi="Times New Roman" w:cs="Times New Roman"/>
          <w:b/>
          <w:sz w:val="20"/>
          <w:szCs w:val="20"/>
          <w:lang w:val="en-IE"/>
        </w:rPr>
        <w:lastRenderedPageBreak/>
        <w:t>Table S1</w:t>
      </w:r>
      <w:r w:rsidR="00A54387">
        <w:rPr>
          <w:rFonts w:ascii="Times New Roman" w:hAnsi="Times New Roman" w:cs="Times New Roman"/>
          <w:b/>
          <w:sz w:val="20"/>
          <w:szCs w:val="20"/>
          <w:lang w:val="en-IE"/>
        </w:rPr>
        <w:t>.</w:t>
      </w:r>
      <w:r w:rsidRPr="00085765">
        <w:rPr>
          <w:rFonts w:ascii="Times New Roman" w:hAnsi="Times New Roman" w:cs="Times New Roman"/>
          <w:sz w:val="20"/>
          <w:szCs w:val="20"/>
          <w:lang w:val="en-IE"/>
        </w:rPr>
        <w:t xml:space="preserve"> Published estimates of the Canarian houbara bustard population in Fuerteventura</w:t>
      </w:r>
      <w:r w:rsidR="0067286B">
        <w:rPr>
          <w:rFonts w:ascii="Times New Roman" w:hAnsi="Times New Roman" w:cs="Times New Roman"/>
          <w:sz w:val="20"/>
          <w:szCs w:val="20"/>
          <w:lang w:val="en-IE"/>
        </w:rPr>
        <w:t>.</w:t>
      </w:r>
    </w:p>
    <w:tbl>
      <w:tblPr>
        <w:tblStyle w:val="TableGrid"/>
        <w:tblpPr w:leftFromText="180" w:rightFromText="180" w:vertAnchor="page" w:horzAnchor="margin" w:tblpXSpec="center" w:tblpY="2264"/>
        <w:tblW w:w="1295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
        <w:gridCol w:w="1094"/>
        <w:gridCol w:w="1318"/>
        <w:gridCol w:w="1076"/>
        <w:gridCol w:w="1108"/>
        <w:gridCol w:w="1029"/>
        <w:gridCol w:w="3446"/>
        <w:gridCol w:w="2866"/>
      </w:tblGrid>
      <w:tr w:rsidR="00EC4506" w14:paraId="0C03749B" w14:textId="77777777" w:rsidTr="00BE1F8C">
        <w:trPr>
          <w:trHeight w:val="170"/>
        </w:trPr>
        <w:tc>
          <w:tcPr>
            <w:tcW w:w="1019" w:type="dxa"/>
            <w:vMerge w:val="restart"/>
            <w:tcBorders>
              <w:top w:val="single" w:sz="4" w:space="0" w:color="auto"/>
              <w:bottom w:val="nil"/>
            </w:tcBorders>
            <w:vAlign w:val="center"/>
          </w:tcPr>
          <w:p w14:paraId="0FBCFB44"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Year of census</w:t>
            </w:r>
          </w:p>
        </w:tc>
        <w:tc>
          <w:tcPr>
            <w:tcW w:w="1094" w:type="dxa"/>
            <w:vMerge w:val="restart"/>
            <w:tcBorders>
              <w:top w:val="single" w:sz="4" w:space="0" w:color="auto"/>
              <w:bottom w:val="nil"/>
            </w:tcBorders>
            <w:vAlign w:val="center"/>
          </w:tcPr>
          <w:p w14:paraId="600029CE"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Houbaras counted</w:t>
            </w:r>
          </w:p>
        </w:tc>
        <w:tc>
          <w:tcPr>
            <w:tcW w:w="1318" w:type="dxa"/>
            <w:vMerge w:val="restart"/>
            <w:tcBorders>
              <w:top w:val="single" w:sz="4" w:space="0" w:color="auto"/>
              <w:bottom w:val="nil"/>
            </w:tcBorders>
            <w:vAlign w:val="center"/>
          </w:tcPr>
          <w:p w14:paraId="0150B655"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Surface surveyed (km</w:t>
            </w:r>
            <w:r w:rsidRPr="00085765">
              <w:rPr>
                <w:rFonts w:ascii="Times New Roman" w:hAnsi="Times New Roman" w:cs="Times New Roman"/>
                <w:sz w:val="20"/>
                <w:szCs w:val="20"/>
                <w:vertAlign w:val="superscript"/>
              </w:rPr>
              <w:t>2</w:t>
            </w:r>
            <w:r w:rsidRPr="00085765">
              <w:rPr>
                <w:rFonts w:ascii="Times New Roman" w:hAnsi="Times New Roman" w:cs="Times New Roman"/>
                <w:sz w:val="20"/>
                <w:szCs w:val="20"/>
              </w:rPr>
              <w:t>)</w:t>
            </w:r>
          </w:p>
        </w:tc>
        <w:tc>
          <w:tcPr>
            <w:tcW w:w="3213" w:type="dxa"/>
            <w:gridSpan w:val="3"/>
            <w:tcBorders>
              <w:top w:val="single" w:sz="4" w:space="0" w:color="auto"/>
              <w:bottom w:val="nil"/>
            </w:tcBorders>
            <w:vAlign w:val="center"/>
          </w:tcPr>
          <w:p w14:paraId="106F7CF9"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Houbaras estimated in the island</w:t>
            </w:r>
          </w:p>
        </w:tc>
        <w:tc>
          <w:tcPr>
            <w:tcW w:w="3446" w:type="dxa"/>
            <w:vMerge w:val="restart"/>
            <w:tcBorders>
              <w:top w:val="single" w:sz="4" w:space="0" w:color="auto"/>
              <w:bottom w:val="single" w:sz="4" w:space="0" w:color="auto"/>
            </w:tcBorders>
            <w:vAlign w:val="center"/>
          </w:tcPr>
          <w:p w14:paraId="201A28BD"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Census method</w:t>
            </w:r>
          </w:p>
        </w:tc>
        <w:tc>
          <w:tcPr>
            <w:tcW w:w="2866" w:type="dxa"/>
            <w:vMerge w:val="restart"/>
            <w:tcBorders>
              <w:top w:val="single" w:sz="4" w:space="0" w:color="auto"/>
              <w:bottom w:val="single" w:sz="4" w:space="0" w:color="auto"/>
            </w:tcBorders>
            <w:vAlign w:val="center"/>
          </w:tcPr>
          <w:p w14:paraId="26999631" w14:textId="77777777" w:rsidR="00EC4506" w:rsidRPr="00085765" w:rsidRDefault="00EC4506" w:rsidP="00BE1F8C">
            <w:pPr>
              <w:jc w:val="center"/>
              <w:rPr>
                <w:rFonts w:ascii="Times New Roman" w:hAnsi="Times New Roman" w:cs="Times New Roman"/>
                <w:sz w:val="20"/>
                <w:szCs w:val="20"/>
              </w:rPr>
            </w:pPr>
          </w:p>
          <w:p w14:paraId="6D23A87B" w14:textId="77777777" w:rsidR="00EC4506" w:rsidRPr="00085765" w:rsidRDefault="00EC4506" w:rsidP="00BE1F8C">
            <w:pPr>
              <w:ind w:firstLine="720"/>
              <w:jc w:val="center"/>
              <w:rPr>
                <w:rFonts w:ascii="Times New Roman" w:hAnsi="Times New Roman" w:cs="Times New Roman"/>
                <w:sz w:val="20"/>
                <w:szCs w:val="20"/>
              </w:rPr>
            </w:pPr>
            <w:r w:rsidRPr="00085765">
              <w:rPr>
                <w:rFonts w:ascii="Times New Roman" w:hAnsi="Times New Roman" w:cs="Times New Roman"/>
                <w:sz w:val="20"/>
                <w:szCs w:val="20"/>
              </w:rPr>
              <w:t>Reference</w:t>
            </w:r>
          </w:p>
        </w:tc>
      </w:tr>
      <w:tr w:rsidR="00EC4506" w14:paraId="006C2607" w14:textId="77777777" w:rsidTr="00BE1F8C">
        <w:trPr>
          <w:trHeight w:val="170"/>
        </w:trPr>
        <w:tc>
          <w:tcPr>
            <w:tcW w:w="1019" w:type="dxa"/>
            <w:vMerge/>
            <w:tcBorders>
              <w:top w:val="nil"/>
              <w:bottom w:val="single" w:sz="4" w:space="0" w:color="auto"/>
            </w:tcBorders>
          </w:tcPr>
          <w:p w14:paraId="7B9D0831" w14:textId="77777777" w:rsidR="00EC4506" w:rsidRPr="00085765" w:rsidRDefault="00EC4506" w:rsidP="00BE1F8C">
            <w:pPr>
              <w:jc w:val="center"/>
              <w:rPr>
                <w:rFonts w:ascii="Times New Roman" w:hAnsi="Times New Roman" w:cs="Times New Roman"/>
                <w:sz w:val="20"/>
                <w:szCs w:val="20"/>
              </w:rPr>
            </w:pPr>
          </w:p>
        </w:tc>
        <w:tc>
          <w:tcPr>
            <w:tcW w:w="1094" w:type="dxa"/>
            <w:vMerge/>
            <w:tcBorders>
              <w:top w:val="nil"/>
              <w:bottom w:val="single" w:sz="4" w:space="0" w:color="auto"/>
            </w:tcBorders>
          </w:tcPr>
          <w:p w14:paraId="52502E3F" w14:textId="77777777" w:rsidR="00EC4506" w:rsidRPr="00085765" w:rsidRDefault="00EC4506" w:rsidP="00BE1F8C">
            <w:pPr>
              <w:jc w:val="center"/>
              <w:rPr>
                <w:rFonts w:ascii="Times New Roman" w:hAnsi="Times New Roman" w:cs="Times New Roman"/>
                <w:sz w:val="20"/>
                <w:szCs w:val="20"/>
              </w:rPr>
            </w:pPr>
          </w:p>
        </w:tc>
        <w:tc>
          <w:tcPr>
            <w:tcW w:w="1318" w:type="dxa"/>
            <w:vMerge/>
            <w:tcBorders>
              <w:top w:val="nil"/>
              <w:bottom w:val="single" w:sz="4" w:space="0" w:color="auto"/>
            </w:tcBorders>
          </w:tcPr>
          <w:p w14:paraId="690AF6D5" w14:textId="77777777" w:rsidR="00EC4506" w:rsidRPr="00085765" w:rsidRDefault="00EC4506" w:rsidP="00BE1F8C">
            <w:pPr>
              <w:jc w:val="center"/>
              <w:rPr>
                <w:rFonts w:ascii="Times New Roman" w:hAnsi="Times New Roman" w:cs="Times New Roman"/>
                <w:sz w:val="20"/>
                <w:szCs w:val="20"/>
              </w:rPr>
            </w:pPr>
          </w:p>
        </w:tc>
        <w:tc>
          <w:tcPr>
            <w:tcW w:w="1076" w:type="dxa"/>
            <w:tcBorders>
              <w:top w:val="nil"/>
              <w:bottom w:val="single" w:sz="4" w:space="0" w:color="auto"/>
            </w:tcBorders>
            <w:vAlign w:val="center"/>
          </w:tcPr>
          <w:p w14:paraId="64AC4250"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minimum</w:t>
            </w:r>
          </w:p>
        </w:tc>
        <w:tc>
          <w:tcPr>
            <w:tcW w:w="1108" w:type="dxa"/>
            <w:tcBorders>
              <w:top w:val="nil"/>
              <w:bottom w:val="single" w:sz="4" w:space="0" w:color="auto"/>
            </w:tcBorders>
            <w:vAlign w:val="center"/>
          </w:tcPr>
          <w:p w14:paraId="3F78D759"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maximum</w:t>
            </w:r>
          </w:p>
        </w:tc>
        <w:tc>
          <w:tcPr>
            <w:tcW w:w="1029" w:type="dxa"/>
            <w:tcBorders>
              <w:top w:val="nil"/>
              <w:bottom w:val="single" w:sz="4" w:space="0" w:color="auto"/>
            </w:tcBorders>
            <w:vAlign w:val="center"/>
          </w:tcPr>
          <w:p w14:paraId="19EA3478"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mean</w:t>
            </w:r>
          </w:p>
        </w:tc>
        <w:tc>
          <w:tcPr>
            <w:tcW w:w="3446" w:type="dxa"/>
            <w:vMerge/>
            <w:tcBorders>
              <w:top w:val="nil"/>
              <w:bottom w:val="single" w:sz="4" w:space="0" w:color="auto"/>
            </w:tcBorders>
          </w:tcPr>
          <w:p w14:paraId="48EBAFD7" w14:textId="77777777" w:rsidR="00EC4506" w:rsidRPr="00085765" w:rsidRDefault="00EC4506" w:rsidP="00BE1F8C">
            <w:pPr>
              <w:jc w:val="center"/>
              <w:rPr>
                <w:rFonts w:ascii="Times New Roman" w:hAnsi="Times New Roman" w:cs="Times New Roman"/>
                <w:sz w:val="20"/>
                <w:szCs w:val="20"/>
              </w:rPr>
            </w:pPr>
          </w:p>
        </w:tc>
        <w:tc>
          <w:tcPr>
            <w:tcW w:w="2866" w:type="dxa"/>
            <w:vMerge/>
            <w:tcBorders>
              <w:top w:val="nil"/>
              <w:bottom w:val="single" w:sz="4" w:space="0" w:color="auto"/>
            </w:tcBorders>
          </w:tcPr>
          <w:p w14:paraId="14C5B98D" w14:textId="77777777" w:rsidR="00EC4506" w:rsidRPr="00085765" w:rsidRDefault="00EC4506" w:rsidP="00BE1F8C">
            <w:pPr>
              <w:jc w:val="center"/>
              <w:rPr>
                <w:rFonts w:ascii="Times New Roman" w:hAnsi="Times New Roman" w:cs="Times New Roman"/>
                <w:sz w:val="20"/>
                <w:szCs w:val="20"/>
              </w:rPr>
            </w:pPr>
          </w:p>
        </w:tc>
      </w:tr>
      <w:tr w:rsidR="00EC4506" w14:paraId="3E971548" w14:textId="77777777" w:rsidTr="00BE1F8C">
        <w:trPr>
          <w:trHeight w:val="170"/>
        </w:trPr>
        <w:tc>
          <w:tcPr>
            <w:tcW w:w="1019" w:type="dxa"/>
            <w:tcBorders>
              <w:top w:val="single" w:sz="4" w:space="0" w:color="auto"/>
            </w:tcBorders>
            <w:vAlign w:val="center"/>
          </w:tcPr>
          <w:p w14:paraId="4FFB78D0"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1979</w:t>
            </w:r>
          </w:p>
        </w:tc>
        <w:tc>
          <w:tcPr>
            <w:tcW w:w="1094" w:type="dxa"/>
            <w:tcBorders>
              <w:top w:val="single" w:sz="4" w:space="0" w:color="auto"/>
            </w:tcBorders>
            <w:vAlign w:val="center"/>
          </w:tcPr>
          <w:p w14:paraId="7D56AC16"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42</w:t>
            </w:r>
          </w:p>
        </w:tc>
        <w:tc>
          <w:tcPr>
            <w:tcW w:w="1318" w:type="dxa"/>
            <w:tcBorders>
              <w:top w:val="single" w:sz="4" w:space="0" w:color="auto"/>
            </w:tcBorders>
            <w:vAlign w:val="center"/>
          </w:tcPr>
          <w:p w14:paraId="0114BC36"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58</w:t>
            </w:r>
          </w:p>
        </w:tc>
        <w:tc>
          <w:tcPr>
            <w:tcW w:w="1076" w:type="dxa"/>
            <w:tcBorders>
              <w:top w:val="single" w:sz="4" w:space="0" w:color="auto"/>
            </w:tcBorders>
            <w:vAlign w:val="center"/>
          </w:tcPr>
          <w:p w14:paraId="13850C9B"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80</w:t>
            </w:r>
          </w:p>
        </w:tc>
        <w:tc>
          <w:tcPr>
            <w:tcW w:w="1108" w:type="dxa"/>
            <w:tcBorders>
              <w:top w:val="single" w:sz="4" w:space="0" w:color="auto"/>
            </w:tcBorders>
            <w:vAlign w:val="center"/>
          </w:tcPr>
          <w:p w14:paraId="7241577F"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100</w:t>
            </w:r>
          </w:p>
        </w:tc>
        <w:tc>
          <w:tcPr>
            <w:tcW w:w="1029" w:type="dxa"/>
            <w:tcBorders>
              <w:top w:val="single" w:sz="4" w:space="0" w:color="auto"/>
            </w:tcBorders>
            <w:vAlign w:val="center"/>
          </w:tcPr>
          <w:p w14:paraId="4FC68987"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80-100</w:t>
            </w:r>
          </w:p>
        </w:tc>
        <w:tc>
          <w:tcPr>
            <w:tcW w:w="3446" w:type="dxa"/>
            <w:tcBorders>
              <w:top w:val="single" w:sz="4" w:space="0" w:color="auto"/>
            </w:tcBorders>
            <w:vAlign w:val="center"/>
          </w:tcPr>
          <w:p w14:paraId="0E96CEF2"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Multiple line transects on food, plus continuous transects and some visits to side difficult to survey by transects, extrapolation</w:t>
            </w:r>
          </w:p>
        </w:tc>
        <w:tc>
          <w:tcPr>
            <w:tcW w:w="2866" w:type="dxa"/>
            <w:tcBorders>
              <w:top w:val="single" w:sz="4" w:space="0" w:color="auto"/>
            </w:tcBorders>
            <w:vAlign w:val="center"/>
          </w:tcPr>
          <w:p w14:paraId="4A8DD7A8" w14:textId="474D455E"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Lack 1983</w:t>
            </w:r>
          </w:p>
        </w:tc>
      </w:tr>
      <w:tr w:rsidR="00EC4506" w14:paraId="62E38095" w14:textId="77777777" w:rsidTr="00BE1F8C">
        <w:trPr>
          <w:trHeight w:val="170"/>
        </w:trPr>
        <w:tc>
          <w:tcPr>
            <w:tcW w:w="1019" w:type="dxa"/>
            <w:vAlign w:val="center"/>
          </w:tcPr>
          <w:p w14:paraId="45184F69"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1984</w:t>
            </w:r>
          </w:p>
        </w:tc>
        <w:tc>
          <w:tcPr>
            <w:tcW w:w="1094" w:type="dxa"/>
            <w:vAlign w:val="center"/>
          </w:tcPr>
          <w:p w14:paraId="50AB4A55" w14:textId="77777777" w:rsidR="00EC4506" w:rsidRPr="00085765" w:rsidRDefault="00EC4506" w:rsidP="00BE1F8C">
            <w:pPr>
              <w:jc w:val="center"/>
              <w:rPr>
                <w:rFonts w:ascii="Times New Roman" w:hAnsi="Times New Roman" w:cs="Times New Roman"/>
                <w:sz w:val="20"/>
                <w:szCs w:val="20"/>
                <w:vertAlign w:val="superscript"/>
              </w:rPr>
            </w:pPr>
            <w:r w:rsidRPr="00085765">
              <w:rPr>
                <w:rFonts w:ascii="Times New Roman" w:hAnsi="Times New Roman" w:cs="Times New Roman"/>
                <w:sz w:val="20"/>
                <w:szCs w:val="20"/>
              </w:rPr>
              <w:t>-</w:t>
            </w:r>
            <w:r w:rsidRPr="00085765">
              <w:rPr>
                <w:rFonts w:ascii="Times New Roman" w:hAnsi="Times New Roman" w:cs="Times New Roman"/>
                <w:sz w:val="20"/>
                <w:szCs w:val="20"/>
                <w:vertAlign w:val="superscript"/>
              </w:rPr>
              <w:t>1</w:t>
            </w:r>
          </w:p>
        </w:tc>
        <w:tc>
          <w:tcPr>
            <w:tcW w:w="1318" w:type="dxa"/>
            <w:vAlign w:val="center"/>
          </w:tcPr>
          <w:p w14:paraId="564F7AE4"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w:t>
            </w:r>
          </w:p>
        </w:tc>
        <w:tc>
          <w:tcPr>
            <w:tcW w:w="1076" w:type="dxa"/>
            <w:vAlign w:val="center"/>
          </w:tcPr>
          <w:p w14:paraId="422A58C4"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59</w:t>
            </w:r>
          </w:p>
        </w:tc>
        <w:tc>
          <w:tcPr>
            <w:tcW w:w="1108" w:type="dxa"/>
            <w:vAlign w:val="center"/>
          </w:tcPr>
          <w:p w14:paraId="6D9C2C2B"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90</w:t>
            </w:r>
          </w:p>
        </w:tc>
        <w:tc>
          <w:tcPr>
            <w:tcW w:w="1029" w:type="dxa"/>
            <w:vAlign w:val="center"/>
          </w:tcPr>
          <w:p w14:paraId="1B576D14"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59-90</w:t>
            </w:r>
          </w:p>
        </w:tc>
        <w:tc>
          <w:tcPr>
            <w:tcW w:w="3446" w:type="dxa"/>
            <w:vAlign w:val="center"/>
          </w:tcPr>
          <w:p w14:paraId="04004AB2"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Author’s estimate</w:t>
            </w:r>
          </w:p>
        </w:tc>
        <w:tc>
          <w:tcPr>
            <w:tcW w:w="2866" w:type="dxa"/>
            <w:vAlign w:val="center"/>
          </w:tcPr>
          <w:p w14:paraId="1A3E4B82" w14:textId="7A6B0E52"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Collins 1984</w:t>
            </w:r>
          </w:p>
        </w:tc>
      </w:tr>
      <w:tr w:rsidR="00EC4506" w14:paraId="4CAD7743" w14:textId="77777777" w:rsidTr="00BE1F8C">
        <w:trPr>
          <w:trHeight w:val="170"/>
        </w:trPr>
        <w:tc>
          <w:tcPr>
            <w:tcW w:w="1019" w:type="dxa"/>
            <w:vAlign w:val="center"/>
          </w:tcPr>
          <w:p w14:paraId="4CC8C379"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1984</w:t>
            </w:r>
          </w:p>
        </w:tc>
        <w:tc>
          <w:tcPr>
            <w:tcW w:w="1094" w:type="dxa"/>
            <w:vAlign w:val="center"/>
          </w:tcPr>
          <w:p w14:paraId="4CFFCFA6"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24</w:t>
            </w:r>
          </w:p>
        </w:tc>
        <w:tc>
          <w:tcPr>
            <w:tcW w:w="1318" w:type="dxa"/>
            <w:vAlign w:val="center"/>
          </w:tcPr>
          <w:p w14:paraId="0CCDF337"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49.3</w:t>
            </w:r>
          </w:p>
        </w:tc>
        <w:tc>
          <w:tcPr>
            <w:tcW w:w="1076" w:type="dxa"/>
            <w:vAlign w:val="center"/>
          </w:tcPr>
          <w:p w14:paraId="53F84BA3"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69</w:t>
            </w:r>
          </w:p>
        </w:tc>
        <w:tc>
          <w:tcPr>
            <w:tcW w:w="1108" w:type="dxa"/>
            <w:vAlign w:val="center"/>
          </w:tcPr>
          <w:p w14:paraId="777A9111"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86</w:t>
            </w:r>
          </w:p>
        </w:tc>
        <w:tc>
          <w:tcPr>
            <w:tcW w:w="1029" w:type="dxa"/>
            <w:vAlign w:val="center"/>
          </w:tcPr>
          <w:p w14:paraId="341C25BF"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69-86</w:t>
            </w:r>
          </w:p>
        </w:tc>
        <w:tc>
          <w:tcPr>
            <w:tcW w:w="3446" w:type="dxa"/>
            <w:vAlign w:val="center"/>
          </w:tcPr>
          <w:p w14:paraId="36E0F1DF"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Multiple line transects on foot, extrapolation</w:t>
            </w:r>
          </w:p>
        </w:tc>
        <w:tc>
          <w:tcPr>
            <w:tcW w:w="2866" w:type="dxa"/>
            <w:vAlign w:val="center"/>
          </w:tcPr>
          <w:p w14:paraId="6EABB78C" w14:textId="7811648F"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Osborne 1986</w:t>
            </w:r>
          </w:p>
        </w:tc>
      </w:tr>
      <w:tr w:rsidR="00EC4506" w14:paraId="21B427E5" w14:textId="77777777" w:rsidTr="00BE1F8C">
        <w:trPr>
          <w:trHeight w:val="170"/>
        </w:trPr>
        <w:tc>
          <w:tcPr>
            <w:tcW w:w="1019" w:type="dxa"/>
            <w:vAlign w:val="center"/>
          </w:tcPr>
          <w:p w14:paraId="35C5137E"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1988</w:t>
            </w:r>
          </w:p>
        </w:tc>
        <w:tc>
          <w:tcPr>
            <w:tcW w:w="1094" w:type="dxa"/>
            <w:vAlign w:val="center"/>
          </w:tcPr>
          <w:p w14:paraId="64898D8E"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127</w:t>
            </w:r>
          </w:p>
        </w:tc>
        <w:tc>
          <w:tcPr>
            <w:tcW w:w="1318" w:type="dxa"/>
            <w:vAlign w:val="center"/>
          </w:tcPr>
          <w:p w14:paraId="0C08770D"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w:t>
            </w:r>
          </w:p>
        </w:tc>
        <w:tc>
          <w:tcPr>
            <w:tcW w:w="1076" w:type="dxa"/>
            <w:vAlign w:val="center"/>
          </w:tcPr>
          <w:p w14:paraId="3BCBE7DE"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262</w:t>
            </w:r>
          </w:p>
        </w:tc>
        <w:tc>
          <w:tcPr>
            <w:tcW w:w="1108" w:type="dxa"/>
            <w:vAlign w:val="center"/>
          </w:tcPr>
          <w:p w14:paraId="188B07B1"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318</w:t>
            </w:r>
          </w:p>
        </w:tc>
        <w:tc>
          <w:tcPr>
            <w:tcW w:w="1029" w:type="dxa"/>
            <w:vAlign w:val="center"/>
          </w:tcPr>
          <w:p w14:paraId="28B2D530"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262-318</w:t>
            </w:r>
          </w:p>
        </w:tc>
        <w:tc>
          <w:tcPr>
            <w:tcW w:w="3446" w:type="dxa"/>
            <w:vAlign w:val="center"/>
          </w:tcPr>
          <w:p w14:paraId="6FA95BA4"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Multiple line transects on foot, extrapolation</w:t>
            </w:r>
          </w:p>
        </w:tc>
        <w:tc>
          <w:tcPr>
            <w:tcW w:w="2866" w:type="dxa"/>
            <w:vAlign w:val="center"/>
          </w:tcPr>
          <w:p w14:paraId="4F2D8E2D" w14:textId="4E4BBD0E"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Emmerson et al. 1989a</w:t>
            </w:r>
          </w:p>
        </w:tc>
      </w:tr>
      <w:tr w:rsidR="00EC4506" w14:paraId="3117218D" w14:textId="77777777" w:rsidTr="00BE1F8C">
        <w:trPr>
          <w:trHeight w:val="170"/>
        </w:trPr>
        <w:tc>
          <w:tcPr>
            <w:tcW w:w="1019" w:type="dxa"/>
            <w:vAlign w:val="center"/>
          </w:tcPr>
          <w:p w14:paraId="176B43FA"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1989</w:t>
            </w:r>
          </w:p>
        </w:tc>
        <w:tc>
          <w:tcPr>
            <w:tcW w:w="1094" w:type="dxa"/>
            <w:vAlign w:val="center"/>
          </w:tcPr>
          <w:p w14:paraId="091B81C0"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125</w:t>
            </w:r>
          </w:p>
        </w:tc>
        <w:tc>
          <w:tcPr>
            <w:tcW w:w="1318" w:type="dxa"/>
            <w:vAlign w:val="center"/>
          </w:tcPr>
          <w:p w14:paraId="7F4D5180"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w:t>
            </w:r>
          </w:p>
        </w:tc>
        <w:tc>
          <w:tcPr>
            <w:tcW w:w="1076" w:type="dxa"/>
            <w:vAlign w:val="center"/>
          </w:tcPr>
          <w:p w14:paraId="543CA8E4"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w:t>
            </w:r>
          </w:p>
        </w:tc>
        <w:tc>
          <w:tcPr>
            <w:tcW w:w="1108" w:type="dxa"/>
            <w:vAlign w:val="center"/>
          </w:tcPr>
          <w:p w14:paraId="36280361"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w:t>
            </w:r>
          </w:p>
        </w:tc>
        <w:tc>
          <w:tcPr>
            <w:tcW w:w="1029" w:type="dxa"/>
            <w:vAlign w:val="center"/>
          </w:tcPr>
          <w:p w14:paraId="38165DD5"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w:t>
            </w:r>
          </w:p>
        </w:tc>
        <w:tc>
          <w:tcPr>
            <w:tcW w:w="3446" w:type="dxa"/>
            <w:vAlign w:val="center"/>
          </w:tcPr>
          <w:p w14:paraId="4D1A73B1"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Multiple line transects on foot, extrapolation</w:t>
            </w:r>
          </w:p>
        </w:tc>
        <w:tc>
          <w:tcPr>
            <w:tcW w:w="2866" w:type="dxa"/>
            <w:vAlign w:val="center"/>
          </w:tcPr>
          <w:p w14:paraId="0AD539CD" w14:textId="4AA0ACB5"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Emmerson et al. 1989b</w:t>
            </w:r>
          </w:p>
        </w:tc>
      </w:tr>
      <w:tr w:rsidR="00EC4506" w14:paraId="3C891722" w14:textId="77777777" w:rsidTr="00BE1F8C">
        <w:trPr>
          <w:trHeight w:val="170"/>
        </w:trPr>
        <w:tc>
          <w:tcPr>
            <w:tcW w:w="1019" w:type="dxa"/>
            <w:vAlign w:val="center"/>
          </w:tcPr>
          <w:p w14:paraId="5F6EDAEA"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1989</w:t>
            </w:r>
          </w:p>
        </w:tc>
        <w:tc>
          <w:tcPr>
            <w:tcW w:w="1094" w:type="dxa"/>
            <w:vAlign w:val="center"/>
          </w:tcPr>
          <w:p w14:paraId="3AD121CB"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153</w:t>
            </w:r>
          </w:p>
        </w:tc>
        <w:tc>
          <w:tcPr>
            <w:tcW w:w="1318" w:type="dxa"/>
            <w:vAlign w:val="center"/>
          </w:tcPr>
          <w:p w14:paraId="040A39F9"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w:t>
            </w:r>
          </w:p>
        </w:tc>
        <w:tc>
          <w:tcPr>
            <w:tcW w:w="1076" w:type="dxa"/>
            <w:vAlign w:val="center"/>
          </w:tcPr>
          <w:p w14:paraId="175EB50A"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153</w:t>
            </w:r>
          </w:p>
        </w:tc>
        <w:tc>
          <w:tcPr>
            <w:tcW w:w="1108" w:type="dxa"/>
            <w:vAlign w:val="center"/>
          </w:tcPr>
          <w:p w14:paraId="27540139"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378</w:t>
            </w:r>
          </w:p>
        </w:tc>
        <w:tc>
          <w:tcPr>
            <w:tcW w:w="1029" w:type="dxa"/>
            <w:vAlign w:val="center"/>
          </w:tcPr>
          <w:p w14:paraId="5CBFB136"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153-378</w:t>
            </w:r>
          </w:p>
        </w:tc>
        <w:tc>
          <w:tcPr>
            <w:tcW w:w="3446" w:type="dxa"/>
            <w:vAlign w:val="center"/>
          </w:tcPr>
          <w:p w14:paraId="40FE45B9"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Multiple line transects on foot, extrapolation</w:t>
            </w:r>
          </w:p>
        </w:tc>
        <w:tc>
          <w:tcPr>
            <w:tcW w:w="2866" w:type="dxa"/>
            <w:vAlign w:val="center"/>
          </w:tcPr>
          <w:p w14:paraId="75C5B3A1" w14:textId="110E87CE"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Emmerson et al. 1990</w:t>
            </w:r>
          </w:p>
        </w:tc>
      </w:tr>
      <w:tr w:rsidR="00EC4506" w:rsidRPr="001558E0" w14:paraId="7E6EC203" w14:textId="77777777" w:rsidTr="00BE1F8C">
        <w:trPr>
          <w:trHeight w:val="170"/>
        </w:trPr>
        <w:tc>
          <w:tcPr>
            <w:tcW w:w="1019" w:type="dxa"/>
            <w:vAlign w:val="center"/>
          </w:tcPr>
          <w:p w14:paraId="72493FB3"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1992</w:t>
            </w:r>
          </w:p>
        </w:tc>
        <w:tc>
          <w:tcPr>
            <w:tcW w:w="1094" w:type="dxa"/>
            <w:vAlign w:val="center"/>
          </w:tcPr>
          <w:p w14:paraId="7F1DB9BF"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137</w:t>
            </w:r>
          </w:p>
        </w:tc>
        <w:tc>
          <w:tcPr>
            <w:tcW w:w="1318" w:type="dxa"/>
            <w:vAlign w:val="center"/>
          </w:tcPr>
          <w:p w14:paraId="326BE12E"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w:t>
            </w:r>
          </w:p>
        </w:tc>
        <w:tc>
          <w:tcPr>
            <w:tcW w:w="1076" w:type="dxa"/>
            <w:vAlign w:val="center"/>
          </w:tcPr>
          <w:p w14:paraId="6FAA60DF"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300</w:t>
            </w:r>
          </w:p>
        </w:tc>
        <w:tc>
          <w:tcPr>
            <w:tcW w:w="1108" w:type="dxa"/>
            <w:vAlign w:val="center"/>
          </w:tcPr>
          <w:p w14:paraId="76534FEE"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350</w:t>
            </w:r>
          </w:p>
        </w:tc>
        <w:tc>
          <w:tcPr>
            <w:tcW w:w="1029" w:type="dxa"/>
            <w:vAlign w:val="center"/>
          </w:tcPr>
          <w:p w14:paraId="752E66A7"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300-350</w:t>
            </w:r>
          </w:p>
        </w:tc>
        <w:tc>
          <w:tcPr>
            <w:tcW w:w="3446" w:type="dxa"/>
            <w:vAlign w:val="center"/>
          </w:tcPr>
          <w:p w14:paraId="102504FD"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Multiple line transects on foot, extrapolation</w:t>
            </w:r>
          </w:p>
        </w:tc>
        <w:tc>
          <w:tcPr>
            <w:tcW w:w="2866" w:type="dxa"/>
            <w:vAlign w:val="center"/>
          </w:tcPr>
          <w:p w14:paraId="773D1C2C" w14:textId="757C9A76"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Emmerson et al. 1992</w:t>
            </w:r>
          </w:p>
        </w:tc>
      </w:tr>
      <w:tr w:rsidR="00EC4506" w:rsidRPr="001558E0" w14:paraId="57B8AF26" w14:textId="77777777" w:rsidTr="00BE1F8C">
        <w:trPr>
          <w:trHeight w:val="170"/>
        </w:trPr>
        <w:tc>
          <w:tcPr>
            <w:tcW w:w="1019" w:type="dxa"/>
            <w:vAlign w:val="center"/>
          </w:tcPr>
          <w:p w14:paraId="7A15DB02"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1994</w:t>
            </w:r>
          </w:p>
        </w:tc>
        <w:tc>
          <w:tcPr>
            <w:tcW w:w="1094" w:type="dxa"/>
            <w:vAlign w:val="center"/>
          </w:tcPr>
          <w:p w14:paraId="337FC78D"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189</w:t>
            </w:r>
          </w:p>
        </w:tc>
        <w:tc>
          <w:tcPr>
            <w:tcW w:w="1318" w:type="dxa"/>
            <w:vAlign w:val="center"/>
          </w:tcPr>
          <w:p w14:paraId="48172E62"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w:t>
            </w:r>
          </w:p>
        </w:tc>
        <w:tc>
          <w:tcPr>
            <w:tcW w:w="1076" w:type="dxa"/>
            <w:vAlign w:val="center"/>
          </w:tcPr>
          <w:p w14:paraId="3C5B4E5A"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w:t>
            </w:r>
          </w:p>
        </w:tc>
        <w:tc>
          <w:tcPr>
            <w:tcW w:w="1108" w:type="dxa"/>
            <w:vAlign w:val="center"/>
          </w:tcPr>
          <w:p w14:paraId="15D9A9FD"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w:t>
            </w:r>
          </w:p>
        </w:tc>
        <w:tc>
          <w:tcPr>
            <w:tcW w:w="1029" w:type="dxa"/>
            <w:vAlign w:val="center"/>
          </w:tcPr>
          <w:p w14:paraId="5A5B19D6"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241</w:t>
            </w:r>
          </w:p>
        </w:tc>
        <w:tc>
          <w:tcPr>
            <w:tcW w:w="3446" w:type="dxa"/>
            <w:vAlign w:val="center"/>
          </w:tcPr>
          <w:p w14:paraId="73FB1928"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Author’s estimate</w:t>
            </w:r>
          </w:p>
        </w:tc>
        <w:tc>
          <w:tcPr>
            <w:tcW w:w="2866" w:type="dxa"/>
            <w:vAlign w:val="center"/>
          </w:tcPr>
          <w:p w14:paraId="0300FB63" w14:textId="483E9CA6" w:rsidR="00EC4506" w:rsidRPr="00085765" w:rsidRDefault="00497AE7" w:rsidP="00BE1F8C">
            <w:pPr>
              <w:jc w:val="center"/>
              <w:rPr>
                <w:rFonts w:ascii="Times New Roman" w:hAnsi="Times New Roman" w:cs="Times New Roman"/>
                <w:sz w:val="20"/>
                <w:szCs w:val="20"/>
              </w:rPr>
            </w:pPr>
            <w:r>
              <w:t xml:space="preserve"> </w:t>
            </w:r>
            <w:r w:rsidRPr="00497AE7">
              <w:rPr>
                <w:rFonts w:ascii="Times New Roman" w:hAnsi="Times New Roman" w:cs="Times New Roman"/>
                <w:sz w:val="20"/>
                <w:szCs w:val="20"/>
              </w:rPr>
              <w:t>Martín</w:t>
            </w:r>
            <w:r>
              <w:rPr>
                <w:rFonts w:ascii="Times New Roman" w:hAnsi="Times New Roman" w:cs="Times New Roman"/>
                <w:sz w:val="20"/>
                <w:szCs w:val="20"/>
              </w:rPr>
              <w:t xml:space="preserve"> et al., 1997</w:t>
            </w:r>
          </w:p>
        </w:tc>
      </w:tr>
      <w:tr w:rsidR="00497AE7" w:rsidRPr="001558E0" w14:paraId="78AA3C09" w14:textId="77777777" w:rsidTr="00BE1F8C">
        <w:trPr>
          <w:trHeight w:val="170"/>
        </w:trPr>
        <w:tc>
          <w:tcPr>
            <w:tcW w:w="1019" w:type="dxa"/>
            <w:vAlign w:val="center"/>
          </w:tcPr>
          <w:p w14:paraId="76D9F5AC" w14:textId="4E1C12B0" w:rsidR="00497AE7" w:rsidRPr="00085765" w:rsidRDefault="00497AE7" w:rsidP="00BE1F8C">
            <w:pPr>
              <w:jc w:val="center"/>
              <w:rPr>
                <w:rFonts w:ascii="Times New Roman" w:hAnsi="Times New Roman" w:cs="Times New Roman"/>
                <w:sz w:val="20"/>
                <w:szCs w:val="20"/>
              </w:rPr>
            </w:pPr>
            <w:r>
              <w:rPr>
                <w:rFonts w:ascii="Times New Roman" w:hAnsi="Times New Roman" w:cs="Times New Roman"/>
                <w:sz w:val="20"/>
                <w:szCs w:val="20"/>
              </w:rPr>
              <w:t>1998</w:t>
            </w:r>
          </w:p>
        </w:tc>
        <w:tc>
          <w:tcPr>
            <w:tcW w:w="1094" w:type="dxa"/>
            <w:vAlign w:val="center"/>
          </w:tcPr>
          <w:p w14:paraId="22B2B448" w14:textId="6327A47C" w:rsidR="00497AE7" w:rsidRPr="00411CEA" w:rsidRDefault="00AF28A5" w:rsidP="00BE1F8C">
            <w:pPr>
              <w:jc w:val="center"/>
              <w:rPr>
                <w:rFonts w:ascii="Times New Roman" w:hAnsi="Times New Roman" w:cs="Times New Roman"/>
                <w:sz w:val="20"/>
                <w:szCs w:val="20"/>
                <w:vertAlign w:val="superscript"/>
              </w:rPr>
            </w:pPr>
            <w:r>
              <w:rPr>
                <w:rFonts w:ascii="Times New Roman" w:hAnsi="Times New Roman" w:cs="Times New Roman"/>
                <w:sz w:val="20"/>
                <w:szCs w:val="20"/>
              </w:rPr>
              <w:t>87</w:t>
            </w:r>
            <w:r w:rsidR="000C1958">
              <w:rPr>
                <w:rFonts w:ascii="Times New Roman" w:hAnsi="Times New Roman" w:cs="Times New Roman"/>
                <w:sz w:val="20"/>
                <w:szCs w:val="20"/>
                <w:vertAlign w:val="superscript"/>
              </w:rPr>
              <w:t>2</w:t>
            </w:r>
          </w:p>
        </w:tc>
        <w:tc>
          <w:tcPr>
            <w:tcW w:w="1318" w:type="dxa"/>
            <w:vAlign w:val="center"/>
          </w:tcPr>
          <w:p w14:paraId="3CBAFE1B" w14:textId="77777777" w:rsidR="00497AE7" w:rsidRPr="00085765" w:rsidRDefault="00497AE7" w:rsidP="00BE1F8C">
            <w:pPr>
              <w:jc w:val="center"/>
              <w:rPr>
                <w:rFonts w:ascii="Times New Roman" w:hAnsi="Times New Roman" w:cs="Times New Roman"/>
                <w:sz w:val="20"/>
                <w:szCs w:val="20"/>
              </w:rPr>
            </w:pPr>
          </w:p>
        </w:tc>
        <w:tc>
          <w:tcPr>
            <w:tcW w:w="1076" w:type="dxa"/>
            <w:vAlign w:val="center"/>
          </w:tcPr>
          <w:p w14:paraId="6CB32461" w14:textId="77777777" w:rsidR="00497AE7" w:rsidRPr="00085765" w:rsidRDefault="00497AE7" w:rsidP="00BE1F8C">
            <w:pPr>
              <w:jc w:val="center"/>
              <w:rPr>
                <w:rFonts w:ascii="Times New Roman" w:hAnsi="Times New Roman" w:cs="Times New Roman"/>
                <w:sz w:val="20"/>
                <w:szCs w:val="20"/>
              </w:rPr>
            </w:pPr>
          </w:p>
        </w:tc>
        <w:tc>
          <w:tcPr>
            <w:tcW w:w="1108" w:type="dxa"/>
            <w:vAlign w:val="center"/>
          </w:tcPr>
          <w:p w14:paraId="2F877D86" w14:textId="77777777" w:rsidR="00497AE7" w:rsidRPr="00085765" w:rsidRDefault="00497AE7" w:rsidP="00BE1F8C">
            <w:pPr>
              <w:jc w:val="center"/>
              <w:rPr>
                <w:rFonts w:ascii="Times New Roman" w:hAnsi="Times New Roman" w:cs="Times New Roman"/>
                <w:sz w:val="20"/>
                <w:szCs w:val="20"/>
              </w:rPr>
            </w:pPr>
          </w:p>
        </w:tc>
        <w:tc>
          <w:tcPr>
            <w:tcW w:w="1029" w:type="dxa"/>
            <w:vAlign w:val="center"/>
          </w:tcPr>
          <w:p w14:paraId="7BE740E3" w14:textId="0D390834" w:rsidR="00497AE7" w:rsidRPr="00411CEA" w:rsidRDefault="004246DD" w:rsidP="00BE1F8C">
            <w:pPr>
              <w:jc w:val="center"/>
              <w:rPr>
                <w:rFonts w:ascii="Times New Roman" w:hAnsi="Times New Roman" w:cs="Times New Roman"/>
                <w:sz w:val="20"/>
                <w:szCs w:val="20"/>
                <w:vertAlign w:val="superscript"/>
              </w:rPr>
            </w:pPr>
            <w:r>
              <w:rPr>
                <w:rFonts w:ascii="Times New Roman" w:hAnsi="Times New Roman" w:cs="Times New Roman"/>
                <w:sz w:val="20"/>
                <w:szCs w:val="20"/>
              </w:rPr>
              <w:t>199</w:t>
            </w:r>
            <w:r w:rsidR="00AF28A5">
              <w:rPr>
                <w:rFonts w:ascii="Times New Roman" w:hAnsi="Times New Roman" w:cs="Times New Roman"/>
                <w:sz w:val="20"/>
                <w:szCs w:val="20"/>
                <w:vertAlign w:val="superscript"/>
              </w:rPr>
              <w:t>2</w:t>
            </w:r>
          </w:p>
        </w:tc>
        <w:tc>
          <w:tcPr>
            <w:tcW w:w="3446" w:type="dxa"/>
            <w:vAlign w:val="center"/>
          </w:tcPr>
          <w:p w14:paraId="71B1420B" w14:textId="047BF4FE" w:rsidR="00497AE7" w:rsidRPr="00085765" w:rsidRDefault="00FD706F" w:rsidP="00934A0F">
            <w:pPr>
              <w:jc w:val="center"/>
              <w:rPr>
                <w:rFonts w:ascii="Times New Roman" w:hAnsi="Times New Roman" w:cs="Times New Roman"/>
                <w:sz w:val="20"/>
                <w:szCs w:val="20"/>
              </w:rPr>
            </w:pPr>
            <w:r w:rsidRPr="00FD706F">
              <w:rPr>
                <w:rFonts w:ascii="Times New Roman" w:hAnsi="Times New Roman" w:cs="Times New Roman"/>
                <w:sz w:val="20"/>
                <w:szCs w:val="20"/>
              </w:rPr>
              <w:t xml:space="preserve">Direct counting of </w:t>
            </w:r>
            <w:r w:rsidR="000C1958">
              <w:rPr>
                <w:rFonts w:ascii="Times New Roman" w:hAnsi="Times New Roman" w:cs="Times New Roman"/>
                <w:sz w:val="20"/>
                <w:szCs w:val="20"/>
              </w:rPr>
              <w:t>males</w:t>
            </w:r>
            <w:r w:rsidRPr="00FD706F">
              <w:rPr>
                <w:rFonts w:ascii="Times New Roman" w:hAnsi="Times New Roman" w:cs="Times New Roman"/>
                <w:sz w:val="20"/>
                <w:szCs w:val="20"/>
              </w:rPr>
              <w:t xml:space="preserve"> from vantage points over the entire </w:t>
            </w:r>
            <w:r w:rsidR="000C1958">
              <w:rPr>
                <w:rFonts w:ascii="Times New Roman" w:hAnsi="Times New Roman" w:cs="Times New Roman"/>
                <w:sz w:val="20"/>
                <w:szCs w:val="20"/>
              </w:rPr>
              <w:t>houbara distribution range</w:t>
            </w:r>
            <w:r w:rsidRPr="00FD706F">
              <w:rPr>
                <w:rFonts w:ascii="Times New Roman" w:hAnsi="Times New Roman" w:cs="Times New Roman"/>
                <w:sz w:val="20"/>
                <w:szCs w:val="20"/>
              </w:rPr>
              <w:t>, and population estimate</w:t>
            </w:r>
            <w:r w:rsidR="000C1958">
              <w:rPr>
                <w:rFonts w:ascii="Times New Roman" w:hAnsi="Times New Roman" w:cs="Times New Roman"/>
                <w:sz w:val="20"/>
                <w:szCs w:val="20"/>
                <w:vertAlign w:val="superscript"/>
              </w:rPr>
              <w:t>2</w:t>
            </w:r>
          </w:p>
        </w:tc>
        <w:tc>
          <w:tcPr>
            <w:tcW w:w="2866" w:type="dxa"/>
            <w:vAlign w:val="center"/>
          </w:tcPr>
          <w:p w14:paraId="383F8A52" w14:textId="227269A0" w:rsidR="00497AE7" w:rsidRPr="00411CEA" w:rsidRDefault="00497AE7" w:rsidP="00AC1271">
            <w:pPr>
              <w:jc w:val="center"/>
              <w:rPr>
                <w:rFonts w:ascii="Times New Roman" w:hAnsi="Times New Roman" w:cs="Times New Roman"/>
                <w:sz w:val="20"/>
                <w:szCs w:val="20"/>
                <w:vertAlign w:val="superscript"/>
              </w:rPr>
            </w:pPr>
            <w:r w:rsidRPr="00085765">
              <w:rPr>
                <w:rFonts w:ascii="Times New Roman" w:hAnsi="Times New Roman" w:cs="Times New Roman"/>
                <w:sz w:val="20"/>
                <w:szCs w:val="20"/>
              </w:rPr>
              <w:t>Hellmich 1998</w:t>
            </w:r>
          </w:p>
        </w:tc>
      </w:tr>
      <w:tr w:rsidR="00EC4506" w:rsidRPr="001558E0" w14:paraId="0FC8735A" w14:textId="77777777" w:rsidTr="00BE1F8C">
        <w:trPr>
          <w:trHeight w:val="170"/>
        </w:trPr>
        <w:tc>
          <w:tcPr>
            <w:tcW w:w="1019" w:type="dxa"/>
            <w:vAlign w:val="center"/>
          </w:tcPr>
          <w:p w14:paraId="632428C2"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2005</w:t>
            </w:r>
          </w:p>
        </w:tc>
        <w:tc>
          <w:tcPr>
            <w:tcW w:w="1094" w:type="dxa"/>
            <w:vAlign w:val="center"/>
          </w:tcPr>
          <w:p w14:paraId="7D3C9727"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216</w:t>
            </w:r>
          </w:p>
        </w:tc>
        <w:tc>
          <w:tcPr>
            <w:tcW w:w="1318" w:type="dxa"/>
            <w:vAlign w:val="center"/>
          </w:tcPr>
          <w:p w14:paraId="187FBCF7"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w:t>
            </w:r>
          </w:p>
        </w:tc>
        <w:tc>
          <w:tcPr>
            <w:tcW w:w="1076" w:type="dxa"/>
            <w:vAlign w:val="center"/>
          </w:tcPr>
          <w:p w14:paraId="778104B4"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w:t>
            </w:r>
          </w:p>
        </w:tc>
        <w:tc>
          <w:tcPr>
            <w:tcW w:w="1108" w:type="dxa"/>
            <w:vAlign w:val="center"/>
          </w:tcPr>
          <w:p w14:paraId="2B9E5757"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w:t>
            </w:r>
          </w:p>
        </w:tc>
        <w:tc>
          <w:tcPr>
            <w:tcW w:w="1029" w:type="dxa"/>
            <w:vAlign w:val="center"/>
          </w:tcPr>
          <w:p w14:paraId="74897873"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431</w:t>
            </w:r>
          </w:p>
        </w:tc>
        <w:tc>
          <w:tcPr>
            <w:tcW w:w="3446" w:type="dxa"/>
            <w:vAlign w:val="center"/>
          </w:tcPr>
          <w:p w14:paraId="58DEB76E"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Multiple line transects on foot, compound extrapolation, additional observations 9</w:t>
            </w:r>
          </w:p>
        </w:tc>
        <w:tc>
          <w:tcPr>
            <w:tcW w:w="2866" w:type="dxa"/>
            <w:vAlign w:val="center"/>
          </w:tcPr>
          <w:p w14:paraId="732FE747" w14:textId="1A4ADF31"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Lorenzo et al. 2007</w:t>
            </w:r>
          </w:p>
        </w:tc>
      </w:tr>
      <w:tr w:rsidR="00EC4506" w:rsidRPr="001558E0" w14:paraId="275CEF90" w14:textId="77777777" w:rsidTr="00BE1F8C">
        <w:trPr>
          <w:trHeight w:val="170"/>
        </w:trPr>
        <w:tc>
          <w:tcPr>
            <w:tcW w:w="1019" w:type="dxa"/>
            <w:vAlign w:val="center"/>
          </w:tcPr>
          <w:p w14:paraId="17FDEE2F"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2005</w:t>
            </w:r>
          </w:p>
        </w:tc>
        <w:tc>
          <w:tcPr>
            <w:tcW w:w="1094" w:type="dxa"/>
            <w:vAlign w:val="center"/>
          </w:tcPr>
          <w:p w14:paraId="03A7342E"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22</w:t>
            </w:r>
          </w:p>
        </w:tc>
        <w:tc>
          <w:tcPr>
            <w:tcW w:w="1318" w:type="dxa"/>
            <w:vAlign w:val="center"/>
          </w:tcPr>
          <w:p w14:paraId="4089778B"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w:t>
            </w:r>
          </w:p>
        </w:tc>
        <w:tc>
          <w:tcPr>
            <w:tcW w:w="1076" w:type="dxa"/>
            <w:vAlign w:val="center"/>
          </w:tcPr>
          <w:p w14:paraId="74BBD720"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44</w:t>
            </w:r>
          </w:p>
        </w:tc>
        <w:tc>
          <w:tcPr>
            <w:tcW w:w="1108" w:type="dxa"/>
            <w:vAlign w:val="center"/>
          </w:tcPr>
          <w:p w14:paraId="6538D957"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246</w:t>
            </w:r>
          </w:p>
        </w:tc>
        <w:tc>
          <w:tcPr>
            <w:tcW w:w="1029" w:type="dxa"/>
            <w:vAlign w:val="center"/>
          </w:tcPr>
          <w:p w14:paraId="50F6BC0A"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147</w:t>
            </w:r>
          </w:p>
        </w:tc>
        <w:tc>
          <w:tcPr>
            <w:tcW w:w="3446" w:type="dxa"/>
            <w:vAlign w:val="center"/>
          </w:tcPr>
          <w:p w14:paraId="2498B8E1"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Transects on foot, detectability estimates, bootstrapping to estimate confidence intervals</w:t>
            </w:r>
          </w:p>
        </w:tc>
        <w:tc>
          <w:tcPr>
            <w:tcW w:w="2866" w:type="dxa"/>
            <w:vAlign w:val="center"/>
          </w:tcPr>
          <w:p w14:paraId="11F96323" w14:textId="456119E4"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Carrascal &amp; Alonso 2005</w:t>
            </w:r>
          </w:p>
        </w:tc>
      </w:tr>
      <w:tr w:rsidR="00EC4506" w:rsidRPr="001558E0" w14:paraId="4BC72E03" w14:textId="77777777" w:rsidTr="00BE1F8C">
        <w:trPr>
          <w:trHeight w:val="170"/>
        </w:trPr>
        <w:tc>
          <w:tcPr>
            <w:tcW w:w="1019" w:type="dxa"/>
            <w:vAlign w:val="center"/>
          </w:tcPr>
          <w:p w14:paraId="335F237B"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2005</w:t>
            </w:r>
          </w:p>
        </w:tc>
        <w:tc>
          <w:tcPr>
            <w:tcW w:w="1094" w:type="dxa"/>
            <w:vAlign w:val="center"/>
          </w:tcPr>
          <w:p w14:paraId="63E0FA0D"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36+</w:t>
            </w:r>
          </w:p>
        </w:tc>
        <w:tc>
          <w:tcPr>
            <w:tcW w:w="1318" w:type="dxa"/>
            <w:vAlign w:val="center"/>
          </w:tcPr>
          <w:p w14:paraId="48E5B2CB"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121.4</w:t>
            </w:r>
          </w:p>
        </w:tc>
        <w:tc>
          <w:tcPr>
            <w:tcW w:w="1076" w:type="dxa"/>
            <w:vAlign w:val="center"/>
          </w:tcPr>
          <w:p w14:paraId="2F08E911"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98</w:t>
            </w:r>
          </w:p>
        </w:tc>
        <w:tc>
          <w:tcPr>
            <w:tcW w:w="1108" w:type="dxa"/>
            <w:vAlign w:val="center"/>
          </w:tcPr>
          <w:p w14:paraId="03E20A6B"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274</w:t>
            </w:r>
          </w:p>
        </w:tc>
        <w:tc>
          <w:tcPr>
            <w:tcW w:w="1029" w:type="dxa"/>
            <w:vAlign w:val="center"/>
          </w:tcPr>
          <w:p w14:paraId="11B66B2A"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177</w:t>
            </w:r>
          </w:p>
        </w:tc>
        <w:tc>
          <w:tcPr>
            <w:tcW w:w="3446" w:type="dxa"/>
            <w:vAlign w:val="center"/>
          </w:tcPr>
          <w:p w14:paraId="1E39D7E4"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Multiple line transects on foot, extrapolation</w:t>
            </w:r>
          </w:p>
        </w:tc>
        <w:tc>
          <w:tcPr>
            <w:tcW w:w="2866" w:type="dxa"/>
            <w:vAlign w:val="center"/>
          </w:tcPr>
          <w:p w14:paraId="2C1C110F" w14:textId="392B176C"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Carrascal. et al 2008</w:t>
            </w:r>
          </w:p>
        </w:tc>
      </w:tr>
      <w:tr w:rsidR="00EC4506" w:rsidRPr="001558E0" w14:paraId="54A6CCC6" w14:textId="77777777" w:rsidTr="00BE1F8C">
        <w:trPr>
          <w:trHeight w:val="170"/>
        </w:trPr>
        <w:tc>
          <w:tcPr>
            <w:tcW w:w="1019" w:type="dxa"/>
            <w:vAlign w:val="center"/>
          </w:tcPr>
          <w:p w14:paraId="333D0075" w14:textId="77777777" w:rsidR="00EC4506" w:rsidRPr="00085765" w:rsidRDefault="00EC4506" w:rsidP="00BE1F8C">
            <w:pPr>
              <w:jc w:val="center"/>
              <w:rPr>
                <w:rFonts w:ascii="Times New Roman" w:hAnsi="Times New Roman" w:cs="Times New Roman"/>
                <w:color w:val="000000"/>
                <w:sz w:val="20"/>
                <w:szCs w:val="20"/>
              </w:rPr>
            </w:pPr>
            <w:r w:rsidRPr="00085765">
              <w:rPr>
                <w:rFonts w:ascii="Times New Roman" w:hAnsi="Times New Roman" w:cs="Times New Roman"/>
                <w:color w:val="000000"/>
                <w:sz w:val="20"/>
                <w:szCs w:val="20"/>
              </w:rPr>
              <w:t>2005</w:t>
            </w:r>
          </w:p>
        </w:tc>
        <w:tc>
          <w:tcPr>
            <w:tcW w:w="1094" w:type="dxa"/>
            <w:vAlign w:val="center"/>
          </w:tcPr>
          <w:p w14:paraId="46475A67"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w:t>
            </w:r>
          </w:p>
        </w:tc>
        <w:tc>
          <w:tcPr>
            <w:tcW w:w="1318" w:type="dxa"/>
            <w:vAlign w:val="center"/>
          </w:tcPr>
          <w:p w14:paraId="3A63E95A"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w:t>
            </w:r>
          </w:p>
        </w:tc>
        <w:tc>
          <w:tcPr>
            <w:tcW w:w="1076" w:type="dxa"/>
          </w:tcPr>
          <w:p w14:paraId="25FBE38F"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46</w:t>
            </w:r>
          </w:p>
        </w:tc>
        <w:tc>
          <w:tcPr>
            <w:tcW w:w="1108" w:type="dxa"/>
          </w:tcPr>
          <w:p w14:paraId="4B55B1D3"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258</w:t>
            </w:r>
          </w:p>
        </w:tc>
        <w:tc>
          <w:tcPr>
            <w:tcW w:w="1029" w:type="dxa"/>
          </w:tcPr>
          <w:p w14:paraId="3193D36E"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154</w:t>
            </w:r>
          </w:p>
        </w:tc>
        <w:tc>
          <w:tcPr>
            <w:tcW w:w="3446" w:type="dxa"/>
            <w:vAlign w:val="center"/>
          </w:tcPr>
          <w:p w14:paraId="0F22EC65"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Multiple line transects on foot, extrapolation</w:t>
            </w:r>
          </w:p>
        </w:tc>
        <w:tc>
          <w:tcPr>
            <w:tcW w:w="2866" w:type="dxa"/>
            <w:vAlign w:val="center"/>
          </w:tcPr>
          <w:p w14:paraId="49D39277" w14:textId="452E4AAC"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Carrascal. et al 2012</w:t>
            </w:r>
          </w:p>
        </w:tc>
      </w:tr>
      <w:tr w:rsidR="00EC4506" w:rsidRPr="001558E0" w14:paraId="1002A1C0" w14:textId="77777777" w:rsidTr="00BE1F8C">
        <w:trPr>
          <w:trHeight w:val="170"/>
        </w:trPr>
        <w:tc>
          <w:tcPr>
            <w:tcW w:w="1019" w:type="dxa"/>
            <w:vAlign w:val="center"/>
          </w:tcPr>
          <w:p w14:paraId="1E0AB733"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color w:val="000000"/>
                <w:sz w:val="20"/>
                <w:szCs w:val="20"/>
              </w:rPr>
              <w:lastRenderedPageBreak/>
              <w:t>2006</w:t>
            </w:r>
          </w:p>
        </w:tc>
        <w:tc>
          <w:tcPr>
            <w:tcW w:w="1094" w:type="dxa"/>
            <w:vAlign w:val="center"/>
          </w:tcPr>
          <w:p w14:paraId="1C22EF41"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color w:val="000000"/>
                <w:sz w:val="20"/>
                <w:szCs w:val="20"/>
              </w:rPr>
              <w:t>218</w:t>
            </w:r>
          </w:p>
        </w:tc>
        <w:tc>
          <w:tcPr>
            <w:tcW w:w="1318" w:type="dxa"/>
            <w:vAlign w:val="center"/>
          </w:tcPr>
          <w:p w14:paraId="03414E49"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w:t>
            </w:r>
          </w:p>
        </w:tc>
        <w:tc>
          <w:tcPr>
            <w:tcW w:w="1076" w:type="dxa"/>
            <w:vAlign w:val="center"/>
          </w:tcPr>
          <w:p w14:paraId="7B64E670"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w:t>
            </w:r>
          </w:p>
        </w:tc>
        <w:tc>
          <w:tcPr>
            <w:tcW w:w="1108" w:type="dxa"/>
            <w:vAlign w:val="center"/>
          </w:tcPr>
          <w:p w14:paraId="68E93F10"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w:t>
            </w:r>
          </w:p>
        </w:tc>
        <w:tc>
          <w:tcPr>
            <w:tcW w:w="1029" w:type="dxa"/>
            <w:vAlign w:val="center"/>
          </w:tcPr>
          <w:p w14:paraId="57253AA1"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color w:val="000000"/>
                <w:sz w:val="20"/>
                <w:szCs w:val="20"/>
              </w:rPr>
              <w:t>384</w:t>
            </w:r>
          </w:p>
        </w:tc>
        <w:tc>
          <w:tcPr>
            <w:tcW w:w="3446" w:type="dxa"/>
            <w:vAlign w:val="center"/>
          </w:tcPr>
          <w:p w14:paraId="4A4708F5"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Multiple line transects on foot, compound extrapolation, additional observations 12</w:t>
            </w:r>
          </w:p>
        </w:tc>
        <w:tc>
          <w:tcPr>
            <w:tcW w:w="2866" w:type="dxa"/>
            <w:vAlign w:val="center"/>
          </w:tcPr>
          <w:p w14:paraId="222F6A02" w14:textId="1BF38A6B"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Lorenzo et al. 2007</w:t>
            </w:r>
          </w:p>
        </w:tc>
      </w:tr>
      <w:tr w:rsidR="00EC4506" w:rsidRPr="001558E0" w14:paraId="485A0C37" w14:textId="77777777" w:rsidTr="00BE1F8C">
        <w:trPr>
          <w:trHeight w:val="170"/>
        </w:trPr>
        <w:tc>
          <w:tcPr>
            <w:tcW w:w="1019" w:type="dxa"/>
            <w:vAlign w:val="center"/>
          </w:tcPr>
          <w:p w14:paraId="5004001E"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color w:val="000000"/>
                <w:sz w:val="20"/>
                <w:szCs w:val="20"/>
              </w:rPr>
              <w:t>2006</w:t>
            </w:r>
          </w:p>
        </w:tc>
        <w:tc>
          <w:tcPr>
            <w:tcW w:w="1094" w:type="dxa"/>
            <w:vAlign w:val="center"/>
          </w:tcPr>
          <w:p w14:paraId="44854FAC"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color w:val="000000"/>
                <w:sz w:val="20"/>
                <w:szCs w:val="20"/>
              </w:rPr>
              <w:t>233-236</w:t>
            </w:r>
          </w:p>
        </w:tc>
        <w:tc>
          <w:tcPr>
            <w:tcW w:w="1318" w:type="dxa"/>
            <w:vAlign w:val="center"/>
          </w:tcPr>
          <w:p w14:paraId="494E4BFB"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w:t>
            </w:r>
          </w:p>
        </w:tc>
        <w:tc>
          <w:tcPr>
            <w:tcW w:w="1076" w:type="dxa"/>
            <w:vAlign w:val="center"/>
          </w:tcPr>
          <w:p w14:paraId="5BC5B57F"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w:t>
            </w:r>
          </w:p>
        </w:tc>
        <w:tc>
          <w:tcPr>
            <w:tcW w:w="1108" w:type="dxa"/>
            <w:vAlign w:val="center"/>
          </w:tcPr>
          <w:p w14:paraId="4AD0B6C2"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w:t>
            </w:r>
          </w:p>
        </w:tc>
        <w:tc>
          <w:tcPr>
            <w:tcW w:w="1029" w:type="dxa"/>
            <w:vAlign w:val="center"/>
          </w:tcPr>
          <w:p w14:paraId="4400005A"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color w:val="000000"/>
                <w:sz w:val="20"/>
                <w:szCs w:val="20"/>
              </w:rPr>
              <w:t>421</w:t>
            </w:r>
          </w:p>
        </w:tc>
        <w:tc>
          <w:tcPr>
            <w:tcW w:w="3446" w:type="dxa"/>
            <w:vAlign w:val="center"/>
          </w:tcPr>
          <w:p w14:paraId="4F1A484C"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Multiple line transects on foot, compound extrapolation, additional observations 13</w:t>
            </w:r>
          </w:p>
        </w:tc>
        <w:tc>
          <w:tcPr>
            <w:tcW w:w="2866" w:type="dxa"/>
            <w:vAlign w:val="center"/>
          </w:tcPr>
          <w:p w14:paraId="3E547004" w14:textId="6911EDDB"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Lorenzo et al. 2007; see also Hernández &amp; Lorenzo, 2012 14</w:t>
            </w:r>
          </w:p>
        </w:tc>
      </w:tr>
      <w:tr w:rsidR="00EC4506" w:rsidRPr="001558E0" w14:paraId="00665FB6" w14:textId="77777777" w:rsidTr="00BE1F8C">
        <w:trPr>
          <w:trHeight w:val="170"/>
        </w:trPr>
        <w:tc>
          <w:tcPr>
            <w:tcW w:w="1019" w:type="dxa"/>
            <w:vAlign w:val="center"/>
          </w:tcPr>
          <w:p w14:paraId="41936DC0"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2011</w:t>
            </w:r>
          </w:p>
        </w:tc>
        <w:tc>
          <w:tcPr>
            <w:tcW w:w="1094" w:type="dxa"/>
            <w:vAlign w:val="center"/>
          </w:tcPr>
          <w:p w14:paraId="4FE63B70"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117</w:t>
            </w:r>
          </w:p>
        </w:tc>
        <w:tc>
          <w:tcPr>
            <w:tcW w:w="1318" w:type="dxa"/>
            <w:vAlign w:val="center"/>
          </w:tcPr>
          <w:p w14:paraId="4E83059D"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104.3</w:t>
            </w:r>
          </w:p>
        </w:tc>
        <w:tc>
          <w:tcPr>
            <w:tcW w:w="1076" w:type="dxa"/>
            <w:vAlign w:val="center"/>
          </w:tcPr>
          <w:p w14:paraId="137B2E48"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-15</w:t>
            </w:r>
          </w:p>
        </w:tc>
        <w:tc>
          <w:tcPr>
            <w:tcW w:w="1108" w:type="dxa"/>
            <w:vAlign w:val="center"/>
          </w:tcPr>
          <w:p w14:paraId="77AB3640"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w:t>
            </w:r>
          </w:p>
        </w:tc>
        <w:tc>
          <w:tcPr>
            <w:tcW w:w="1029" w:type="dxa"/>
            <w:vAlign w:val="center"/>
          </w:tcPr>
          <w:p w14:paraId="7E4D3AFE"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w:t>
            </w:r>
          </w:p>
        </w:tc>
        <w:tc>
          <w:tcPr>
            <w:tcW w:w="3446" w:type="dxa"/>
            <w:vAlign w:val="center"/>
          </w:tcPr>
          <w:p w14:paraId="73DD2B50"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Multiple line transects on foot, delectability estimates, bootstrapping</w:t>
            </w:r>
          </w:p>
        </w:tc>
        <w:tc>
          <w:tcPr>
            <w:tcW w:w="2866" w:type="dxa"/>
            <w:vAlign w:val="center"/>
          </w:tcPr>
          <w:p w14:paraId="06D3A4CF" w14:textId="6FDED33B"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Schuster et al. 2012</w:t>
            </w:r>
          </w:p>
        </w:tc>
      </w:tr>
      <w:tr w:rsidR="00EC4506" w:rsidRPr="001558E0" w14:paraId="4E813BDD" w14:textId="77777777" w:rsidTr="00BE1F8C">
        <w:trPr>
          <w:trHeight w:val="170"/>
        </w:trPr>
        <w:tc>
          <w:tcPr>
            <w:tcW w:w="1019" w:type="dxa"/>
            <w:vAlign w:val="center"/>
          </w:tcPr>
          <w:p w14:paraId="727279AB"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2012</w:t>
            </w:r>
          </w:p>
        </w:tc>
        <w:tc>
          <w:tcPr>
            <w:tcW w:w="1094" w:type="dxa"/>
            <w:vAlign w:val="center"/>
          </w:tcPr>
          <w:p w14:paraId="2CB289F0"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41</w:t>
            </w:r>
          </w:p>
        </w:tc>
        <w:tc>
          <w:tcPr>
            <w:tcW w:w="1318" w:type="dxa"/>
            <w:vAlign w:val="center"/>
          </w:tcPr>
          <w:p w14:paraId="586284F1"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137.5</w:t>
            </w:r>
          </w:p>
        </w:tc>
        <w:tc>
          <w:tcPr>
            <w:tcW w:w="1076" w:type="dxa"/>
            <w:vAlign w:val="center"/>
          </w:tcPr>
          <w:p w14:paraId="5692F9B3"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105</w:t>
            </w:r>
          </w:p>
        </w:tc>
        <w:tc>
          <w:tcPr>
            <w:tcW w:w="1108" w:type="dxa"/>
            <w:vAlign w:val="center"/>
          </w:tcPr>
          <w:p w14:paraId="5F82344C"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295</w:t>
            </w:r>
          </w:p>
        </w:tc>
        <w:tc>
          <w:tcPr>
            <w:tcW w:w="1029" w:type="dxa"/>
            <w:vAlign w:val="center"/>
          </w:tcPr>
          <w:p w14:paraId="211D3382"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193</w:t>
            </w:r>
          </w:p>
        </w:tc>
        <w:tc>
          <w:tcPr>
            <w:tcW w:w="3446" w:type="dxa"/>
            <w:vAlign w:val="center"/>
          </w:tcPr>
          <w:p w14:paraId="784DCB47"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Transects on foot following stratified sampling criteria, detectability estimates, bootstrapping to estimate confidence intervals</w:t>
            </w:r>
          </w:p>
        </w:tc>
        <w:tc>
          <w:tcPr>
            <w:tcW w:w="2866" w:type="dxa"/>
            <w:vAlign w:val="center"/>
          </w:tcPr>
          <w:p w14:paraId="5B7C66D1" w14:textId="525A751F"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Carrascal 2012</w:t>
            </w:r>
          </w:p>
        </w:tc>
      </w:tr>
      <w:tr w:rsidR="00EC4506" w:rsidRPr="001558E0" w14:paraId="229DFDEF" w14:textId="77777777" w:rsidTr="00BE1F8C">
        <w:trPr>
          <w:trHeight w:val="170"/>
        </w:trPr>
        <w:tc>
          <w:tcPr>
            <w:tcW w:w="1019" w:type="dxa"/>
            <w:vAlign w:val="center"/>
          </w:tcPr>
          <w:p w14:paraId="4EE26241"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2016</w:t>
            </w:r>
          </w:p>
        </w:tc>
        <w:tc>
          <w:tcPr>
            <w:tcW w:w="1094" w:type="dxa"/>
            <w:vAlign w:val="center"/>
          </w:tcPr>
          <w:p w14:paraId="5DE030B4"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94</w:t>
            </w:r>
          </w:p>
        </w:tc>
        <w:tc>
          <w:tcPr>
            <w:tcW w:w="1318" w:type="dxa"/>
            <w:vAlign w:val="center"/>
          </w:tcPr>
          <w:p w14:paraId="7CB9421A"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111.3</w:t>
            </w:r>
          </w:p>
        </w:tc>
        <w:tc>
          <w:tcPr>
            <w:tcW w:w="1076" w:type="dxa"/>
            <w:vAlign w:val="center"/>
          </w:tcPr>
          <w:p w14:paraId="6A29E20B"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15</w:t>
            </w:r>
          </w:p>
        </w:tc>
        <w:tc>
          <w:tcPr>
            <w:tcW w:w="1108" w:type="dxa"/>
            <w:vAlign w:val="center"/>
          </w:tcPr>
          <w:p w14:paraId="63D1B0E9"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w:t>
            </w:r>
          </w:p>
        </w:tc>
        <w:tc>
          <w:tcPr>
            <w:tcW w:w="1029" w:type="dxa"/>
            <w:vAlign w:val="center"/>
          </w:tcPr>
          <w:p w14:paraId="7E7CD094"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w:t>
            </w:r>
          </w:p>
        </w:tc>
        <w:tc>
          <w:tcPr>
            <w:tcW w:w="3446" w:type="dxa"/>
            <w:vAlign w:val="center"/>
          </w:tcPr>
          <w:p w14:paraId="155ABA39"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Multiple line transects on foot, delectability estimates, bootstrapping</w:t>
            </w:r>
          </w:p>
        </w:tc>
        <w:tc>
          <w:tcPr>
            <w:tcW w:w="2866" w:type="dxa"/>
            <w:vAlign w:val="center"/>
          </w:tcPr>
          <w:p w14:paraId="54A6EB4E" w14:textId="734BF54F"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De Colsa &amp; Carrascal 2017</w:t>
            </w:r>
          </w:p>
        </w:tc>
      </w:tr>
      <w:tr w:rsidR="00EC4506" w:rsidRPr="001558E0" w14:paraId="102F2757" w14:textId="77777777" w:rsidTr="00BE1F8C">
        <w:trPr>
          <w:trHeight w:val="170"/>
        </w:trPr>
        <w:tc>
          <w:tcPr>
            <w:tcW w:w="1019" w:type="dxa"/>
            <w:vAlign w:val="center"/>
          </w:tcPr>
          <w:p w14:paraId="22237133"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2020</w:t>
            </w:r>
          </w:p>
        </w:tc>
        <w:tc>
          <w:tcPr>
            <w:tcW w:w="1094" w:type="dxa"/>
            <w:vAlign w:val="center"/>
          </w:tcPr>
          <w:p w14:paraId="44BA6DEB"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72</w:t>
            </w:r>
          </w:p>
        </w:tc>
        <w:tc>
          <w:tcPr>
            <w:tcW w:w="1318" w:type="dxa"/>
            <w:vAlign w:val="center"/>
          </w:tcPr>
          <w:p w14:paraId="3F17B9A5"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110.34</w:t>
            </w:r>
          </w:p>
        </w:tc>
        <w:tc>
          <w:tcPr>
            <w:tcW w:w="1076" w:type="dxa"/>
            <w:vAlign w:val="center"/>
          </w:tcPr>
          <w:p w14:paraId="0C39D0A7"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w:t>
            </w:r>
          </w:p>
        </w:tc>
        <w:tc>
          <w:tcPr>
            <w:tcW w:w="1108" w:type="dxa"/>
            <w:vAlign w:val="center"/>
          </w:tcPr>
          <w:p w14:paraId="210644C0"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w:t>
            </w:r>
          </w:p>
        </w:tc>
        <w:tc>
          <w:tcPr>
            <w:tcW w:w="1029" w:type="dxa"/>
            <w:vAlign w:val="center"/>
          </w:tcPr>
          <w:p w14:paraId="0888486E"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160</w:t>
            </w:r>
          </w:p>
        </w:tc>
        <w:tc>
          <w:tcPr>
            <w:tcW w:w="3446" w:type="dxa"/>
            <w:vAlign w:val="center"/>
          </w:tcPr>
          <w:p w14:paraId="6F4F4CCB"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Multiple line transects on foot, delectability estimates, bootstrapping</w:t>
            </w:r>
          </w:p>
        </w:tc>
        <w:tc>
          <w:tcPr>
            <w:tcW w:w="2866" w:type="dxa"/>
            <w:vAlign w:val="center"/>
          </w:tcPr>
          <w:p w14:paraId="504207B9" w14:textId="440EC9BD"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De Colsa &amp; Carrascal 2020</w:t>
            </w:r>
          </w:p>
        </w:tc>
      </w:tr>
      <w:tr w:rsidR="00EC4506" w:rsidRPr="001558E0" w14:paraId="4493BF6C" w14:textId="77777777" w:rsidTr="00BE1F8C">
        <w:trPr>
          <w:trHeight w:val="170"/>
        </w:trPr>
        <w:tc>
          <w:tcPr>
            <w:tcW w:w="1019" w:type="dxa"/>
            <w:vAlign w:val="center"/>
          </w:tcPr>
          <w:p w14:paraId="7C04F3FE"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2021</w:t>
            </w:r>
          </w:p>
        </w:tc>
        <w:tc>
          <w:tcPr>
            <w:tcW w:w="1094" w:type="dxa"/>
            <w:vAlign w:val="center"/>
          </w:tcPr>
          <w:p w14:paraId="65114ABC"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67</w:t>
            </w:r>
          </w:p>
        </w:tc>
        <w:tc>
          <w:tcPr>
            <w:tcW w:w="1318" w:type="dxa"/>
            <w:vAlign w:val="center"/>
          </w:tcPr>
          <w:p w14:paraId="636D0B0D"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312.5</w:t>
            </w:r>
          </w:p>
        </w:tc>
        <w:tc>
          <w:tcPr>
            <w:tcW w:w="1076" w:type="dxa"/>
            <w:vAlign w:val="center"/>
          </w:tcPr>
          <w:p w14:paraId="694DDC1E"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85</w:t>
            </w:r>
          </w:p>
        </w:tc>
        <w:tc>
          <w:tcPr>
            <w:tcW w:w="1108" w:type="dxa"/>
            <w:vAlign w:val="center"/>
          </w:tcPr>
          <w:p w14:paraId="6B026867"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109</w:t>
            </w:r>
          </w:p>
        </w:tc>
        <w:tc>
          <w:tcPr>
            <w:tcW w:w="1029" w:type="dxa"/>
            <w:vAlign w:val="center"/>
          </w:tcPr>
          <w:p w14:paraId="566C1AC6"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97</w:t>
            </w:r>
          </w:p>
        </w:tc>
        <w:tc>
          <w:tcPr>
            <w:tcW w:w="3446" w:type="dxa"/>
            <w:vAlign w:val="center"/>
          </w:tcPr>
          <w:p w14:paraId="0C4BF261"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Direct counting of individuals from vehicles and vantage points over the entire known area, and population estimate</w:t>
            </w:r>
          </w:p>
        </w:tc>
        <w:tc>
          <w:tcPr>
            <w:tcW w:w="2866" w:type="dxa"/>
            <w:vAlign w:val="center"/>
          </w:tcPr>
          <w:p w14:paraId="589E1B8C" w14:textId="065E4330"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Ucero et al. 2021</w:t>
            </w:r>
          </w:p>
        </w:tc>
      </w:tr>
    </w:tbl>
    <w:p w14:paraId="73236BD9" w14:textId="77777777" w:rsidR="00EC4506" w:rsidRDefault="00EC4506" w:rsidP="00EC4506"/>
    <w:p w14:paraId="30ED46F7" w14:textId="494C3A49" w:rsidR="00EC4506" w:rsidRDefault="00EC4506" w:rsidP="00EC4506">
      <w:pPr>
        <w:rPr>
          <w:rFonts w:ascii="Times New Roman" w:hAnsi="Times New Roman" w:cs="Times New Roman"/>
          <w:sz w:val="20"/>
          <w:szCs w:val="20"/>
          <w:lang w:val="en-IE"/>
        </w:rPr>
      </w:pPr>
      <w:r w:rsidRPr="00085765">
        <w:rPr>
          <w:rFonts w:ascii="Times New Roman" w:hAnsi="Times New Roman" w:cs="Times New Roman"/>
          <w:sz w:val="20"/>
          <w:szCs w:val="20"/>
          <w:vertAlign w:val="superscript"/>
          <w:lang w:val="en-IE"/>
        </w:rPr>
        <w:t>1</w:t>
      </w:r>
      <w:r w:rsidRPr="00085765">
        <w:rPr>
          <w:rFonts w:ascii="Times New Roman" w:hAnsi="Times New Roman" w:cs="Times New Roman"/>
          <w:sz w:val="20"/>
          <w:szCs w:val="20"/>
          <w:lang w:val="en-IE"/>
        </w:rPr>
        <w:t xml:space="preserve"> A hyphen means that the authors do not provide the data</w:t>
      </w:r>
    </w:p>
    <w:p w14:paraId="19C83133" w14:textId="2711EF57" w:rsidR="009270DE" w:rsidRPr="00085765" w:rsidRDefault="00AF28A5">
      <w:pPr>
        <w:rPr>
          <w:lang w:val="en-IE"/>
        </w:rPr>
      </w:pPr>
      <w:r w:rsidRPr="0088702E">
        <w:rPr>
          <w:vertAlign w:val="superscript"/>
          <w:lang w:val="en-GB"/>
        </w:rPr>
        <w:t xml:space="preserve">2 </w:t>
      </w:r>
      <w:r w:rsidR="00C360E2" w:rsidRPr="0088702E">
        <w:rPr>
          <w:lang w:val="en-GB"/>
        </w:rPr>
        <w:t>T</w:t>
      </w:r>
      <w:r w:rsidR="00C360E2">
        <w:rPr>
          <w:lang w:val="en-GB"/>
        </w:rPr>
        <w:t>he author counted 83 adult males, estimated a proportion of 1 immature male per 5 adult males (i.e., 16.6 immature males) and multiplied the sum by two, assuming a sex ratio of 1:1 ([83 + 16.6] x 2 = 199.2 individuals in the population; s</w:t>
      </w:r>
      <w:r w:rsidR="00C3399F" w:rsidRPr="00C3399F">
        <w:rPr>
          <w:lang w:val="en-IE"/>
        </w:rPr>
        <w:t xml:space="preserve">ee </w:t>
      </w:r>
      <w:r w:rsidR="00C360E2">
        <w:rPr>
          <w:lang w:val="en-IE"/>
        </w:rPr>
        <w:t xml:space="preserve">Hellmich 1998, </w:t>
      </w:r>
      <w:r w:rsidR="00C3399F" w:rsidRPr="00C3399F">
        <w:rPr>
          <w:lang w:val="en-IE"/>
        </w:rPr>
        <w:t>pages 47-48</w:t>
      </w:r>
      <w:r w:rsidR="00C360E2">
        <w:rPr>
          <w:lang w:val="en-IE"/>
        </w:rPr>
        <w:t>)</w:t>
      </w:r>
      <w:r w:rsidR="00C3399F" w:rsidRPr="00C3399F">
        <w:rPr>
          <w:lang w:val="en-IE"/>
        </w:rPr>
        <w:t>.</w:t>
      </w:r>
    </w:p>
    <w:p w14:paraId="18CB8269" w14:textId="73F638B7" w:rsidR="00EC4506" w:rsidRPr="00085765" w:rsidRDefault="00EC4506" w:rsidP="00085765">
      <w:pPr>
        <w:spacing w:line="480" w:lineRule="auto"/>
        <w:jc w:val="both"/>
        <w:rPr>
          <w:rFonts w:ascii="Times New Roman" w:hAnsi="Times New Roman" w:cs="Times New Roman"/>
          <w:sz w:val="20"/>
          <w:szCs w:val="20"/>
          <w:lang w:val="en-IE"/>
        </w:rPr>
      </w:pPr>
      <w:r w:rsidRPr="00085765">
        <w:rPr>
          <w:rFonts w:ascii="Times New Roman" w:hAnsi="Times New Roman" w:cs="Times New Roman"/>
          <w:b/>
          <w:sz w:val="20"/>
          <w:szCs w:val="20"/>
          <w:lang w:val="en-IE"/>
        </w:rPr>
        <w:t>Table S2</w:t>
      </w:r>
      <w:r w:rsidR="00A54387">
        <w:rPr>
          <w:rFonts w:ascii="Times New Roman" w:hAnsi="Times New Roman" w:cs="Times New Roman"/>
          <w:b/>
          <w:sz w:val="20"/>
          <w:szCs w:val="20"/>
          <w:lang w:val="en-IE"/>
        </w:rPr>
        <w:t>.</w:t>
      </w:r>
      <w:r w:rsidRPr="00085765">
        <w:rPr>
          <w:rFonts w:ascii="Times New Roman" w:hAnsi="Times New Roman" w:cs="Times New Roman"/>
          <w:sz w:val="20"/>
          <w:szCs w:val="20"/>
          <w:lang w:val="en-IE"/>
        </w:rPr>
        <w:t xml:space="preserve"> Census areas defined in 1998 and 2021 (Hellmich, 1998; Ucero et al., 2021) and their location in Fuerteventura. Includes values for the percentage decrease in the number of display sites occupied in 1998 in each of the areas compared to the sites currently occupied and the percentage decrease in males in each of the areas from 1998 to 2021</w:t>
      </w:r>
      <w:r w:rsidR="0067286B">
        <w:rPr>
          <w:rFonts w:ascii="Times New Roman" w:hAnsi="Times New Roman" w:cs="Times New Roman"/>
          <w:sz w:val="20"/>
          <w:szCs w:val="20"/>
          <w:lang w:val="en-IE"/>
        </w:rPr>
        <w:t>.</w:t>
      </w:r>
    </w:p>
    <w:tbl>
      <w:tblPr>
        <w:tblStyle w:val="TableGrid"/>
        <w:tblW w:w="0" w:type="auto"/>
        <w:tblLook w:val="04A0" w:firstRow="1" w:lastRow="0" w:firstColumn="1" w:lastColumn="0" w:noHBand="0" w:noVBand="1"/>
      </w:tblPr>
      <w:tblGrid>
        <w:gridCol w:w="2926"/>
        <w:gridCol w:w="2879"/>
        <w:gridCol w:w="1701"/>
        <w:gridCol w:w="2552"/>
        <w:gridCol w:w="2551"/>
        <w:gridCol w:w="1383"/>
      </w:tblGrid>
      <w:tr w:rsidR="00EC4506" w:rsidRPr="00A60357" w14:paraId="48D63E5F" w14:textId="77777777" w:rsidTr="00BE1F8C">
        <w:tc>
          <w:tcPr>
            <w:tcW w:w="2928" w:type="dxa"/>
            <w:vAlign w:val="center"/>
          </w:tcPr>
          <w:p w14:paraId="5256C39F" w14:textId="77777777" w:rsidR="00EC4506" w:rsidRPr="00085765" w:rsidRDefault="00EC4506" w:rsidP="00BE1F8C">
            <w:pPr>
              <w:jc w:val="center"/>
              <w:rPr>
                <w:rFonts w:ascii="Times New Roman" w:hAnsi="Times New Roman" w:cs="Times New Roman"/>
                <w:b/>
                <w:bCs/>
                <w:sz w:val="20"/>
                <w:szCs w:val="20"/>
              </w:rPr>
            </w:pPr>
            <w:r w:rsidRPr="00085765">
              <w:rPr>
                <w:rFonts w:ascii="Times New Roman" w:hAnsi="Times New Roman" w:cs="Times New Roman"/>
                <w:b/>
                <w:bCs/>
                <w:sz w:val="20"/>
                <w:szCs w:val="20"/>
              </w:rPr>
              <w:t>Census areas (Hellmich 1998)</w:t>
            </w:r>
          </w:p>
        </w:tc>
        <w:tc>
          <w:tcPr>
            <w:tcW w:w="2879" w:type="dxa"/>
            <w:vAlign w:val="center"/>
          </w:tcPr>
          <w:p w14:paraId="659B7D8E" w14:textId="77777777" w:rsidR="00EC4506" w:rsidRPr="00085765" w:rsidRDefault="00EC4506" w:rsidP="00BE1F8C">
            <w:pPr>
              <w:jc w:val="center"/>
              <w:rPr>
                <w:rFonts w:ascii="Times New Roman" w:hAnsi="Times New Roman" w:cs="Times New Roman"/>
                <w:b/>
                <w:bCs/>
                <w:sz w:val="20"/>
                <w:szCs w:val="20"/>
                <w:lang w:val="es-ES"/>
              </w:rPr>
            </w:pPr>
            <w:r w:rsidRPr="00085765">
              <w:rPr>
                <w:rFonts w:ascii="Times New Roman" w:hAnsi="Times New Roman" w:cs="Times New Roman"/>
                <w:b/>
                <w:bCs/>
                <w:sz w:val="20"/>
                <w:szCs w:val="20"/>
                <w:lang w:val="es-ES"/>
              </w:rPr>
              <w:t>Census areas (Ucero. et al 2021)</w:t>
            </w:r>
          </w:p>
        </w:tc>
        <w:tc>
          <w:tcPr>
            <w:tcW w:w="1701" w:type="dxa"/>
            <w:vAlign w:val="center"/>
          </w:tcPr>
          <w:p w14:paraId="192CA5C7" w14:textId="77777777" w:rsidR="00EC4506" w:rsidRPr="00085765" w:rsidRDefault="00EC4506" w:rsidP="00BE1F8C">
            <w:pPr>
              <w:jc w:val="center"/>
              <w:rPr>
                <w:rFonts w:ascii="Times New Roman" w:hAnsi="Times New Roman" w:cs="Times New Roman"/>
                <w:b/>
                <w:bCs/>
                <w:sz w:val="20"/>
                <w:szCs w:val="20"/>
              </w:rPr>
            </w:pPr>
            <w:r w:rsidRPr="00085765">
              <w:rPr>
                <w:rFonts w:ascii="Times New Roman" w:hAnsi="Times New Roman" w:cs="Times New Roman"/>
                <w:b/>
                <w:bCs/>
                <w:sz w:val="20"/>
                <w:szCs w:val="20"/>
              </w:rPr>
              <w:t>Location in Fuerteventura</w:t>
            </w:r>
          </w:p>
        </w:tc>
        <w:tc>
          <w:tcPr>
            <w:tcW w:w="2552" w:type="dxa"/>
            <w:vAlign w:val="center"/>
          </w:tcPr>
          <w:p w14:paraId="60E07A10" w14:textId="77777777" w:rsidR="00EC4506" w:rsidRPr="00085765" w:rsidRDefault="00EC4506" w:rsidP="00BE1F8C">
            <w:pPr>
              <w:jc w:val="center"/>
              <w:rPr>
                <w:rFonts w:ascii="Times New Roman" w:hAnsi="Times New Roman" w:cs="Times New Roman"/>
                <w:b/>
                <w:bCs/>
                <w:sz w:val="20"/>
                <w:szCs w:val="20"/>
              </w:rPr>
            </w:pPr>
            <w:r w:rsidRPr="00085765">
              <w:rPr>
                <w:rFonts w:ascii="Times New Roman" w:hAnsi="Times New Roman" w:cs="Times New Roman"/>
                <w:b/>
                <w:bCs/>
                <w:sz w:val="20"/>
                <w:szCs w:val="20"/>
              </w:rPr>
              <w:t>Numbers of display sites active in each area in 2021 / 1998 (% abandonment)</w:t>
            </w:r>
          </w:p>
        </w:tc>
        <w:tc>
          <w:tcPr>
            <w:tcW w:w="2551" w:type="dxa"/>
            <w:vAlign w:val="center"/>
          </w:tcPr>
          <w:p w14:paraId="1EB7AF8D" w14:textId="77777777" w:rsidR="00EC4506" w:rsidRPr="00085765" w:rsidRDefault="00EC4506" w:rsidP="00BE1F8C">
            <w:pPr>
              <w:jc w:val="center"/>
              <w:rPr>
                <w:rFonts w:ascii="Times New Roman" w:hAnsi="Times New Roman" w:cs="Times New Roman"/>
                <w:b/>
                <w:bCs/>
                <w:sz w:val="20"/>
                <w:szCs w:val="20"/>
              </w:rPr>
            </w:pPr>
            <w:r w:rsidRPr="00085765">
              <w:rPr>
                <w:rFonts w:ascii="Times New Roman" w:hAnsi="Times New Roman" w:cs="Times New Roman"/>
                <w:b/>
                <w:bCs/>
                <w:sz w:val="20"/>
                <w:szCs w:val="20"/>
              </w:rPr>
              <w:t>Numbers of males detected in each area in 2021 / 1998 (% reduction)</w:t>
            </w:r>
          </w:p>
        </w:tc>
        <w:tc>
          <w:tcPr>
            <w:tcW w:w="1383" w:type="dxa"/>
            <w:vAlign w:val="center"/>
          </w:tcPr>
          <w:p w14:paraId="07D671BE" w14:textId="77777777" w:rsidR="00EC4506" w:rsidRPr="00085765" w:rsidRDefault="00EC4506" w:rsidP="00BE1F8C">
            <w:pPr>
              <w:jc w:val="center"/>
              <w:rPr>
                <w:rFonts w:ascii="Times New Roman" w:hAnsi="Times New Roman" w:cs="Times New Roman"/>
                <w:b/>
                <w:bCs/>
                <w:sz w:val="20"/>
                <w:szCs w:val="20"/>
                <w:vertAlign w:val="superscript"/>
              </w:rPr>
            </w:pPr>
            <w:r w:rsidRPr="00085765">
              <w:rPr>
                <w:rFonts w:ascii="Times New Roman" w:hAnsi="Times New Roman" w:cs="Times New Roman"/>
                <w:b/>
                <w:bCs/>
                <w:sz w:val="20"/>
                <w:szCs w:val="20"/>
              </w:rPr>
              <w:t>Protected status</w:t>
            </w:r>
            <w:r w:rsidRPr="00085765">
              <w:rPr>
                <w:rFonts w:ascii="Times New Roman" w:hAnsi="Times New Roman" w:cs="Times New Roman"/>
                <w:b/>
                <w:bCs/>
                <w:sz w:val="20"/>
                <w:szCs w:val="20"/>
                <w:vertAlign w:val="superscript"/>
              </w:rPr>
              <w:t>9</w:t>
            </w:r>
          </w:p>
        </w:tc>
      </w:tr>
      <w:tr w:rsidR="00EC4506" w14:paraId="3E3C4CE8" w14:textId="77777777" w:rsidTr="00BE1F8C">
        <w:tc>
          <w:tcPr>
            <w:tcW w:w="2928" w:type="dxa"/>
            <w:vAlign w:val="center"/>
          </w:tcPr>
          <w:p w14:paraId="5E238CC4"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lastRenderedPageBreak/>
              <w:t>El Jable de Corralejo</w:t>
            </w:r>
          </w:p>
        </w:tc>
        <w:tc>
          <w:tcPr>
            <w:tcW w:w="2879" w:type="dxa"/>
            <w:vAlign w:val="center"/>
          </w:tcPr>
          <w:p w14:paraId="14DC1545"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North-east of Fuerteventura</w:t>
            </w:r>
          </w:p>
        </w:tc>
        <w:tc>
          <w:tcPr>
            <w:tcW w:w="1701" w:type="dxa"/>
            <w:vAlign w:val="center"/>
          </w:tcPr>
          <w:p w14:paraId="5A28B847"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Parque Natural de Corralejo</w:t>
            </w:r>
          </w:p>
        </w:tc>
        <w:tc>
          <w:tcPr>
            <w:tcW w:w="2552" w:type="dxa"/>
            <w:vAlign w:val="center"/>
          </w:tcPr>
          <w:p w14:paraId="67326F2E"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1/2 (50)</w:t>
            </w:r>
          </w:p>
        </w:tc>
        <w:tc>
          <w:tcPr>
            <w:tcW w:w="2551" w:type="dxa"/>
            <w:vAlign w:val="center"/>
          </w:tcPr>
          <w:p w14:paraId="14E02D6D"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1/2 (50)</w:t>
            </w:r>
          </w:p>
        </w:tc>
        <w:tc>
          <w:tcPr>
            <w:tcW w:w="1383" w:type="dxa"/>
            <w:vAlign w:val="center"/>
          </w:tcPr>
          <w:p w14:paraId="773B6FC8"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SPA, 1987; Natural Park, 1982</w:t>
            </w:r>
          </w:p>
        </w:tc>
      </w:tr>
      <w:tr w:rsidR="00EC4506" w14:paraId="503B7F88" w14:textId="77777777" w:rsidTr="00BE1F8C">
        <w:trPr>
          <w:trHeight w:val="540"/>
        </w:trPr>
        <w:tc>
          <w:tcPr>
            <w:tcW w:w="2928" w:type="dxa"/>
            <w:vAlign w:val="center"/>
          </w:tcPr>
          <w:p w14:paraId="2A5F46DC"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Majanicho</w:t>
            </w:r>
          </w:p>
        </w:tc>
        <w:tc>
          <w:tcPr>
            <w:tcW w:w="2879" w:type="dxa"/>
            <w:vMerge w:val="restart"/>
            <w:vAlign w:val="center"/>
          </w:tcPr>
          <w:p w14:paraId="242E32F3"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North West Fuerteventura</w:t>
            </w:r>
          </w:p>
        </w:tc>
        <w:tc>
          <w:tcPr>
            <w:tcW w:w="1701" w:type="dxa"/>
            <w:vMerge w:val="restart"/>
            <w:vAlign w:val="center"/>
          </w:tcPr>
          <w:p w14:paraId="1B6563A1"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Cotillo - Majanicho</w:t>
            </w:r>
          </w:p>
        </w:tc>
        <w:tc>
          <w:tcPr>
            <w:tcW w:w="2552" w:type="dxa"/>
            <w:vMerge w:val="restart"/>
            <w:vAlign w:val="center"/>
          </w:tcPr>
          <w:p w14:paraId="1BABD8AE"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2/9 (77.8)</w:t>
            </w:r>
          </w:p>
        </w:tc>
        <w:tc>
          <w:tcPr>
            <w:tcW w:w="2551" w:type="dxa"/>
            <w:vMerge w:val="restart"/>
            <w:vAlign w:val="center"/>
          </w:tcPr>
          <w:p w14:paraId="2AA43FBD"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2/10</w:t>
            </w:r>
            <w:r w:rsidRPr="00085765">
              <w:rPr>
                <w:rFonts w:ascii="Times New Roman" w:hAnsi="Times New Roman" w:cs="Times New Roman"/>
                <w:sz w:val="20"/>
                <w:szCs w:val="20"/>
                <w:vertAlign w:val="superscript"/>
              </w:rPr>
              <w:t>1</w:t>
            </w:r>
            <w:r w:rsidRPr="00085765">
              <w:rPr>
                <w:rFonts w:ascii="Times New Roman" w:hAnsi="Times New Roman" w:cs="Times New Roman"/>
                <w:sz w:val="20"/>
                <w:szCs w:val="20"/>
              </w:rPr>
              <w:t xml:space="preserve"> (80)</w:t>
            </w:r>
          </w:p>
        </w:tc>
        <w:tc>
          <w:tcPr>
            <w:tcW w:w="1383" w:type="dxa"/>
            <w:vMerge w:val="restart"/>
            <w:vAlign w:val="center"/>
          </w:tcPr>
          <w:p w14:paraId="7A2DF5CC" w14:textId="77777777" w:rsidR="00EC4506" w:rsidRPr="00085765" w:rsidRDefault="00EC4506" w:rsidP="00BE1F8C">
            <w:pPr>
              <w:jc w:val="center"/>
              <w:rPr>
                <w:rFonts w:ascii="Times New Roman" w:hAnsi="Times New Roman" w:cs="Times New Roman"/>
                <w:sz w:val="20"/>
                <w:szCs w:val="20"/>
                <w:lang w:val="es-ES"/>
              </w:rPr>
            </w:pPr>
            <w:r w:rsidRPr="00085765">
              <w:rPr>
                <w:rFonts w:ascii="Times New Roman" w:hAnsi="Times New Roman" w:cs="Times New Roman"/>
                <w:sz w:val="20"/>
                <w:szCs w:val="20"/>
                <w:lang w:val="es-ES"/>
              </w:rPr>
              <w:t>SPA, 1989 (El Cotillo - Jable de Taca</w:t>
            </w:r>
            <w:r w:rsidRPr="00085765">
              <w:rPr>
                <w:rFonts w:ascii="Times New Roman" w:hAnsi="Times New Roman" w:cs="Times New Roman"/>
                <w:sz w:val="20"/>
                <w:szCs w:val="20"/>
                <w:vertAlign w:val="superscript"/>
                <w:lang w:val="es-ES"/>
              </w:rPr>
              <w:t>10</w:t>
            </w:r>
            <w:r w:rsidRPr="00085765">
              <w:rPr>
                <w:rFonts w:ascii="Times New Roman" w:hAnsi="Times New Roman" w:cs="Times New Roman"/>
                <w:sz w:val="20"/>
                <w:szCs w:val="20"/>
                <w:lang w:val="es-ES"/>
              </w:rPr>
              <w:t>); 2006 (Majanicho)</w:t>
            </w:r>
          </w:p>
        </w:tc>
      </w:tr>
      <w:tr w:rsidR="00EC4506" w14:paraId="5C335F6C" w14:textId="77777777" w:rsidTr="00BE1F8C">
        <w:trPr>
          <w:trHeight w:val="540"/>
        </w:trPr>
        <w:tc>
          <w:tcPr>
            <w:tcW w:w="2928" w:type="dxa"/>
            <w:vAlign w:val="center"/>
          </w:tcPr>
          <w:p w14:paraId="159857F4" w14:textId="77777777" w:rsidR="00EC4506" w:rsidRPr="00085765" w:rsidRDefault="00EC4506" w:rsidP="00BE1F8C">
            <w:pPr>
              <w:jc w:val="center"/>
              <w:rPr>
                <w:rFonts w:ascii="Times New Roman" w:hAnsi="Times New Roman" w:cs="Times New Roman"/>
                <w:sz w:val="20"/>
                <w:szCs w:val="20"/>
                <w:lang w:val="es-ES"/>
              </w:rPr>
            </w:pPr>
            <w:r w:rsidRPr="00085765">
              <w:rPr>
                <w:rFonts w:ascii="Times New Roman" w:hAnsi="Times New Roman" w:cs="Times New Roman"/>
                <w:sz w:val="20"/>
                <w:szCs w:val="20"/>
                <w:lang w:val="es-ES"/>
              </w:rPr>
              <w:t>El Cotillo-Jable de Taca</w:t>
            </w:r>
          </w:p>
        </w:tc>
        <w:tc>
          <w:tcPr>
            <w:tcW w:w="2879" w:type="dxa"/>
            <w:vMerge/>
            <w:vAlign w:val="center"/>
          </w:tcPr>
          <w:p w14:paraId="1072F36D" w14:textId="77777777" w:rsidR="00EC4506" w:rsidRPr="00085765" w:rsidRDefault="00EC4506" w:rsidP="00BE1F8C">
            <w:pPr>
              <w:jc w:val="center"/>
              <w:rPr>
                <w:rFonts w:ascii="Times New Roman" w:hAnsi="Times New Roman" w:cs="Times New Roman"/>
                <w:sz w:val="20"/>
                <w:szCs w:val="20"/>
                <w:lang w:val="es-ES"/>
              </w:rPr>
            </w:pPr>
          </w:p>
        </w:tc>
        <w:tc>
          <w:tcPr>
            <w:tcW w:w="1701" w:type="dxa"/>
            <w:vMerge/>
            <w:vAlign w:val="center"/>
          </w:tcPr>
          <w:p w14:paraId="24F15086" w14:textId="77777777" w:rsidR="00EC4506" w:rsidRPr="00085765" w:rsidRDefault="00EC4506" w:rsidP="00BE1F8C">
            <w:pPr>
              <w:jc w:val="center"/>
              <w:rPr>
                <w:rFonts w:ascii="Times New Roman" w:hAnsi="Times New Roman" w:cs="Times New Roman"/>
                <w:sz w:val="20"/>
                <w:szCs w:val="20"/>
                <w:lang w:val="es-ES"/>
              </w:rPr>
            </w:pPr>
          </w:p>
        </w:tc>
        <w:tc>
          <w:tcPr>
            <w:tcW w:w="2552" w:type="dxa"/>
            <w:vMerge/>
            <w:vAlign w:val="center"/>
          </w:tcPr>
          <w:p w14:paraId="58AAF9CC" w14:textId="77777777" w:rsidR="00EC4506" w:rsidRPr="00085765" w:rsidRDefault="00EC4506" w:rsidP="00BE1F8C">
            <w:pPr>
              <w:jc w:val="center"/>
              <w:rPr>
                <w:rFonts w:ascii="Times New Roman" w:hAnsi="Times New Roman" w:cs="Times New Roman"/>
                <w:sz w:val="20"/>
                <w:szCs w:val="20"/>
                <w:lang w:val="es-ES"/>
              </w:rPr>
            </w:pPr>
          </w:p>
        </w:tc>
        <w:tc>
          <w:tcPr>
            <w:tcW w:w="2551" w:type="dxa"/>
            <w:vMerge/>
            <w:vAlign w:val="center"/>
          </w:tcPr>
          <w:p w14:paraId="323DEE23" w14:textId="77777777" w:rsidR="00EC4506" w:rsidRPr="00085765" w:rsidRDefault="00EC4506" w:rsidP="00BE1F8C">
            <w:pPr>
              <w:jc w:val="center"/>
              <w:rPr>
                <w:rFonts w:ascii="Times New Roman" w:hAnsi="Times New Roman" w:cs="Times New Roman"/>
                <w:sz w:val="20"/>
                <w:szCs w:val="20"/>
                <w:lang w:val="es-ES"/>
              </w:rPr>
            </w:pPr>
          </w:p>
        </w:tc>
        <w:tc>
          <w:tcPr>
            <w:tcW w:w="1383" w:type="dxa"/>
            <w:vMerge/>
            <w:vAlign w:val="center"/>
          </w:tcPr>
          <w:p w14:paraId="0CE58531" w14:textId="77777777" w:rsidR="00EC4506" w:rsidRPr="00085765" w:rsidRDefault="00EC4506" w:rsidP="00BE1F8C">
            <w:pPr>
              <w:jc w:val="center"/>
              <w:rPr>
                <w:rFonts w:ascii="Times New Roman" w:hAnsi="Times New Roman" w:cs="Times New Roman"/>
                <w:sz w:val="20"/>
                <w:szCs w:val="20"/>
                <w:lang w:val="es-ES"/>
              </w:rPr>
            </w:pPr>
          </w:p>
        </w:tc>
      </w:tr>
      <w:tr w:rsidR="00EC4506" w14:paraId="1D516726" w14:textId="77777777" w:rsidTr="00BE1F8C">
        <w:trPr>
          <w:trHeight w:val="672"/>
        </w:trPr>
        <w:tc>
          <w:tcPr>
            <w:tcW w:w="2928" w:type="dxa"/>
            <w:vAlign w:val="center"/>
          </w:tcPr>
          <w:p w14:paraId="39E09C09"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 xml:space="preserve">Llanos de Tostón </w:t>
            </w:r>
          </w:p>
        </w:tc>
        <w:tc>
          <w:tcPr>
            <w:tcW w:w="2879" w:type="dxa"/>
            <w:vMerge w:val="restart"/>
            <w:vAlign w:val="center"/>
          </w:tcPr>
          <w:p w14:paraId="78CECB06"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Centre - North of Fuerteventura</w:t>
            </w:r>
          </w:p>
        </w:tc>
        <w:tc>
          <w:tcPr>
            <w:tcW w:w="1701" w:type="dxa"/>
            <w:vMerge w:val="restart"/>
            <w:vAlign w:val="center"/>
          </w:tcPr>
          <w:p w14:paraId="304FA981"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Lajares- La Oliva</w:t>
            </w:r>
          </w:p>
        </w:tc>
        <w:tc>
          <w:tcPr>
            <w:tcW w:w="2552" w:type="dxa"/>
            <w:vMerge w:val="restart"/>
            <w:vAlign w:val="center"/>
          </w:tcPr>
          <w:p w14:paraId="7B268B4F"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3/8 (62.5)</w:t>
            </w:r>
          </w:p>
        </w:tc>
        <w:tc>
          <w:tcPr>
            <w:tcW w:w="2551" w:type="dxa"/>
            <w:vMerge w:val="restart"/>
            <w:vAlign w:val="center"/>
          </w:tcPr>
          <w:p w14:paraId="10BB408D"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4</w:t>
            </w:r>
            <w:r w:rsidRPr="00085765">
              <w:rPr>
                <w:rFonts w:ascii="Times New Roman" w:hAnsi="Times New Roman" w:cs="Times New Roman"/>
                <w:sz w:val="20"/>
                <w:szCs w:val="20"/>
                <w:vertAlign w:val="superscript"/>
              </w:rPr>
              <w:t>2</w:t>
            </w:r>
            <w:r w:rsidRPr="00085765">
              <w:rPr>
                <w:rFonts w:ascii="Times New Roman" w:hAnsi="Times New Roman" w:cs="Times New Roman"/>
                <w:sz w:val="20"/>
                <w:szCs w:val="20"/>
              </w:rPr>
              <w:t>/9</w:t>
            </w:r>
            <w:r w:rsidRPr="00085765">
              <w:rPr>
                <w:rFonts w:ascii="Times New Roman" w:hAnsi="Times New Roman" w:cs="Times New Roman"/>
                <w:sz w:val="20"/>
                <w:szCs w:val="20"/>
                <w:vertAlign w:val="superscript"/>
              </w:rPr>
              <w:t>3</w:t>
            </w:r>
            <w:r w:rsidRPr="00085765">
              <w:rPr>
                <w:rFonts w:ascii="Times New Roman" w:hAnsi="Times New Roman" w:cs="Times New Roman"/>
                <w:sz w:val="20"/>
                <w:szCs w:val="20"/>
              </w:rPr>
              <w:t xml:space="preserve"> (50)</w:t>
            </w:r>
          </w:p>
        </w:tc>
        <w:tc>
          <w:tcPr>
            <w:tcW w:w="1383" w:type="dxa"/>
            <w:vMerge w:val="restart"/>
            <w:vAlign w:val="center"/>
          </w:tcPr>
          <w:p w14:paraId="7AA81598"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SPA, 1989</w:t>
            </w:r>
          </w:p>
        </w:tc>
      </w:tr>
      <w:tr w:rsidR="00EC4506" w14:paraId="5CF61708" w14:textId="77777777" w:rsidTr="00BE1F8C">
        <w:trPr>
          <w:trHeight w:val="671"/>
        </w:trPr>
        <w:tc>
          <w:tcPr>
            <w:tcW w:w="2928" w:type="dxa"/>
            <w:vAlign w:val="center"/>
          </w:tcPr>
          <w:p w14:paraId="56EEEB41"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 xml:space="preserve">Jable de Lajares </w:t>
            </w:r>
          </w:p>
        </w:tc>
        <w:tc>
          <w:tcPr>
            <w:tcW w:w="2879" w:type="dxa"/>
            <w:vMerge/>
            <w:vAlign w:val="center"/>
          </w:tcPr>
          <w:p w14:paraId="26C3FD46" w14:textId="77777777" w:rsidR="00EC4506" w:rsidRPr="00085765" w:rsidRDefault="00EC4506" w:rsidP="00BE1F8C">
            <w:pPr>
              <w:jc w:val="center"/>
              <w:rPr>
                <w:rFonts w:ascii="Times New Roman" w:hAnsi="Times New Roman" w:cs="Times New Roman"/>
                <w:sz w:val="20"/>
                <w:szCs w:val="20"/>
              </w:rPr>
            </w:pPr>
          </w:p>
        </w:tc>
        <w:tc>
          <w:tcPr>
            <w:tcW w:w="1701" w:type="dxa"/>
            <w:vMerge/>
            <w:vAlign w:val="center"/>
          </w:tcPr>
          <w:p w14:paraId="47D8260B" w14:textId="77777777" w:rsidR="00EC4506" w:rsidRPr="00085765" w:rsidRDefault="00EC4506" w:rsidP="00BE1F8C">
            <w:pPr>
              <w:jc w:val="center"/>
              <w:rPr>
                <w:rFonts w:ascii="Times New Roman" w:hAnsi="Times New Roman" w:cs="Times New Roman"/>
                <w:sz w:val="20"/>
                <w:szCs w:val="20"/>
              </w:rPr>
            </w:pPr>
          </w:p>
        </w:tc>
        <w:tc>
          <w:tcPr>
            <w:tcW w:w="2552" w:type="dxa"/>
            <w:vMerge/>
            <w:vAlign w:val="center"/>
          </w:tcPr>
          <w:p w14:paraId="4A385601" w14:textId="77777777" w:rsidR="00EC4506" w:rsidRPr="00085765" w:rsidRDefault="00EC4506" w:rsidP="00BE1F8C">
            <w:pPr>
              <w:jc w:val="center"/>
              <w:rPr>
                <w:rFonts w:ascii="Times New Roman" w:hAnsi="Times New Roman" w:cs="Times New Roman"/>
                <w:sz w:val="20"/>
                <w:szCs w:val="20"/>
              </w:rPr>
            </w:pPr>
          </w:p>
        </w:tc>
        <w:tc>
          <w:tcPr>
            <w:tcW w:w="2551" w:type="dxa"/>
            <w:vMerge/>
            <w:vAlign w:val="center"/>
          </w:tcPr>
          <w:p w14:paraId="6E482E51" w14:textId="77777777" w:rsidR="00EC4506" w:rsidRPr="00085765" w:rsidRDefault="00EC4506" w:rsidP="00BE1F8C">
            <w:pPr>
              <w:jc w:val="center"/>
              <w:rPr>
                <w:rFonts w:ascii="Times New Roman" w:hAnsi="Times New Roman" w:cs="Times New Roman"/>
                <w:sz w:val="20"/>
                <w:szCs w:val="20"/>
              </w:rPr>
            </w:pPr>
          </w:p>
        </w:tc>
        <w:tc>
          <w:tcPr>
            <w:tcW w:w="1383" w:type="dxa"/>
            <w:vMerge/>
            <w:vAlign w:val="center"/>
          </w:tcPr>
          <w:p w14:paraId="6225BDFA" w14:textId="77777777" w:rsidR="00EC4506" w:rsidRPr="00085765" w:rsidRDefault="00EC4506" w:rsidP="00BE1F8C">
            <w:pPr>
              <w:jc w:val="center"/>
              <w:rPr>
                <w:rFonts w:ascii="Times New Roman" w:hAnsi="Times New Roman" w:cs="Times New Roman"/>
                <w:sz w:val="20"/>
                <w:szCs w:val="20"/>
              </w:rPr>
            </w:pPr>
          </w:p>
        </w:tc>
      </w:tr>
      <w:tr w:rsidR="00EC4506" w14:paraId="37A99920" w14:textId="77777777" w:rsidTr="00BE1F8C">
        <w:trPr>
          <w:trHeight w:val="671"/>
        </w:trPr>
        <w:tc>
          <w:tcPr>
            <w:tcW w:w="2928" w:type="dxa"/>
            <w:vAlign w:val="center"/>
          </w:tcPr>
          <w:p w14:paraId="67DE675E"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Montañeta de la Cebada</w:t>
            </w:r>
          </w:p>
        </w:tc>
        <w:tc>
          <w:tcPr>
            <w:tcW w:w="2879" w:type="dxa"/>
            <w:vMerge/>
            <w:vAlign w:val="center"/>
          </w:tcPr>
          <w:p w14:paraId="5A307CB4" w14:textId="77777777" w:rsidR="00EC4506" w:rsidRPr="00085765" w:rsidRDefault="00EC4506" w:rsidP="00BE1F8C">
            <w:pPr>
              <w:jc w:val="center"/>
              <w:rPr>
                <w:rFonts w:ascii="Times New Roman" w:hAnsi="Times New Roman" w:cs="Times New Roman"/>
                <w:sz w:val="20"/>
                <w:szCs w:val="20"/>
              </w:rPr>
            </w:pPr>
          </w:p>
        </w:tc>
        <w:tc>
          <w:tcPr>
            <w:tcW w:w="1701" w:type="dxa"/>
            <w:vMerge/>
            <w:vAlign w:val="center"/>
          </w:tcPr>
          <w:p w14:paraId="112CF363" w14:textId="77777777" w:rsidR="00EC4506" w:rsidRPr="00085765" w:rsidRDefault="00EC4506" w:rsidP="00BE1F8C">
            <w:pPr>
              <w:jc w:val="center"/>
              <w:rPr>
                <w:rFonts w:ascii="Times New Roman" w:hAnsi="Times New Roman" w:cs="Times New Roman"/>
                <w:sz w:val="20"/>
                <w:szCs w:val="20"/>
              </w:rPr>
            </w:pPr>
          </w:p>
        </w:tc>
        <w:tc>
          <w:tcPr>
            <w:tcW w:w="2552" w:type="dxa"/>
            <w:vMerge/>
            <w:vAlign w:val="center"/>
          </w:tcPr>
          <w:p w14:paraId="0481E952" w14:textId="77777777" w:rsidR="00EC4506" w:rsidRPr="00085765" w:rsidRDefault="00EC4506" w:rsidP="00BE1F8C">
            <w:pPr>
              <w:jc w:val="center"/>
              <w:rPr>
                <w:rFonts w:ascii="Times New Roman" w:hAnsi="Times New Roman" w:cs="Times New Roman"/>
                <w:sz w:val="20"/>
                <w:szCs w:val="20"/>
              </w:rPr>
            </w:pPr>
          </w:p>
        </w:tc>
        <w:tc>
          <w:tcPr>
            <w:tcW w:w="2551" w:type="dxa"/>
            <w:vMerge/>
            <w:vAlign w:val="center"/>
          </w:tcPr>
          <w:p w14:paraId="06E0A5CA" w14:textId="77777777" w:rsidR="00EC4506" w:rsidRPr="00085765" w:rsidRDefault="00EC4506" w:rsidP="00BE1F8C">
            <w:pPr>
              <w:jc w:val="center"/>
              <w:rPr>
                <w:rFonts w:ascii="Times New Roman" w:hAnsi="Times New Roman" w:cs="Times New Roman"/>
                <w:sz w:val="20"/>
                <w:szCs w:val="20"/>
              </w:rPr>
            </w:pPr>
          </w:p>
        </w:tc>
        <w:tc>
          <w:tcPr>
            <w:tcW w:w="1383" w:type="dxa"/>
            <w:vMerge/>
            <w:vAlign w:val="center"/>
          </w:tcPr>
          <w:p w14:paraId="7344F64B" w14:textId="77777777" w:rsidR="00EC4506" w:rsidRPr="00085765" w:rsidRDefault="00EC4506" w:rsidP="00BE1F8C">
            <w:pPr>
              <w:jc w:val="center"/>
              <w:rPr>
                <w:rFonts w:ascii="Times New Roman" w:hAnsi="Times New Roman" w:cs="Times New Roman"/>
                <w:sz w:val="20"/>
                <w:szCs w:val="20"/>
              </w:rPr>
            </w:pPr>
          </w:p>
        </w:tc>
      </w:tr>
      <w:tr w:rsidR="00EC4506" w14:paraId="48AB8106" w14:textId="77777777" w:rsidTr="00BE1F8C">
        <w:trPr>
          <w:trHeight w:val="671"/>
        </w:trPr>
        <w:tc>
          <w:tcPr>
            <w:tcW w:w="2928" w:type="dxa"/>
            <w:vAlign w:val="center"/>
          </w:tcPr>
          <w:p w14:paraId="00644076" w14:textId="77777777" w:rsidR="00EC4506" w:rsidRPr="00085765" w:rsidRDefault="00EC4506" w:rsidP="00BE1F8C">
            <w:pPr>
              <w:jc w:val="center"/>
              <w:rPr>
                <w:rFonts w:ascii="Times New Roman" w:hAnsi="Times New Roman" w:cs="Times New Roman"/>
                <w:sz w:val="20"/>
                <w:szCs w:val="20"/>
                <w:lang w:val="es-ES"/>
              </w:rPr>
            </w:pPr>
            <w:r w:rsidRPr="00085765">
              <w:rPr>
                <w:rFonts w:ascii="Times New Roman" w:hAnsi="Times New Roman" w:cs="Times New Roman"/>
                <w:sz w:val="20"/>
                <w:szCs w:val="20"/>
                <w:lang w:val="es-ES"/>
              </w:rPr>
              <w:t>Monta alta-Rosa de Frasquita</w:t>
            </w:r>
          </w:p>
        </w:tc>
        <w:tc>
          <w:tcPr>
            <w:tcW w:w="2879" w:type="dxa"/>
            <w:vMerge/>
            <w:vAlign w:val="center"/>
          </w:tcPr>
          <w:p w14:paraId="2109AE8F" w14:textId="77777777" w:rsidR="00EC4506" w:rsidRPr="00085765" w:rsidRDefault="00EC4506" w:rsidP="00BE1F8C">
            <w:pPr>
              <w:jc w:val="center"/>
              <w:rPr>
                <w:rFonts w:ascii="Times New Roman" w:hAnsi="Times New Roman" w:cs="Times New Roman"/>
                <w:sz w:val="20"/>
                <w:szCs w:val="20"/>
                <w:lang w:val="es-ES"/>
              </w:rPr>
            </w:pPr>
          </w:p>
        </w:tc>
        <w:tc>
          <w:tcPr>
            <w:tcW w:w="1701" w:type="dxa"/>
            <w:vMerge/>
            <w:vAlign w:val="center"/>
          </w:tcPr>
          <w:p w14:paraId="0B7A6691" w14:textId="77777777" w:rsidR="00EC4506" w:rsidRPr="00085765" w:rsidRDefault="00EC4506" w:rsidP="00BE1F8C">
            <w:pPr>
              <w:jc w:val="center"/>
              <w:rPr>
                <w:rFonts w:ascii="Times New Roman" w:hAnsi="Times New Roman" w:cs="Times New Roman"/>
                <w:sz w:val="20"/>
                <w:szCs w:val="20"/>
                <w:lang w:val="es-ES"/>
              </w:rPr>
            </w:pPr>
          </w:p>
        </w:tc>
        <w:tc>
          <w:tcPr>
            <w:tcW w:w="2552" w:type="dxa"/>
            <w:vMerge/>
            <w:vAlign w:val="center"/>
          </w:tcPr>
          <w:p w14:paraId="71BD7687" w14:textId="77777777" w:rsidR="00EC4506" w:rsidRPr="00085765" w:rsidRDefault="00EC4506" w:rsidP="00BE1F8C">
            <w:pPr>
              <w:jc w:val="center"/>
              <w:rPr>
                <w:rFonts w:ascii="Times New Roman" w:hAnsi="Times New Roman" w:cs="Times New Roman"/>
                <w:sz w:val="20"/>
                <w:szCs w:val="20"/>
                <w:lang w:val="es-ES"/>
              </w:rPr>
            </w:pPr>
          </w:p>
        </w:tc>
        <w:tc>
          <w:tcPr>
            <w:tcW w:w="2551" w:type="dxa"/>
            <w:vMerge/>
            <w:vAlign w:val="center"/>
          </w:tcPr>
          <w:p w14:paraId="0C791F8B" w14:textId="77777777" w:rsidR="00EC4506" w:rsidRPr="00085765" w:rsidRDefault="00EC4506" w:rsidP="00BE1F8C">
            <w:pPr>
              <w:jc w:val="center"/>
              <w:rPr>
                <w:rFonts w:ascii="Times New Roman" w:hAnsi="Times New Roman" w:cs="Times New Roman"/>
                <w:sz w:val="20"/>
                <w:szCs w:val="20"/>
                <w:lang w:val="es-ES"/>
              </w:rPr>
            </w:pPr>
          </w:p>
        </w:tc>
        <w:tc>
          <w:tcPr>
            <w:tcW w:w="1383" w:type="dxa"/>
            <w:vMerge/>
            <w:vAlign w:val="center"/>
          </w:tcPr>
          <w:p w14:paraId="1DBBCCC6" w14:textId="77777777" w:rsidR="00EC4506" w:rsidRPr="00085765" w:rsidRDefault="00EC4506" w:rsidP="00BE1F8C">
            <w:pPr>
              <w:jc w:val="center"/>
              <w:rPr>
                <w:rFonts w:ascii="Times New Roman" w:hAnsi="Times New Roman" w:cs="Times New Roman"/>
                <w:sz w:val="20"/>
                <w:szCs w:val="20"/>
                <w:lang w:val="es-ES"/>
              </w:rPr>
            </w:pPr>
          </w:p>
        </w:tc>
      </w:tr>
      <w:tr w:rsidR="00EC4506" w14:paraId="746273AA" w14:textId="77777777" w:rsidTr="00BE1F8C">
        <w:trPr>
          <w:trHeight w:val="654"/>
        </w:trPr>
        <w:tc>
          <w:tcPr>
            <w:tcW w:w="2928" w:type="dxa"/>
            <w:vAlign w:val="center"/>
          </w:tcPr>
          <w:p w14:paraId="7681ACC0" w14:textId="77777777" w:rsidR="00EC4506" w:rsidRPr="00085765" w:rsidRDefault="00EC4506" w:rsidP="00BE1F8C">
            <w:pPr>
              <w:jc w:val="center"/>
              <w:rPr>
                <w:rFonts w:ascii="Times New Roman" w:hAnsi="Times New Roman" w:cs="Times New Roman"/>
                <w:sz w:val="20"/>
                <w:szCs w:val="20"/>
                <w:lang w:val="es-ES"/>
              </w:rPr>
            </w:pPr>
            <w:r w:rsidRPr="00085765">
              <w:rPr>
                <w:rFonts w:ascii="Times New Roman" w:hAnsi="Times New Roman" w:cs="Times New Roman"/>
                <w:sz w:val="20"/>
                <w:szCs w:val="20"/>
                <w:lang w:val="es-ES"/>
              </w:rPr>
              <w:t>Montaña Bermeja W (Llano de la Laguna)</w:t>
            </w:r>
          </w:p>
        </w:tc>
        <w:tc>
          <w:tcPr>
            <w:tcW w:w="2879" w:type="dxa"/>
            <w:vMerge w:val="restart"/>
            <w:vAlign w:val="center"/>
          </w:tcPr>
          <w:p w14:paraId="67CD3F54"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Centre of Fuerteventura</w:t>
            </w:r>
          </w:p>
        </w:tc>
        <w:tc>
          <w:tcPr>
            <w:tcW w:w="1701" w:type="dxa"/>
            <w:vMerge w:val="restart"/>
            <w:vAlign w:val="center"/>
          </w:tcPr>
          <w:p w14:paraId="480363D7"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Tefía- Triquivijate - Tesjuate</w:t>
            </w:r>
          </w:p>
        </w:tc>
        <w:tc>
          <w:tcPr>
            <w:tcW w:w="2552" w:type="dxa"/>
            <w:vMerge w:val="restart"/>
            <w:vAlign w:val="center"/>
          </w:tcPr>
          <w:p w14:paraId="4519FF47"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8/27 (70.4)</w:t>
            </w:r>
          </w:p>
        </w:tc>
        <w:tc>
          <w:tcPr>
            <w:tcW w:w="2551" w:type="dxa"/>
            <w:vMerge w:val="restart"/>
            <w:vAlign w:val="center"/>
          </w:tcPr>
          <w:p w14:paraId="11632E46"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10</w:t>
            </w:r>
            <w:r w:rsidRPr="00085765">
              <w:rPr>
                <w:rFonts w:ascii="Times New Roman" w:hAnsi="Times New Roman" w:cs="Times New Roman"/>
                <w:sz w:val="20"/>
                <w:szCs w:val="20"/>
                <w:vertAlign w:val="superscript"/>
              </w:rPr>
              <w:t>4</w:t>
            </w:r>
            <w:r w:rsidRPr="00085765">
              <w:rPr>
                <w:rFonts w:ascii="Times New Roman" w:hAnsi="Times New Roman" w:cs="Times New Roman"/>
                <w:sz w:val="20"/>
                <w:szCs w:val="20"/>
              </w:rPr>
              <w:t>/28</w:t>
            </w:r>
            <w:r w:rsidRPr="00085765">
              <w:rPr>
                <w:rFonts w:ascii="Times New Roman" w:hAnsi="Times New Roman" w:cs="Times New Roman"/>
                <w:sz w:val="20"/>
                <w:szCs w:val="20"/>
                <w:vertAlign w:val="superscript"/>
              </w:rPr>
              <w:t>5</w:t>
            </w:r>
            <w:r w:rsidRPr="00085765">
              <w:rPr>
                <w:rFonts w:ascii="Times New Roman" w:hAnsi="Times New Roman" w:cs="Times New Roman"/>
                <w:sz w:val="20"/>
                <w:szCs w:val="20"/>
              </w:rPr>
              <w:t xml:space="preserve"> (64.3)</w:t>
            </w:r>
          </w:p>
        </w:tc>
        <w:tc>
          <w:tcPr>
            <w:tcW w:w="1383" w:type="dxa"/>
            <w:vMerge w:val="restart"/>
            <w:vAlign w:val="center"/>
          </w:tcPr>
          <w:p w14:paraId="24F2E0FD" w14:textId="77777777" w:rsidR="00EC4506" w:rsidRPr="00085765" w:rsidRDefault="00EC4506" w:rsidP="00BE1F8C">
            <w:pPr>
              <w:jc w:val="center"/>
              <w:rPr>
                <w:rFonts w:ascii="Times New Roman" w:hAnsi="Times New Roman" w:cs="Times New Roman"/>
                <w:sz w:val="20"/>
                <w:szCs w:val="20"/>
                <w:lang w:val="es-ES"/>
              </w:rPr>
            </w:pPr>
            <w:r w:rsidRPr="00085765">
              <w:rPr>
                <w:rFonts w:ascii="Times New Roman" w:hAnsi="Times New Roman" w:cs="Times New Roman"/>
                <w:sz w:val="20"/>
                <w:szCs w:val="20"/>
                <w:lang w:val="es-ES"/>
              </w:rPr>
              <w:t>NP, except Montaña Bermeja W,</w:t>
            </w:r>
            <w:r w:rsidRPr="00085765">
              <w:rPr>
                <w:rFonts w:ascii="Times New Roman" w:hAnsi="Times New Roman" w:cs="Times New Roman"/>
                <w:lang w:val="es-ES"/>
              </w:rPr>
              <w:t xml:space="preserve"> </w:t>
            </w:r>
            <w:r w:rsidRPr="00085765">
              <w:rPr>
                <w:rFonts w:ascii="Times New Roman" w:hAnsi="Times New Roman" w:cs="Times New Roman"/>
                <w:sz w:val="20"/>
                <w:szCs w:val="20"/>
                <w:lang w:val="es-ES"/>
              </w:rPr>
              <w:t xml:space="preserve">Triquivijate E and El Saladar-Mafasca-Montañeta de los Alares (SPA, 2001) </w:t>
            </w:r>
          </w:p>
          <w:p w14:paraId="14AE0E2C" w14:textId="77777777" w:rsidR="00EC4506" w:rsidRPr="00085765" w:rsidRDefault="00EC4506" w:rsidP="00BE1F8C">
            <w:pPr>
              <w:jc w:val="center"/>
              <w:rPr>
                <w:rFonts w:ascii="Times New Roman" w:hAnsi="Times New Roman" w:cs="Times New Roman"/>
                <w:sz w:val="20"/>
                <w:szCs w:val="20"/>
                <w:lang w:val="es-ES"/>
              </w:rPr>
            </w:pPr>
          </w:p>
        </w:tc>
      </w:tr>
      <w:tr w:rsidR="00EC4506" w14:paraId="7200B48B" w14:textId="77777777" w:rsidTr="00BE1F8C">
        <w:trPr>
          <w:trHeight w:val="651"/>
        </w:trPr>
        <w:tc>
          <w:tcPr>
            <w:tcW w:w="2928" w:type="dxa"/>
            <w:vAlign w:val="center"/>
          </w:tcPr>
          <w:p w14:paraId="7FFC3E1C" w14:textId="77777777" w:rsidR="00EC4506" w:rsidRPr="00085765" w:rsidRDefault="00EC4506" w:rsidP="00BE1F8C">
            <w:pPr>
              <w:jc w:val="center"/>
              <w:rPr>
                <w:rFonts w:ascii="Times New Roman" w:hAnsi="Times New Roman" w:cs="Times New Roman"/>
                <w:sz w:val="20"/>
                <w:szCs w:val="20"/>
                <w:lang w:val="es-ES"/>
              </w:rPr>
            </w:pPr>
            <w:r w:rsidRPr="00085765">
              <w:rPr>
                <w:rFonts w:ascii="Times New Roman" w:hAnsi="Times New Roman" w:cs="Times New Roman"/>
                <w:sz w:val="20"/>
                <w:szCs w:val="20"/>
                <w:lang w:val="es-ES"/>
              </w:rPr>
              <w:t>Montaña Bermeja S (Montañeta de Tao)</w:t>
            </w:r>
          </w:p>
        </w:tc>
        <w:tc>
          <w:tcPr>
            <w:tcW w:w="2879" w:type="dxa"/>
            <w:vMerge/>
            <w:vAlign w:val="center"/>
          </w:tcPr>
          <w:p w14:paraId="0AE7B408" w14:textId="77777777" w:rsidR="00EC4506" w:rsidRPr="00085765" w:rsidRDefault="00EC4506" w:rsidP="00BE1F8C">
            <w:pPr>
              <w:jc w:val="center"/>
              <w:rPr>
                <w:rFonts w:ascii="Times New Roman" w:hAnsi="Times New Roman" w:cs="Times New Roman"/>
                <w:sz w:val="20"/>
                <w:szCs w:val="20"/>
                <w:lang w:val="es-ES"/>
              </w:rPr>
            </w:pPr>
          </w:p>
        </w:tc>
        <w:tc>
          <w:tcPr>
            <w:tcW w:w="1701" w:type="dxa"/>
            <w:vMerge/>
            <w:vAlign w:val="center"/>
          </w:tcPr>
          <w:p w14:paraId="75F2541F" w14:textId="77777777" w:rsidR="00EC4506" w:rsidRPr="00085765" w:rsidRDefault="00EC4506" w:rsidP="00BE1F8C">
            <w:pPr>
              <w:jc w:val="center"/>
              <w:rPr>
                <w:rFonts w:ascii="Times New Roman" w:hAnsi="Times New Roman" w:cs="Times New Roman"/>
                <w:sz w:val="20"/>
                <w:szCs w:val="20"/>
                <w:lang w:val="es-ES"/>
              </w:rPr>
            </w:pPr>
          </w:p>
        </w:tc>
        <w:tc>
          <w:tcPr>
            <w:tcW w:w="2552" w:type="dxa"/>
            <w:vMerge/>
            <w:vAlign w:val="center"/>
          </w:tcPr>
          <w:p w14:paraId="6C921275" w14:textId="77777777" w:rsidR="00EC4506" w:rsidRPr="00085765" w:rsidRDefault="00EC4506" w:rsidP="00BE1F8C">
            <w:pPr>
              <w:jc w:val="center"/>
              <w:rPr>
                <w:rFonts w:ascii="Times New Roman" w:hAnsi="Times New Roman" w:cs="Times New Roman"/>
                <w:sz w:val="20"/>
                <w:szCs w:val="20"/>
                <w:lang w:val="es-ES"/>
              </w:rPr>
            </w:pPr>
          </w:p>
        </w:tc>
        <w:tc>
          <w:tcPr>
            <w:tcW w:w="2551" w:type="dxa"/>
            <w:vMerge/>
            <w:vAlign w:val="center"/>
          </w:tcPr>
          <w:p w14:paraId="3ADB139B" w14:textId="77777777" w:rsidR="00EC4506" w:rsidRPr="00085765" w:rsidRDefault="00EC4506" w:rsidP="00BE1F8C">
            <w:pPr>
              <w:jc w:val="center"/>
              <w:rPr>
                <w:rFonts w:ascii="Times New Roman" w:hAnsi="Times New Roman" w:cs="Times New Roman"/>
                <w:sz w:val="20"/>
                <w:szCs w:val="20"/>
                <w:lang w:val="es-ES"/>
              </w:rPr>
            </w:pPr>
          </w:p>
        </w:tc>
        <w:tc>
          <w:tcPr>
            <w:tcW w:w="1383" w:type="dxa"/>
            <w:vMerge/>
            <w:vAlign w:val="center"/>
          </w:tcPr>
          <w:p w14:paraId="018BF9F4" w14:textId="77777777" w:rsidR="00EC4506" w:rsidRPr="00085765" w:rsidRDefault="00EC4506" w:rsidP="00BE1F8C">
            <w:pPr>
              <w:jc w:val="center"/>
              <w:rPr>
                <w:rFonts w:ascii="Times New Roman" w:hAnsi="Times New Roman" w:cs="Times New Roman"/>
                <w:sz w:val="20"/>
                <w:szCs w:val="20"/>
                <w:lang w:val="es-ES"/>
              </w:rPr>
            </w:pPr>
          </w:p>
        </w:tc>
      </w:tr>
      <w:tr w:rsidR="00EC4506" w14:paraId="3D4DED0E" w14:textId="77777777" w:rsidTr="00BE1F8C">
        <w:trPr>
          <w:trHeight w:val="651"/>
        </w:trPr>
        <w:tc>
          <w:tcPr>
            <w:tcW w:w="2928" w:type="dxa"/>
            <w:vAlign w:val="center"/>
          </w:tcPr>
          <w:p w14:paraId="201B2D76" w14:textId="77777777" w:rsidR="00EC4506" w:rsidRPr="00085765" w:rsidRDefault="00EC4506" w:rsidP="00BE1F8C">
            <w:pPr>
              <w:jc w:val="center"/>
              <w:rPr>
                <w:rFonts w:ascii="Times New Roman" w:hAnsi="Times New Roman" w:cs="Times New Roman"/>
                <w:sz w:val="20"/>
                <w:szCs w:val="20"/>
                <w:lang w:val="es-ES"/>
              </w:rPr>
            </w:pPr>
            <w:r w:rsidRPr="00085765">
              <w:rPr>
                <w:rFonts w:ascii="Times New Roman" w:hAnsi="Times New Roman" w:cs="Times New Roman"/>
                <w:sz w:val="20"/>
                <w:szCs w:val="20"/>
                <w:lang w:val="es-ES"/>
              </w:rPr>
              <w:t>Rosa de Ocalia – Llano de Muchichafe</w:t>
            </w:r>
          </w:p>
        </w:tc>
        <w:tc>
          <w:tcPr>
            <w:tcW w:w="2879" w:type="dxa"/>
            <w:vMerge/>
            <w:vAlign w:val="center"/>
          </w:tcPr>
          <w:p w14:paraId="4DABDBB6" w14:textId="77777777" w:rsidR="00EC4506" w:rsidRPr="00085765" w:rsidRDefault="00EC4506" w:rsidP="00BE1F8C">
            <w:pPr>
              <w:jc w:val="center"/>
              <w:rPr>
                <w:rFonts w:ascii="Times New Roman" w:hAnsi="Times New Roman" w:cs="Times New Roman"/>
                <w:sz w:val="20"/>
                <w:szCs w:val="20"/>
                <w:lang w:val="es-ES"/>
              </w:rPr>
            </w:pPr>
          </w:p>
        </w:tc>
        <w:tc>
          <w:tcPr>
            <w:tcW w:w="1701" w:type="dxa"/>
            <w:vMerge/>
            <w:vAlign w:val="center"/>
          </w:tcPr>
          <w:p w14:paraId="5518B8C5" w14:textId="77777777" w:rsidR="00EC4506" w:rsidRPr="00085765" w:rsidRDefault="00EC4506" w:rsidP="00BE1F8C">
            <w:pPr>
              <w:jc w:val="center"/>
              <w:rPr>
                <w:rFonts w:ascii="Times New Roman" w:hAnsi="Times New Roman" w:cs="Times New Roman"/>
                <w:sz w:val="20"/>
                <w:szCs w:val="20"/>
                <w:lang w:val="es-ES"/>
              </w:rPr>
            </w:pPr>
          </w:p>
        </w:tc>
        <w:tc>
          <w:tcPr>
            <w:tcW w:w="2552" w:type="dxa"/>
            <w:vMerge/>
            <w:vAlign w:val="center"/>
          </w:tcPr>
          <w:p w14:paraId="30754DBC" w14:textId="77777777" w:rsidR="00EC4506" w:rsidRPr="00085765" w:rsidRDefault="00EC4506" w:rsidP="00BE1F8C">
            <w:pPr>
              <w:jc w:val="center"/>
              <w:rPr>
                <w:rFonts w:ascii="Times New Roman" w:hAnsi="Times New Roman" w:cs="Times New Roman"/>
                <w:sz w:val="20"/>
                <w:szCs w:val="20"/>
                <w:lang w:val="es-ES"/>
              </w:rPr>
            </w:pPr>
          </w:p>
        </w:tc>
        <w:tc>
          <w:tcPr>
            <w:tcW w:w="2551" w:type="dxa"/>
            <w:vMerge/>
            <w:vAlign w:val="center"/>
          </w:tcPr>
          <w:p w14:paraId="1F33FBEB" w14:textId="77777777" w:rsidR="00EC4506" w:rsidRPr="00085765" w:rsidRDefault="00EC4506" w:rsidP="00BE1F8C">
            <w:pPr>
              <w:jc w:val="center"/>
              <w:rPr>
                <w:rFonts w:ascii="Times New Roman" w:hAnsi="Times New Roman" w:cs="Times New Roman"/>
                <w:sz w:val="20"/>
                <w:szCs w:val="20"/>
                <w:lang w:val="es-ES"/>
              </w:rPr>
            </w:pPr>
          </w:p>
        </w:tc>
        <w:tc>
          <w:tcPr>
            <w:tcW w:w="1383" w:type="dxa"/>
            <w:vMerge/>
            <w:vAlign w:val="center"/>
          </w:tcPr>
          <w:p w14:paraId="285418F3" w14:textId="77777777" w:rsidR="00EC4506" w:rsidRPr="00085765" w:rsidRDefault="00EC4506" w:rsidP="00BE1F8C">
            <w:pPr>
              <w:jc w:val="center"/>
              <w:rPr>
                <w:rFonts w:ascii="Times New Roman" w:hAnsi="Times New Roman" w:cs="Times New Roman"/>
                <w:sz w:val="20"/>
                <w:szCs w:val="20"/>
                <w:lang w:val="es-ES"/>
              </w:rPr>
            </w:pPr>
          </w:p>
        </w:tc>
      </w:tr>
      <w:tr w:rsidR="00EC4506" w14:paraId="5FD45852" w14:textId="77777777" w:rsidTr="00BE1F8C">
        <w:trPr>
          <w:trHeight w:val="651"/>
        </w:trPr>
        <w:tc>
          <w:tcPr>
            <w:tcW w:w="2928" w:type="dxa"/>
            <w:vAlign w:val="center"/>
          </w:tcPr>
          <w:p w14:paraId="718C1690" w14:textId="77777777" w:rsidR="00EC4506" w:rsidRPr="00085765" w:rsidRDefault="00EC4506" w:rsidP="00BE1F8C">
            <w:pPr>
              <w:jc w:val="center"/>
              <w:rPr>
                <w:rFonts w:ascii="Times New Roman" w:hAnsi="Times New Roman" w:cs="Times New Roman"/>
                <w:sz w:val="20"/>
                <w:szCs w:val="20"/>
                <w:lang w:val="es-ES"/>
              </w:rPr>
            </w:pPr>
            <w:r w:rsidRPr="00085765">
              <w:rPr>
                <w:rFonts w:ascii="Times New Roman" w:hAnsi="Times New Roman" w:cs="Times New Roman"/>
                <w:sz w:val="20"/>
                <w:szCs w:val="20"/>
                <w:lang w:val="es-ES"/>
              </w:rPr>
              <w:t>Alto de Matías-Triquivijate W</w:t>
            </w:r>
          </w:p>
        </w:tc>
        <w:tc>
          <w:tcPr>
            <w:tcW w:w="2879" w:type="dxa"/>
            <w:vMerge/>
            <w:vAlign w:val="center"/>
          </w:tcPr>
          <w:p w14:paraId="264A8268" w14:textId="77777777" w:rsidR="00EC4506" w:rsidRPr="00085765" w:rsidRDefault="00EC4506" w:rsidP="00BE1F8C">
            <w:pPr>
              <w:jc w:val="center"/>
              <w:rPr>
                <w:rFonts w:ascii="Times New Roman" w:hAnsi="Times New Roman" w:cs="Times New Roman"/>
                <w:sz w:val="20"/>
                <w:szCs w:val="20"/>
                <w:lang w:val="es-ES"/>
              </w:rPr>
            </w:pPr>
          </w:p>
        </w:tc>
        <w:tc>
          <w:tcPr>
            <w:tcW w:w="1701" w:type="dxa"/>
            <w:vMerge/>
            <w:vAlign w:val="center"/>
          </w:tcPr>
          <w:p w14:paraId="13799F6F" w14:textId="77777777" w:rsidR="00EC4506" w:rsidRPr="00085765" w:rsidRDefault="00EC4506" w:rsidP="00BE1F8C">
            <w:pPr>
              <w:jc w:val="center"/>
              <w:rPr>
                <w:rFonts w:ascii="Times New Roman" w:hAnsi="Times New Roman" w:cs="Times New Roman"/>
                <w:sz w:val="20"/>
                <w:szCs w:val="20"/>
                <w:lang w:val="es-ES"/>
              </w:rPr>
            </w:pPr>
          </w:p>
        </w:tc>
        <w:tc>
          <w:tcPr>
            <w:tcW w:w="2552" w:type="dxa"/>
            <w:vMerge/>
            <w:vAlign w:val="center"/>
          </w:tcPr>
          <w:p w14:paraId="3BE61C06" w14:textId="77777777" w:rsidR="00EC4506" w:rsidRPr="00085765" w:rsidRDefault="00EC4506" w:rsidP="00BE1F8C">
            <w:pPr>
              <w:jc w:val="center"/>
              <w:rPr>
                <w:rFonts w:ascii="Times New Roman" w:hAnsi="Times New Roman" w:cs="Times New Roman"/>
                <w:sz w:val="20"/>
                <w:szCs w:val="20"/>
                <w:lang w:val="es-ES"/>
              </w:rPr>
            </w:pPr>
          </w:p>
        </w:tc>
        <w:tc>
          <w:tcPr>
            <w:tcW w:w="2551" w:type="dxa"/>
            <w:vMerge/>
            <w:vAlign w:val="center"/>
          </w:tcPr>
          <w:p w14:paraId="05CDDC96" w14:textId="77777777" w:rsidR="00EC4506" w:rsidRPr="00085765" w:rsidRDefault="00EC4506" w:rsidP="00BE1F8C">
            <w:pPr>
              <w:jc w:val="center"/>
              <w:rPr>
                <w:rFonts w:ascii="Times New Roman" w:hAnsi="Times New Roman" w:cs="Times New Roman"/>
                <w:sz w:val="20"/>
                <w:szCs w:val="20"/>
                <w:lang w:val="es-ES"/>
              </w:rPr>
            </w:pPr>
          </w:p>
        </w:tc>
        <w:tc>
          <w:tcPr>
            <w:tcW w:w="1383" w:type="dxa"/>
            <w:vMerge/>
            <w:vAlign w:val="center"/>
          </w:tcPr>
          <w:p w14:paraId="45942821" w14:textId="77777777" w:rsidR="00EC4506" w:rsidRPr="00085765" w:rsidRDefault="00EC4506" w:rsidP="00BE1F8C">
            <w:pPr>
              <w:jc w:val="center"/>
              <w:rPr>
                <w:rFonts w:ascii="Times New Roman" w:hAnsi="Times New Roman" w:cs="Times New Roman"/>
                <w:sz w:val="20"/>
                <w:szCs w:val="20"/>
                <w:lang w:val="es-ES"/>
              </w:rPr>
            </w:pPr>
          </w:p>
        </w:tc>
      </w:tr>
      <w:tr w:rsidR="00EC4506" w14:paraId="3886D88D" w14:textId="77777777" w:rsidTr="00BE1F8C">
        <w:trPr>
          <w:trHeight w:val="651"/>
        </w:trPr>
        <w:tc>
          <w:tcPr>
            <w:tcW w:w="2928" w:type="dxa"/>
            <w:vAlign w:val="center"/>
          </w:tcPr>
          <w:p w14:paraId="704D35ED"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Triquivijate E</w:t>
            </w:r>
          </w:p>
        </w:tc>
        <w:tc>
          <w:tcPr>
            <w:tcW w:w="2879" w:type="dxa"/>
            <w:vMerge/>
            <w:vAlign w:val="center"/>
          </w:tcPr>
          <w:p w14:paraId="5D1AB3C4" w14:textId="77777777" w:rsidR="00EC4506" w:rsidRPr="00085765" w:rsidRDefault="00EC4506" w:rsidP="00BE1F8C">
            <w:pPr>
              <w:jc w:val="center"/>
              <w:rPr>
                <w:rFonts w:ascii="Times New Roman" w:hAnsi="Times New Roman" w:cs="Times New Roman"/>
                <w:sz w:val="20"/>
                <w:szCs w:val="20"/>
              </w:rPr>
            </w:pPr>
          </w:p>
        </w:tc>
        <w:tc>
          <w:tcPr>
            <w:tcW w:w="1701" w:type="dxa"/>
            <w:vMerge/>
            <w:vAlign w:val="center"/>
          </w:tcPr>
          <w:p w14:paraId="646F4AFB" w14:textId="77777777" w:rsidR="00EC4506" w:rsidRPr="00085765" w:rsidRDefault="00EC4506" w:rsidP="00BE1F8C">
            <w:pPr>
              <w:jc w:val="center"/>
              <w:rPr>
                <w:rFonts w:ascii="Times New Roman" w:hAnsi="Times New Roman" w:cs="Times New Roman"/>
                <w:sz w:val="20"/>
                <w:szCs w:val="20"/>
              </w:rPr>
            </w:pPr>
          </w:p>
        </w:tc>
        <w:tc>
          <w:tcPr>
            <w:tcW w:w="2552" w:type="dxa"/>
            <w:vMerge/>
            <w:vAlign w:val="center"/>
          </w:tcPr>
          <w:p w14:paraId="1C9C64CA" w14:textId="77777777" w:rsidR="00EC4506" w:rsidRPr="00085765" w:rsidRDefault="00EC4506" w:rsidP="00BE1F8C">
            <w:pPr>
              <w:jc w:val="center"/>
              <w:rPr>
                <w:rFonts w:ascii="Times New Roman" w:hAnsi="Times New Roman" w:cs="Times New Roman"/>
                <w:sz w:val="20"/>
                <w:szCs w:val="20"/>
              </w:rPr>
            </w:pPr>
          </w:p>
        </w:tc>
        <w:tc>
          <w:tcPr>
            <w:tcW w:w="2551" w:type="dxa"/>
            <w:vMerge/>
            <w:vAlign w:val="center"/>
          </w:tcPr>
          <w:p w14:paraId="36D3588C" w14:textId="77777777" w:rsidR="00EC4506" w:rsidRPr="00085765" w:rsidRDefault="00EC4506" w:rsidP="00BE1F8C">
            <w:pPr>
              <w:jc w:val="center"/>
              <w:rPr>
                <w:rFonts w:ascii="Times New Roman" w:hAnsi="Times New Roman" w:cs="Times New Roman"/>
                <w:sz w:val="20"/>
                <w:szCs w:val="20"/>
              </w:rPr>
            </w:pPr>
          </w:p>
        </w:tc>
        <w:tc>
          <w:tcPr>
            <w:tcW w:w="1383" w:type="dxa"/>
            <w:vMerge/>
            <w:vAlign w:val="center"/>
          </w:tcPr>
          <w:p w14:paraId="64F8D16B" w14:textId="77777777" w:rsidR="00EC4506" w:rsidRPr="00085765" w:rsidRDefault="00EC4506" w:rsidP="00BE1F8C">
            <w:pPr>
              <w:jc w:val="center"/>
              <w:rPr>
                <w:rFonts w:ascii="Times New Roman" w:hAnsi="Times New Roman" w:cs="Times New Roman"/>
                <w:sz w:val="20"/>
                <w:szCs w:val="20"/>
              </w:rPr>
            </w:pPr>
          </w:p>
        </w:tc>
      </w:tr>
      <w:tr w:rsidR="00EC4506" w14:paraId="34C76E81" w14:textId="77777777" w:rsidTr="00BE1F8C">
        <w:trPr>
          <w:trHeight w:val="651"/>
        </w:trPr>
        <w:tc>
          <w:tcPr>
            <w:tcW w:w="2928" w:type="dxa"/>
            <w:vAlign w:val="center"/>
          </w:tcPr>
          <w:p w14:paraId="282E7B88" w14:textId="77777777" w:rsidR="00EC4506" w:rsidRPr="00085765" w:rsidRDefault="00EC4506" w:rsidP="00BE1F8C">
            <w:pPr>
              <w:jc w:val="center"/>
              <w:rPr>
                <w:rFonts w:ascii="Times New Roman" w:hAnsi="Times New Roman" w:cs="Times New Roman"/>
                <w:sz w:val="20"/>
                <w:szCs w:val="20"/>
                <w:lang w:val="es-ES"/>
              </w:rPr>
            </w:pPr>
            <w:r w:rsidRPr="00085765">
              <w:rPr>
                <w:rFonts w:ascii="Times New Roman" w:hAnsi="Times New Roman" w:cs="Times New Roman"/>
                <w:sz w:val="20"/>
                <w:szCs w:val="20"/>
                <w:lang w:val="es-ES"/>
              </w:rPr>
              <w:lastRenderedPageBreak/>
              <w:t>El saladar-Mafasca-Montañeta de los Alares</w:t>
            </w:r>
          </w:p>
        </w:tc>
        <w:tc>
          <w:tcPr>
            <w:tcW w:w="2879" w:type="dxa"/>
            <w:vMerge/>
            <w:vAlign w:val="center"/>
          </w:tcPr>
          <w:p w14:paraId="1A45CFE0" w14:textId="77777777" w:rsidR="00EC4506" w:rsidRPr="00085765" w:rsidRDefault="00EC4506" w:rsidP="00BE1F8C">
            <w:pPr>
              <w:jc w:val="center"/>
              <w:rPr>
                <w:rFonts w:ascii="Times New Roman" w:hAnsi="Times New Roman" w:cs="Times New Roman"/>
                <w:sz w:val="20"/>
                <w:szCs w:val="20"/>
                <w:lang w:val="es-ES"/>
              </w:rPr>
            </w:pPr>
          </w:p>
        </w:tc>
        <w:tc>
          <w:tcPr>
            <w:tcW w:w="1701" w:type="dxa"/>
            <w:vMerge/>
            <w:vAlign w:val="center"/>
          </w:tcPr>
          <w:p w14:paraId="03447216" w14:textId="77777777" w:rsidR="00EC4506" w:rsidRPr="00085765" w:rsidRDefault="00EC4506" w:rsidP="00BE1F8C">
            <w:pPr>
              <w:jc w:val="center"/>
              <w:rPr>
                <w:rFonts w:ascii="Times New Roman" w:hAnsi="Times New Roman" w:cs="Times New Roman"/>
                <w:sz w:val="20"/>
                <w:szCs w:val="20"/>
                <w:lang w:val="es-ES"/>
              </w:rPr>
            </w:pPr>
          </w:p>
        </w:tc>
        <w:tc>
          <w:tcPr>
            <w:tcW w:w="2552" w:type="dxa"/>
            <w:vMerge/>
            <w:vAlign w:val="center"/>
          </w:tcPr>
          <w:p w14:paraId="73D961D3" w14:textId="77777777" w:rsidR="00EC4506" w:rsidRPr="00085765" w:rsidRDefault="00EC4506" w:rsidP="00BE1F8C">
            <w:pPr>
              <w:jc w:val="center"/>
              <w:rPr>
                <w:rFonts w:ascii="Times New Roman" w:hAnsi="Times New Roman" w:cs="Times New Roman"/>
                <w:sz w:val="20"/>
                <w:szCs w:val="20"/>
                <w:lang w:val="es-ES"/>
              </w:rPr>
            </w:pPr>
          </w:p>
        </w:tc>
        <w:tc>
          <w:tcPr>
            <w:tcW w:w="2551" w:type="dxa"/>
            <w:vMerge/>
            <w:vAlign w:val="center"/>
          </w:tcPr>
          <w:p w14:paraId="758ABF75" w14:textId="77777777" w:rsidR="00EC4506" w:rsidRPr="00085765" w:rsidRDefault="00EC4506" w:rsidP="00BE1F8C">
            <w:pPr>
              <w:jc w:val="center"/>
              <w:rPr>
                <w:rFonts w:ascii="Times New Roman" w:hAnsi="Times New Roman" w:cs="Times New Roman"/>
                <w:sz w:val="20"/>
                <w:szCs w:val="20"/>
                <w:lang w:val="es-ES"/>
              </w:rPr>
            </w:pPr>
          </w:p>
        </w:tc>
        <w:tc>
          <w:tcPr>
            <w:tcW w:w="1383" w:type="dxa"/>
            <w:vMerge/>
            <w:vAlign w:val="center"/>
          </w:tcPr>
          <w:p w14:paraId="66DFDA52" w14:textId="77777777" w:rsidR="00EC4506" w:rsidRPr="00085765" w:rsidRDefault="00EC4506" w:rsidP="00BE1F8C">
            <w:pPr>
              <w:jc w:val="center"/>
              <w:rPr>
                <w:rFonts w:ascii="Times New Roman" w:hAnsi="Times New Roman" w:cs="Times New Roman"/>
                <w:sz w:val="20"/>
                <w:szCs w:val="20"/>
                <w:lang w:val="es-ES"/>
              </w:rPr>
            </w:pPr>
          </w:p>
        </w:tc>
      </w:tr>
      <w:tr w:rsidR="00EC4506" w14:paraId="11D18EFA" w14:textId="77777777" w:rsidTr="00BE1F8C">
        <w:trPr>
          <w:trHeight w:val="651"/>
        </w:trPr>
        <w:tc>
          <w:tcPr>
            <w:tcW w:w="2928" w:type="dxa"/>
            <w:vAlign w:val="center"/>
          </w:tcPr>
          <w:p w14:paraId="61E72839"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Tesjuates</w:t>
            </w:r>
          </w:p>
        </w:tc>
        <w:tc>
          <w:tcPr>
            <w:tcW w:w="2879" w:type="dxa"/>
            <w:vMerge/>
            <w:vAlign w:val="center"/>
          </w:tcPr>
          <w:p w14:paraId="7BFEF8FB" w14:textId="77777777" w:rsidR="00EC4506" w:rsidRPr="00085765" w:rsidRDefault="00EC4506" w:rsidP="00BE1F8C">
            <w:pPr>
              <w:jc w:val="center"/>
              <w:rPr>
                <w:rFonts w:ascii="Times New Roman" w:hAnsi="Times New Roman" w:cs="Times New Roman"/>
                <w:sz w:val="20"/>
                <w:szCs w:val="20"/>
              </w:rPr>
            </w:pPr>
          </w:p>
        </w:tc>
        <w:tc>
          <w:tcPr>
            <w:tcW w:w="1701" w:type="dxa"/>
            <w:vMerge/>
            <w:vAlign w:val="center"/>
          </w:tcPr>
          <w:p w14:paraId="7FA2B30F" w14:textId="77777777" w:rsidR="00EC4506" w:rsidRPr="00085765" w:rsidRDefault="00EC4506" w:rsidP="00BE1F8C">
            <w:pPr>
              <w:jc w:val="center"/>
              <w:rPr>
                <w:rFonts w:ascii="Times New Roman" w:hAnsi="Times New Roman" w:cs="Times New Roman"/>
                <w:sz w:val="20"/>
                <w:szCs w:val="20"/>
              </w:rPr>
            </w:pPr>
          </w:p>
        </w:tc>
        <w:tc>
          <w:tcPr>
            <w:tcW w:w="2552" w:type="dxa"/>
            <w:vMerge/>
            <w:vAlign w:val="center"/>
          </w:tcPr>
          <w:p w14:paraId="1FBC4CA6" w14:textId="77777777" w:rsidR="00EC4506" w:rsidRPr="00085765" w:rsidRDefault="00EC4506" w:rsidP="00BE1F8C">
            <w:pPr>
              <w:jc w:val="center"/>
              <w:rPr>
                <w:rFonts w:ascii="Times New Roman" w:hAnsi="Times New Roman" w:cs="Times New Roman"/>
                <w:sz w:val="20"/>
                <w:szCs w:val="20"/>
              </w:rPr>
            </w:pPr>
          </w:p>
        </w:tc>
        <w:tc>
          <w:tcPr>
            <w:tcW w:w="2551" w:type="dxa"/>
            <w:vMerge/>
            <w:vAlign w:val="center"/>
          </w:tcPr>
          <w:p w14:paraId="15D53C12" w14:textId="77777777" w:rsidR="00EC4506" w:rsidRPr="00085765" w:rsidRDefault="00EC4506" w:rsidP="00BE1F8C">
            <w:pPr>
              <w:jc w:val="center"/>
              <w:rPr>
                <w:rFonts w:ascii="Times New Roman" w:hAnsi="Times New Roman" w:cs="Times New Roman"/>
                <w:sz w:val="20"/>
                <w:szCs w:val="20"/>
              </w:rPr>
            </w:pPr>
          </w:p>
        </w:tc>
        <w:tc>
          <w:tcPr>
            <w:tcW w:w="1383" w:type="dxa"/>
            <w:vMerge/>
            <w:vAlign w:val="center"/>
          </w:tcPr>
          <w:p w14:paraId="306E481F" w14:textId="77777777" w:rsidR="00EC4506" w:rsidRPr="00085765" w:rsidRDefault="00EC4506" w:rsidP="00BE1F8C">
            <w:pPr>
              <w:jc w:val="center"/>
              <w:rPr>
                <w:rFonts w:ascii="Times New Roman" w:hAnsi="Times New Roman" w:cs="Times New Roman"/>
                <w:sz w:val="20"/>
                <w:szCs w:val="20"/>
              </w:rPr>
            </w:pPr>
          </w:p>
        </w:tc>
      </w:tr>
      <w:tr w:rsidR="00EC4506" w14:paraId="4FFC6760" w14:textId="77777777" w:rsidTr="00BE1F8C">
        <w:trPr>
          <w:trHeight w:val="608"/>
        </w:trPr>
        <w:tc>
          <w:tcPr>
            <w:tcW w:w="2928" w:type="dxa"/>
            <w:vAlign w:val="center"/>
          </w:tcPr>
          <w:p w14:paraId="2F66CBC3" w14:textId="77777777" w:rsidR="00EC4506" w:rsidRPr="00085765" w:rsidRDefault="00EC4506" w:rsidP="00BE1F8C">
            <w:pPr>
              <w:jc w:val="center"/>
              <w:rPr>
                <w:rFonts w:ascii="Times New Roman" w:hAnsi="Times New Roman" w:cs="Times New Roman"/>
                <w:sz w:val="20"/>
                <w:szCs w:val="20"/>
                <w:lang w:val="es-ES"/>
              </w:rPr>
            </w:pPr>
            <w:r w:rsidRPr="00085765">
              <w:rPr>
                <w:rFonts w:ascii="Times New Roman" w:hAnsi="Times New Roman" w:cs="Times New Roman"/>
                <w:sz w:val="20"/>
                <w:szCs w:val="20"/>
                <w:lang w:val="es-ES"/>
              </w:rPr>
              <w:t>Llanos de Tindaya-Lomos de Esquinzo</w:t>
            </w:r>
          </w:p>
        </w:tc>
        <w:tc>
          <w:tcPr>
            <w:tcW w:w="2879" w:type="dxa"/>
            <w:vMerge w:val="restart"/>
            <w:vAlign w:val="center"/>
          </w:tcPr>
          <w:p w14:paraId="15A3C17F"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Centre - West of Fuerteventura</w:t>
            </w:r>
          </w:p>
        </w:tc>
        <w:tc>
          <w:tcPr>
            <w:tcW w:w="1701" w:type="dxa"/>
            <w:vMerge w:val="restart"/>
            <w:vAlign w:val="center"/>
          </w:tcPr>
          <w:p w14:paraId="4642EDD1"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Tindaya - Esquinzo</w:t>
            </w:r>
          </w:p>
        </w:tc>
        <w:tc>
          <w:tcPr>
            <w:tcW w:w="2552" w:type="dxa"/>
            <w:vMerge w:val="restart"/>
            <w:vAlign w:val="center"/>
          </w:tcPr>
          <w:p w14:paraId="10AA4C1C"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7/12 (</w:t>
            </w:r>
            <w:bookmarkStart w:id="1" w:name="_Hlk124511580"/>
            <w:r w:rsidRPr="00085765">
              <w:rPr>
                <w:rFonts w:ascii="Times New Roman" w:hAnsi="Times New Roman" w:cs="Times New Roman"/>
                <w:sz w:val="20"/>
                <w:szCs w:val="20"/>
              </w:rPr>
              <w:t>41.</w:t>
            </w:r>
            <w:bookmarkEnd w:id="1"/>
            <w:r w:rsidRPr="00085765">
              <w:rPr>
                <w:rFonts w:ascii="Times New Roman" w:hAnsi="Times New Roman" w:cs="Times New Roman"/>
                <w:sz w:val="20"/>
                <w:szCs w:val="20"/>
              </w:rPr>
              <w:t>7)</w:t>
            </w:r>
          </w:p>
        </w:tc>
        <w:tc>
          <w:tcPr>
            <w:tcW w:w="2551" w:type="dxa"/>
            <w:vMerge w:val="restart"/>
            <w:vAlign w:val="center"/>
          </w:tcPr>
          <w:p w14:paraId="70369833"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7/12 (41.7)</w:t>
            </w:r>
          </w:p>
        </w:tc>
        <w:tc>
          <w:tcPr>
            <w:tcW w:w="1383" w:type="dxa"/>
            <w:vMerge w:val="restart"/>
            <w:vAlign w:val="center"/>
          </w:tcPr>
          <w:p w14:paraId="7979C80C"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SPA, 1989</w:t>
            </w:r>
          </w:p>
        </w:tc>
      </w:tr>
      <w:tr w:rsidR="00EC4506" w14:paraId="0D385B1D" w14:textId="77777777" w:rsidTr="00BE1F8C">
        <w:trPr>
          <w:trHeight w:val="607"/>
        </w:trPr>
        <w:tc>
          <w:tcPr>
            <w:tcW w:w="2928" w:type="dxa"/>
            <w:vAlign w:val="center"/>
          </w:tcPr>
          <w:p w14:paraId="2116A0D3" w14:textId="77777777" w:rsidR="00EC4506" w:rsidRPr="00085765" w:rsidRDefault="00EC4506" w:rsidP="00BE1F8C">
            <w:pPr>
              <w:jc w:val="center"/>
              <w:rPr>
                <w:rFonts w:ascii="Times New Roman" w:hAnsi="Times New Roman" w:cs="Times New Roman"/>
                <w:sz w:val="20"/>
                <w:szCs w:val="20"/>
                <w:lang w:val="es-ES"/>
              </w:rPr>
            </w:pPr>
            <w:r w:rsidRPr="00085765">
              <w:rPr>
                <w:rFonts w:ascii="Times New Roman" w:hAnsi="Times New Roman" w:cs="Times New Roman"/>
                <w:sz w:val="20"/>
                <w:szCs w:val="20"/>
                <w:lang w:val="es-ES"/>
              </w:rPr>
              <w:t>Llanos de Tindaya-Laderas de Tebeto</w:t>
            </w:r>
          </w:p>
        </w:tc>
        <w:tc>
          <w:tcPr>
            <w:tcW w:w="2879" w:type="dxa"/>
            <w:vMerge/>
            <w:vAlign w:val="center"/>
          </w:tcPr>
          <w:p w14:paraId="7C24750C" w14:textId="77777777" w:rsidR="00EC4506" w:rsidRPr="00085765" w:rsidRDefault="00EC4506" w:rsidP="00BE1F8C">
            <w:pPr>
              <w:jc w:val="center"/>
              <w:rPr>
                <w:rFonts w:ascii="Times New Roman" w:hAnsi="Times New Roman" w:cs="Times New Roman"/>
                <w:sz w:val="20"/>
                <w:szCs w:val="20"/>
                <w:lang w:val="es-ES"/>
              </w:rPr>
            </w:pPr>
          </w:p>
        </w:tc>
        <w:tc>
          <w:tcPr>
            <w:tcW w:w="1701" w:type="dxa"/>
            <w:vMerge/>
            <w:vAlign w:val="center"/>
          </w:tcPr>
          <w:p w14:paraId="1DAB489E" w14:textId="77777777" w:rsidR="00EC4506" w:rsidRPr="00085765" w:rsidRDefault="00EC4506" w:rsidP="00BE1F8C">
            <w:pPr>
              <w:jc w:val="center"/>
              <w:rPr>
                <w:rFonts w:ascii="Times New Roman" w:hAnsi="Times New Roman" w:cs="Times New Roman"/>
                <w:sz w:val="20"/>
                <w:szCs w:val="20"/>
                <w:lang w:val="es-ES"/>
              </w:rPr>
            </w:pPr>
          </w:p>
        </w:tc>
        <w:tc>
          <w:tcPr>
            <w:tcW w:w="2552" w:type="dxa"/>
            <w:vMerge/>
            <w:vAlign w:val="center"/>
          </w:tcPr>
          <w:p w14:paraId="4F0DA798" w14:textId="77777777" w:rsidR="00EC4506" w:rsidRPr="00085765" w:rsidRDefault="00EC4506" w:rsidP="00BE1F8C">
            <w:pPr>
              <w:jc w:val="center"/>
              <w:rPr>
                <w:rFonts w:ascii="Times New Roman" w:hAnsi="Times New Roman" w:cs="Times New Roman"/>
                <w:sz w:val="20"/>
                <w:szCs w:val="20"/>
                <w:lang w:val="es-ES"/>
              </w:rPr>
            </w:pPr>
          </w:p>
        </w:tc>
        <w:tc>
          <w:tcPr>
            <w:tcW w:w="2551" w:type="dxa"/>
            <w:vMerge/>
            <w:vAlign w:val="center"/>
          </w:tcPr>
          <w:p w14:paraId="59E35606" w14:textId="77777777" w:rsidR="00EC4506" w:rsidRPr="00085765" w:rsidRDefault="00EC4506" w:rsidP="00BE1F8C">
            <w:pPr>
              <w:jc w:val="center"/>
              <w:rPr>
                <w:rFonts w:ascii="Times New Roman" w:hAnsi="Times New Roman" w:cs="Times New Roman"/>
                <w:sz w:val="20"/>
                <w:szCs w:val="20"/>
                <w:lang w:val="es-ES"/>
              </w:rPr>
            </w:pPr>
          </w:p>
        </w:tc>
        <w:tc>
          <w:tcPr>
            <w:tcW w:w="1383" w:type="dxa"/>
            <w:vMerge/>
            <w:vAlign w:val="center"/>
          </w:tcPr>
          <w:p w14:paraId="0167FBED" w14:textId="77777777" w:rsidR="00EC4506" w:rsidRPr="00085765" w:rsidRDefault="00EC4506" w:rsidP="00BE1F8C">
            <w:pPr>
              <w:jc w:val="center"/>
              <w:rPr>
                <w:rFonts w:ascii="Times New Roman" w:hAnsi="Times New Roman" w:cs="Times New Roman"/>
                <w:sz w:val="20"/>
                <w:szCs w:val="20"/>
                <w:lang w:val="es-ES"/>
              </w:rPr>
            </w:pPr>
          </w:p>
        </w:tc>
      </w:tr>
      <w:tr w:rsidR="00EC4506" w14:paraId="355A4DAF" w14:textId="77777777" w:rsidTr="00BE1F8C">
        <w:trPr>
          <w:trHeight w:val="537"/>
        </w:trPr>
        <w:tc>
          <w:tcPr>
            <w:tcW w:w="2928" w:type="dxa"/>
            <w:vAlign w:val="center"/>
          </w:tcPr>
          <w:p w14:paraId="460C1ADD" w14:textId="77777777" w:rsidR="00EC4506" w:rsidRPr="00085765" w:rsidRDefault="00EC4506" w:rsidP="00BE1F8C">
            <w:pPr>
              <w:jc w:val="center"/>
              <w:rPr>
                <w:rFonts w:ascii="Times New Roman" w:hAnsi="Times New Roman" w:cs="Times New Roman"/>
                <w:sz w:val="20"/>
                <w:szCs w:val="20"/>
                <w:lang w:val="es-ES"/>
              </w:rPr>
            </w:pPr>
            <w:r w:rsidRPr="00085765">
              <w:rPr>
                <w:rFonts w:ascii="Times New Roman" w:hAnsi="Times New Roman" w:cs="Times New Roman"/>
                <w:sz w:val="20"/>
                <w:szCs w:val="20"/>
                <w:lang w:val="es-ES"/>
              </w:rPr>
              <w:t>Llanos de Guisguey-Laderas del Time</w:t>
            </w:r>
          </w:p>
        </w:tc>
        <w:tc>
          <w:tcPr>
            <w:tcW w:w="2879" w:type="dxa"/>
            <w:vMerge w:val="restart"/>
            <w:vAlign w:val="center"/>
          </w:tcPr>
          <w:p w14:paraId="596F5F85"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Centre - East of Fuerteventura</w:t>
            </w:r>
          </w:p>
        </w:tc>
        <w:tc>
          <w:tcPr>
            <w:tcW w:w="1701" w:type="dxa"/>
            <w:vMerge w:val="restart"/>
            <w:vAlign w:val="center"/>
          </w:tcPr>
          <w:p w14:paraId="20B06190" w14:textId="77777777" w:rsidR="00EC4506" w:rsidRPr="00085765" w:rsidRDefault="00EC4506" w:rsidP="00BE1F8C">
            <w:pPr>
              <w:jc w:val="center"/>
              <w:rPr>
                <w:rFonts w:ascii="Times New Roman" w:hAnsi="Times New Roman" w:cs="Times New Roman"/>
                <w:sz w:val="20"/>
                <w:szCs w:val="20"/>
                <w:lang w:val="es-ES"/>
              </w:rPr>
            </w:pPr>
            <w:r w:rsidRPr="00085765">
              <w:rPr>
                <w:rFonts w:ascii="Times New Roman" w:hAnsi="Times New Roman" w:cs="Times New Roman"/>
                <w:sz w:val="20"/>
                <w:szCs w:val="20"/>
                <w:lang w:val="es-ES"/>
              </w:rPr>
              <w:t>Guisguey-Filmapaire-Aeropuerto-Las Salinas</w:t>
            </w:r>
          </w:p>
        </w:tc>
        <w:tc>
          <w:tcPr>
            <w:tcW w:w="2552" w:type="dxa"/>
            <w:vMerge w:val="restart"/>
            <w:vAlign w:val="center"/>
          </w:tcPr>
          <w:p w14:paraId="299B8889"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2/17 (88.2)</w:t>
            </w:r>
          </w:p>
        </w:tc>
        <w:tc>
          <w:tcPr>
            <w:tcW w:w="2551" w:type="dxa"/>
            <w:vMerge w:val="restart"/>
            <w:vAlign w:val="center"/>
          </w:tcPr>
          <w:p w14:paraId="4ED1C496"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7</w:t>
            </w:r>
            <w:r w:rsidRPr="00085765">
              <w:rPr>
                <w:rFonts w:ascii="Times New Roman" w:hAnsi="Times New Roman" w:cs="Times New Roman"/>
                <w:sz w:val="20"/>
                <w:szCs w:val="20"/>
                <w:vertAlign w:val="superscript"/>
              </w:rPr>
              <w:t>6</w:t>
            </w:r>
            <w:r w:rsidRPr="00085765">
              <w:rPr>
                <w:rFonts w:ascii="Times New Roman" w:hAnsi="Times New Roman" w:cs="Times New Roman"/>
                <w:sz w:val="20"/>
                <w:szCs w:val="20"/>
              </w:rPr>
              <w:t>/17 (58.8)</w:t>
            </w:r>
          </w:p>
        </w:tc>
        <w:tc>
          <w:tcPr>
            <w:tcW w:w="1383" w:type="dxa"/>
            <w:vMerge w:val="restart"/>
            <w:vAlign w:val="center"/>
          </w:tcPr>
          <w:p w14:paraId="606FA002"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 xml:space="preserve">NP </w:t>
            </w:r>
          </w:p>
        </w:tc>
      </w:tr>
      <w:tr w:rsidR="00EC4506" w14:paraId="726FE1FE" w14:textId="77777777" w:rsidTr="00BE1F8C">
        <w:trPr>
          <w:trHeight w:val="537"/>
        </w:trPr>
        <w:tc>
          <w:tcPr>
            <w:tcW w:w="2928" w:type="dxa"/>
            <w:vAlign w:val="center"/>
          </w:tcPr>
          <w:p w14:paraId="64630E0F" w14:textId="77777777" w:rsidR="00EC4506" w:rsidRPr="00085765" w:rsidRDefault="00EC4506" w:rsidP="00BE1F8C">
            <w:pPr>
              <w:jc w:val="center"/>
              <w:rPr>
                <w:rFonts w:ascii="Times New Roman" w:hAnsi="Times New Roman" w:cs="Times New Roman"/>
                <w:sz w:val="20"/>
                <w:szCs w:val="20"/>
                <w:lang w:val="es-ES"/>
              </w:rPr>
            </w:pPr>
            <w:r w:rsidRPr="00085765">
              <w:rPr>
                <w:rFonts w:ascii="Times New Roman" w:hAnsi="Times New Roman" w:cs="Times New Roman"/>
                <w:sz w:val="20"/>
                <w:szCs w:val="20"/>
                <w:lang w:val="es-ES"/>
              </w:rPr>
              <w:t>Valle de Fimapaire - Las Llanadas</w:t>
            </w:r>
          </w:p>
        </w:tc>
        <w:tc>
          <w:tcPr>
            <w:tcW w:w="2879" w:type="dxa"/>
            <w:vMerge/>
            <w:vAlign w:val="center"/>
          </w:tcPr>
          <w:p w14:paraId="471F4D56" w14:textId="77777777" w:rsidR="00EC4506" w:rsidRPr="00085765" w:rsidRDefault="00EC4506" w:rsidP="00BE1F8C">
            <w:pPr>
              <w:jc w:val="center"/>
              <w:rPr>
                <w:rFonts w:ascii="Times New Roman" w:hAnsi="Times New Roman" w:cs="Times New Roman"/>
                <w:sz w:val="20"/>
                <w:szCs w:val="20"/>
                <w:lang w:val="es-ES"/>
              </w:rPr>
            </w:pPr>
          </w:p>
        </w:tc>
        <w:tc>
          <w:tcPr>
            <w:tcW w:w="1701" w:type="dxa"/>
            <w:vMerge/>
            <w:vAlign w:val="center"/>
          </w:tcPr>
          <w:p w14:paraId="16E6A7B3" w14:textId="77777777" w:rsidR="00EC4506" w:rsidRPr="00085765" w:rsidRDefault="00EC4506" w:rsidP="00BE1F8C">
            <w:pPr>
              <w:jc w:val="center"/>
              <w:rPr>
                <w:rFonts w:ascii="Times New Roman" w:hAnsi="Times New Roman" w:cs="Times New Roman"/>
                <w:sz w:val="20"/>
                <w:szCs w:val="20"/>
                <w:lang w:val="es-ES"/>
              </w:rPr>
            </w:pPr>
          </w:p>
        </w:tc>
        <w:tc>
          <w:tcPr>
            <w:tcW w:w="2552" w:type="dxa"/>
            <w:vMerge/>
            <w:vAlign w:val="center"/>
          </w:tcPr>
          <w:p w14:paraId="29BC2E22" w14:textId="77777777" w:rsidR="00EC4506" w:rsidRPr="00085765" w:rsidRDefault="00EC4506" w:rsidP="00BE1F8C">
            <w:pPr>
              <w:jc w:val="center"/>
              <w:rPr>
                <w:rFonts w:ascii="Times New Roman" w:hAnsi="Times New Roman" w:cs="Times New Roman"/>
                <w:sz w:val="20"/>
                <w:szCs w:val="20"/>
                <w:lang w:val="es-ES"/>
              </w:rPr>
            </w:pPr>
          </w:p>
        </w:tc>
        <w:tc>
          <w:tcPr>
            <w:tcW w:w="2551" w:type="dxa"/>
            <w:vMerge/>
            <w:vAlign w:val="center"/>
          </w:tcPr>
          <w:p w14:paraId="3342995B" w14:textId="77777777" w:rsidR="00EC4506" w:rsidRPr="00085765" w:rsidRDefault="00EC4506" w:rsidP="00BE1F8C">
            <w:pPr>
              <w:jc w:val="center"/>
              <w:rPr>
                <w:rFonts w:ascii="Times New Roman" w:hAnsi="Times New Roman" w:cs="Times New Roman"/>
                <w:sz w:val="20"/>
                <w:szCs w:val="20"/>
                <w:lang w:val="es-ES"/>
              </w:rPr>
            </w:pPr>
          </w:p>
        </w:tc>
        <w:tc>
          <w:tcPr>
            <w:tcW w:w="1383" w:type="dxa"/>
            <w:vMerge/>
            <w:vAlign w:val="center"/>
          </w:tcPr>
          <w:p w14:paraId="1D020B15" w14:textId="77777777" w:rsidR="00EC4506" w:rsidRPr="00085765" w:rsidRDefault="00EC4506" w:rsidP="00BE1F8C">
            <w:pPr>
              <w:jc w:val="center"/>
              <w:rPr>
                <w:rFonts w:ascii="Times New Roman" w:hAnsi="Times New Roman" w:cs="Times New Roman"/>
                <w:sz w:val="20"/>
                <w:szCs w:val="20"/>
                <w:lang w:val="es-ES"/>
              </w:rPr>
            </w:pPr>
          </w:p>
        </w:tc>
      </w:tr>
      <w:tr w:rsidR="00EC4506" w14:paraId="662EEC48" w14:textId="77777777" w:rsidTr="00BE1F8C">
        <w:trPr>
          <w:trHeight w:val="537"/>
        </w:trPr>
        <w:tc>
          <w:tcPr>
            <w:tcW w:w="2928" w:type="dxa"/>
            <w:vAlign w:val="center"/>
          </w:tcPr>
          <w:p w14:paraId="493DC469" w14:textId="77777777" w:rsidR="00EC4506" w:rsidRPr="00085765" w:rsidRDefault="00EC4506" w:rsidP="00BE1F8C">
            <w:pPr>
              <w:jc w:val="center"/>
              <w:rPr>
                <w:rFonts w:ascii="Times New Roman" w:hAnsi="Times New Roman" w:cs="Times New Roman"/>
                <w:sz w:val="20"/>
                <w:szCs w:val="20"/>
                <w:lang w:val="es-ES"/>
              </w:rPr>
            </w:pPr>
            <w:r w:rsidRPr="00085765">
              <w:rPr>
                <w:rFonts w:ascii="Times New Roman" w:hAnsi="Times New Roman" w:cs="Times New Roman"/>
                <w:sz w:val="20"/>
                <w:szCs w:val="20"/>
                <w:lang w:val="es-ES"/>
              </w:rPr>
              <w:t>Llanos de Lezque-Llanos y Rosa de la Mareta</w:t>
            </w:r>
          </w:p>
        </w:tc>
        <w:tc>
          <w:tcPr>
            <w:tcW w:w="2879" w:type="dxa"/>
            <w:vMerge/>
            <w:vAlign w:val="center"/>
          </w:tcPr>
          <w:p w14:paraId="61A4C2CA" w14:textId="77777777" w:rsidR="00EC4506" w:rsidRPr="00085765" w:rsidRDefault="00EC4506" w:rsidP="00BE1F8C">
            <w:pPr>
              <w:jc w:val="center"/>
              <w:rPr>
                <w:rFonts w:ascii="Times New Roman" w:hAnsi="Times New Roman" w:cs="Times New Roman"/>
                <w:sz w:val="20"/>
                <w:szCs w:val="20"/>
                <w:lang w:val="es-ES"/>
              </w:rPr>
            </w:pPr>
          </w:p>
        </w:tc>
        <w:tc>
          <w:tcPr>
            <w:tcW w:w="1701" w:type="dxa"/>
            <w:vMerge/>
            <w:vAlign w:val="center"/>
          </w:tcPr>
          <w:p w14:paraId="08D1A6A3" w14:textId="77777777" w:rsidR="00EC4506" w:rsidRPr="00085765" w:rsidRDefault="00EC4506" w:rsidP="00BE1F8C">
            <w:pPr>
              <w:jc w:val="center"/>
              <w:rPr>
                <w:rFonts w:ascii="Times New Roman" w:hAnsi="Times New Roman" w:cs="Times New Roman"/>
                <w:sz w:val="20"/>
                <w:szCs w:val="20"/>
                <w:lang w:val="es-ES"/>
              </w:rPr>
            </w:pPr>
          </w:p>
        </w:tc>
        <w:tc>
          <w:tcPr>
            <w:tcW w:w="2552" w:type="dxa"/>
            <w:vMerge/>
            <w:vAlign w:val="center"/>
          </w:tcPr>
          <w:p w14:paraId="6DF27A3A" w14:textId="77777777" w:rsidR="00EC4506" w:rsidRPr="00085765" w:rsidRDefault="00EC4506" w:rsidP="00BE1F8C">
            <w:pPr>
              <w:jc w:val="center"/>
              <w:rPr>
                <w:rFonts w:ascii="Times New Roman" w:hAnsi="Times New Roman" w:cs="Times New Roman"/>
                <w:sz w:val="20"/>
                <w:szCs w:val="20"/>
                <w:lang w:val="es-ES"/>
              </w:rPr>
            </w:pPr>
          </w:p>
        </w:tc>
        <w:tc>
          <w:tcPr>
            <w:tcW w:w="2551" w:type="dxa"/>
            <w:vMerge/>
            <w:vAlign w:val="center"/>
          </w:tcPr>
          <w:p w14:paraId="0A47FA0F" w14:textId="77777777" w:rsidR="00EC4506" w:rsidRPr="00085765" w:rsidRDefault="00EC4506" w:rsidP="00BE1F8C">
            <w:pPr>
              <w:jc w:val="center"/>
              <w:rPr>
                <w:rFonts w:ascii="Times New Roman" w:hAnsi="Times New Roman" w:cs="Times New Roman"/>
                <w:sz w:val="20"/>
                <w:szCs w:val="20"/>
                <w:lang w:val="es-ES"/>
              </w:rPr>
            </w:pPr>
          </w:p>
        </w:tc>
        <w:tc>
          <w:tcPr>
            <w:tcW w:w="1383" w:type="dxa"/>
            <w:vMerge/>
            <w:vAlign w:val="center"/>
          </w:tcPr>
          <w:p w14:paraId="0650D603" w14:textId="77777777" w:rsidR="00EC4506" w:rsidRPr="00085765" w:rsidRDefault="00EC4506" w:rsidP="00BE1F8C">
            <w:pPr>
              <w:jc w:val="center"/>
              <w:rPr>
                <w:rFonts w:ascii="Times New Roman" w:hAnsi="Times New Roman" w:cs="Times New Roman"/>
                <w:sz w:val="20"/>
                <w:szCs w:val="20"/>
                <w:lang w:val="es-ES"/>
              </w:rPr>
            </w:pPr>
          </w:p>
        </w:tc>
      </w:tr>
      <w:tr w:rsidR="00EC4506" w14:paraId="5AB2F979" w14:textId="77777777" w:rsidTr="00BE1F8C">
        <w:trPr>
          <w:trHeight w:val="537"/>
        </w:trPr>
        <w:tc>
          <w:tcPr>
            <w:tcW w:w="2928" w:type="dxa"/>
            <w:vAlign w:val="center"/>
          </w:tcPr>
          <w:p w14:paraId="312B7307" w14:textId="77777777" w:rsidR="00EC4506" w:rsidRPr="00085765" w:rsidRDefault="00EC4506" w:rsidP="00BE1F8C">
            <w:pPr>
              <w:jc w:val="center"/>
              <w:rPr>
                <w:rFonts w:ascii="Times New Roman" w:hAnsi="Times New Roman" w:cs="Times New Roman"/>
                <w:sz w:val="20"/>
                <w:szCs w:val="20"/>
                <w:lang w:val="es-ES"/>
              </w:rPr>
            </w:pPr>
            <w:r w:rsidRPr="00085765">
              <w:rPr>
                <w:rFonts w:ascii="Times New Roman" w:hAnsi="Times New Roman" w:cs="Times New Roman"/>
                <w:sz w:val="20"/>
                <w:szCs w:val="20"/>
                <w:lang w:val="es-ES"/>
              </w:rPr>
              <w:t>Montañeta de Osarda-Vista del Castillo</w:t>
            </w:r>
          </w:p>
        </w:tc>
        <w:tc>
          <w:tcPr>
            <w:tcW w:w="2879" w:type="dxa"/>
            <w:vMerge/>
            <w:vAlign w:val="center"/>
          </w:tcPr>
          <w:p w14:paraId="6AE8AA75" w14:textId="77777777" w:rsidR="00EC4506" w:rsidRPr="00085765" w:rsidRDefault="00EC4506" w:rsidP="00BE1F8C">
            <w:pPr>
              <w:jc w:val="center"/>
              <w:rPr>
                <w:rFonts w:ascii="Times New Roman" w:hAnsi="Times New Roman" w:cs="Times New Roman"/>
                <w:sz w:val="20"/>
                <w:szCs w:val="20"/>
                <w:lang w:val="es-ES"/>
              </w:rPr>
            </w:pPr>
          </w:p>
        </w:tc>
        <w:tc>
          <w:tcPr>
            <w:tcW w:w="1701" w:type="dxa"/>
            <w:vMerge/>
            <w:vAlign w:val="center"/>
          </w:tcPr>
          <w:p w14:paraId="7AE03F50" w14:textId="77777777" w:rsidR="00EC4506" w:rsidRPr="00085765" w:rsidRDefault="00EC4506" w:rsidP="00BE1F8C">
            <w:pPr>
              <w:jc w:val="center"/>
              <w:rPr>
                <w:rFonts w:ascii="Times New Roman" w:hAnsi="Times New Roman" w:cs="Times New Roman"/>
                <w:sz w:val="20"/>
                <w:szCs w:val="20"/>
                <w:lang w:val="es-ES"/>
              </w:rPr>
            </w:pPr>
          </w:p>
        </w:tc>
        <w:tc>
          <w:tcPr>
            <w:tcW w:w="2552" w:type="dxa"/>
            <w:vMerge/>
            <w:vAlign w:val="center"/>
          </w:tcPr>
          <w:p w14:paraId="07E9E729" w14:textId="77777777" w:rsidR="00EC4506" w:rsidRPr="00085765" w:rsidRDefault="00EC4506" w:rsidP="00BE1F8C">
            <w:pPr>
              <w:jc w:val="center"/>
              <w:rPr>
                <w:rFonts w:ascii="Times New Roman" w:hAnsi="Times New Roman" w:cs="Times New Roman"/>
                <w:sz w:val="20"/>
                <w:szCs w:val="20"/>
                <w:lang w:val="es-ES"/>
              </w:rPr>
            </w:pPr>
          </w:p>
        </w:tc>
        <w:tc>
          <w:tcPr>
            <w:tcW w:w="2551" w:type="dxa"/>
            <w:vMerge/>
            <w:vAlign w:val="center"/>
          </w:tcPr>
          <w:p w14:paraId="3355D68E" w14:textId="77777777" w:rsidR="00EC4506" w:rsidRPr="00085765" w:rsidRDefault="00EC4506" w:rsidP="00BE1F8C">
            <w:pPr>
              <w:jc w:val="center"/>
              <w:rPr>
                <w:rFonts w:ascii="Times New Roman" w:hAnsi="Times New Roman" w:cs="Times New Roman"/>
                <w:sz w:val="20"/>
                <w:szCs w:val="20"/>
                <w:lang w:val="es-ES"/>
              </w:rPr>
            </w:pPr>
          </w:p>
        </w:tc>
        <w:tc>
          <w:tcPr>
            <w:tcW w:w="1383" w:type="dxa"/>
            <w:vMerge/>
            <w:vAlign w:val="center"/>
          </w:tcPr>
          <w:p w14:paraId="7F14C413" w14:textId="77777777" w:rsidR="00EC4506" w:rsidRPr="00085765" w:rsidRDefault="00EC4506" w:rsidP="00BE1F8C">
            <w:pPr>
              <w:jc w:val="center"/>
              <w:rPr>
                <w:rFonts w:ascii="Times New Roman" w:hAnsi="Times New Roman" w:cs="Times New Roman"/>
                <w:sz w:val="20"/>
                <w:szCs w:val="20"/>
                <w:lang w:val="es-ES"/>
              </w:rPr>
            </w:pPr>
          </w:p>
        </w:tc>
      </w:tr>
      <w:tr w:rsidR="00EC4506" w14:paraId="15355BED" w14:textId="77777777" w:rsidTr="00BE1F8C">
        <w:trPr>
          <w:trHeight w:val="537"/>
        </w:trPr>
        <w:tc>
          <w:tcPr>
            <w:tcW w:w="2928" w:type="dxa"/>
            <w:vAlign w:val="center"/>
          </w:tcPr>
          <w:p w14:paraId="1F197871"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Llanos de las Salinas</w:t>
            </w:r>
          </w:p>
        </w:tc>
        <w:tc>
          <w:tcPr>
            <w:tcW w:w="2879" w:type="dxa"/>
            <w:vMerge/>
            <w:vAlign w:val="center"/>
          </w:tcPr>
          <w:p w14:paraId="2F2E4697" w14:textId="77777777" w:rsidR="00EC4506" w:rsidRPr="00085765" w:rsidRDefault="00EC4506" w:rsidP="00BE1F8C">
            <w:pPr>
              <w:jc w:val="center"/>
              <w:rPr>
                <w:rFonts w:ascii="Times New Roman" w:hAnsi="Times New Roman" w:cs="Times New Roman"/>
                <w:sz w:val="20"/>
                <w:szCs w:val="20"/>
              </w:rPr>
            </w:pPr>
          </w:p>
        </w:tc>
        <w:tc>
          <w:tcPr>
            <w:tcW w:w="1701" w:type="dxa"/>
            <w:vMerge/>
            <w:vAlign w:val="center"/>
          </w:tcPr>
          <w:p w14:paraId="1D56E9E5" w14:textId="77777777" w:rsidR="00EC4506" w:rsidRPr="00085765" w:rsidRDefault="00EC4506" w:rsidP="00BE1F8C">
            <w:pPr>
              <w:jc w:val="center"/>
              <w:rPr>
                <w:rFonts w:ascii="Times New Roman" w:hAnsi="Times New Roman" w:cs="Times New Roman"/>
                <w:sz w:val="20"/>
                <w:szCs w:val="20"/>
              </w:rPr>
            </w:pPr>
          </w:p>
        </w:tc>
        <w:tc>
          <w:tcPr>
            <w:tcW w:w="2552" w:type="dxa"/>
            <w:vMerge/>
            <w:vAlign w:val="center"/>
          </w:tcPr>
          <w:p w14:paraId="2A57C445" w14:textId="77777777" w:rsidR="00EC4506" w:rsidRPr="00085765" w:rsidRDefault="00EC4506" w:rsidP="00BE1F8C">
            <w:pPr>
              <w:jc w:val="center"/>
              <w:rPr>
                <w:rFonts w:ascii="Times New Roman" w:hAnsi="Times New Roman" w:cs="Times New Roman"/>
                <w:sz w:val="20"/>
                <w:szCs w:val="20"/>
              </w:rPr>
            </w:pPr>
          </w:p>
        </w:tc>
        <w:tc>
          <w:tcPr>
            <w:tcW w:w="2551" w:type="dxa"/>
            <w:vMerge/>
            <w:vAlign w:val="center"/>
          </w:tcPr>
          <w:p w14:paraId="041148E3" w14:textId="77777777" w:rsidR="00EC4506" w:rsidRPr="00085765" w:rsidRDefault="00EC4506" w:rsidP="00BE1F8C">
            <w:pPr>
              <w:jc w:val="center"/>
              <w:rPr>
                <w:rFonts w:ascii="Times New Roman" w:hAnsi="Times New Roman" w:cs="Times New Roman"/>
                <w:sz w:val="20"/>
                <w:szCs w:val="20"/>
              </w:rPr>
            </w:pPr>
          </w:p>
        </w:tc>
        <w:tc>
          <w:tcPr>
            <w:tcW w:w="1383" w:type="dxa"/>
            <w:vMerge/>
            <w:vAlign w:val="center"/>
          </w:tcPr>
          <w:p w14:paraId="2625DA53" w14:textId="77777777" w:rsidR="00EC4506" w:rsidRPr="00085765" w:rsidRDefault="00EC4506" w:rsidP="00BE1F8C">
            <w:pPr>
              <w:jc w:val="center"/>
              <w:rPr>
                <w:rFonts w:ascii="Times New Roman" w:hAnsi="Times New Roman" w:cs="Times New Roman"/>
                <w:sz w:val="20"/>
                <w:szCs w:val="20"/>
              </w:rPr>
            </w:pPr>
          </w:p>
        </w:tc>
      </w:tr>
      <w:tr w:rsidR="00EC4506" w14:paraId="4761A028" w14:textId="77777777" w:rsidTr="00BE1F8C">
        <w:trPr>
          <w:trHeight w:val="368"/>
        </w:trPr>
        <w:tc>
          <w:tcPr>
            <w:tcW w:w="2928" w:type="dxa"/>
            <w:vAlign w:val="center"/>
          </w:tcPr>
          <w:p w14:paraId="3B14484C"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Llano Grande</w:t>
            </w:r>
          </w:p>
        </w:tc>
        <w:tc>
          <w:tcPr>
            <w:tcW w:w="2879" w:type="dxa"/>
            <w:vMerge w:val="restart"/>
            <w:vAlign w:val="center"/>
          </w:tcPr>
          <w:p w14:paraId="1426641A"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Centre - South of Fuerteventura</w:t>
            </w:r>
          </w:p>
        </w:tc>
        <w:tc>
          <w:tcPr>
            <w:tcW w:w="1701" w:type="dxa"/>
            <w:vMerge w:val="restart"/>
            <w:vAlign w:val="center"/>
          </w:tcPr>
          <w:p w14:paraId="1FDB00C8"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Tiscamanita - Tuineje</w:t>
            </w:r>
          </w:p>
        </w:tc>
        <w:tc>
          <w:tcPr>
            <w:tcW w:w="2552" w:type="dxa"/>
            <w:vMerge w:val="restart"/>
            <w:vAlign w:val="center"/>
          </w:tcPr>
          <w:p w14:paraId="2FB9A923"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2/4 (50)</w:t>
            </w:r>
          </w:p>
        </w:tc>
        <w:tc>
          <w:tcPr>
            <w:tcW w:w="2551" w:type="dxa"/>
            <w:vMerge w:val="restart"/>
            <w:vAlign w:val="center"/>
          </w:tcPr>
          <w:p w14:paraId="009A6B33"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2/5</w:t>
            </w:r>
            <w:r w:rsidRPr="00085765">
              <w:rPr>
                <w:rFonts w:ascii="Times New Roman" w:hAnsi="Times New Roman" w:cs="Times New Roman"/>
                <w:sz w:val="20"/>
                <w:szCs w:val="20"/>
                <w:vertAlign w:val="superscript"/>
              </w:rPr>
              <w:t>7</w:t>
            </w:r>
            <w:r w:rsidRPr="00085765">
              <w:rPr>
                <w:rFonts w:ascii="Times New Roman" w:hAnsi="Times New Roman" w:cs="Times New Roman"/>
                <w:sz w:val="20"/>
                <w:szCs w:val="20"/>
              </w:rPr>
              <w:t xml:space="preserve"> (60)</w:t>
            </w:r>
          </w:p>
        </w:tc>
        <w:tc>
          <w:tcPr>
            <w:tcW w:w="1383" w:type="dxa"/>
            <w:vMerge w:val="restart"/>
            <w:vAlign w:val="center"/>
          </w:tcPr>
          <w:p w14:paraId="3F0F41F1"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NP</w:t>
            </w:r>
          </w:p>
        </w:tc>
      </w:tr>
      <w:tr w:rsidR="00EC4506" w14:paraId="1FC01A2C" w14:textId="77777777" w:rsidTr="00BE1F8C">
        <w:trPr>
          <w:trHeight w:val="367"/>
        </w:trPr>
        <w:tc>
          <w:tcPr>
            <w:tcW w:w="2928" w:type="dxa"/>
            <w:vAlign w:val="center"/>
          </w:tcPr>
          <w:p w14:paraId="0749E92A" w14:textId="77777777" w:rsidR="00EC4506" w:rsidRPr="00085765" w:rsidRDefault="00EC4506" w:rsidP="00BE1F8C">
            <w:pPr>
              <w:jc w:val="center"/>
              <w:rPr>
                <w:rFonts w:ascii="Times New Roman" w:hAnsi="Times New Roman" w:cs="Times New Roman"/>
                <w:sz w:val="20"/>
                <w:szCs w:val="20"/>
                <w:lang w:val="es-ES"/>
              </w:rPr>
            </w:pPr>
            <w:r w:rsidRPr="00085765">
              <w:rPr>
                <w:rFonts w:ascii="Times New Roman" w:hAnsi="Times New Roman" w:cs="Times New Roman"/>
                <w:sz w:val="20"/>
                <w:szCs w:val="20"/>
                <w:lang w:val="es-ES"/>
              </w:rPr>
              <w:t>Rosa de Catalina García Sur</w:t>
            </w:r>
          </w:p>
        </w:tc>
        <w:tc>
          <w:tcPr>
            <w:tcW w:w="2879" w:type="dxa"/>
            <w:vMerge/>
            <w:vAlign w:val="center"/>
          </w:tcPr>
          <w:p w14:paraId="3982A070" w14:textId="77777777" w:rsidR="00EC4506" w:rsidRPr="00085765" w:rsidRDefault="00EC4506" w:rsidP="00BE1F8C">
            <w:pPr>
              <w:jc w:val="center"/>
              <w:rPr>
                <w:rFonts w:ascii="Times New Roman" w:hAnsi="Times New Roman" w:cs="Times New Roman"/>
                <w:sz w:val="20"/>
                <w:szCs w:val="20"/>
                <w:lang w:val="es-ES"/>
              </w:rPr>
            </w:pPr>
          </w:p>
        </w:tc>
        <w:tc>
          <w:tcPr>
            <w:tcW w:w="1701" w:type="dxa"/>
            <w:vMerge/>
            <w:vAlign w:val="center"/>
          </w:tcPr>
          <w:p w14:paraId="6351BAA8" w14:textId="77777777" w:rsidR="00EC4506" w:rsidRPr="00085765" w:rsidRDefault="00EC4506" w:rsidP="00BE1F8C">
            <w:pPr>
              <w:jc w:val="center"/>
              <w:rPr>
                <w:rFonts w:ascii="Times New Roman" w:hAnsi="Times New Roman" w:cs="Times New Roman"/>
                <w:sz w:val="20"/>
                <w:szCs w:val="20"/>
                <w:lang w:val="es-ES"/>
              </w:rPr>
            </w:pPr>
          </w:p>
        </w:tc>
        <w:tc>
          <w:tcPr>
            <w:tcW w:w="2552" w:type="dxa"/>
            <w:vMerge/>
            <w:vAlign w:val="center"/>
          </w:tcPr>
          <w:p w14:paraId="5172B44B" w14:textId="77777777" w:rsidR="00EC4506" w:rsidRPr="00085765" w:rsidRDefault="00EC4506" w:rsidP="00BE1F8C">
            <w:pPr>
              <w:jc w:val="center"/>
              <w:rPr>
                <w:rFonts w:ascii="Times New Roman" w:hAnsi="Times New Roman" w:cs="Times New Roman"/>
                <w:sz w:val="20"/>
                <w:szCs w:val="20"/>
                <w:lang w:val="es-ES"/>
              </w:rPr>
            </w:pPr>
          </w:p>
        </w:tc>
        <w:tc>
          <w:tcPr>
            <w:tcW w:w="2551" w:type="dxa"/>
            <w:vMerge/>
            <w:vAlign w:val="center"/>
          </w:tcPr>
          <w:p w14:paraId="387B855A" w14:textId="77777777" w:rsidR="00EC4506" w:rsidRPr="00085765" w:rsidRDefault="00EC4506" w:rsidP="00BE1F8C">
            <w:pPr>
              <w:jc w:val="center"/>
              <w:rPr>
                <w:rFonts w:ascii="Times New Roman" w:hAnsi="Times New Roman" w:cs="Times New Roman"/>
                <w:sz w:val="20"/>
                <w:szCs w:val="20"/>
                <w:lang w:val="es-ES"/>
              </w:rPr>
            </w:pPr>
          </w:p>
        </w:tc>
        <w:tc>
          <w:tcPr>
            <w:tcW w:w="1383" w:type="dxa"/>
            <w:vMerge/>
            <w:vAlign w:val="center"/>
          </w:tcPr>
          <w:p w14:paraId="75B79AF2" w14:textId="77777777" w:rsidR="00EC4506" w:rsidRPr="00085765" w:rsidRDefault="00EC4506" w:rsidP="00BE1F8C">
            <w:pPr>
              <w:jc w:val="center"/>
              <w:rPr>
                <w:rFonts w:ascii="Times New Roman" w:hAnsi="Times New Roman" w:cs="Times New Roman"/>
                <w:sz w:val="20"/>
                <w:szCs w:val="20"/>
                <w:lang w:val="es-ES"/>
              </w:rPr>
            </w:pPr>
          </w:p>
        </w:tc>
      </w:tr>
      <w:tr w:rsidR="00EC4506" w14:paraId="3E06BC10" w14:textId="77777777" w:rsidTr="00BE1F8C">
        <w:tc>
          <w:tcPr>
            <w:tcW w:w="2928" w:type="dxa"/>
            <w:vAlign w:val="center"/>
          </w:tcPr>
          <w:p w14:paraId="27B8BEF6" w14:textId="77777777" w:rsidR="00EC4506" w:rsidRPr="00085765" w:rsidRDefault="00EC4506" w:rsidP="00BE1F8C">
            <w:pPr>
              <w:jc w:val="center"/>
              <w:rPr>
                <w:rFonts w:ascii="Times New Roman" w:hAnsi="Times New Roman" w:cs="Times New Roman"/>
                <w:sz w:val="20"/>
                <w:szCs w:val="20"/>
                <w:lang w:val="es-ES"/>
              </w:rPr>
            </w:pPr>
            <w:r w:rsidRPr="00085765">
              <w:rPr>
                <w:rFonts w:ascii="Times New Roman" w:hAnsi="Times New Roman" w:cs="Times New Roman"/>
                <w:sz w:val="20"/>
                <w:szCs w:val="20"/>
                <w:lang w:val="es-ES"/>
              </w:rPr>
              <w:t>Granillo-Alto de Agua Oveja</w:t>
            </w:r>
          </w:p>
        </w:tc>
        <w:tc>
          <w:tcPr>
            <w:tcW w:w="2879" w:type="dxa"/>
            <w:vAlign w:val="center"/>
          </w:tcPr>
          <w:p w14:paraId="7582A6F3"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South of Fuerteventura</w:t>
            </w:r>
          </w:p>
        </w:tc>
        <w:tc>
          <w:tcPr>
            <w:tcW w:w="1701" w:type="dxa"/>
            <w:vAlign w:val="center"/>
          </w:tcPr>
          <w:p w14:paraId="304BB256"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Parque Natural de Jandia</w:t>
            </w:r>
          </w:p>
        </w:tc>
        <w:tc>
          <w:tcPr>
            <w:tcW w:w="2552" w:type="dxa"/>
            <w:vAlign w:val="center"/>
          </w:tcPr>
          <w:p w14:paraId="63056309"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4/4 (0)</w:t>
            </w:r>
          </w:p>
        </w:tc>
        <w:tc>
          <w:tcPr>
            <w:tcW w:w="2551" w:type="dxa"/>
            <w:vAlign w:val="center"/>
          </w:tcPr>
          <w:p w14:paraId="60B52948"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4/4 (0)</w:t>
            </w:r>
          </w:p>
        </w:tc>
        <w:tc>
          <w:tcPr>
            <w:tcW w:w="1383" w:type="dxa"/>
            <w:tcBorders>
              <w:bottom w:val="single" w:sz="4" w:space="0" w:color="auto"/>
            </w:tcBorders>
            <w:vAlign w:val="center"/>
          </w:tcPr>
          <w:p w14:paraId="20FDA745"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SPA and Natural Park, 1987</w:t>
            </w:r>
          </w:p>
        </w:tc>
      </w:tr>
      <w:tr w:rsidR="00EC4506" w14:paraId="011ED78E" w14:textId="77777777" w:rsidTr="00BE1F8C">
        <w:trPr>
          <w:trHeight w:val="614"/>
        </w:trPr>
        <w:tc>
          <w:tcPr>
            <w:tcW w:w="7508" w:type="dxa"/>
            <w:gridSpan w:val="3"/>
            <w:vAlign w:val="center"/>
          </w:tcPr>
          <w:p w14:paraId="23697BEB"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TOTALS</w:t>
            </w:r>
          </w:p>
        </w:tc>
        <w:tc>
          <w:tcPr>
            <w:tcW w:w="2552" w:type="dxa"/>
            <w:vAlign w:val="center"/>
          </w:tcPr>
          <w:p w14:paraId="20C3B280"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29/83 (65.1)</w:t>
            </w:r>
          </w:p>
        </w:tc>
        <w:tc>
          <w:tcPr>
            <w:tcW w:w="2551" w:type="dxa"/>
            <w:vAlign w:val="center"/>
          </w:tcPr>
          <w:p w14:paraId="0EA3A0F6"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37/87</w:t>
            </w:r>
            <w:r w:rsidRPr="00085765">
              <w:rPr>
                <w:rFonts w:ascii="Times New Roman" w:hAnsi="Times New Roman" w:cs="Times New Roman"/>
                <w:sz w:val="20"/>
                <w:szCs w:val="20"/>
                <w:vertAlign w:val="superscript"/>
              </w:rPr>
              <w:t>8</w:t>
            </w:r>
            <w:r w:rsidRPr="00085765">
              <w:rPr>
                <w:rFonts w:ascii="Times New Roman" w:hAnsi="Times New Roman" w:cs="Times New Roman"/>
                <w:sz w:val="20"/>
                <w:szCs w:val="20"/>
              </w:rPr>
              <w:t xml:space="preserve"> (57.5)</w:t>
            </w:r>
          </w:p>
        </w:tc>
        <w:tc>
          <w:tcPr>
            <w:tcW w:w="1383" w:type="dxa"/>
            <w:tcBorders>
              <w:top w:val="single" w:sz="4" w:space="0" w:color="auto"/>
              <w:bottom w:val="nil"/>
              <w:right w:val="nil"/>
            </w:tcBorders>
            <w:vAlign w:val="center"/>
          </w:tcPr>
          <w:p w14:paraId="3662A348" w14:textId="77777777" w:rsidR="00EC4506" w:rsidRPr="00085765" w:rsidRDefault="00EC4506" w:rsidP="00BE1F8C">
            <w:pPr>
              <w:jc w:val="center"/>
              <w:rPr>
                <w:rFonts w:ascii="Times New Roman" w:hAnsi="Times New Roman" w:cs="Times New Roman"/>
                <w:sz w:val="20"/>
                <w:szCs w:val="20"/>
              </w:rPr>
            </w:pPr>
          </w:p>
        </w:tc>
      </w:tr>
      <w:tr w:rsidR="00EC4506" w14:paraId="0CD43B0F" w14:textId="77777777" w:rsidTr="00BE1F8C">
        <w:trPr>
          <w:trHeight w:val="614"/>
        </w:trPr>
        <w:tc>
          <w:tcPr>
            <w:tcW w:w="10060" w:type="dxa"/>
            <w:gridSpan w:val="4"/>
            <w:vAlign w:val="center"/>
          </w:tcPr>
          <w:p w14:paraId="17400043"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Newly occupied display sites in 2020-21</w:t>
            </w:r>
          </w:p>
        </w:tc>
        <w:tc>
          <w:tcPr>
            <w:tcW w:w="2551" w:type="dxa"/>
            <w:vAlign w:val="center"/>
          </w:tcPr>
          <w:p w14:paraId="0D56BB1F"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4</w:t>
            </w:r>
          </w:p>
        </w:tc>
        <w:tc>
          <w:tcPr>
            <w:tcW w:w="1383" w:type="dxa"/>
            <w:tcBorders>
              <w:top w:val="nil"/>
              <w:bottom w:val="nil"/>
              <w:right w:val="nil"/>
            </w:tcBorders>
            <w:vAlign w:val="center"/>
          </w:tcPr>
          <w:p w14:paraId="53555CC1" w14:textId="77777777" w:rsidR="00EC4506" w:rsidRPr="00085765" w:rsidRDefault="00EC4506" w:rsidP="00BE1F8C">
            <w:pPr>
              <w:jc w:val="center"/>
              <w:rPr>
                <w:rFonts w:ascii="Times New Roman" w:hAnsi="Times New Roman" w:cs="Times New Roman"/>
                <w:sz w:val="20"/>
                <w:szCs w:val="20"/>
              </w:rPr>
            </w:pPr>
          </w:p>
        </w:tc>
      </w:tr>
      <w:tr w:rsidR="00EC4506" w14:paraId="7926A255" w14:textId="77777777" w:rsidTr="00BE1F8C">
        <w:trPr>
          <w:trHeight w:val="614"/>
        </w:trPr>
        <w:tc>
          <w:tcPr>
            <w:tcW w:w="10060" w:type="dxa"/>
            <w:gridSpan w:val="4"/>
            <w:vAlign w:val="center"/>
          </w:tcPr>
          <w:p w14:paraId="44EA6FA3"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lastRenderedPageBreak/>
              <w:t>Males without confirmed display site in 2020-21</w:t>
            </w:r>
          </w:p>
        </w:tc>
        <w:tc>
          <w:tcPr>
            <w:tcW w:w="2551" w:type="dxa"/>
            <w:vAlign w:val="center"/>
          </w:tcPr>
          <w:p w14:paraId="70C99B1A" w14:textId="77777777" w:rsidR="00EC4506" w:rsidRPr="00085765" w:rsidRDefault="00EC4506" w:rsidP="00BE1F8C">
            <w:pPr>
              <w:jc w:val="center"/>
              <w:rPr>
                <w:rFonts w:ascii="Times New Roman" w:hAnsi="Times New Roman" w:cs="Times New Roman"/>
                <w:sz w:val="20"/>
                <w:szCs w:val="20"/>
              </w:rPr>
            </w:pPr>
            <w:r w:rsidRPr="00085765">
              <w:rPr>
                <w:rFonts w:ascii="Times New Roman" w:hAnsi="Times New Roman" w:cs="Times New Roman"/>
                <w:sz w:val="20"/>
                <w:szCs w:val="20"/>
              </w:rPr>
              <w:t>3</w:t>
            </w:r>
          </w:p>
        </w:tc>
        <w:tc>
          <w:tcPr>
            <w:tcW w:w="1383" w:type="dxa"/>
            <w:tcBorders>
              <w:top w:val="nil"/>
              <w:bottom w:val="nil"/>
              <w:right w:val="nil"/>
            </w:tcBorders>
            <w:vAlign w:val="center"/>
          </w:tcPr>
          <w:p w14:paraId="01501AF4" w14:textId="77777777" w:rsidR="00EC4506" w:rsidRPr="00085765" w:rsidRDefault="00EC4506" w:rsidP="00BE1F8C">
            <w:pPr>
              <w:jc w:val="center"/>
              <w:rPr>
                <w:rFonts w:ascii="Times New Roman" w:hAnsi="Times New Roman" w:cs="Times New Roman"/>
                <w:sz w:val="20"/>
                <w:szCs w:val="20"/>
              </w:rPr>
            </w:pPr>
          </w:p>
        </w:tc>
      </w:tr>
    </w:tbl>
    <w:p w14:paraId="5A2E90B6" w14:textId="77777777" w:rsidR="00EC4506" w:rsidRDefault="00EC4506" w:rsidP="00EC4506"/>
    <w:p w14:paraId="477288D5" w14:textId="77777777" w:rsidR="00EC4506" w:rsidRPr="00085765" w:rsidRDefault="00EC4506" w:rsidP="00085765">
      <w:pPr>
        <w:spacing w:line="480" w:lineRule="auto"/>
        <w:rPr>
          <w:rFonts w:ascii="Times New Roman" w:hAnsi="Times New Roman" w:cs="Times New Roman"/>
          <w:sz w:val="20"/>
          <w:szCs w:val="20"/>
          <w:lang w:val="en-IE"/>
        </w:rPr>
      </w:pPr>
      <w:r w:rsidRPr="00085765">
        <w:rPr>
          <w:rFonts w:ascii="Times New Roman" w:hAnsi="Times New Roman" w:cs="Times New Roman"/>
          <w:sz w:val="20"/>
          <w:szCs w:val="20"/>
          <w:vertAlign w:val="superscript"/>
          <w:lang w:val="en-IE"/>
        </w:rPr>
        <w:t>1</w:t>
      </w:r>
      <w:r w:rsidRPr="00085765">
        <w:rPr>
          <w:rFonts w:ascii="Times New Roman" w:hAnsi="Times New Roman" w:cs="Times New Roman"/>
          <w:sz w:val="20"/>
          <w:szCs w:val="20"/>
          <w:lang w:val="en-IE"/>
        </w:rPr>
        <w:t>Includes 1 male aged as subadult (Majanicho)</w:t>
      </w:r>
    </w:p>
    <w:p w14:paraId="0FF830BE" w14:textId="77777777" w:rsidR="00EC4506" w:rsidRPr="00085765" w:rsidRDefault="00EC4506" w:rsidP="00085765">
      <w:pPr>
        <w:spacing w:line="480" w:lineRule="auto"/>
        <w:rPr>
          <w:rFonts w:ascii="Times New Roman" w:hAnsi="Times New Roman" w:cs="Times New Roman"/>
          <w:sz w:val="20"/>
          <w:szCs w:val="20"/>
          <w:lang w:val="en-IE"/>
        </w:rPr>
      </w:pPr>
      <w:r w:rsidRPr="00085765">
        <w:rPr>
          <w:rFonts w:ascii="Times New Roman" w:hAnsi="Times New Roman" w:cs="Times New Roman"/>
          <w:sz w:val="20"/>
          <w:szCs w:val="20"/>
          <w:vertAlign w:val="superscript"/>
          <w:lang w:val="en-IE"/>
        </w:rPr>
        <w:t>2</w:t>
      </w:r>
      <w:r w:rsidRPr="00085765">
        <w:rPr>
          <w:rFonts w:ascii="Times New Roman" w:hAnsi="Times New Roman" w:cs="Times New Roman"/>
          <w:sz w:val="20"/>
          <w:szCs w:val="20"/>
          <w:lang w:val="en-IE"/>
        </w:rPr>
        <w:t>Includes 1 displaced male</w:t>
      </w:r>
    </w:p>
    <w:p w14:paraId="3F72A8F0" w14:textId="77777777" w:rsidR="00EC4506" w:rsidRPr="00085765" w:rsidRDefault="00EC4506" w:rsidP="00085765">
      <w:pPr>
        <w:spacing w:line="480" w:lineRule="auto"/>
        <w:rPr>
          <w:rFonts w:ascii="Times New Roman" w:hAnsi="Times New Roman" w:cs="Times New Roman"/>
          <w:sz w:val="20"/>
          <w:szCs w:val="20"/>
          <w:lang w:val="en-IE"/>
        </w:rPr>
      </w:pPr>
      <w:r w:rsidRPr="00085765">
        <w:rPr>
          <w:rFonts w:ascii="Times New Roman" w:hAnsi="Times New Roman" w:cs="Times New Roman"/>
          <w:sz w:val="20"/>
          <w:szCs w:val="20"/>
          <w:vertAlign w:val="superscript"/>
          <w:lang w:val="en-IE"/>
        </w:rPr>
        <w:t>3</w:t>
      </w:r>
      <w:r w:rsidRPr="00085765">
        <w:rPr>
          <w:rFonts w:ascii="Times New Roman" w:hAnsi="Times New Roman" w:cs="Times New Roman"/>
          <w:sz w:val="20"/>
          <w:szCs w:val="20"/>
          <w:lang w:val="en-IE"/>
        </w:rPr>
        <w:t>Includes 1 male aged as subadult (Llanos de Tostón)</w:t>
      </w:r>
    </w:p>
    <w:p w14:paraId="2CC7D6B5" w14:textId="77777777" w:rsidR="00EC4506" w:rsidRPr="00085765" w:rsidRDefault="00EC4506" w:rsidP="00085765">
      <w:pPr>
        <w:spacing w:line="480" w:lineRule="auto"/>
        <w:rPr>
          <w:rFonts w:ascii="Times New Roman" w:hAnsi="Times New Roman" w:cs="Times New Roman"/>
          <w:sz w:val="20"/>
          <w:szCs w:val="20"/>
          <w:lang w:val="en-IE"/>
        </w:rPr>
      </w:pPr>
      <w:r w:rsidRPr="00085765">
        <w:rPr>
          <w:rFonts w:ascii="Times New Roman" w:hAnsi="Times New Roman" w:cs="Times New Roman"/>
          <w:sz w:val="20"/>
          <w:szCs w:val="20"/>
          <w:vertAlign w:val="superscript"/>
          <w:lang w:val="en-IE"/>
        </w:rPr>
        <w:t>4</w:t>
      </w:r>
      <w:r w:rsidRPr="00085765">
        <w:rPr>
          <w:rFonts w:ascii="Times New Roman" w:hAnsi="Times New Roman" w:cs="Times New Roman"/>
          <w:sz w:val="20"/>
          <w:szCs w:val="20"/>
          <w:lang w:val="en-IE"/>
        </w:rPr>
        <w:t>Includes 1 young male and includes 1 displaced male</w:t>
      </w:r>
    </w:p>
    <w:p w14:paraId="0984973A" w14:textId="77777777" w:rsidR="00EC4506" w:rsidRPr="00085765" w:rsidRDefault="00EC4506" w:rsidP="00085765">
      <w:pPr>
        <w:spacing w:line="480" w:lineRule="auto"/>
        <w:rPr>
          <w:rFonts w:ascii="Times New Roman" w:hAnsi="Times New Roman" w:cs="Times New Roman"/>
          <w:sz w:val="20"/>
          <w:szCs w:val="20"/>
          <w:lang w:val="en-IE"/>
        </w:rPr>
      </w:pPr>
      <w:r w:rsidRPr="00085765">
        <w:rPr>
          <w:rFonts w:ascii="Times New Roman" w:hAnsi="Times New Roman" w:cs="Times New Roman"/>
          <w:sz w:val="20"/>
          <w:szCs w:val="20"/>
          <w:vertAlign w:val="superscript"/>
          <w:lang w:val="en-IE"/>
        </w:rPr>
        <w:t>5</w:t>
      </w:r>
      <w:r w:rsidRPr="00085765">
        <w:rPr>
          <w:rFonts w:ascii="Times New Roman" w:hAnsi="Times New Roman" w:cs="Times New Roman"/>
          <w:sz w:val="20"/>
          <w:szCs w:val="20"/>
          <w:lang w:val="en-IE"/>
        </w:rPr>
        <w:t>Includes 1 male aged as subadult (Tesjuate)</w:t>
      </w:r>
    </w:p>
    <w:p w14:paraId="3EAA4BC3" w14:textId="77777777" w:rsidR="00EC4506" w:rsidRPr="00085765" w:rsidRDefault="00EC4506" w:rsidP="00085765">
      <w:pPr>
        <w:spacing w:line="480" w:lineRule="auto"/>
        <w:rPr>
          <w:rFonts w:ascii="Times New Roman" w:hAnsi="Times New Roman" w:cs="Times New Roman"/>
          <w:sz w:val="20"/>
          <w:szCs w:val="20"/>
          <w:lang w:val="en-IE"/>
        </w:rPr>
      </w:pPr>
      <w:r w:rsidRPr="00085765">
        <w:rPr>
          <w:rFonts w:ascii="Times New Roman" w:hAnsi="Times New Roman" w:cs="Times New Roman"/>
          <w:sz w:val="20"/>
          <w:szCs w:val="20"/>
          <w:vertAlign w:val="superscript"/>
          <w:lang w:val="en-IE"/>
        </w:rPr>
        <w:t>6</w:t>
      </w:r>
      <w:r w:rsidRPr="00085765">
        <w:rPr>
          <w:rFonts w:ascii="Times New Roman" w:hAnsi="Times New Roman" w:cs="Times New Roman"/>
          <w:sz w:val="20"/>
          <w:szCs w:val="20"/>
          <w:lang w:val="en-IE"/>
        </w:rPr>
        <w:t xml:space="preserve">Includes 3 males with no confirmed display location and 2 displaced male display sites  </w:t>
      </w:r>
    </w:p>
    <w:p w14:paraId="26293A74" w14:textId="77777777" w:rsidR="00EC4506" w:rsidRPr="00085765" w:rsidRDefault="00EC4506" w:rsidP="00085765">
      <w:pPr>
        <w:spacing w:line="480" w:lineRule="auto"/>
        <w:rPr>
          <w:rFonts w:ascii="Times New Roman" w:hAnsi="Times New Roman" w:cs="Times New Roman"/>
          <w:sz w:val="20"/>
          <w:szCs w:val="20"/>
          <w:lang w:val="en-IE"/>
        </w:rPr>
      </w:pPr>
      <w:r w:rsidRPr="00085765">
        <w:rPr>
          <w:rFonts w:ascii="Times New Roman" w:hAnsi="Times New Roman" w:cs="Times New Roman"/>
          <w:sz w:val="20"/>
          <w:szCs w:val="20"/>
          <w:vertAlign w:val="superscript"/>
          <w:lang w:val="en-IE"/>
        </w:rPr>
        <w:t>7</w:t>
      </w:r>
      <w:r w:rsidRPr="00085765">
        <w:rPr>
          <w:rFonts w:ascii="Times New Roman" w:hAnsi="Times New Roman" w:cs="Times New Roman"/>
          <w:sz w:val="20"/>
          <w:szCs w:val="20"/>
          <w:lang w:val="en-IE"/>
        </w:rPr>
        <w:t>Includes 1 male aged as subadult (Llano Grande)</w:t>
      </w:r>
    </w:p>
    <w:p w14:paraId="16B439FA" w14:textId="77777777" w:rsidR="00EC4506" w:rsidRPr="00085765" w:rsidRDefault="00EC4506" w:rsidP="00085765">
      <w:pPr>
        <w:spacing w:line="480" w:lineRule="auto"/>
        <w:rPr>
          <w:rFonts w:ascii="Times New Roman" w:hAnsi="Times New Roman" w:cs="Times New Roman"/>
          <w:sz w:val="20"/>
          <w:szCs w:val="20"/>
          <w:lang w:val="en-IE"/>
        </w:rPr>
      </w:pPr>
      <w:r w:rsidRPr="00085765">
        <w:rPr>
          <w:rFonts w:ascii="Times New Roman" w:hAnsi="Times New Roman" w:cs="Times New Roman"/>
          <w:sz w:val="20"/>
          <w:szCs w:val="20"/>
          <w:vertAlign w:val="superscript"/>
          <w:lang w:val="en-IE"/>
        </w:rPr>
        <w:t>8</w:t>
      </w:r>
      <w:r w:rsidRPr="00085765">
        <w:rPr>
          <w:rFonts w:ascii="Times New Roman" w:hAnsi="Times New Roman" w:cs="Times New Roman"/>
          <w:sz w:val="20"/>
          <w:szCs w:val="20"/>
          <w:lang w:val="en-IE"/>
        </w:rPr>
        <w:t>Includes 4 males aged as subadults and 1 young male in the 2020 census</w:t>
      </w:r>
    </w:p>
    <w:p w14:paraId="1B20EA63" w14:textId="77777777" w:rsidR="00EC4506" w:rsidRPr="00085765" w:rsidRDefault="00EC4506" w:rsidP="00085765">
      <w:pPr>
        <w:spacing w:line="480" w:lineRule="auto"/>
        <w:rPr>
          <w:rFonts w:ascii="Times New Roman" w:hAnsi="Times New Roman" w:cs="Times New Roman"/>
          <w:sz w:val="20"/>
          <w:szCs w:val="20"/>
          <w:lang w:val="en-IE"/>
        </w:rPr>
      </w:pPr>
      <w:r w:rsidRPr="00085765">
        <w:rPr>
          <w:rFonts w:ascii="Times New Roman" w:hAnsi="Times New Roman" w:cs="Times New Roman"/>
          <w:sz w:val="20"/>
          <w:szCs w:val="20"/>
          <w:vertAlign w:val="superscript"/>
          <w:lang w:val="en-IE"/>
        </w:rPr>
        <w:t>9</w:t>
      </w:r>
      <w:r w:rsidRPr="00085765">
        <w:rPr>
          <w:rFonts w:ascii="Times New Roman" w:hAnsi="Times New Roman" w:cs="Times New Roman"/>
          <w:sz w:val="20"/>
          <w:szCs w:val="20"/>
          <w:lang w:val="en-IE"/>
        </w:rPr>
        <w:t>SPA = Special Protection Areas for Birds, NP = Not protected</w:t>
      </w:r>
    </w:p>
    <w:p w14:paraId="58CCA524" w14:textId="33A52818" w:rsidR="00EC4506" w:rsidRPr="00085765" w:rsidRDefault="00EC4506" w:rsidP="00085765">
      <w:pPr>
        <w:spacing w:line="480" w:lineRule="auto"/>
        <w:rPr>
          <w:rFonts w:ascii="Times New Roman" w:hAnsi="Times New Roman" w:cs="Times New Roman"/>
          <w:sz w:val="20"/>
          <w:szCs w:val="20"/>
          <w:vertAlign w:val="superscript"/>
          <w:lang w:val="en-IE"/>
        </w:rPr>
      </w:pPr>
      <w:r w:rsidRPr="00085765">
        <w:rPr>
          <w:rFonts w:ascii="Times New Roman" w:hAnsi="Times New Roman" w:cs="Times New Roman"/>
          <w:sz w:val="20"/>
          <w:szCs w:val="20"/>
          <w:vertAlign w:val="superscript"/>
          <w:lang w:val="en-IE"/>
        </w:rPr>
        <w:t>10</w:t>
      </w:r>
      <w:r w:rsidRPr="00085765">
        <w:rPr>
          <w:rFonts w:ascii="Times New Roman" w:hAnsi="Times New Roman" w:cs="Times New Roman"/>
          <w:sz w:val="20"/>
          <w:szCs w:val="20"/>
          <w:lang w:val="en-IE"/>
        </w:rPr>
        <w:t xml:space="preserve"> In this area, despite having been declared a SPA in 1987, protection was not very effective, due to the large number of scattered constructions that were built after it was declared a protected area and the high level of tourist use. This has probably resulted in a high number of extinct display sites here</w:t>
      </w:r>
    </w:p>
    <w:p w14:paraId="5CBC5A29" w14:textId="77777777" w:rsidR="0088702E" w:rsidRDefault="0088702E">
      <w:pPr>
        <w:rPr>
          <w:lang w:val="en-IE"/>
        </w:rPr>
        <w:sectPr w:rsidR="0088702E" w:rsidSect="00365A37">
          <w:pgSz w:w="16838" w:h="11906" w:orient="landscape"/>
          <w:pgMar w:top="1701" w:right="1418" w:bottom="1701" w:left="1418" w:header="709" w:footer="709" w:gutter="0"/>
          <w:cols w:space="708"/>
          <w:docGrid w:linePitch="360"/>
        </w:sectPr>
      </w:pPr>
    </w:p>
    <w:p w14:paraId="3DE8335D" w14:textId="2991C744" w:rsidR="00EC4506" w:rsidRPr="00085765" w:rsidRDefault="0088702E" w:rsidP="0088702E">
      <w:pPr>
        <w:jc w:val="both"/>
        <w:rPr>
          <w:lang w:val="en-IE"/>
        </w:rPr>
      </w:pPr>
      <w:ins w:id="2" w:author="Alberto" w:date="2024-06-18T16:26:00Z">
        <w:r w:rsidRPr="00765447">
          <w:rPr>
            <w:rFonts w:ascii="Times New Roman" w:hAnsi="Times New Roman" w:cs="Times New Roman"/>
            <w:lang w:val="en-IE"/>
          </w:rPr>
          <w:lastRenderedPageBreak/>
          <w:t>Table S3</w:t>
        </w:r>
      </w:ins>
      <w:ins w:id="3" w:author="Alberto" w:date="2024-06-18T16:41:00Z">
        <w:r>
          <w:rPr>
            <w:rFonts w:ascii="Times New Roman" w:hAnsi="Times New Roman" w:cs="Times New Roman"/>
            <w:lang w:val="en-IE"/>
          </w:rPr>
          <w:t xml:space="preserve">. </w:t>
        </w:r>
        <w:r w:rsidRPr="004C05FD">
          <w:rPr>
            <w:rFonts w:ascii="Times New Roman" w:hAnsi="Times New Roman" w:cs="Times New Roman"/>
            <w:lang w:val="en-IE"/>
          </w:rPr>
          <w:t>A value of 2 was assigned to the presence of a steppe species at high density and a value of 1 to the presence of a steppe species at low density. The sum of this value (1 or 2) for each of the three steppe species present in the different census areas defined by Hellmich (1998) and Carrascal and Colsa (2020) on Fuerteventura provided the final value used in our analyses. A value of zero was assigned to a viewing site when none of the three steppe species were present in that area. Data on the number of species and densities by area were obtained from Hellmich (1998) and Carrascal &amp; Colsa (2020). See Methods for more details.</w:t>
        </w:r>
      </w:ins>
    </w:p>
    <w:tbl>
      <w:tblPr>
        <w:tblStyle w:val="Tablaconcuadrcula1"/>
        <w:tblW w:w="8499" w:type="dxa"/>
        <w:tblLook w:val="04A0" w:firstRow="1" w:lastRow="0" w:firstColumn="1" w:lastColumn="0" w:noHBand="0" w:noVBand="1"/>
      </w:tblPr>
      <w:tblGrid>
        <w:gridCol w:w="826"/>
        <w:gridCol w:w="1116"/>
        <w:gridCol w:w="826"/>
        <w:gridCol w:w="705"/>
        <w:gridCol w:w="704"/>
        <w:gridCol w:w="894"/>
        <w:gridCol w:w="1026"/>
        <w:gridCol w:w="735"/>
        <w:gridCol w:w="823"/>
        <w:gridCol w:w="844"/>
      </w:tblGrid>
      <w:tr w:rsidR="0088702E" w:rsidRPr="00BE7A6B" w14:paraId="48400860" w14:textId="77777777" w:rsidTr="001032A1">
        <w:trPr>
          <w:trHeight w:val="728"/>
          <w:ins w:id="4" w:author="Alberto" w:date="2024-06-18T16:23:00Z"/>
        </w:trPr>
        <w:tc>
          <w:tcPr>
            <w:tcW w:w="823" w:type="dxa"/>
            <w:tcBorders>
              <w:top w:val="nil"/>
              <w:left w:val="nil"/>
              <w:right w:val="nil"/>
            </w:tcBorders>
            <w:vAlign w:val="center"/>
          </w:tcPr>
          <w:p w14:paraId="7169AB28" w14:textId="77777777" w:rsidR="0088702E" w:rsidRPr="00BE7A6B" w:rsidRDefault="0088702E" w:rsidP="001032A1">
            <w:pPr>
              <w:jc w:val="center"/>
              <w:rPr>
                <w:ins w:id="5" w:author="Alberto" w:date="2024-06-18T16:23:00Z"/>
                <w:rFonts w:ascii="Times New Roman" w:hAnsi="Times New Roman" w:cs="Times New Roman"/>
                <w:sz w:val="18"/>
                <w:szCs w:val="18"/>
                <w:lang w:val="en-GB"/>
              </w:rPr>
            </w:pPr>
          </w:p>
        </w:tc>
        <w:tc>
          <w:tcPr>
            <w:tcW w:w="1117" w:type="dxa"/>
            <w:tcBorders>
              <w:top w:val="nil"/>
              <w:left w:val="nil"/>
            </w:tcBorders>
            <w:vAlign w:val="center"/>
          </w:tcPr>
          <w:p w14:paraId="7DD81005" w14:textId="77777777" w:rsidR="0088702E" w:rsidRPr="00BE7A6B" w:rsidRDefault="0088702E" w:rsidP="001032A1">
            <w:pPr>
              <w:jc w:val="center"/>
              <w:rPr>
                <w:ins w:id="6" w:author="Alberto" w:date="2024-06-18T16:23:00Z"/>
                <w:rFonts w:ascii="Times New Roman" w:hAnsi="Times New Roman" w:cs="Times New Roman"/>
                <w:sz w:val="18"/>
                <w:szCs w:val="18"/>
                <w:lang w:val="en-GB"/>
              </w:rPr>
            </w:pPr>
          </w:p>
        </w:tc>
        <w:tc>
          <w:tcPr>
            <w:tcW w:w="3130" w:type="dxa"/>
            <w:gridSpan w:val="4"/>
            <w:vAlign w:val="center"/>
          </w:tcPr>
          <w:p w14:paraId="64EB7EA2" w14:textId="77777777" w:rsidR="0088702E" w:rsidRDefault="0088702E" w:rsidP="001032A1">
            <w:pPr>
              <w:jc w:val="center"/>
              <w:rPr>
                <w:ins w:id="7" w:author="Juan Carlos Alonso" w:date="2024-06-19T17:41:00Z"/>
                <w:rFonts w:ascii="Times New Roman" w:hAnsi="Times New Roman" w:cs="Times New Roman"/>
                <w:sz w:val="18"/>
              </w:rPr>
            </w:pPr>
            <w:ins w:id="8" w:author="Alberto" w:date="2024-06-18T16:23:00Z">
              <w:r w:rsidRPr="00BE7A6B">
                <w:rPr>
                  <w:rFonts w:ascii="Times New Roman" w:hAnsi="Times New Roman" w:cs="Times New Roman"/>
                  <w:sz w:val="18"/>
                </w:rPr>
                <w:t xml:space="preserve">Abundance of other steppe birds </w:t>
              </w:r>
            </w:ins>
          </w:p>
          <w:p w14:paraId="3965FF91" w14:textId="77777777" w:rsidR="0088702E" w:rsidRPr="00BE7A6B" w:rsidRDefault="0088702E" w:rsidP="001032A1">
            <w:pPr>
              <w:jc w:val="center"/>
              <w:rPr>
                <w:ins w:id="9" w:author="Alberto" w:date="2024-06-18T16:23:00Z"/>
                <w:rFonts w:ascii="Times New Roman" w:hAnsi="Times New Roman" w:cs="Times New Roman"/>
                <w:sz w:val="18"/>
                <w:szCs w:val="18"/>
              </w:rPr>
            </w:pPr>
            <w:ins w:id="10" w:author="Alberto" w:date="2024-06-18T16:23:00Z">
              <w:r w:rsidRPr="00BE7A6B">
                <w:rPr>
                  <w:rFonts w:ascii="Times New Roman" w:hAnsi="Times New Roman" w:cs="Times New Roman"/>
                  <w:sz w:val="18"/>
                </w:rPr>
                <w:t>in 1997-98 (Hellmich 1998)</w:t>
              </w:r>
            </w:ins>
          </w:p>
        </w:tc>
        <w:tc>
          <w:tcPr>
            <w:tcW w:w="3429" w:type="dxa"/>
            <w:gridSpan w:val="4"/>
            <w:vAlign w:val="center"/>
          </w:tcPr>
          <w:p w14:paraId="190A3B0A" w14:textId="77777777" w:rsidR="0088702E" w:rsidRDefault="0088702E" w:rsidP="001032A1">
            <w:pPr>
              <w:jc w:val="center"/>
              <w:rPr>
                <w:ins w:id="11" w:author="Juan Carlos Alonso" w:date="2024-06-19T17:41:00Z"/>
                <w:rFonts w:ascii="Times New Roman" w:hAnsi="Times New Roman" w:cs="Times New Roman"/>
                <w:sz w:val="18"/>
              </w:rPr>
            </w:pPr>
            <w:ins w:id="12" w:author="Alberto" w:date="2024-06-18T16:23:00Z">
              <w:r w:rsidRPr="00BE7A6B">
                <w:rPr>
                  <w:rFonts w:ascii="Times New Roman" w:hAnsi="Times New Roman" w:cs="Times New Roman"/>
                  <w:sz w:val="18"/>
                </w:rPr>
                <w:t xml:space="preserve">Abundance of other steppe birds </w:t>
              </w:r>
            </w:ins>
          </w:p>
          <w:p w14:paraId="3887AE8C" w14:textId="77777777" w:rsidR="0088702E" w:rsidRPr="00BE7A6B" w:rsidRDefault="0088702E" w:rsidP="001032A1">
            <w:pPr>
              <w:jc w:val="center"/>
              <w:rPr>
                <w:ins w:id="13" w:author="Alberto" w:date="2024-06-18T16:23:00Z"/>
                <w:rFonts w:ascii="Times New Roman" w:hAnsi="Times New Roman" w:cs="Times New Roman"/>
                <w:sz w:val="18"/>
                <w:szCs w:val="18"/>
              </w:rPr>
            </w:pPr>
            <w:ins w:id="14" w:author="Alberto" w:date="2024-06-18T16:23:00Z">
              <w:r w:rsidRPr="00BE7A6B">
                <w:rPr>
                  <w:rFonts w:ascii="Times New Roman" w:hAnsi="Times New Roman" w:cs="Times New Roman"/>
                  <w:sz w:val="18"/>
                </w:rPr>
                <w:t>in 2020-21 (Carrascal and Colsa, 2020)</w:t>
              </w:r>
            </w:ins>
          </w:p>
        </w:tc>
      </w:tr>
      <w:tr w:rsidR="0088702E" w:rsidRPr="00BE7A6B" w14:paraId="746C969A" w14:textId="77777777" w:rsidTr="001032A1">
        <w:trPr>
          <w:cantSplit/>
          <w:trHeight w:val="1134"/>
          <w:ins w:id="15" w:author="Alberto" w:date="2024-06-18T16:23:00Z"/>
        </w:trPr>
        <w:tc>
          <w:tcPr>
            <w:tcW w:w="823" w:type="dxa"/>
            <w:vAlign w:val="center"/>
          </w:tcPr>
          <w:p w14:paraId="5B8E2AB5" w14:textId="77777777" w:rsidR="0088702E" w:rsidRPr="00BE7A6B" w:rsidRDefault="0088702E" w:rsidP="001032A1">
            <w:pPr>
              <w:jc w:val="center"/>
              <w:rPr>
                <w:ins w:id="16" w:author="Alberto" w:date="2024-06-18T16:23:00Z"/>
                <w:rFonts w:ascii="Times New Roman" w:hAnsi="Times New Roman" w:cs="Times New Roman"/>
                <w:b/>
                <w:sz w:val="18"/>
                <w:szCs w:val="18"/>
              </w:rPr>
            </w:pPr>
            <w:ins w:id="17" w:author="Alberto" w:date="2024-06-18T16:23:00Z">
              <w:r w:rsidRPr="00BE7A6B">
                <w:rPr>
                  <w:rFonts w:ascii="Times New Roman" w:hAnsi="Times New Roman" w:cs="Times New Roman"/>
                  <w:b/>
                  <w:sz w:val="18"/>
                </w:rPr>
                <w:t>ID male display location</w:t>
              </w:r>
            </w:ins>
          </w:p>
        </w:tc>
        <w:tc>
          <w:tcPr>
            <w:tcW w:w="1117" w:type="dxa"/>
            <w:vAlign w:val="center"/>
          </w:tcPr>
          <w:p w14:paraId="780947CE" w14:textId="77777777" w:rsidR="0088702E" w:rsidRPr="00BE7A6B" w:rsidRDefault="0088702E" w:rsidP="001032A1">
            <w:pPr>
              <w:jc w:val="center"/>
              <w:rPr>
                <w:ins w:id="18" w:author="Alberto" w:date="2024-06-18T16:23:00Z"/>
                <w:rFonts w:ascii="Times New Roman" w:hAnsi="Times New Roman" w:cs="Times New Roman"/>
                <w:b/>
                <w:sz w:val="16"/>
                <w:szCs w:val="18"/>
              </w:rPr>
            </w:pPr>
            <w:ins w:id="19" w:author="Alberto" w:date="2024-06-18T16:23:00Z">
              <w:r w:rsidRPr="00BE7A6B">
                <w:rPr>
                  <w:rFonts w:ascii="Times New Roman" w:hAnsi="Times New Roman" w:cs="Times New Roman"/>
                  <w:b/>
                  <w:sz w:val="16"/>
                  <w:szCs w:val="18"/>
                </w:rPr>
                <w:t>Zones Hellmich</w:t>
              </w:r>
            </w:ins>
          </w:p>
        </w:tc>
        <w:tc>
          <w:tcPr>
            <w:tcW w:w="827" w:type="dxa"/>
            <w:textDirection w:val="btLr"/>
            <w:vAlign w:val="center"/>
          </w:tcPr>
          <w:p w14:paraId="171492D0" w14:textId="77777777" w:rsidR="0088702E" w:rsidRPr="00BE7A6B" w:rsidRDefault="0088702E" w:rsidP="001032A1">
            <w:pPr>
              <w:ind w:right="113"/>
              <w:jc w:val="center"/>
              <w:rPr>
                <w:ins w:id="20" w:author="Alberto" w:date="2024-06-18T16:23:00Z"/>
                <w:rFonts w:ascii="Times New Roman" w:hAnsi="Times New Roman" w:cs="Times New Roman"/>
                <w:b/>
                <w:i/>
                <w:sz w:val="16"/>
                <w:szCs w:val="18"/>
              </w:rPr>
            </w:pPr>
            <w:ins w:id="21" w:author="Alberto" w:date="2024-06-18T16:23:00Z">
              <w:r w:rsidRPr="00BE7A6B">
                <w:rPr>
                  <w:rFonts w:ascii="Times New Roman" w:hAnsi="Times New Roman" w:cs="Times New Roman"/>
                  <w:b/>
                  <w:i/>
                  <w:sz w:val="16"/>
                  <w:szCs w:val="18"/>
                </w:rPr>
                <w:t>Burhinus oedicnemus insularum</w:t>
              </w:r>
            </w:ins>
          </w:p>
        </w:tc>
        <w:tc>
          <w:tcPr>
            <w:tcW w:w="705" w:type="dxa"/>
            <w:textDirection w:val="btLr"/>
            <w:vAlign w:val="center"/>
          </w:tcPr>
          <w:p w14:paraId="0B50FB79" w14:textId="77777777" w:rsidR="0088702E" w:rsidRPr="00BE7A6B" w:rsidRDefault="0088702E" w:rsidP="001032A1">
            <w:pPr>
              <w:ind w:right="113"/>
              <w:jc w:val="center"/>
              <w:rPr>
                <w:ins w:id="22" w:author="Alberto" w:date="2024-06-18T16:23:00Z"/>
                <w:rFonts w:ascii="Times New Roman" w:hAnsi="Times New Roman" w:cs="Times New Roman"/>
                <w:b/>
                <w:i/>
                <w:sz w:val="16"/>
                <w:szCs w:val="18"/>
              </w:rPr>
            </w:pPr>
            <w:ins w:id="23" w:author="Alberto" w:date="2024-06-18T16:23:00Z">
              <w:r w:rsidRPr="00BE7A6B">
                <w:rPr>
                  <w:rFonts w:ascii="Times New Roman" w:hAnsi="Times New Roman" w:cs="Times New Roman"/>
                  <w:b/>
                  <w:i/>
                  <w:sz w:val="16"/>
                  <w:szCs w:val="18"/>
                </w:rPr>
                <w:t>Pterocles orientalis</w:t>
              </w:r>
            </w:ins>
          </w:p>
        </w:tc>
        <w:tc>
          <w:tcPr>
            <w:tcW w:w="704" w:type="dxa"/>
            <w:textDirection w:val="btLr"/>
            <w:vAlign w:val="center"/>
          </w:tcPr>
          <w:p w14:paraId="3CCC167E" w14:textId="77777777" w:rsidR="0088702E" w:rsidRPr="00BE7A6B" w:rsidRDefault="0088702E" w:rsidP="001032A1">
            <w:pPr>
              <w:ind w:right="113"/>
              <w:jc w:val="center"/>
              <w:rPr>
                <w:ins w:id="24" w:author="Alberto" w:date="2024-06-18T16:23:00Z"/>
                <w:rFonts w:ascii="Times New Roman" w:hAnsi="Times New Roman" w:cs="Times New Roman"/>
                <w:b/>
                <w:i/>
                <w:sz w:val="16"/>
                <w:szCs w:val="18"/>
              </w:rPr>
            </w:pPr>
            <w:ins w:id="25" w:author="Alberto" w:date="2024-06-18T16:23:00Z">
              <w:r w:rsidRPr="00BE7A6B">
                <w:rPr>
                  <w:rFonts w:ascii="Times New Roman" w:hAnsi="Times New Roman" w:cs="Times New Roman"/>
                  <w:b/>
                  <w:i/>
                  <w:sz w:val="16"/>
                  <w:szCs w:val="18"/>
                </w:rPr>
                <w:t>Cursorius cursor</w:t>
              </w:r>
            </w:ins>
          </w:p>
        </w:tc>
        <w:tc>
          <w:tcPr>
            <w:tcW w:w="894" w:type="dxa"/>
            <w:vAlign w:val="center"/>
          </w:tcPr>
          <w:p w14:paraId="7C87A8D3" w14:textId="77777777" w:rsidR="0088702E" w:rsidRPr="00BE7A6B" w:rsidRDefault="0088702E" w:rsidP="001032A1">
            <w:pPr>
              <w:jc w:val="center"/>
              <w:rPr>
                <w:ins w:id="26" w:author="Alberto" w:date="2024-06-18T16:23:00Z"/>
                <w:rFonts w:ascii="Times New Roman" w:hAnsi="Times New Roman" w:cs="Times New Roman"/>
                <w:b/>
                <w:sz w:val="16"/>
                <w:szCs w:val="18"/>
              </w:rPr>
            </w:pPr>
            <w:ins w:id="27" w:author="Alberto" w:date="2024-06-18T16:23:00Z">
              <w:r w:rsidRPr="00BE7A6B">
                <w:rPr>
                  <w:rFonts w:ascii="Times New Roman" w:hAnsi="Times New Roman" w:cs="Times New Roman"/>
                  <w:b/>
                  <w:sz w:val="16"/>
                  <w:szCs w:val="18"/>
                </w:rPr>
                <w:t>Final value used in our analyses</w:t>
              </w:r>
            </w:ins>
          </w:p>
        </w:tc>
        <w:tc>
          <w:tcPr>
            <w:tcW w:w="1027" w:type="dxa"/>
            <w:textDirection w:val="btLr"/>
            <w:vAlign w:val="center"/>
          </w:tcPr>
          <w:p w14:paraId="7B64AAAC" w14:textId="77777777" w:rsidR="0088702E" w:rsidRPr="00BE7A6B" w:rsidRDefault="0088702E" w:rsidP="001032A1">
            <w:pPr>
              <w:jc w:val="center"/>
              <w:rPr>
                <w:ins w:id="28" w:author="Alberto" w:date="2024-06-18T16:23:00Z"/>
                <w:rFonts w:ascii="Times New Roman" w:hAnsi="Times New Roman" w:cs="Times New Roman"/>
                <w:b/>
                <w:sz w:val="16"/>
                <w:szCs w:val="18"/>
              </w:rPr>
            </w:pPr>
            <w:ins w:id="29" w:author="Alberto" w:date="2024-06-18T16:23:00Z">
              <w:r w:rsidRPr="00BE7A6B">
                <w:rPr>
                  <w:rFonts w:ascii="Times New Roman" w:hAnsi="Times New Roman" w:cs="Times New Roman"/>
                  <w:b/>
                  <w:i/>
                  <w:sz w:val="16"/>
                  <w:szCs w:val="18"/>
                </w:rPr>
                <w:t>Burhinus oedicnemus insularum</w:t>
              </w:r>
            </w:ins>
          </w:p>
        </w:tc>
        <w:tc>
          <w:tcPr>
            <w:tcW w:w="735" w:type="dxa"/>
            <w:textDirection w:val="btLr"/>
            <w:vAlign w:val="center"/>
          </w:tcPr>
          <w:p w14:paraId="5FF48AC8" w14:textId="77777777" w:rsidR="0088702E" w:rsidRPr="00BE7A6B" w:rsidRDefault="0088702E" w:rsidP="001032A1">
            <w:pPr>
              <w:jc w:val="center"/>
              <w:rPr>
                <w:ins w:id="30" w:author="Alberto" w:date="2024-06-18T16:23:00Z"/>
                <w:rFonts w:ascii="Times New Roman" w:hAnsi="Times New Roman" w:cs="Times New Roman"/>
                <w:b/>
                <w:sz w:val="16"/>
                <w:szCs w:val="18"/>
              </w:rPr>
            </w:pPr>
            <w:ins w:id="31" w:author="Alberto" w:date="2024-06-18T16:23:00Z">
              <w:r w:rsidRPr="00BE7A6B">
                <w:rPr>
                  <w:rFonts w:ascii="Times New Roman" w:hAnsi="Times New Roman" w:cs="Times New Roman"/>
                  <w:b/>
                  <w:i/>
                  <w:sz w:val="16"/>
                  <w:szCs w:val="18"/>
                </w:rPr>
                <w:t>Pterocles orientalis</w:t>
              </w:r>
            </w:ins>
          </w:p>
        </w:tc>
        <w:tc>
          <w:tcPr>
            <w:tcW w:w="823" w:type="dxa"/>
            <w:textDirection w:val="btLr"/>
            <w:vAlign w:val="center"/>
          </w:tcPr>
          <w:p w14:paraId="437D1610" w14:textId="77777777" w:rsidR="0088702E" w:rsidRPr="00BE7A6B" w:rsidRDefault="0088702E" w:rsidP="001032A1">
            <w:pPr>
              <w:jc w:val="center"/>
              <w:rPr>
                <w:ins w:id="32" w:author="Alberto" w:date="2024-06-18T16:23:00Z"/>
                <w:rFonts w:ascii="Times New Roman" w:hAnsi="Times New Roman" w:cs="Times New Roman"/>
                <w:b/>
                <w:sz w:val="16"/>
                <w:szCs w:val="18"/>
              </w:rPr>
            </w:pPr>
            <w:ins w:id="33" w:author="Alberto" w:date="2024-06-18T16:23:00Z">
              <w:r w:rsidRPr="00BE7A6B">
                <w:rPr>
                  <w:rFonts w:ascii="Times New Roman" w:hAnsi="Times New Roman" w:cs="Times New Roman"/>
                  <w:b/>
                  <w:i/>
                  <w:sz w:val="16"/>
                  <w:szCs w:val="18"/>
                </w:rPr>
                <w:t>Cursorius cursor</w:t>
              </w:r>
            </w:ins>
          </w:p>
        </w:tc>
        <w:tc>
          <w:tcPr>
            <w:tcW w:w="844" w:type="dxa"/>
            <w:vAlign w:val="center"/>
          </w:tcPr>
          <w:p w14:paraId="30C443DF" w14:textId="77777777" w:rsidR="0088702E" w:rsidRPr="00BE7A6B" w:rsidRDefault="0088702E" w:rsidP="001032A1">
            <w:pPr>
              <w:jc w:val="center"/>
              <w:rPr>
                <w:ins w:id="34" w:author="Alberto" w:date="2024-06-18T16:23:00Z"/>
                <w:rFonts w:ascii="Times New Roman" w:hAnsi="Times New Roman" w:cs="Times New Roman"/>
                <w:b/>
                <w:sz w:val="16"/>
                <w:szCs w:val="18"/>
              </w:rPr>
            </w:pPr>
            <w:ins w:id="35" w:author="Alberto" w:date="2024-06-18T16:23:00Z">
              <w:r w:rsidRPr="00BE7A6B">
                <w:rPr>
                  <w:rFonts w:ascii="Times New Roman" w:hAnsi="Times New Roman" w:cs="Times New Roman"/>
                  <w:b/>
                  <w:sz w:val="16"/>
                  <w:szCs w:val="18"/>
                </w:rPr>
                <w:t>Final value used in our analyses</w:t>
              </w:r>
            </w:ins>
          </w:p>
        </w:tc>
      </w:tr>
      <w:tr w:rsidR="0088702E" w:rsidRPr="00BE7A6B" w14:paraId="6DFF2BA6" w14:textId="77777777" w:rsidTr="001032A1">
        <w:trPr>
          <w:ins w:id="36" w:author="Alberto" w:date="2024-06-18T16:23:00Z"/>
        </w:trPr>
        <w:tc>
          <w:tcPr>
            <w:tcW w:w="823" w:type="dxa"/>
            <w:vAlign w:val="center"/>
          </w:tcPr>
          <w:p w14:paraId="04DA94ED" w14:textId="77777777" w:rsidR="0088702E" w:rsidRPr="00BE7A6B" w:rsidRDefault="0088702E" w:rsidP="001032A1">
            <w:pPr>
              <w:jc w:val="center"/>
              <w:rPr>
                <w:ins w:id="37" w:author="Alberto" w:date="2024-06-18T16:23:00Z"/>
                <w:rFonts w:ascii="Times New Roman" w:hAnsi="Times New Roman" w:cs="Times New Roman"/>
                <w:sz w:val="18"/>
                <w:szCs w:val="18"/>
              </w:rPr>
            </w:pPr>
            <w:ins w:id="38" w:author="Alberto" w:date="2024-06-18T16:23:00Z">
              <w:r w:rsidRPr="00BE7A6B">
                <w:rPr>
                  <w:rFonts w:ascii="Times New Roman" w:hAnsi="Times New Roman" w:cs="Times New Roman"/>
                  <w:sz w:val="18"/>
                  <w:szCs w:val="18"/>
                </w:rPr>
                <w:t>1</w:t>
              </w:r>
            </w:ins>
          </w:p>
        </w:tc>
        <w:tc>
          <w:tcPr>
            <w:tcW w:w="1117" w:type="dxa"/>
            <w:vAlign w:val="center"/>
          </w:tcPr>
          <w:p w14:paraId="508FE8B1" w14:textId="77777777" w:rsidR="0088702E" w:rsidRPr="00BE7A6B" w:rsidRDefault="0088702E" w:rsidP="001032A1">
            <w:pPr>
              <w:jc w:val="center"/>
              <w:rPr>
                <w:ins w:id="39" w:author="Alberto" w:date="2024-06-18T16:23:00Z"/>
                <w:rFonts w:ascii="Times New Roman" w:hAnsi="Times New Roman" w:cs="Times New Roman"/>
                <w:sz w:val="18"/>
                <w:szCs w:val="18"/>
              </w:rPr>
            </w:pPr>
            <w:ins w:id="40" w:author="Alberto" w:date="2024-06-18T16:23:00Z">
              <w:r w:rsidRPr="00BE7A6B">
                <w:rPr>
                  <w:rFonts w:ascii="Times New Roman" w:hAnsi="Times New Roman" w:cs="Times New Roman"/>
                  <w:sz w:val="18"/>
                  <w:szCs w:val="18"/>
                </w:rPr>
                <w:t>El Jable de Corralejo</w:t>
              </w:r>
            </w:ins>
          </w:p>
        </w:tc>
        <w:tc>
          <w:tcPr>
            <w:tcW w:w="827" w:type="dxa"/>
            <w:vAlign w:val="center"/>
          </w:tcPr>
          <w:p w14:paraId="3BDEA8AA" w14:textId="77777777" w:rsidR="0088702E" w:rsidRPr="00BE7A6B" w:rsidRDefault="0088702E" w:rsidP="001032A1">
            <w:pPr>
              <w:jc w:val="center"/>
              <w:rPr>
                <w:ins w:id="41" w:author="Alberto" w:date="2024-06-18T16:23:00Z"/>
                <w:rFonts w:ascii="Times New Roman" w:hAnsi="Times New Roman" w:cs="Times New Roman"/>
                <w:sz w:val="18"/>
                <w:szCs w:val="18"/>
              </w:rPr>
            </w:pPr>
            <w:ins w:id="42" w:author="Alberto" w:date="2024-06-18T16:23:00Z">
              <w:r w:rsidRPr="00BE7A6B">
                <w:rPr>
                  <w:rFonts w:ascii="Times New Roman" w:hAnsi="Times New Roman" w:cs="Times New Roman"/>
                  <w:sz w:val="18"/>
                  <w:szCs w:val="18"/>
                </w:rPr>
                <w:t>1</w:t>
              </w:r>
            </w:ins>
          </w:p>
        </w:tc>
        <w:tc>
          <w:tcPr>
            <w:tcW w:w="705" w:type="dxa"/>
            <w:vAlign w:val="center"/>
          </w:tcPr>
          <w:p w14:paraId="67F95DD8" w14:textId="77777777" w:rsidR="0088702E" w:rsidRPr="00BE7A6B" w:rsidRDefault="0088702E" w:rsidP="001032A1">
            <w:pPr>
              <w:jc w:val="center"/>
              <w:rPr>
                <w:ins w:id="43" w:author="Alberto" w:date="2024-06-18T16:23:00Z"/>
                <w:rFonts w:ascii="Times New Roman" w:hAnsi="Times New Roman" w:cs="Times New Roman"/>
                <w:sz w:val="18"/>
                <w:szCs w:val="18"/>
              </w:rPr>
            </w:pPr>
            <w:ins w:id="44" w:author="Alberto" w:date="2024-06-18T16:23:00Z">
              <w:r w:rsidRPr="00BE7A6B">
                <w:rPr>
                  <w:rFonts w:ascii="Times New Roman" w:hAnsi="Times New Roman" w:cs="Times New Roman"/>
                  <w:sz w:val="18"/>
                  <w:szCs w:val="18"/>
                </w:rPr>
                <w:t>0</w:t>
              </w:r>
            </w:ins>
          </w:p>
        </w:tc>
        <w:tc>
          <w:tcPr>
            <w:tcW w:w="704" w:type="dxa"/>
            <w:vAlign w:val="center"/>
          </w:tcPr>
          <w:p w14:paraId="64920A5F" w14:textId="77777777" w:rsidR="0088702E" w:rsidRPr="00BE7A6B" w:rsidRDefault="0088702E" w:rsidP="001032A1">
            <w:pPr>
              <w:jc w:val="center"/>
              <w:rPr>
                <w:ins w:id="45" w:author="Alberto" w:date="2024-06-18T16:23:00Z"/>
                <w:rFonts w:ascii="Times New Roman" w:hAnsi="Times New Roman" w:cs="Times New Roman"/>
                <w:sz w:val="18"/>
                <w:szCs w:val="18"/>
              </w:rPr>
            </w:pPr>
            <w:ins w:id="46" w:author="Alberto" w:date="2024-06-18T16:23:00Z">
              <w:r w:rsidRPr="00BE7A6B">
                <w:rPr>
                  <w:rFonts w:ascii="Times New Roman" w:hAnsi="Times New Roman" w:cs="Times New Roman"/>
                  <w:sz w:val="18"/>
                  <w:szCs w:val="18"/>
                </w:rPr>
                <w:t>1</w:t>
              </w:r>
            </w:ins>
          </w:p>
        </w:tc>
        <w:tc>
          <w:tcPr>
            <w:tcW w:w="894" w:type="dxa"/>
            <w:vAlign w:val="center"/>
          </w:tcPr>
          <w:p w14:paraId="51A4D5B9" w14:textId="77777777" w:rsidR="0088702E" w:rsidRPr="00BE7A6B" w:rsidRDefault="0088702E" w:rsidP="001032A1">
            <w:pPr>
              <w:jc w:val="center"/>
              <w:rPr>
                <w:ins w:id="47" w:author="Alberto" w:date="2024-06-18T16:23:00Z"/>
                <w:rFonts w:ascii="Times New Roman" w:hAnsi="Times New Roman" w:cs="Times New Roman"/>
                <w:b/>
                <w:sz w:val="18"/>
                <w:szCs w:val="18"/>
              </w:rPr>
            </w:pPr>
            <w:ins w:id="48" w:author="Alberto" w:date="2024-06-18T16:23:00Z">
              <w:r w:rsidRPr="00BE7A6B">
                <w:rPr>
                  <w:rFonts w:ascii="Times New Roman" w:hAnsi="Times New Roman" w:cs="Times New Roman"/>
                  <w:b/>
                  <w:sz w:val="18"/>
                  <w:szCs w:val="18"/>
                </w:rPr>
                <w:t>2</w:t>
              </w:r>
            </w:ins>
          </w:p>
        </w:tc>
        <w:tc>
          <w:tcPr>
            <w:tcW w:w="1027" w:type="dxa"/>
            <w:vAlign w:val="center"/>
          </w:tcPr>
          <w:p w14:paraId="3BA7F3AC" w14:textId="77777777" w:rsidR="0088702E" w:rsidRPr="00BE7A6B" w:rsidRDefault="0088702E" w:rsidP="001032A1">
            <w:pPr>
              <w:jc w:val="center"/>
              <w:rPr>
                <w:ins w:id="49" w:author="Alberto" w:date="2024-06-18T16:23:00Z"/>
                <w:rFonts w:ascii="Times New Roman" w:hAnsi="Times New Roman" w:cs="Times New Roman"/>
                <w:sz w:val="18"/>
                <w:szCs w:val="18"/>
              </w:rPr>
            </w:pPr>
            <w:ins w:id="50" w:author="Alberto" w:date="2024-06-18T16:23:00Z">
              <w:r w:rsidRPr="00BE7A6B">
                <w:rPr>
                  <w:rFonts w:ascii="Times New Roman" w:hAnsi="Times New Roman" w:cs="Times New Roman"/>
                  <w:sz w:val="18"/>
                  <w:szCs w:val="18"/>
                </w:rPr>
                <w:t>1</w:t>
              </w:r>
            </w:ins>
          </w:p>
        </w:tc>
        <w:tc>
          <w:tcPr>
            <w:tcW w:w="735" w:type="dxa"/>
            <w:vAlign w:val="center"/>
          </w:tcPr>
          <w:p w14:paraId="353BE2AE" w14:textId="77777777" w:rsidR="0088702E" w:rsidRPr="00BE7A6B" w:rsidRDefault="0088702E" w:rsidP="001032A1">
            <w:pPr>
              <w:jc w:val="center"/>
              <w:rPr>
                <w:ins w:id="51" w:author="Alberto" w:date="2024-06-18T16:23:00Z"/>
                <w:rFonts w:ascii="Times New Roman" w:hAnsi="Times New Roman" w:cs="Times New Roman"/>
                <w:sz w:val="18"/>
                <w:szCs w:val="18"/>
              </w:rPr>
            </w:pPr>
            <w:ins w:id="52" w:author="Alberto" w:date="2024-06-18T16:23:00Z">
              <w:r w:rsidRPr="00BE7A6B">
                <w:rPr>
                  <w:rFonts w:ascii="Times New Roman" w:hAnsi="Times New Roman" w:cs="Times New Roman"/>
                  <w:sz w:val="18"/>
                  <w:szCs w:val="18"/>
                </w:rPr>
                <w:t>0</w:t>
              </w:r>
            </w:ins>
          </w:p>
        </w:tc>
        <w:tc>
          <w:tcPr>
            <w:tcW w:w="823" w:type="dxa"/>
            <w:vAlign w:val="center"/>
          </w:tcPr>
          <w:p w14:paraId="5573F4D7" w14:textId="77777777" w:rsidR="0088702E" w:rsidRPr="00BE7A6B" w:rsidRDefault="0088702E" w:rsidP="001032A1">
            <w:pPr>
              <w:jc w:val="center"/>
              <w:rPr>
                <w:ins w:id="53" w:author="Alberto" w:date="2024-06-18T16:23:00Z"/>
                <w:rFonts w:ascii="Times New Roman" w:hAnsi="Times New Roman" w:cs="Times New Roman"/>
                <w:sz w:val="18"/>
                <w:szCs w:val="18"/>
              </w:rPr>
            </w:pPr>
            <w:ins w:id="54" w:author="Alberto" w:date="2024-06-18T16:23:00Z">
              <w:r w:rsidRPr="00BE7A6B">
                <w:rPr>
                  <w:rFonts w:ascii="Times New Roman" w:hAnsi="Times New Roman" w:cs="Times New Roman"/>
                  <w:sz w:val="18"/>
                  <w:szCs w:val="18"/>
                </w:rPr>
                <w:t>2</w:t>
              </w:r>
            </w:ins>
          </w:p>
        </w:tc>
        <w:tc>
          <w:tcPr>
            <w:tcW w:w="844" w:type="dxa"/>
            <w:vAlign w:val="center"/>
          </w:tcPr>
          <w:p w14:paraId="5C84CED2" w14:textId="77777777" w:rsidR="0088702E" w:rsidRPr="00BE7A6B" w:rsidRDefault="0088702E" w:rsidP="001032A1">
            <w:pPr>
              <w:jc w:val="center"/>
              <w:rPr>
                <w:ins w:id="55" w:author="Alberto" w:date="2024-06-18T16:23:00Z"/>
                <w:rFonts w:ascii="Times New Roman" w:hAnsi="Times New Roman" w:cs="Times New Roman"/>
                <w:b/>
                <w:sz w:val="18"/>
                <w:szCs w:val="18"/>
              </w:rPr>
            </w:pPr>
            <w:ins w:id="56" w:author="Alberto" w:date="2024-06-18T16:23:00Z">
              <w:r w:rsidRPr="00BE7A6B">
                <w:rPr>
                  <w:rFonts w:ascii="Times New Roman" w:hAnsi="Times New Roman" w:cs="Times New Roman"/>
                  <w:b/>
                  <w:sz w:val="18"/>
                  <w:szCs w:val="18"/>
                </w:rPr>
                <w:t>3</w:t>
              </w:r>
            </w:ins>
          </w:p>
        </w:tc>
      </w:tr>
      <w:tr w:rsidR="0088702E" w:rsidRPr="00BE7A6B" w14:paraId="045F0E7B" w14:textId="77777777" w:rsidTr="001032A1">
        <w:trPr>
          <w:ins w:id="57" w:author="Alberto" w:date="2024-06-18T16:23:00Z"/>
        </w:trPr>
        <w:tc>
          <w:tcPr>
            <w:tcW w:w="823" w:type="dxa"/>
            <w:vAlign w:val="center"/>
          </w:tcPr>
          <w:p w14:paraId="713A6594" w14:textId="77777777" w:rsidR="0088702E" w:rsidRPr="00BE7A6B" w:rsidRDefault="0088702E" w:rsidP="001032A1">
            <w:pPr>
              <w:jc w:val="center"/>
              <w:rPr>
                <w:ins w:id="58" w:author="Alberto" w:date="2024-06-18T16:23:00Z"/>
                <w:rFonts w:ascii="Times New Roman" w:hAnsi="Times New Roman" w:cs="Times New Roman"/>
                <w:sz w:val="18"/>
                <w:szCs w:val="18"/>
              </w:rPr>
            </w:pPr>
            <w:ins w:id="59" w:author="Alberto" w:date="2024-06-18T16:23:00Z">
              <w:r w:rsidRPr="00BE7A6B">
                <w:rPr>
                  <w:rFonts w:ascii="Times New Roman" w:hAnsi="Times New Roman" w:cs="Times New Roman"/>
                  <w:sz w:val="18"/>
                  <w:szCs w:val="18"/>
                </w:rPr>
                <w:t>2</w:t>
              </w:r>
            </w:ins>
          </w:p>
        </w:tc>
        <w:tc>
          <w:tcPr>
            <w:tcW w:w="1117" w:type="dxa"/>
            <w:vAlign w:val="center"/>
          </w:tcPr>
          <w:p w14:paraId="6857DCB8" w14:textId="77777777" w:rsidR="0088702E" w:rsidRPr="00BE7A6B" w:rsidRDefault="0088702E" w:rsidP="001032A1">
            <w:pPr>
              <w:jc w:val="center"/>
              <w:rPr>
                <w:ins w:id="60" w:author="Alberto" w:date="2024-06-18T16:23:00Z"/>
                <w:rFonts w:ascii="Times New Roman" w:hAnsi="Times New Roman" w:cs="Times New Roman"/>
                <w:sz w:val="18"/>
                <w:szCs w:val="18"/>
              </w:rPr>
            </w:pPr>
            <w:ins w:id="61" w:author="Alberto" w:date="2024-06-18T16:23:00Z">
              <w:r w:rsidRPr="00BE7A6B">
                <w:rPr>
                  <w:rFonts w:ascii="Times New Roman" w:hAnsi="Times New Roman" w:cs="Times New Roman"/>
                  <w:sz w:val="18"/>
                  <w:szCs w:val="18"/>
                </w:rPr>
                <w:t>El Jable de Corralejo</w:t>
              </w:r>
            </w:ins>
          </w:p>
        </w:tc>
        <w:tc>
          <w:tcPr>
            <w:tcW w:w="827" w:type="dxa"/>
            <w:vAlign w:val="center"/>
          </w:tcPr>
          <w:p w14:paraId="0DBB65B9" w14:textId="77777777" w:rsidR="0088702E" w:rsidRPr="00BE7A6B" w:rsidRDefault="0088702E" w:rsidP="001032A1">
            <w:pPr>
              <w:jc w:val="center"/>
              <w:rPr>
                <w:ins w:id="62" w:author="Alberto" w:date="2024-06-18T16:23:00Z"/>
                <w:rFonts w:ascii="Times New Roman" w:hAnsi="Times New Roman" w:cs="Times New Roman"/>
                <w:sz w:val="18"/>
                <w:szCs w:val="18"/>
              </w:rPr>
            </w:pPr>
            <w:ins w:id="63" w:author="Alberto" w:date="2024-06-18T16:23:00Z">
              <w:r w:rsidRPr="00BE7A6B">
                <w:rPr>
                  <w:rFonts w:ascii="Times New Roman" w:hAnsi="Times New Roman" w:cs="Times New Roman"/>
                  <w:sz w:val="18"/>
                  <w:szCs w:val="18"/>
                </w:rPr>
                <w:t>1</w:t>
              </w:r>
            </w:ins>
          </w:p>
        </w:tc>
        <w:tc>
          <w:tcPr>
            <w:tcW w:w="705" w:type="dxa"/>
            <w:vAlign w:val="center"/>
          </w:tcPr>
          <w:p w14:paraId="693A2CBE" w14:textId="77777777" w:rsidR="0088702E" w:rsidRPr="00BE7A6B" w:rsidRDefault="0088702E" w:rsidP="001032A1">
            <w:pPr>
              <w:jc w:val="center"/>
              <w:rPr>
                <w:ins w:id="64" w:author="Alberto" w:date="2024-06-18T16:23:00Z"/>
                <w:rFonts w:ascii="Times New Roman" w:hAnsi="Times New Roman" w:cs="Times New Roman"/>
                <w:sz w:val="18"/>
                <w:szCs w:val="18"/>
              </w:rPr>
            </w:pPr>
            <w:ins w:id="65" w:author="Alberto" w:date="2024-06-18T16:23:00Z">
              <w:r w:rsidRPr="00BE7A6B">
                <w:rPr>
                  <w:rFonts w:ascii="Times New Roman" w:hAnsi="Times New Roman" w:cs="Times New Roman"/>
                  <w:sz w:val="18"/>
                  <w:szCs w:val="18"/>
                </w:rPr>
                <w:t>0</w:t>
              </w:r>
            </w:ins>
          </w:p>
        </w:tc>
        <w:tc>
          <w:tcPr>
            <w:tcW w:w="704" w:type="dxa"/>
            <w:vAlign w:val="center"/>
          </w:tcPr>
          <w:p w14:paraId="77D35A40" w14:textId="77777777" w:rsidR="0088702E" w:rsidRPr="00BE7A6B" w:rsidRDefault="0088702E" w:rsidP="001032A1">
            <w:pPr>
              <w:jc w:val="center"/>
              <w:rPr>
                <w:ins w:id="66" w:author="Alberto" w:date="2024-06-18T16:23:00Z"/>
                <w:rFonts w:ascii="Times New Roman" w:hAnsi="Times New Roman" w:cs="Times New Roman"/>
                <w:sz w:val="18"/>
                <w:szCs w:val="18"/>
              </w:rPr>
            </w:pPr>
            <w:ins w:id="67" w:author="Alberto" w:date="2024-06-18T16:23:00Z">
              <w:r w:rsidRPr="00BE7A6B">
                <w:rPr>
                  <w:rFonts w:ascii="Times New Roman" w:hAnsi="Times New Roman" w:cs="Times New Roman"/>
                  <w:sz w:val="18"/>
                  <w:szCs w:val="18"/>
                </w:rPr>
                <w:t>1</w:t>
              </w:r>
            </w:ins>
          </w:p>
        </w:tc>
        <w:tc>
          <w:tcPr>
            <w:tcW w:w="894" w:type="dxa"/>
            <w:vAlign w:val="center"/>
          </w:tcPr>
          <w:p w14:paraId="023A324E" w14:textId="77777777" w:rsidR="0088702E" w:rsidRPr="00BE7A6B" w:rsidRDefault="0088702E" w:rsidP="001032A1">
            <w:pPr>
              <w:jc w:val="center"/>
              <w:rPr>
                <w:ins w:id="68" w:author="Alberto" w:date="2024-06-18T16:23:00Z"/>
                <w:rFonts w:ascii="Times New Roman" w:hAnsi="Times New Roman" w:cs="Times New Roman"/>
                <w:b/>
                <w:sz w:val="18"/>
                <w:szCs w:val="18"/>
              </w:rPr>
            </w:pPr>
            <w:ins w:id="69" w:author="Alberto" w:date="2024-06-18T16:23:00Z">
              <w:r w:rsidRPr="00BE7A6B">
                <w:rPr>
                  <w:rFonts w:ascii="Times New Roman" w:hAnsi="Times New Roman" w:cs="Times New Roman"/>
                  <w:b/>
                  <w:sz w:val="18"/>
                  <w:szCs w:val="18"/>
                </w:rPr>
                <w:t>2</w:t>
              </w:r>
            </w:ins>
          </w:p>
        </w:tc>
        <w:tc>
          <w:tcPr>
            <w:tcW w:w="1027" w:type="dxa"/>
            <w:vAlign w:val="center"/>
          </w:tcPr>
          <w:p w14:paraId="0DA880ED" w14:textId="77777777" w:rsidR="0088702E" w:rsidRPr="00BE7A6B" w:rsidRDefault="0088702E" w:rsidP="001032A1">
            <w:pPr>
              <w:jc w:val="center"/>
              <w:rPr>
                <w:ins w:id="70" w:author="Alberto" w:date="2024-06-18T16:23:00Z"/>
                <w:rFonts w:ascii="Times New Roman" w:hAnsi="Times New Roman" w:cs="Times New Roman"/>
                <w:sz w:val="18"/>
                <w:szCs w:val="18"/>
              </w:rPr>
            </w:pPr>
            <w:ins w:id="71" w:author="Alberto" w:date="2024-06-18T16:23:00Z">
              <w:r w:rsidRPr="00BE7A6B">
                <w:rPr>
                  <w:rFonts w:ascii="Times New Roman" w:hAnsi="Times New Roman" w:cs="Times New Roman"/>
                  <w:sz w:val="18"/>
                  <w:szCs w:val="18"/>
                </w:rPr>
                <w:t>1</w:t>
              </w:r>
            </w:ins>
          </w:p>
        </w:tc>
        <w:tc>
          <w:tcPr>
            <w:tcW w:w="735" w:type="dxa"/>
            <w:vAlign w:val="center"/>
          </w:tcPr>
          <w:p w14:paraId="1466CC7C" w14:textId="77777777" w:rsidR="0088702E" w:rsidRPr="00BE7A6B" w:rsidRDefault="0088702E" w:rsidP="001032A1">
            <w:pPr>
              <w:jc w:val="center"/>
              <w:rPr>
                <w:ins w:id="72" w:author="Alberto" w:date="2024-06-18T16:23:00Z"/>
                <w:rFonts w:ascii="Times New Roman" w:hAnsi="Times New Roman" w:cs="Times New Roman"/>
                <w:sz w:val="18"/>
                <w:szCs w:val="18"/>
              </w:rPr>
            </w:pPr>
            <w:ins w:id="73" w:author="Alberto" w:date="2024-06-18T16:23:00Z">
              <w:r w:rsidRPr="00BE7A6B">
                <w:rPr>
                  <w:rFonts w:ascii="Times New Roman" w:hAnsi="Times New Roman" w:cs="Times New Roman"/>
                  <w:sz w:val="18"/>
                  <w:szCs w:val="18"/>
                </w:rPr>
                <w:t>0</w:t>
              </w:r>
            </w:ins>
          </w:p>
        </w:tc>
        <w:tc>
          <w:tcPr>
            <w:tcW w:w="823" w:type="dxa"/>
            <w:vAlign w:val="center"/>
          </w:tcPr>
          <w:p w14:paraId="46BF66FF" w14:textId="77777777" w:rsidR="0088702E" w:rsidRPr="00BE7A6B" w:rsidRDefault="0088702E" w:rsidP="001032A1">
            <w:pPr>
              <w:jc w:val="center"/>
              <w:rPr>
                <w:ins w:id="74" w:author="Alberto" w:date="2024-06-18T16:23:00Z"/>
                <w:rFonts w:ascii="Times New Roman" w:hAnsi="Times New Roman" w:cs="Times New Roman"/>
                <w:sz w:val="18"/>
                <w:szCs w:val="18"/>
              </w:rPr>
            </w:pPr>
            <w:ins w:id="75" w:author="Alberto" w:date="2024-06-18T16:23:00Z">
              <w:r w:rsidRPr="00BE7A6B">
                <w:rPr>
                  <w:rFonts w:ascii="Times New Roman" w:hAnsi="Times New Roman" w:cs="Times New Roman"/>
                  <w:sz w:val="18"/>
                  <w:szCs w:val="18"/>
                </w:rPr>
                <w:t>2</w:t>
              </w:r>
            </w:ins>
          </w:p>
        </w:tc>
        <w:tc>
          <w:tcPr>
            <w:tcW w:w="844" w:type="dxa"/>
            <w:vAlign w:val="center"/>
          </w:tcPr>
          <w:p w14:paraId="37DF1616" w14:textId="77777777" w:rsidR="0088702E" w:rsidRPr="00BE7A6B" w:rsidRDefault="0088702E" w:rsidP="001032A1">
            <w:pPr>
              <w:jc w:val="center"/>
              <w:rPr>
                <w:ins w:id="76" w:author="Alberto" w:date="2024-06-18T16:23:00Z"/>
                <w:rFonts w:ascii="Times New Roman" w:hAnsi="Times New Roman" w:cs="Times New Roman"/>
                <w:b/>
                <w:sz w:val="18"/>
                <w:szCs w:val="18"/>
              </w:rPr>
            </w:pPr>
            <w:ins w:id="77" w:author="Alberto" w:date="2024-06-18T16:23:00Z">
              <w:r w:rsidRPr="00BE7A6B">
                <w:rPr>
                  <w:rFonts w:ascii="Times New Roman" w:hAnsi="Times New Roman" w:cs="Times New Roman"/>
                  <w:b/>
                  <w:sz w:val="18"/>
                  <w:szCs w:val="18"/>
                </w:rPr>
                <w:t>3</w:t>
              </w:r>
            </w:ins>
          </w:p>
        </w:tc>
      </w:tr>
      <w:tr w:rsidR="0088702E" w:rsidRPr="00BE7A6B" w14:paraId="6C7C129F" w14:textId="77777777" w:rsidTr="001032A1">
        <w:trPr>
          <w:ins w:id="78" w:author="Alberto" w:date="2024-06-18T16:23:00Z"/>
        </w:trPr>
        <w:tc>
          <w:tcPr>
            <w:tcW w:w="823" w:type="dxa"/>
            <w:vAlign w:val="center"/>
          </w:tcPr>
          <w:p w14:paraId="4DBB38E8" w14:textId="77777777" w:rsidR="0088702E" w:rsidRPr="00BE7A6B" w:rsidRDefault="0088702E" w:rsidP="001032A1">
            <w:pPr>
              <w:jc w:val="center"/>
              <w:rPr>
                <w:ins w:id="79" w:author="Alberto" w:date="2024-06-18T16:23:00Z"/>
                <w:rFonts w:ascii="Times New Roman" w:hAnsi="Times New Roman" w:cs="Times New Roman"/>
                <w:sz w:val="18"/>
                <w:szCs w:val="18"/>
              </w:rPr>
            </w:pPr>
            <w:ins w:id="80" w:author="Alberto" w:date="2024-06-18T16:23:00Z">
              <w:r w:rsidRPr="00BE7A6B">
                <w:rPr>
                  <w:rFonts w:ascii="Times New Roman" w:hAnsi="Times New Roman" w:cs="Times New Roman"/>
                  <w:sz w:val="18"/>
                  <w:szCs w:val="18"/>
                </w:rPr>
                <w:t>3</w:t>
              </w:r>
            </w:ins>
          </w:p>
        </w:tc>
        <w:tc>
          <w:tcPr>
            <w:tcW w:w="1117" w:type="dxa"/>
            <w:vAlign w:val="center"/>
          </w:tcPr>
          <w:p w14:paraId="22830D46" w14:textId="77777777" w:rsidR="0088702E" w:rsidRPr="00BE7A6B" w:rsidRDefault="0088702E" w:rsidP="001032A1">
            <w:pPr>
              <w:jc w:val="center"/>
              <w:rPr>
                <w:ins w:id="81" w:author="Alberto" w:date="2024-06-18T16:23:00Z"/>
                <w:rFonts w:ascii="Times New Roman" w:hAnsi="Times New Roman" w:cs="Times New Roman"/>
                <w:sz w:val="18"/>
                <w:szCs w:val="18"/>
              </w:rPr>
            </w:pPr>
            <w:ins w:id="82" w:author="Alberto" w:date="2024-06-18T16:23:00Z">
              <w:r w:rsidRPr="00BE7A6B">
                <w:rPr>
                  <w:rFonts w:ascii="Times New Roman" w:hAnsi="Times New Roman" w:cs="Times New Roman"/>
                  <w:sz w:val="18"/>
                  <w:szCs w:val="18"/>
                </w:rPr>
                <w:t>Majanicho</w:t>
              </w:r>
            </w:ins>
          </w:p>
        </w:tc>
        <w:tc>
          <w:tcPr>
            <w:tcW w:w="827" w:type="dxa"/>
            <w:vAlign w:val="center"/>
          </w:tcPr>
          <w:p w14:paraId="18A10CF9" w14:textId="77777777" w:rsidR="0088702E" w:rsidRPr="00BE7A6B" w:rsidRDefault="0088702E" w:rsidP="001032A1">
            <w:pPr>
              <w:jc w:val="center"/>
              <w:rPr>
                <w:ins w:id="83" w:author="Alberto" w:date="2024-06-18T16:23:00Z"/>
                <w:rFonts w:ascii="Times New Roman" w:hAnsi="Times New Roman" w:cs="Times New Roman"/>
                <w:sz w:val="18"/>
                <w:szCs w:val="18"/>
              </w:rPr>
            </w:pPr>
            <w:ins w:id="84" w:author="Alberto" w:date="2024-06-18T16:23:00Z">
              <w:r w:rsidRPr="00BE7A6B">
                <w:rPr>
                  <w:rFonts w:ascii="Times New Roman" w:hAnsi="Times New Roman" w:cs="Times New Roman"/>
                  <w:sz w:val="18"/>
                  <w:szCs w:val="18"/>
                </w:rPr>
                <w:t>2</w:t>
              </w:r>
            </w:ins>
          </w:p>
        </w:tc>
        <w:tc>
          <w:tcPr>
            <w:tcW w:w="705" w:type="dxa"/>
            <w:vAlign w:val="center"/>
          </w:tcPr>
          <w:p w14:paraId="757B7E6D" w14:textId="77777777" w:rsidR="0088702E" w:rsidRPr="00BE7A6B" w:rsidRDefault="0088702E" w:rsidP="001032A1">
            <w:pPr>
              <w:jc w:val="center"/>
              <w:rPr>
                <w:ins w:id="85" w:author="Alberto" w:date="2024-06-18T16:23:00Z"/>
                <w:rFonts w:ascii="Times New Roman" w:hAnsi="Times New Roman" w:cs="Times New Roman"/>
                <w:sz w:val="18"/>
                <w:szCs w:val="18"/>
              </w:rPr>
            </w:pPr>
            <w:ins w:id="86" w:author="Alberto" w:date="2024-06-18T16:23:00Z">
              <w:r w:rsidRPr="00BE7A6B">
                <w:rPr>
                  <w:rFonts w:ascii="Times New Roman" w:hAnsi="Times New Roman" w:cs="Times New Roman"/>
                  <w:sz w:val="18"/>
                  <w:szCs w:val="18"/>
                </w:rPr>
                <w:t>0</w:t>
              </w:r>
            </w:ins>
          </w:p>
        </w:tc>
        <w:tc>
          <w:tcPr>
            <w:tcW w:w="704" w:type="dxa"/>
            <w:vAlign w:val="center"/>
          </w:tcPr>
          <w:p w14:paraId="1DAE10DD" w14:textId="77777777" w:rsidR="0088702E" w:rsidRPr="00BE7A6B" w:rsidRDefault="0088702E" w:rsidP="001032A1">
            <w:pPr>
              <w:jc w:val="center"/>
              <w:rPr>
                <w:ins w:id="87" w:author="Alberto" w:date="2024-06-18T16:23:00Z"/>
                <w:rFonts w:ascii="Times New Roman" w:hAnsi="Times New Roman" w:cs="Times New Roman"/>
                <w:sz w:val="18"/>
                <w:szCs w:val="18"/>
              </w:rPr>
            </w:pPr>
            <w:ins w:id="88" w:author="Alberto" w:date="2024-06-18T16:23:00Z">
              <w:r w:rsidRPr="00BE7A6B">
                <w:rPr>
                  <w:rFonts w:ascii="Times New Roman" w:hAnsi="Times New Roman" w:cs="Times New Roman"/>
                  <w:sz w:val="18"/>
                  <w:szCs w:val="18"/>
                </w:rPr>
                <w:t>0</w:t>
              </w:r>
            </w:ins>
          </w:p>
        </w:tc>
        <w:tc>
          <w:tcPr>
            <w:tcW w:w="894" w:type="dxa"/>
            <w:vAlign w:val="center"/>
          </w:tcPr>
          <w:p w14:paraId="39C9AC1A" w14:textId="77777777" w:rsidR="0088702E" w:rsidRPr="00BE7A6B" w:rsidRDefault="0088702E" w:rsidP="001032A1">
            <w:pPr>
              <w:jc w:val="center"/>
              <w:rPr>
                <w:ins w:id="89" w:author="Alberto" w:date="2024-06-18T16:23:00Z"/>
                <w:rFonts w:ascii="Times New Roman" w:hAnsi="Times New Roman" w:cs="Times New Roman"/>
                <w:b/>
                <w:sz w:val="18"/>
                <w:szCs w:val="18"/>
              </w:rPr>
            </w:pPr>
            <w:ins w:id="90" w:author="Alberto" w:date="2024-06-18T16:23:00Z">
              <w:r w:rsidRPr="00BE7A6B">
                <w:rPr>
                  <w:rFonts w:ascii="Times New Roman" w:hAnsi="Times New Roman" w:cs="Times New Roman"/>
                  <w:b/>
                  <w:sz w:val="18"/>
                  <w:szCs w:val="18"/>
                </w:rPr>
                <w:t>2</w:t>
              </w:r>
            </w:ins>
          </w:p>
        </w:tc>
        <w:tc>
          <w:tcPr>
            <w:tcW w:w="1027" w:type="dxa"/>
            <w:vAlign w:val="center"/>
          </w:tcPr>
          <w:p w14:paraId="08DC35AB" w14:textId="77777777" w:rsidR="0088702E" w:rsidRPr="00BE7A6B" w:rsidRDefault="0088702E" w:rsidP="001032A1">
            <w:pPr>
              <w:jc w:val="center"/>
              <w:rPr>
                <w:ins w:id="91" w:author="Alberto" w:date="2024-06-18T16:23:00Z"/>
                <w:rFonts w:ascii="Times New Roman" w:hAnsi="Times New Roman" w:cs="Times New Roman"/>
                <w:sz w:val="18"/>
                <w:szCs w:val="18"/>
              </w:rPr>
            </w:pPr>
            <w:ins w:id="92" w:author="Alberto" w:date="2024-06-18T16:23:00Z">
              <w:r w:rsidRPr="00BE7A6B">
                <w:rPr>
                  <w:rFonts w:ascii="Times New Roman" w:hAnsi="Times New Roman" w:cs="Times New Roman"/>
                  <w:sz w:val="18"/>
                  <w:szCs w:val="18"/>
                </w:rPr>
                <w:t>1</w:t>
              </w:r>
            </w:ins>
          </w:p>
        </w:tc>
        <w:tc>
          <w:tcPr>
            <w:tcW w:w="735" w:type="dxa"/>
            <w:vAlign w:val="center"/>
          </w:tcPr>
          <w:p w14:paraId="03039AE5" w14:textId="77777777" w:rsidR="0088702E" w:rsidRPr="00BE7A6B" w:rsidRDefault="0088702E" w:rsidP="001032A1">
            <w:pPr>
              <w:jc w:val="center"/>
              <w:rPr>
                <w:ins w:id="93" w:author="Alberto" w:date="2024-06-18T16:23:00Z"/>
                <w:rFonts w:ascii="Times New Roman" w:hAnsi="Times New Roman" w:cs="Times New Roman"/>
                <w:sz w:val="18"/>
                <w:szCs w:val="18"/>
              </w:rPr>
            </w:pPr>
            <w:ins w:id="94" w:author="Alberto" w:date="2024-06-18T16:23:00Z">
              <w:r w:rsidRPr="00BE7A6B">
                <w:rPr>
                  <w:rFonts w:ascii="Times New Roman" w:hAnsi="Times New Roman" w:cs="Times New Roman"/>
                  <w:sz w:val="18"/>
                  <w:szCs w:val="18"/>
                </w:rPr>
                <w:t>0</w:t>
              </w:r>
            </w:ins>
          </w:p>
        </w:tc>
        <w:tc>
          <w:tcPr>
            <w:tcW w:w="823" w:type="dxa"/>
            <w:vAlign w:val="center"/>
          </w:tcPr>
          <w:p w14:paraId="3C59F864" w14:textId="77777777" w:rsidR="0088702E" w:rsidRPr="00BE7A6B" w:rsidRDefault="0088702E" w:rsidP="001032A1">
            <w:pPr>
              <w:jc w:val="center"/>
              <w:rPr>
                <w:ins w:id="95" w:author="Alberto" w:date="2024-06-18T16:23:00Z"/>
                <w:rFonts w:ascii="Times New Roman" w:hAnsi="Times New Roman" w:cs="Times New Roman"/>
                <w:sz w:val="18"/>
                <w:szCs w:val="18"/>
              </w:rPr>
            </w:pPr>
            <w:ins w:id="96" w:author="Alberto" w:date="2024-06-18T16:23:00Z">
              <w:r w:rsidRPr="00BE7A6B">
                <w:rPr>
                  <w:rFonts w:ascii="Times New Roman" w:hAnsi="Times New Roman" w:cs="Times New Roman"/>
                  <w:sz w:val="18"/>
                  <w:szCs w:val="18"/>
                </w:rPr>
                <w:t>1</w:t>
              </w:r>
            </w:ins>
          </w:p>
        </w:tc>
        <w:tc>
          <w:tcPr>
            <w:tcW w:w="844" w:type="dxa"/>
            <w:vAlign w:val="center"/>
          </w:tcPr>
          <w:p w14:paraId="629AECD2" w14:textId="77777777" w:rsidR="0088702E" w:rsidRPr="00BE7A6B" w:rsidRDefault="0088702E" w:rsidP="001032A1">
            <w:pPr>
              <w:jc w:val="center"/>
              <w:rPr>
                <w:ins w:id="97" w:author="Alberto" w:date="2024-06-18T16:23:00Z"/>
                <w:rFonts w:ascii="Times New Roman" w:hAnsi="Times New Roman" w:cs="Times New Roman"/>
                <w:b/>
                <w:sz w:val="18"/>
                <w:szCs w:val="18"/>
              </w:rPr>
            </w:pPr>
            <w:ins w:id="98" w:author="Alberto" w:date="2024-06-18T16:23:00Z">
              <w:r w:rsidRPr="00BE7A6B">
                <w:rPr>
                  <w:rFonts w:ascii="Times New Roman" w:hAnsi="Times New Roman" w:cs="Times New Roman"/>
                  <w:b/>
                  <w:sz w:val="18"/>
                  <w:szCs w:val="18"/>
                </w:rPr>
                <w:t>2</w:t>
              </w:r>
            </w:ins>
          </w:p>
        </w:tc>
      </w:tr>
      <w:tr w:rsidR="0088702E" w:rsidRPr="00BE7A6B" w14:paraId="06EE11D1" w14:textId="77777777" w:rsidTr="001032A1">
        <w:trPr>
          <w:ins w:id="99" w:author="Alberto" w:date="2024-06-18T16:23:00Z"/>
        </w:trPr>
        <w:tc>
          <w:tcPr>
            <w:tcW w:w="823" w:type="dxa"/>
            <w:vAlign w:val="center"/>
          </w:tcPr>
          <w:p w14:paraId="6EE351E6" w14:textId="77777777" w:rsidR="0088702E" w:rsidRPr="00BE7A6B" w:rsidRDefault="0088702E" w:rsidP="001032A1">
            <w:pPr>
              <w:jc w:val="center"/>
              <w:rPr>
                <w:ins w:id="100" w:author="Alberto" w:date="2024-06-18T16:23:00Z"/>
                <w:rFonts w:ascii="Times New Roman" w:hAnsi="Times New Roman" w:cs="Times New Roman"/>
                <w:sz w:val="18"/>
                <w:szCs w:val="18"/>
              </w:rPr>
            </w:pPr>
            <w:ins w:id="101" w:author="Alberto" w:date="2024-06-18T16:23:00Z">
              <w:r w:rsidRPr="00BE7A6B">
                <w:rPr>
                  <w:rFonts w:ascii="Times New Roman" w:hAnsi="Times New Roman" w:cs="Times New Roman"/>
                  <w:sz w:val="18"/>
                  <w:szCs w:val="18"/>
                </w:rPr>
                <w:t>4</w:t>
              </w:r>
            </w:ins>
          </w:p>
        </w:tc>
        <w:tc>
          <w:tcPr>
            <w:tcW w:w="1117" w:type="dxa"/>
            <w:vAlign w:val="center"/>
          </w:tcPr>
          <w:p w14:paraId="21C9D360" w14:textId="77777777" w:rsidR="0088702E" w:rsidRPr="00BE7A6B" w:rsidRDefault="0088702E" w:rsidP="001032A1">
            <w:pPr>
              <w:jc w:val="center"/>
              <w:rPr>
                <w:ins w:id="102" w:author="Alberto" w:date="2024-06-18T16:23:00Z"/>
                <w:rFonts w:ascii="Times New Roman" w:hAnsi="Times New Roman" w:cs="Times New Roman"/>
                <w:sz w:val="18"/>
                <w:szCs w:val="18"/>
              </w:rPr>
            </w:pPr>
            <w:ins w:id="103" w:author="Alberto" w:date="2024-06-18T16:23:00Z">
              <w:r w:rsidRPr="00BE7A6B">
                <w:rPr>
                  <w:rFonts w:ascii="Times New Roman" w:hAnsi="Times New Roman" w:cs="Times New Roman"/>
                  <w:sz w:val="18"/>
                  <w:szCs w:val="18"/>
                </w:rPr>
                <w:t>El Cotillo-Jable de Taca</w:t>
              </w:r>
            </w:ins>
          </w:p>
        </w:tc>
        <w:tc>
          <w:tcPr>
            <w:tcW w:w="827" w:type="dxa"/>
            <w:vAlign w:val="center"/>
          </w:tcPr>
          <w:p w14:paraId="56BED63A" w14:textId="77777777" w:rsidR="0088702E" w:rsidRPr="00BE7A6B" w:rsidRDefault="0088702E" w:rsidP="001032A1">
            <w:pPr>
              <w:jc w:val="center"/>
              <w:rPr>
                <w:ins w:id="104" w:author="Alberto" w:date="2024-06-18T16:23:00Z"/>
                <w:rFonts w:ascii="Times New Roman" w:hAnsi="Times New Roman" w:cs="Times New Roman"/>
                <w:sz w:val="18"/>
                <w:szCs w:val="18"/>
              </w:rPr>
            </w:pPr>
            <w:ins w:id="105" w:author="Alberto" w:date="2024-06-18T16:23:00Z">
              <w:r w:rsidRPr="00BE7A6B">
                <w:rPr>
                  <w:rFonts w:ascii="Times New Roman" w:hAnsi="Times New Roman" w:cs="Times New Roman"/>
                  <w:sz w:val="18"/>
                  <w:szCs w:val="18"/>
                </w:rPr>
                <w:t>2</w:t>
              </w:r>
            </w:ins>
          </w:p>
        </w:tc>
        <w:tc>
          <w:tcPr>
            <w:tcW w:w="705" w:type="dxa"/>
            <w:vAlign w:val="center"/>
          </w:tcPr>
          <w:p w14:paraId="722D4C6E" w14:textId="77777777" w:rsidR="0088702E" w:rsidRPr="00BE7A6B" w:rsidRDefault="0088702E" w:rsidP="001032A1">
            <w:pPr>
              <w:jc w:val="center"/>
              <w:rPr>
                <w:ins w:id="106" w:author="Alberto" w:date="2024-06-18T16:23:00Z"/>
                <w:rFonts w:ascii="Times New Roman" w:hAnsi="Times New Roman" w:cs="Times New Roman"/>
                <w:sz w:val="18"/>
                <w:szCs w:val="18"/>
              </w:rPr>
            </w:pPr>
            <w:ins w:id="107" w:author="Alberto" w:date="2024-06-18T16:23:00Z">
              <w:r w:rsidRPr="00BE7A6B">
                <w:rPr>
                  <w:rFonts w:ascii="Times New Roman" w:hAnsi="Times New Roman" w:cs="Times New Roman"/>
                  <w:sz w:val="18"/>
                  <w:szCs w:val="18"/>
                </w:rPr>
                <w:t>1</w:t>
              </w:r>
            </w:ins>
          </w:p>
        </w:tc>
        <w:tc>
          <w:tcPr>
            <w:tcW w:w="704" w:type="dxa"/>
            <w:vAlign w:val="center"/>
          </w:tcPr>
          <w:p w14:paraId="4ED9FE3D" w14:textId="77777777" w:rsidR="0088702E" w:rsidRPr="00BE7A6B" w:rsidRDefault="0088702E" w:rsidP="001032A1">
            <w:pPr>
              <w:jc w:val="center"/>
              <w:rPr>
                <w:ins w:id="108" w:author="Alberto" w:date="2024-06-18T16:23:00Z"/>
                <w:rFonts w:ascii="Times New Roman" w:hAnsi="Times New Roman" w:cs="Times New Roman"/>
                <w:sz w:val="18"/>
                <w:szCs w:val="18"/>
              </w:rPr>
            </w:pPr>
            <w:ins w:id="109" w:author="Alberto" w:date="2024-06-18T16:23:00Z">
              <w:r w:rsidRPr="00BE7A6B">
                <w:rPr>
                  <w:rFonts w:ascii="Times New Roman" w:hAnsi="Times New Roman" w:cs="Times New Roman"/>
                  <w:sz w:val="18"/>
                  <w:szCs w:val="18"/>
                </w:rPr>
                <w:t>2</w:t>
              </w:r>
            </w:ins>
          </w:p>
        </w:tc>
        <w:tc>
          <w:tcPr>
            <w:tcW w:w="894" w:type="dxa"/>
            <w:vAlign w:val="center"/>
          </w:tcPr>
          <w:p w14:paraId="1BFB41C1" w14:textId="77777777" w:rsidR="0088702E" w:rsidRPr="00BE7A6B" w:rsidRDefault="0088702E" w:rsidP="001032A1">
            <w:pPr>
              <w:jc w:val="center"/>
              <w:rPr>
                <w:ins w:id="110" w:author="Alberto" w:date="2024-06-18T16:23:00Z"/>
                <w:rFonts w:ascii="Times New Roman" w:hAnsi="Times New Roman" w:cs="Times New Roman"/>
                <w:b/>
                <w:sz w:val="18"/>
                <w:szCs w:val="18"/>
              </w:rPr>
            </w:pPr>
            <w:ins w:id="111" w:author="Alberto" w:date="2024-06-18T16:23:00Z">
              <w:r w:rsidRPr="00BE7A6B">
                <w:rPr>
                  <w:rFonts w:ascii="Times New Roman" w:hAnsi="Times New Roman" w:cs="Times New Roman"/>
                  <w:b/>
                  <w:sz w:val="18"/>
                  <w:szCs w:val="18"/>
                </w:rPr>
                <w:t>5</w:t>
              </w:r>
            </w:ins>
          </w:p>
        </w:tc>
        <w:tc>
          <w:tcPr>
            <w:tcW w:w="1027" w:type="dxa"/>
            <w:vAlign w:val="center"/>
          </w:tcPr>
          <w:p w14:paraId="1116498E" w14:textId="77777777" w:rsidR="0088702E" w:rsidRPr="00BE7A6B" w:rsidRDefault="0088702E" w:rsidP="001032A1">
            <w:pPr>
              <w:jc w:val="center"/>
              <w:rPr>
                <w:ins w:id="112" w:author="Alberto" w:date="2024-06-18T16:23:00Z"/>
                <w:rFonts w:ascii="Times New Roman" w:hAnsi="Times New Roman" w:cs="Times New Roman"/>
                <w:sz w:val="18"/>
                <w:szCs w:val="18"/>
              </w:rPr>
            </w:pPr>
            <w:ins w:id="113" w:author="Alberto" w:date="2024-06-18T16:23:00Z">
              <w:r w:rsidRPr="00BE7A6B">
                <w:rPr>
                  <w:rFonts w:ascii="Times New Roman" w:hAnsi="Times New Roman" w:cs="Times New Roman"/>
                  <w:sz w:val="18"/>
                  <w:szCs w:val="18"/>
                </w:rPr>
                <w:t>1</w:t>
              </w:r>
            </w:ins>
          </w:p>
        </w:tc>
        <w:tc>
          <w:tcPr>
            <w:tcW w:w="735" w:type="dxa"/>
            <w:vAlign w:val="center"/>
          </w:tcPr>
          <w:p w14:paraId="1F108828" w14:textId="77777777" w:rsidR="0088702E" w:rsidRPr="00BE7A6B" w:rsidRDefault="0088702E" w:rsidP="001032A1">
            <w:pPr>
              <w:jc w:val="center"/>
              <w:rPr>
                <w:ins w:id="114" w:author="Alberto" w:date="2024-06-18T16:23:00Z"/>
                <w:rFonts w:ascii="Times New Roman" w:hAnsi="Times New Roman" w:cs="Times New Roman"/>
                <w:sz w:val="18"/>
                <w:szCs w:val="18"/>
              </w:rPr>
            </w:pPr>
            <w:ins w:id="115" w:author="Alberto" w:date="2024-06-18T16:23:00Z">
              <w:r w:rsidRPr="00BE7A6B">
                <w:rPr>
                  <w:rFonts w:ascii="Times New Roman" w:hAnsi="Times New Roman" w:cs="Times New Roman"/>
                  <w:sz w:val="18"/>
                  <w:szCs w:val="18"/>
                </w:rPr>
                <w:t>1</w:t>
              </w:r>
            </w:ins>
          </w:p>
        </w:tc>
        <w:tc>
          <w:tcPr>
            <w:tcW w:w="823" w:type="dxa"/>
            <w:vAlign w:val="center"/>
          </w:tcPr>
          <w:p w14:paraId="58442984" w14:textId="77777777" w:rsidR="0088702E" w:rsidRPr="00BE7A6B" w:rsidRDefault="0088702E" w:rsidP="001032A1">
            <w:pPr>
              <w:jc w:val="center"/>
              <w:rPr>
                <w:ins w:id="116" w:author="Alberto" w:date="2024-06-18T16:23:00Z"/>
                <w:rFonts w:ascii="Times New Roman" w:hAnsi="Times New Roman" w:cs="Times New Roman"/>
                <w:sz w:val="18"/>
                <w:szCs w:val="18"/>
              </w:rPr>
            </w:pPr>
            <w:ins w:id="117" w:author="Alberto" w:date="2024-06-18T16:23:00Z">
              <w:r w:rsidRPr="00BE7A6B">
                <w:rPr>
                  <w:rFonts w:ascii="Times New Roman" w:hAnsi="Times New Roman" w:cs="Times New Roman"/>
                  <w:sz w:val="18"/>
                  <w:szCs w:val="18"/>
                </w:rPr>
                <w:t>1</w:t>
              </w:r>
            </w:ins>
          </w:p>
        </w:tc>
        <w:tc>
          <w:tcPr>
            <w:tcW w:w="844" w:type="dxa"/>
            <w:vAlign w:val="center"/>
          </w:tcPr>
          <w:p w14:paraId="49F995A1" w14:textId="77777777" w:rsidR="0088702E" w:rsidRPr="00BE7A6B" w:rsidRDefault="0088702E" w:rsidP="001032A1">
            <w:pPr>
              <w:jc w:val="center"/>
              <w:rPr>
                <w:ins w:id="118" w:author="Alberto" w:date="2024-06-18T16:23:00Z"/>
                <w:rFonts w:ascii="Times New Roman" w:hAnsi="Times New Roman" w:cs="Times New Roman"/>
                <w:b/>
                <w:sz w:val="18"/>
                <w:szCs w:val="18"/>
              </w:rPr>
            </w:pPr>
            <w:ins w:id="119" w:author="Alberto" w:date="2024-06-18T16:23:00Z">
              <w:r w:rsidRPr="00BE7A6B">
                <w:rPr>
                  <w:rFonts w:ascii="Times New Roman" w:hAnsi="Times New Roman" w:cs="Times New Roman"/>
                  <w:b/>
                  <w:sz w:val="18"/>
                  <w:szCs w:val="18"/>
                </w:rPr>
                <w:t>3</w:t>
              </w:r>
            </w:ins>
          </w:p>
        </w:tc>
      </w:tr>
      <w:tr w:rsidR="0088702E" w:rsidRPr="00BE7A6B" w14:paraId="616D76CB" w14:textId="77777777" w:rsidTr="001032A1">
        <w:trPr>
          <w:ins w:id="120" w:author="Alberto" w:date="2024-06-18T16:23:00Z"/>
        </w:trPr>
        <w:tc>
          <w:tcPr>
            <w:tcW w:w="823" w:type="dxa"/>
            <w:vAlign w:val="center"/>
          </w:tcPr>
          <w:p w14:paraId="762E279C" w14:textId="77777777" w:rsidR="0088702E" w:rsidRPr="00BE7A6B" w:rsidRDefault="0088702E" w:rsidP="001032A1">
            <w:pPr>
              <w:jc w:val="center"/>
              <w:rPr>
                <w:ins w:id="121" w:author="Alberto" w:date="2024-06-18T16:23:00Z"/>
                <w:rFonts w:ascii="Times New Roman" w:hAnsi="Times New Roman" w:cs="Times New Roman"/>
                <w:sz w:val="18"/>
                <w:szCs w:val="18"/>
              </w:rPr>
            </w:pPr>
            <w:ins w:id="122" w:author="Alberto" w:date="2024-06-18T16:23:00Z">
              <w:r w:rsidRPr="00BE7A6B">
                <w:rPr>
                  <w:rFonts w:ascii="Times New Roman" w:hAnsi="Times New Roman" w:cs="Times New Roman"/>
                  <w:sz w:val="18"/>
                  <w:szCs w:val="18"/>
                </w:rPr>
                <w:t>5</w:t>
              </w:r>
            </w:ins>
          </w:p>
        </w:tc>
        <w:tc>
          <w:tcPr>
            <w:tcW w:w="1117" w:type="dxa"/>
            <w:vAlign w:val="center"/>
          </w:tcPr>
          <w:p w14:paraId="63B27DB6" w14:textId="77777777" w:rsidR="0088702E" w:rsidRPr="00BE7A6B" w:rsidRDefault="0088702E" w:rsidP="001032A1">
            <w:pPr>
              <w:jc w:val="center"/>
              <w:rPr>
                <w:ins w:id="123" w:author="Alberto" w:date="2024-06-18T16:23:00Z"/>
                <w:rFonts w:ascii="Times New Roman" w:hAnsi="Times New Roman" w:cs="Times New Roman"/>
                <w:sz w:val="18"/>
                <w:szCs w:val="18"/>
              </w:rPr>
            </w:pPr>
            <w:ins w:id="124" w:author="Alberto" w:date="2024-06-18T16:23:00Z">
              <w:r w:rsidRPr="00BE7A6B">
                <w:rPr>
                  <w:rFonts w:ascii="Times New Roman" w:hAnsi="Times New Roman" w:cs="Times New Roman"/>
                  <w:sz w:val="18"/>
                  <w:szCs w:val="18"/>
                </w:rPr>
                <w:t>El Cotillo-Jable de Taca</w:t>
              </w:r>
            </w:ins>
          </w:p>
        </w:tc>
        <w:tc>
          <w:tcPr>
            <w:tcW w:w="827" w:type="dxa"/>
            <w:vAlign w:val="center"/>
          </w:tcPr>
          <w:p w14:paraId="518D9AA3" w14:textId="77777777" w:rsidR="0088702E" w:rsidRPr="00BE7A6B" w:rsidRDefault="0088702E" w:rsidP="001032A1">
            <w:pPr>
              <w:jc w:val="center"/>
              <w:rPr>
                <w:ins w:id="125" w:author="Alberto" w:date="2024-06-18T16:23:00Z"/>
                <w:rFonts w:ascii="Times New Roman" w:hAnsi="Times New Roman" w:cs="Times New Roman"/>
                <w:sz w:val="18"/>
                <w:szCs w:val="18"/>
              </w:rPr>
            </w:pPr>
            <w:ins w:id="126" w:author="Alberto" w:date="2024-06-18T16:23:00Z">
              <w:r w:rsidRPr="00BE7A6B">
                <w:rPr>
                  <w:rFonts w:ascii="Times New Roman" w:hAnsi="Times New Roman" w:cs="Times New Roman"/>
                  <w:sz w:val="18"/>
                  <w:szCs w:val="18"/>
                </w:rPr>
                <w:t>2</w:t>
              </w:r>
            </w:ins>
          </w:p>
        </w:tc>
        <w:tc>
          <w:tcPr>
            <w:tcW w:w="705" w:type="dxa"/>
            <w:vAlign w:val="center"/>
          </w:tcPr>
          <w:p w14:paraId="40725228" w14:textId="77777777" w:rsidR="0088702E" w:rsidRPr="00BE7A6B" w:rsidRDefault="0088702E" w:rsidP="001032A1">
            <w:pPr>
              <w:jc w:val="center"/>
              <w:rPr>
                <w:ins w:id="127" w:author="Alberto" w:date="2024-06-18T16:23:00Z"/>
                <w:rFonts w:ascii="Times New Roman" w:hAnsi="Times New Roman" w:cs="Times New Roman"/>
                <w:sz w:val="18"/>
                <w:szCs w:val="18"/>
              </w:rPr>
            </w:pPr>
            <w:ins w:id="128" w:author="Alberto" w:date="2024-06-18T16:23:00Z">
              <w:r w:rsidRPr="00BE7A6B">
                <w:rPr>
                  <w:rFonts w:ascii="Times New Roman" w:hAnsi="Times New Roman" w:cs="Times New Roman"/>
                  <w:sz w:val="18"/>
                  <w:szCs w:val="18"/>
                </w:rPr>
                <w:t>1</w:t>
              </w:r>
            </w:ins>
          </w:p>
        </w:tc>
        <w:tc>
          <w:tcPr>
            <w:tcW w:w="704" w:type="dxa"/>
            <w:vAlign w:val="center"/>
          </w:tcPr>
          <w:p w14:paraId="7CC6946E" w14:textId="77777777" w:rsidR="0088702E" w:rsidRPr="00BE7A6B" w:rsidRDefault="0088702E" w:rsidP="001032A1">
            <w:pPr>
              <w:jc w:val="center"/>
              <w:rPr>
                <w:ins w:id="129" w:author="Alberto" w:date="2024-06-18T16:23:00Z"/>
                <w:rFonts w:ascii="Times New Roman" w:hAnsi="Times New Roman" w:cs="Times New Roman"/>
                <w:sz w:val="18"/>
                <w:szCs w:val="18"/>
              </w:rPr>
            </w:pPr>
            <w:ins w:id="130" w:author="Alberto" w:date="2024-06-18T16:23:00Z">
              <w:r w:rsidRPr="00BE7A6B">
                <w:rPr>
                  <w:rFonts w:ascii="Times New Roman" w:hAnsi="Times New Roman" w:cs="Times New Roman"/>
                  <w:sz w:val="18"/>
                  <w:szCs w:val="18"/>
                </w:rPr>
                <w:t>2</w:t>
              </w:r>
            </w:ins>
          </w:p>
        </w:tc>
        <w:tc>
          <w:tcPr>
            <w:tcW w:w="894" w:type="dxa"/>
            <w:vAlign w:val="center"/>
          </w:tcPr>
          <w:p w14:paraId="6939403C" w14:textId="77777777" w:rsidR="0088702E" w:rsidRPr="00BE7A6B" w:rsidRDefault="0088702E" w:rsidP="001032A1">
            <w:pPr>
              <w:jc w:val="center"/>
              <w:rPr>
                <w:ins w:id="131" w:author="Alberto" w:date="2024-06-18T16:23:00Z"/>
                <w:rFonts w:ascii="Times New Roman" w:hAnsi="Times New Roman" w:cs="Times New Roman"/>
                <w:b/>
                <w:sz w:val="18"/>
                <w:szCs w:val="18"/>
              </w:rPr>
            </w:pPr>
            <w:ins w:id="132" w:author="Alberto" w:date="2024-06-18T16:23:00Z">
              <w:r w:rsidRPr="00BE7A6B">
                <w:rPr>
                  <w:rFonts w:ascii="Times New Roman" w:hAnsi="Times New Roman" w:cs="Times New Roman"/>
                  <w:b/>
                  <w:sz w:val="18"/>
                  <w:szCs w:val="18"/>
                </w:rPr>
                <w:t>5</w:t>
              </w:r>
            </w:ins>
          </w:p>
        </w:tc>
        <w:tc>
          <w:tcPr>
            <w:tcW w:w="1027" w:type="dxa"/>
            <w:vAlign w:val="center"/>
          </w:tcPr>
          <w:p w14:paraId="54623CCD" w14:textId="77777777" w:rsidR="0088702E" w:rsidRPr="00BE7A6B" w:rsidRDefault="0088702E" w:rsidP="001032A1">
            <w:pPr>
              <w:jc w:val="center"/>
              <w:rPr>
                <w:ins w:id="133" w:author="Alberto" w:date="2024-06-18T16:23:00Z"/>
                <w:rFonts w:ascii="Times New Roman" w:hAnsi="Times New Roman" w:cs="Times New Roman"/>
                <w:sz w:val="18"/>
                <w:szCs w:val="18"/>
              </w:rPr>
            </w:pPr>
            <w:ins w:id="134" w:author="Alberto" w:date="2024-06-18T16:23:00Z">
              <w:r w:rsidRPr="00BE7A6B">
                <w:rPr>
                  <w:rFonts w:ascii="Times New Roman" w:hAnsi="Times New Roman" w:cs="Times New Roman"/>
                  <w:sz w:val="18"/>
                  <w:szCs w:val="18"/>
                </w:rPr>
                <w:t>1</w:t>
              </w:r>
            </w:ins>
          </w:p>
        </w:tc>
        <w:tc>
          <w:tcPr>
            <w:tcW w:w="735" w:type="dxa"/>
            <w:vAlign w:val="center"/>
          </w:tcPr>
          <w:p w14:paraId="57C359BD" w14:textId="77777777" w:rsidR="0088702E" w:rsidRPr="00BE7A6B" w:rsidRDefault="0088702E" w:rsidP="001032A1">
            <w:pPr>
              <w:jc w:val="center"/>
              <w:rPr>
                <w:ins w:id="135" w:author="Alberto" w:date="2024-06-18T16:23:00Z"/>
                <w:rFonts w:ascii="Times New Roman" w:hAnsi="Times New Roman" w:cs="Times New Roman"/>
                <w:sz w:val="18"/>
                <w:szCs w:val="18"/>
              </w:rPr>
            </w:pPr>
            <w:ins w:id="136" w:author="Alberto" w:date="2024-06-18T16:23:00Z">
              <w:r w:rsidRPr="00BE7A6B">
                <w:rPr>
                  <w:rFonts w:ascii="Times New Roman" w:hAnsi="Times New Roman" w:cs="Times New Roman"/>
                  <w:sz w:val="18"/>
                  <w:szCs w:val="18"/>
                </w:rPr>
                <w:t>1</w:t>
              </w:r>
            </w:ins>
          </w:p>
        </w:tc>
        <w:tc>
          <w:tcPr>
            <w:tcW w:w="823" w:type="dxa"/>
            <w:vAlign w:val="center"/>
          </w:tcPr>
          <w:p w14:paraId="7C569C9F" w14:textId="77777777" w:rsidR="0088702E" w:rsidRPr="00BE7A6B" w:rsidRDefault="0088702E" w:rsidP="001032A1">
            <w:pPr>
              <w:jc w:val="center"/>
              <w:rPr>
                <w:ins w:id="137" w:author="Alberto" w:date="2024-06-18T16:23:00Z"/>
                <w:rFonts w:ascii="Times New Roman" w:hAnsi="Times New Roman" w:cs="Times New Roman"/>
                <w:sz w:val="18"/>
                <w:szCs w:val="18"/>
              </w:rPr>
            </w:pPr>
            <w:ins w:id="138" w:author="Alberto" w:date="2024-06-18T16:23:00Z">
              <w:r w:rsidRPr="00BE7A6B">
                <w:rPr>
                  <w:rFonts w:ascii="Times New Roman" w:hAnsi="Times New Roman" w:cs="Times New Roman"/>
                  <w:sz w:val="18"/>
                  <w:szCs w:val="18"/>
                </w:rPr>
                <w:t>1</w:t>
              </w:r>
            </w:ins>
          </w:p>
        </w:tc>
        <w:tc>
          <w:tcPr>
            <w:tcW w:w="844" w:type="dxa"/>
            <w:vAlign w:val="center"/>
          </w:tcPr>
          <w:p w14:paraId="21C36E5C" w14:textId="77777777" w:rsidR="0088702E" w:rsidRPr="00BE7A6B" w:rsidRDefault="0088702E" w:rsidP="001032A1">
            <w:pPr>
              <w:jc w:val="center"/>
              <w:rPr>
                <w:ins w:id="139" w:author="Alberto" w:date="2024-06-18T16:23:00Z"/>
                <w:rFonts w:ascii="Times New Roman" w:hAnsi="Times New Roman" w:cs="Times New Roman"/>
                <w:b/>
                <w:sz w:val="18"/>
                <w:szCs w:val="18"/>
              </w:rPr>
            </w:pPr>
            <w:ins w:id="140" w:author="Alberto" w:date="2024-06-18T16:23:00Z">
              <w:r w:rsidRPr="00BE7A6B">
                <w:rPr>
                  <w:rFonts w:ascii="Times New Roman" w:hAnsi="Times New Roman" w:cs="Times New Roman"/>
                  <w:b/>
                  <w:sz w:val="18"/>
                  <w:szCs w:val="18"/>
                </w:rPr>
                <w:t>3</w:t>
              </w:r>
            </w:ins>
          </w:p>
        </w:tc>
      </w:tr>
      <w:tr w:rsidR="0088702E" w:rsidRPr="00BE7A6B" w14:paraId="525F2AE7" w14:textId="77777777" w:rsidTr="001032A1">
        <w:trPr>
          <w:ins w:id="141" w:author="Alberto" w:date="2024-06-18T16:23:00Z"/>
        </w:trPr>
        <w:tc>
          <w:tcPr>
            <w:tcW w:w="823" w:type="dxa"/>
            <w:vAlign w:val="center"/>
          </w:tcPr>
          <w:p w14:paraId="3F732C80" w14:textId="77777777" w:rsidR="0088702E" w:rsidRPr="00BE7A6B" w:rsidRDefault="0088702E" w:rsidP="001032A1">
            <w:pPr>
              <w:jc w:val="center"/>
              <w:rPr>
                <w:ins w:id="142" w:author="Alberto" w:date="2024-06-18T16:23:00Z"/>
                <w:rFonts w:ascii="Times New Roman" w:hAnsi="Times New Roman" w:cs="Times New Roman"/>
                <w:sz w:val="18"/>
                <w:szCs w:val="18"/>
              </w:rPr>
            </w:pPr>
            <w:ins w:id="143" w:author="Alberto" w:date="2024-06-18T16:23:00Z">
              <w:r w:rsidRPr="00BE7A6B">
                <w:rPr>
                  <w:rFonts w:ascii="Times New Roman" w:hAnsi="Times New Roman" w:cs="Times New Roman"/>
                  <w:sz w:val="18"/>
                  <w:szCs w:val="18"/>
                </w:rPr>
                <w:t>6</w:t>
              </w:r>
            </w:ins>
          </w:p>
        </w:tc>
        <w:tc>
          <w:tcPr>
            <w:tcW w:w="1117" w:type="dxa"/>
            <w:vAlign w:val="center"/>
          </w:tcPr>
          <w:p w14:paraId="407F13C6" w14:textId="77777777" w:rsidR="0088702E" w:rsidRPr="00BE7A6B" w:rsidRDefault="0088702E" w:rsidP="001032A1">
            <w:pPr>
              <w:jc w:val="center"/>
              <w:rPr>
                <w:ins w:id="144" w:author="Alberto" w:date="2024-06-18T16:23:00Z"/>
                <w:rFonts w:ascii="Times New Roman" w:hAnsi="Times New Roman" w:cs="Times New Roman"/>
                <w:sz w:val="18"/>
                <w:szCs w:val="18"/>
              </w:rPr>
            </w:pPr>
            <w:ins w:id="145" w:author="Alberto" w:date="2024-06-18T16:23:00Z">
              <w:r w:rsidRPr="00BE7A6B">
                <w:rPr>
                  <w:rFonts w:ascii="Times New Roman" w:hAnsi="Times New Roman" w:cs="Times New Roman"/>
                  <w:sz w:val="18"/>
                  <w:szCs w:val="18"/>
                </w:rPr>
                <w:t>El Cotillo-Jable de Taca</w:t>
              </w:r>
            </w:ins>
          </w:p>
        </w:tc>
        <w:tc>
          <w:tcPr>
            <w:tcW w:w="827" w:type="dxa"/>
            <w:vAlign w:val="center"/>
          </w:tcPr>
          <w:p w14:paraId="662674A2" w14:textId="77777777" w:rsidR="0088702E" w:rsidRPr="00BE7A6B" w:rsidRDefault="0088702E" w:rsidP="001032A1">
            <w:pPr>
              <w:jc w:val="center"/>
              <w:rPr>
                <w:ins w:id="146" w:author="Alberto" w:date="2024-06-18T16:23:00Z"/>
                <w:rFonts w:ascii="Times New Roman" w:hAnsi="Times New Roman" w:cs="Times New Roman"/>
                <w:sz w:val="18"/>
                <w:szCs w:val="18"/>
              </w:rPr>
            </w:pPr>
            <w:ins w:id="147" w:author="Alberto" w:date="2024-06-18T16:23:00Z">
              <w:r w:rsidRPr="00BE7A6B">
                <w:rPr>
                  <w:rFonts w:ascii="Times New Roman" w:hAnsi="Times New Roman" w:cs="Times New Roman"/>
                  <w:sz w:val="18"/>
                  <w:szCs w:val="18"/>
                </w:rPr>
                <w:t>2</w:t>
              </w:r>
            </w:ins>
          </w:p>
        </w:tc>
        <w:tc>
          <w:tcPr>
            <w:tcW w:w="705" w:type="dxa"/>
            <w:vAlign w:val="center"/>
          </w:tcPr>
          <w:p w14:paraId="6C5565A8" w14:textId="77777777" w:rsidR="0088702E" w:rsidRPr="00BE7A6B" w:rsidRDefault="0088702E" w:rsidP="001032A1">
            <w:pPr>
              <w:jc w:val="center"/>
              <w:rPr>
                <w:ins w:id="148" w:author="Alberto" w:date="2024-06-18T16:23:00Z"/>
                <w:rFonts w:ascii="Times New Roman" w:hAnsi="Times New Roman" w:cs="Times New Roman"/>
                <w:sz w:val="18"/>
                <w:szCs w:val="18"/>
              </w:rPr>
            </w:pPr>
            <w:ins w:id="149" w:author="Alberto" w:date="2024-06-18T16:23:00Z">
              <w:r w:rsidRPr="00BE7A6B">
                <w:rPr>
                  <w:rFonts w:ascii="Times New Roman" w:hAnsi="Times New Roman" w:cs="Times New Roman"/>
                  <w:sz w:val="18"/>
                  <w:szCs w:val="18"/>
                </w:rPr>
                <w:t>1</w:t>
              </w:r>
            </w:ins>
          </w:p>
        </w:tc>
        <w:tc>
          <w:tcPr>
            <w:tcW w:w="704" w:type="dxa"/>
            <w:vAlign w:val="center"/>
          </w:tcPr>
          <w:p w14:paraId="2329D312" w14:textId="77777777" w:rsidR="0088702E" w:rsidRPr="00BE7A6B" w:rsidRDefault="0088702E" w:rsidP="001032A1">
            <w:pPr>
              <w:jc w:val="center"/>
              <w:rPr>
                <w:ins w:id="150" w:author="Alberto" w:date="2024-06-18T16:23:00Z"/>
                <w:rFonts w:ascii="Times New Roman" w:hAnsi="Times New Roman" w:cs="Times New Roman"/>
                <w:sz w:val="18"/>
                <w:szCs w:val="18"/>
              </w:rPr>
            </w:pPr>
            <w:ins w:id="151" w:author="Alberto" w:date="2024-06-18T16:23:00Z">
              <w:r w:rsidRPr="00BE7A6B">
                <w:rPr>
                  <w:rFonts w:ascii="Times New Roman" w:hAnsi="Times New Roman" w:cs="Times New Roman"/>
                  <w:sz w:val="18"/>
                  <w:szCs w:val="18"/>
                </w:rPr>
                <w:t>2</w:t>
              </w:r>
            </w:ins>
          </w:p>
        </w:tc>
        <w:tc>
          <w:tcPr>
            <w:tcW w:w="894" w:type="dxa"/>
            <w:vAlign w:val="center"/>
          </w:tcPr>
          <w:p w14:paraId="169328E4" w14:textId="77777777" w:rsidR="0088702E" w:rsidRPr="00BE7A6B" w:rsidRDefault="0088702E" w:rsidP="001032A1">
            <w:pPr>
              <w:jc w:val="center"/>
              <w:rPr>
                <w:ins w:id="152" w:author="Alberto" w:date="2024-06-18T16:23:00Z"/>
                <w:rFonts w:ascii="Times New Roman" w:hAnsi="Times New Roman" w:cs="Times New Roman"/>
                <w:b/>
                <w:sz w:val="18"/>
                <w:szCs w:val="18"/>
              </w:rPr>
            </w:pPr>
            <w:ins w:id="153" w:author="Alberto" w:date="2024-06-18T16:23:00Z">
              <w:r w:rsidRPr="00BE7A6B">
                <w:rPr>
                  <w:rFonts w:ascii="Times New Roman" w:hAnsi="Times New Roman" w:cs="Times New Roman"/>
                  <w:b/>
                  <w:sz w:val="18"/>
                  <w:szCs w:val="18"/>
                </w:rPr>
                <w:t>5</w:t>
              </w:r>
            </w:ins>
          </w:p>
        </w:tc>
        <w:tc>
          <w:tcPr>
            <w:tcW w:w="1027" w:type="dxa"/>
            <w:vAlign w:val="center"/>
          </w:tcPr>
          <w:p w14:paraId="26947405" w14:textId="77777777" w:rsidR="0088702E" w:rsidRPr="00BE7A6B" w:rsidRDefault="0088702E" w:rsidP="001032A1">
            <w:pPr>
              <w:jc w:val="center"/>
              <w:rPr>
                <w:ins w:id="154" w:author="Alberto" w:date="2024-06-18T16:23:00Z"/>
                <w:rFonts w:ascii="Times New Roman" w:hAnsi="Times New Roman" w:cs="Times New Roman"/>
                <w:sz w:val="18"/>
                <w:szCs w:val="18"/>
              </w:rPr>
            </w:pPr>
            <w:ins w:id="155" w:author="Alberto" w:date="2024-06-18T16:23:00Z">
              <w:r w:rsidRPr="00BE7A6B">
                <w:rPr>
                  <w:rFonts w:ascii="Times New Roman" w:hAnsi="Times New Roman" w:cs="Times New Roman"/>
                  <w:sz w:val="18"/>
                  <w:szCs w:val="18"/>
                </w:rPr>
                <w:t>1</w:t>
              </w:r>
            </w:ins>
          </w:p>
        </w:tc>
        <w:tc>
          <w:tcPr>
            <w:tcW w:w="735" w:type="dxa"/>
            <w:vAlign w:val="center"/>
          </w:tcPr>
          <w:p w14:paraId="28339858" w14:textId="77777777" w:rsidR="0088702E" w:rsidRPr="00BE7A6B" w:rsidRDefault="0088702E" w:rsidP="001032A1">
            <w:pPr>
              <w:jc w:val="center"/>
              <w:rPr>
                <w:ins w:id="156" w:author="Alberto" w:date="2024-06-18T16:23:00Z"/>
                <w:rFonts w:ascii="Times New Roman" w:hAnsi="Times New Roman" w:cs="Times New Roman"/>
                <w:sz w:val="18"/>
                <w:szCs w:val="18"/>
              </w:rPr>
            </w:pPr>
            <w:ins w:id="157" w:author="Alberto" w:date="2024-06-18T16:23:00Z">
              <w:r w:rsidRPr="00BE7A6B">
                <w:rPr>
                  <w:rFonts w:ascii="Times New Roman" w:hAnsi="Times New Roman" w:cs="Times New Roman"/>
                  <w:sz w:val="18"/>
                  <w:szCs w:val="18"/>
                </w:rPr>
                <w:t>1</w:t>
              </w:r>
            </w:ins>
          </w:p>
        </w:tc>
        <w:tc>
          <w:tcPr>
            <w:tcW w:w="823" w:type="dxa"/>
            <w:vAlign w:val="center"/>
          </w:tcPr>
          <w:p w14:paraId="5E68281B" w14:textId="77777777" w:rsidR="0088702E" w:rsidRPr="00BE7A6B" w:rsidRDefault="0088702E" w:rsidP="001032A1">
            <w:pPr>
              <w:jc w:val="center"/>
              <w:rPr>
                <w:ins w:id="158" w:author="Alberto" w:date="2024-06-18T16:23:00Z"/>
                <w:rFonts w:ascii="Times New Roman" w:hAnsi="Times New Roman" w:cs="Times New Roman"/>
                <w:sz w:val="18"/>
                <w:szCs w:val="18"/>
              </w:rPr>
            </w:pPr>
            <w:ins w:id="159" w:author="Alberto" w:date="2024-06-18T16:23:00Z">
              <w:r w:rsidRPr="00BE7A6B">
                <w:rPr>
                  <w:rFonts w:ascii="Times New Roman" w:hAnsi="Times New Roman" w:cs="Times New Roman"/>
                  <w:sz w:val="18"/>
                  <w:szCs w:val="18"/>
                </w:rPr>
                <w:t>1</w:t>
              </w:r>
            </w:ins>
          </w:p>
        </w:tc>
        <w:tc>
          <w:tcPr>
            <w:tcW w:w="844" w:type="dxa"/>
            <w:vAlign w:val="center"/>
          </w:tcPr>
          <w:p w14:paraId="5CD7803A" w14:textId="77777777" w:rsidR="0088702E" w:rsidRPr="00BE7A6B" w:rsidRDefault="0088702E" w:rsidP="001032A1">
            <w:pPr>
              <w:jc w:val="center"/>
              <w:rPr>
                <w:ins w:id="160" w:author="Alberto" w:date="2024-06-18T16:23:00Z"/>
                <w:rFonts w:ascii="Times New Roman" w:hAnsi="Times New Roman" w:cs="Times New Roman"/>
                <w:b/>
                <w:sz w:val="18"/>
                <w:szCs w:val="18"/>
              </w:rPr>
            </w:pPr>
            <w:ins w:id="161" w:author="Alberto" w:date="2024-06-18T16:23:00Z">
              <w:r w:rsidRPr="00BE7A6B">
                <w:rPr>
                  <w:rFonts w:ascii="Times New Roman" w:hAnsi="Times New Roman" w:cs="Times New Roman"/>
                  <w:b/>
                  <w:sz w:val="18"/>
                  <w:szCs w:val="18"/>
                </w:rPr>
                <w:t>3</w:t>
              </w:r>
            </w:ins>
          </w:p>
        </w:tc>
      </w:tr>
      <w:tr w:rsidR="0088702E" w:rsidRPr="00BE7A6B" w14:paraId="55EB8480" w14:textId="77777777" w:rsidTr="001032A1">
        <w:trPr>
          <w:ins w:id="162" w:author="Alberto" w:date="2024-06-18T16:23:00Z"/>
        </w:trPr>
        <w:tc>
          <w:tcPr>
            <w:tcW w:w="823" w:type="dxa"/>
            <w:vAlign w:val="center"/>
          </w:tcPr>
          <w:p w14:paraId="27FDC719" w14:textId="77777777" w:rsidR="0088702E" w:rsidRPr="00BE7A6B" w:rsidRDefault="0088702E" w:rsidP="001032A1">
            <w:pPr>
              <w:jc w:val="center"/>
              <w:rPr>
                <w:ins w:id="163" w:author="Alberto" w:date="2024-06-18T16:23:00Z"/>
                <w:rFonts w:ascii="Times New Roman" w:hAnsi="Times New Roman" w:cs="Times New Roman"/>
                <w:sz w:val="18"/>
                <w:szCs w:val="18"/>
              </w:rPr>
            </w:pPr>
            <w:ins w:id="164" w:author="Alberto" w:date="2024-06-18T16:23:00Z">
              <w:r w:rsidRPr="00BE7A6B">
                <w:rPr>
                  <w:rFonts w:ascii="Times New Roman" w:hAnsi="Times New Roman" w:cs="Times New Roman"/>
                  <w:sz w:val="18"/>
                  <w:szCs w:val="18"/>
                </w:rPr>
                <w:t>7</w:t>
              </w:r>
            </w:ins>
          </w:p>
        </w:tc>
        <w:tc>
          <w:tcPr>
            <w:tcW w:w="1117" w:type="dxa"/>
            <w:vAlign w:val="center"/>
          </w:tcPr>
          <w:p w14:paraId="4DCBC221" w14:textId="77777777" w:rsidR="0088702E" w:rsidRPr="00BE7A6B" w:rsidRDefault="0088702E" w:rsidP="001032A1">
            <w:pPr>
              <w:jc w:val="center"/>
              <w:rPr>
                <w:ins w:id="165" w:author="Alberto" w:date="2024-06-18T16:23:00Z"/>
                <w:rFonts w:ascii="Times New Roman" w:hAnsi="Times New Roman" w:cs="Times New Roman"/>
                <w:sz w:val="18"/>
                <w:szCs w:val="18"/>
              </w:rPr>
            </w:pPr>
            <w:ins w:id="166" w:author="Alberto" w:date="2024-06-18T16:23:00Z">
              <w:r w:rsidRPr="00BE7A6B">
                <w:rPr>
                  <w:rFonts w:ascii="Times New Roman" w:hAnsi="Times New Roman" w:cs="Times New Roman"/>
                  <w:sz w:val="18"/>
                  <w:szCs w:val="18"/>
                </w:rPr>
                <w:t>El Cotillo-Jable de Taca</w:t>
              </w:r>
            </w:ins>
          </w:p>
        </w:tc>
        <w:tc>
          <w:tcPr>
            <w:tcW w:w="827" w:type="dxa"/>
            <w:vAlign w:val="center"/>
          </w:tcPr>
          <w:p w14:paraId="1CE340BC" w14:textId="77777777" w:rsidR="0088702E" w:rsidRPr="00BE7A6B" w:rsidRDefault="0088702E" w:rsidP="001032A1">
            <w:pPr>
              <w:jc w:val="center"/>
              <w:rPr>
                <w:ins w:id="167" w:author="Alberto" w:date="2024-06-18T16:23:00Z"/>
                <w:rFonts w:ascii="Times New Roman" w:hAnsi="Times New Roman" w:cs="Times New Roman"/>
                <w:sz w:val="18"/>
                <w:szCs w:val="18"/>
              </w:rPr>
            </w:pPr>
            <w:ins w:id="168" w:author="Alberto" w:date="2024-06-18T16:23:00Z">
              <w:r w:rsidRPr="00BE7A6B">
                <w:rPr>
                  <w:rFonts w:ascii="Times New Roman" w:hAnsi="Times New Roman" w:cs="Times New Roman"/>
                  <w:sz w:val="18"/>
                  <w:szCs w:val="18"/>
                </w:rPr>
                <w:t>2</w:t>
              </w:r>
            </w:ins>
          </w:p>
        </w:tc>
        <w:tc>
          <w:tcPr>
            <w:tcW w:w="705" w:type="dxa"/>
            <w:vAlign w:val="center"/>
          </w:tcPr>
          <w:p w14:paraId="5537307B" w14:textId="77777777" w:rsidR="0088702E" w:rsidRPr="00BE7A6B" w:rsidRDefault="0088702E" w:rsidP="001032A1">
            <w:pPr>
              <w:jc w:val="center"/>
              <w:rPr>
                <w:ins w:id="169" w:author="Alberto" w:date="2024-06-18T16:23:00Z"/>
                <w:rFonts w:ascii="Times New Roman" w:hAnsi="Times New Roman" w:cs="Times New Roman"/>
                <w:sz w:val="18"/>
                <w:szCs w:val="18"/>
              </w:rPr>
            </w:pPr>
            <w:ins w:id="170" w:author="Alberto" w:date="2024-06-18T16:23:00Z">
              <w:r w:rsidRPr="00BE7A6B">
                <w:rPr>
                  <w:rFonts w:ascii="Times New Roman" w:hAnsi="Times New Roman" w:cs="Times New Roman"/>
                  <w:sz w:val="18"/>
                  <w:szCs w:val="18"/>
                </w:rPr>
                <w:t>1</w:t>
              </w:r>
            </w:ins>
          </w:p>
        </w:tc>
        <w:tc>
          <w:tcPr>
            <w:tcW w:w="704" w:type="dxa"/>
            <w:vAlign w:val="center"/>
          </w:tcPr>
          <w:p w14:paraId="414BC3C3" w14:textId="77777777" w:rsidR="0088702E" w:rsidRPr="00BE7A6B" w:rsidRDefault="0088702E" w:rsidP="001032A1">
            <w:pPr>
              <w:jc w:val="center"/>
              <w:rPr>
                <w:ins w:id="171" w:author="Alberto" w:date="2024-06-18T16:23:00Z"/>
                <w:rFonts w:ascii="Times New Roman" w:hAnsi="Times New Roman" w:cs="Times New Roman"/>
                <w:sz w:val="18"/>
                <w:szCs w:val="18"/>
              </w:rPr>
            </w:pPr>
            <w:ins w:id="172" w:author="Alberto" w:date="2024-06-18T16:23:00Z">
              <w:r w:rsidRPr="00BE7A6B">
                <w:rPr>
                  <w:rFonts w:ascii="Times New Roman" w:hAnsi="Times New Roman" w:cs="Times New Roman"/>
                  <w:sz w:val="18"/>
                  <w:szCs w:val="18"/>
                </w:rPr>
                <w:t>2</w:t>
              </w:r>
            </w:ins>
          </w:p>
        </w:tc>
        <w:tc>
          <w:tcPr>
            <w:tcW w:w="894" w:type="dxa"/>
            <w:vAlign w:val="center"/>
          </w:tcPr>
          <w:p w14:paraId="12A1EAF5" w14:textId="77777777" w:rsidR="0088702E" w:rsidRPr="00BE7A6B" w:rsidRDefault="0088702E" w:rsidP="001032A1">
            <w:pPr>
              <w:jc w:val="center"/>
              <w:rPr>
                <w:ins w:id="173" w:author="Alberto" w:date="2024-06-18T16:23:00Z"/>
                <w:rFonts w:ascii="Times New Roman" w:hAnsi="Times New Roman" w:cs="Times New Roman"/>
                <w:b/>
                <w:sz w:val="18"/>
                <w:szCs w:val="18"/>
              </w:rPr>
            </w:pPr>
            <w:ins w:id="174" w:author="Alberto" w:date="2024-06-18T16:23:00Z">
              <w:r w:rsidRPr="00BE7A6B">
                <w:rPr>
                  <w:rFonts w:ascii="Times New Roman" w:hAnsi="Times New Roman" w:cs="Times New Roman"/>
                  <w:b/>
                  <w:sz w:val="18"/>
                  <w:szCs w:val="18"/>
                </w:rPr>
                <w:t>5</w:t>
              </w:r>
            </w:ins>
          </w:p>
        </w:tc>
        <w:tc>
          <w:tcPr>
            <w:tcW w:w="1027" w:type="dxa"/>
            <w:vAlign w:val="center"/>
          </w:tcPr>
          <w:p w14:paraId="68BF67AF" w14:textId="77777777" w:rsidR="0088702E" w:rsidRPr="00BE7A6B" w:rsidRDefault="0088702E" w:rsidP="001032A1">
            <w:pPr>
              <w:jc w:val="center"/>
              <w:rPr>
                <w:ins w:id="175" w:author="Alberto" w:date="2024-06-18T16:23:00Z"/>
                <w:rFonts w:ascii="Times New Roman" w:hAnsi="Times New Roman" w:cs="Times New Roman"/>
                <w:sz w:val="18"/>
                <w:szCs w:val="18"/>
              </w:rPr>
            </w:pPr>
            <w:ins w:id="176" w:author="Alberto" w:date="2024-06-18T16:23:00Z">
              <w:r w:rsidRPr="00BE7A6B">
                <w:rPr>
                  <w:rFonts w:ascii="Times New Roman" w:hAnsi="Times New Roman" w:cs="Times New Roman"/>
                  <w:sz w:val="18"/>
                  <w:szCs w:val="18"/>
                </w:rPr>
                <w:t>1</w:t>
              </w:r>
            </w:ins>
          </w:p>
        </w:tc>
        <w:tc>
          <w:tcPr>
            <w:tcW w:w="735" w:type="dxa"/>
            <w:vAlign w:val="center"/>
          </w:tcPr>
          <w:p w14:paraId="11F984A3" w14:textId="77777777" w:rsidR="0088702E" w:rsidRPr="00BE7A6B" w:rsidRDefault="0088702E" w:rsidP="001032A1">
            <w:pPr>
              <w:jc w:val="center"/>
              <w:rPr>
                <w:ins w:id="177" w:author="Alberto" w:date="2024-06-18T16:23:00Z"/>
                <w:rFonts w:ascii="Times New Roman" w:hAnsi="Times New Roman" w:cs="Times New Roman"/>
                <w:sz w:val="18"/>
                <w:szCs w:val="18"/>
              </w:rPr>
            </w:pPr>
            <w:ins w:id="178" w:author="Alberto" w:date="2024-06-18T16:23:00Z">
              <w:r w:rsidRPr="00BE7A6B">
                <w:rPr>
                  <w:rFonts w:ascii="Times New Roman" w:hAnsi="Times New Roman" w:cs="Times New Roman"/>
                  <w:sz w:val="18"/>
                  <w:szCs w:val="18"/>
                </w:rPr>
                <w:t>1</w:t>
              </w:r>
            </w:ins>
          </w:p>
        </w:tc>
        <w:tc>
          <w:tcPr>
            <w:tcW w:w="823" w:type="dxa"/>
            <w:vAlign w:val="center"/>
          </w:tcPr>
          <w:p w14:paraId="2C620F72" w14:textId="77777777" w:rsidR="0088702E" w:rsidRPr="00BE7A6B" w:rsidRDefault="0088702E" w:rsidP="001032A1">
            <w:pPr>
              <w:jc w:val="center"/>
              <w:rPr>
                <w:ins w:id="179" w:author="Alberto" w:date="2024-06-18T16:23:00Z"/>
                <w:rFonts w:ascii="Times New Roman" w:hAnsi="Times New Roman" w:cs="Times New Roman"/>
                <w:sz w:val="18"/>
                <w:szCs w:val="18"/>
              </w:rPr>
            </w:pPr>
            <w:ins w:id="180" w:author="Alberto" w:date="2024-06-18T16:23:00Z">
              <w:r w:rsidRPr="00BE7A6B">
                <w:rPr>
                  <w:rFonts w:ascii="Times New Roman" w:hAnsi="Times New Roman" w:cs="Times New Roman"/>
                  <w:sz w:val="18"/>
                  <w:szCs w:val="18"/>
                </w:rPr>
                <w:t>1</w:t>
              </w:r>
            </w:ins>
          </w:p>
        </w:tc>
        <w:tc>
          <w:tcPr>
            <w:tcW w:w="844" w:type="dxa"/>
            <w:vAlign w:val="center"/>
          </w:tcPr>
          <w:p w14:paraId="48F76506" w14:textId="77777777" w:rsidR="0088702E" w:rsidRPr="00BE7A6B" w:rsidRDefault="0088702E" w:rsidP="001032A1">
            <w:pPr>
              <w:jc w:val="center"/>
              <w:rPr>
                <w:ins w:id="181" w:author="Alberto" w:date="2024-06-18T16:23:00Z"/>
                <w:rFonts w:ascii="Times New Roman" w:hAnsi="Times New Roman" w:cs="Times New Roman"/>
                <w:b/>
                <w:sz w:val="18"/>
                <w:szCs w:val="18"/>
              </w:rPr>
            </w:pPr>
            <w:ins w:id="182" w:author="Alberto" w:date="2024-06-18T16:23:00Z">
              <w:r w:rsidRPr="00BE7A6B">
                <w:rPr>
                  <w:rFonts w:ascii="Times New Roman" w:hAnsi="Times New Roman" w:cs="Times New Roman"/>
                  <w:b/>
                  <w:sz w:val="18"/>
                  <w:szCs w:val="18"/>
                </w:rPr>
                <w:t>3</w:t>
              </w:r>
            </w:ins>
          </w:p>
        </w:tc>
      </w:tr>
      <w:tr w:rsidR="0088702E" w:rsidRPr="00BE7A6B" w14:paraId="17F7A5F0" w14:textId="77777777" w:rsidTr="001032A1">
        <w:trPr>
          <w:ins w:id="183" w:author="Alberto" w:date="2024-06-18T16:23:00Z"/>
        </w:trPr>
        <w:tc>
          <w:tcPr>
            <w:tcW w:w="823" w:type="dxa"/>
            <w:vAlign w:val="center"/>
          </w:tcPr>
          <w:p w14:paraId="4746FCDD" w14:textId="77777777" w:rsidR="0088702E" w:rsidRPr="00BE7A6B" w:rsidRDefault="0088702E" w:rsidP="001032A1">
            <w:pPr>
              <w:jc w:val="center"/>
              <w:rPr>
                <w:ins w:id="184" w:author="Alberto" w:date="2024-06-18T16:23:00Z"/>
                <w:rFonts w:ascii="Times New Roman" w:hAnsi="Times New Roman" w:cs="Times New Roman"/>
                <w:sz w:val="18"/>
                <w:szCs w:val="18"/>
              </w:rPr>
            </w:pPr>
            <w:ins w:id="185" w:author="Alberto" w:date="2024-06-18T16:23:00Z">
              <w:r w:rsidRPr="00BE7A6B">
                <w:rPr>
                  <w:rFonts w:ascii="Times New Roman" w:hAnsi="Times New Roman" w:cs="Times New Roman"/>
                  <w:sz w:val="18"/>
                  <w:szCs w:val="18"/>
                </w:rPr>
                <w:t>8</w:t>
              </w:r>
            </w:ins>
          </w:p>
        </w:tc>
        <w:tc>
          <w:tcPr>
            <w:tcW w:w="1117" w:type="dxa"/>
            <w:vAlign w:val="center"/>
          </w:tcPr>
          <w:p w14:paraId="095F8660" w14:textId="77777777" w:rsidR="0088702E" w:rsidRPr="00BE7A6B" w:rsidRDefault="0088702E" w:rsidP="001032A1">
            <w:pPr>
              <w:jc w:val="center"/>
              <w:rPr>
                <w:ins w:id="186" w:author="Alberto" w:date="2024-06-18T16:23:00Z"/>
                <w:rFonts w:ascii="Times New Roman" w:hAnsi="Times New Roman" w:cs="Times New Roman"/>
                <w:sz w:val="18"/>
                <w:szCs w:val="18"/>
              </w:rPr>
            </w:pPr>
            <w:ins w:id="187" w:author="Alberto" w:date="2024-06-18T16:23:00Z">
              <w:r w:rsidRPr="00BE7A6B">
                <w:rPr>
                  <w:rFonts w:ascii="Times New Roman" w:hAnsi="Times New Roman" w:cs="Times New Roman"/>
                  <w:sz w:val="18"/>
                  <w:szCs w:val="18"/>
                </w:rPr>
                <w:t>El Cotillo-Jable de Taca</w:t>
              </w:r>
            </w:ins>
          </w:p>
        </w:tc>
        <w:tc>
          <w:tcPr>
            <w:tcW w:w="827" w:type="dxa"/>
            <w:vAlign w:val="center"/>
          </w:tcPr>
          <w:p w14:paraId="30B2CD6B" w14:textId="77777777" w:rsidR="0088702E" w:rsidRPr="00BE7A6B" w:rsidRDefault="0088702E" w:rsidP="001032A1">
            <w:pPr>
              <w:jc w:val="center"/>
              <w:rPr>
                <w:ins w:id="188" w:author="Alberto" w:date="2024-06-18T16:23:00Z"/>
                <w:rFonts w:ascii="Times New Roman" w:hAnsi="Times New Roman" w:cs="Times New Roman"/>
                <w:sz w:val="18"/>
                <w:szCs w:val="18"/>
              </w:rPr>
            </w:pPr>
            <w:ins w:id="189" w:author="Alberto" w:date="2024-06-18T16:23:00Z">
              <w:r w:rsidRPr="00BE7A6B">
                <w:rPr>
                  <w:rFonts w:ascii="Times New Roman" w:hAnsi="Times New Roman" w:cs="Times New Roman"/>
                  <w:sz w:val="18"/>
                  <w:szCs w:val="18"/>
                </w:rPr>
                <w:t>2</w:t>
              </w:r>
            </w:ins>
          </w:p>
        </w:tc>
        <w:tc>
          <w:tcPr>
            <w:tcW w:w="705" w:type="dxa"/>
            <w:vAlign w:val="center"/>
          </w:tcPr>
          <w:p w14:paraId="567F52B8" w14:textId="77777777" w:rsidR="0088702E" w:rsidRPr="00BE7A6B" w:rsidRDefault="0088702E" w:rsidP="001032A1">
            <w:pPr>
              <w:jc w:val="center"/>
              <w:rPr>
                <w:ins w:id="190" w:author="Alberto" w:date="2024-06-18T16:23:00Z"/>
                <w:rFonts w:ascii="Times New Roman" w:hAnsi="Times New Roman" w:cs="Times New Roman"/>
                <w:sz w:val="18"/>
                <w:szCs w:val="18"/>
              </w:rPr>
            </w:pPr>
            <w:ins w:id="191" w:author="Alberto" w:date="2024-06-18T16:23:00Z">
              <w:r w:rsidRPr="00BE7A6B">
                <w:rPr>
                  <w:rFonts w:ascii="Times New Roman" w:hAnsi="Times New Roman" w:cs="Times New Roman"/>
                  <w:sz w:val="18"/>
                  <w:szCs w:val="18"/>
                </w:rPr>
                <w:t>1</w:t>
              </w:r>
            </w:ins>
          </w:p>
        </w:tc>
        <w:tc>
          <w:tcPr>
            <w:tcW w:w="704" w:type="dxa"/>
            <w:vAlign w:val="center"/>
          </w:tcPr>
          <w:p w14:paraId="6D95364E" w14:textId="77777777" w:rsidR="0088702E" w:rsidRPr="00BE7A6B" w:rsidRDefault="0088702E" w:rsidP="001032A1">
            <w:pPr>
              <w:jc w:val="center"/>
              <w:rPr>
                <w:ins w:id="192" w:author="Alberto" w:date="2024-06-18T16:23:00Z"/>
                <w:rFonts w:ascii="Times New Roman" w:hAnsi="Times New Roman" w:cs="Times New Roman"/>
                <w:sz w:val="18"/>
                <w:szCs w:val="18"/>
              </w:rPr>
            </w:pPr>
            <w:ins w:id="193" w:author="Alberto" w:date="2024-06-18T16:23:00Z">
              <w:r w:rsidRPr="00BE7A6B">
                <w:rPr>
                  <w:rFonts w:ascii="Times New Roman" w:hAnsi="Times New Roman" w:cs="Times New Roman"/>
                  <w:sz w:val="18"/>
                  <w:szCs w:val="18"/>
                </w:rPr>
                <w:t>2</w:t>
              </w:r>
            </w:ins>
          </w:p>
        </w:tc>
        <w:tc>
          <w:tcPr>
            <w:tcW w:w="894" w:type="dxa"/>
            <w:vAlign w:val="center"/>
          </w:tcPr>
          <w:p w14:paraId="105149E5" w14:textId="77777777" w:rsidR="0088702E" w:rsidRPr="00BE7A6B" w:rsidRDefault="0088702E" w:rsidP="001032A1">
            <w:pPr>
              <w:jc w:val="center"/>
              <w:rPr>
                <w:ins w:id="194" w:author="Alberto" w:date="2024-06-18T16:23:00Z"/>
                <w:rFonts w:ascii="Times New Roman" w:hAnsi="Times New Roman" w:cs="Times New Roman"/>
                <w:b/>
                <w:sz w:val="18"/>
                <w:szCs w:val="18"/>
              </w:rPr>
            </w:pPr>
            <w:ins w:id="195" w:author="Alberto" w:date="2024-06-18T16:23:00Z">
              <w:r w:rsidRPr="00BE7A6B">
                <w:rPr>
                  <w:rFonts w:ascii="Times New Roman" w:hAnsi="Times New Roman" w:cs="Times New Roman"/>
                  <w:b/>
                  <w:sz w:val="18"/>
                  <w:szCs w:val="18"/>
                </w:rPr>
                <w:t>5</w:t>
              </w:r>
            </w:ins>
          </w:p>
        </w:tc>
        <w:tc>
          <w:tcPr>
            <w:tcW w:w="1027" w:type="dxa"/>
            <w:vAlign w:val="center"/>
          </w:tcPr>
          <w:p w14:paraId="198C9DE7" w14:textId="77777777" w:rsidR="0088702E" w:rsidRPr="00BE7A6B" w:rsidRDefault="0088702E" w:rsidP="001032A1">
            <w:pPr>
              <w:jc w:val="center"/>
              <w:rPr>
                <w:ins w:id="196" w:author="Alberto" w:date="2024-06-18T16:23:00Z"/>
                <w:rFonts w:ascii="Times New Roman" w:hAnsi="Times New Roman" w:cs="Times New Roman"/>
                <w:sz w:val="18"/>
                <w:szCs w:val="18"/>
              </w:rPr>
            </w:pPr>
            <w:ins w:id="197" w:author="Alberto" w:date="2024-06-18T16:23:00Z">
              <w:r w:rsidRPr="00BE7A6B">
                <w:rPr>
                  <w:rFonts w:ascii="Times New Roman" w:hAnsi="Times New Roman" w:cs="Times New Roman"/>
                  <w:sz w:val="18"/>
                  <w:szCs w:val="18"/>
                </w:rPr>
                <w:t>1</w:t>
              </w:r>
            </w:ins>
          </w:p>
        </w:tc>
        <w:tc>
          <w:tcPr>
            <w:tcW w:w="735" w:type="dxa"/>
            <w:vAlign w:val="center"/>
          </w:tcPr>
          <w:p w14:paraId="429253E0" w14:textId="77777777" w:rsidR="0088702E" w:rsidRPr="00BE7A6B" w:rsidRDefault="0088702E" w:rsidP="001032A1">
            <w:pPr>
              <w:jc w:val="center"/>
              <w:rPr>
                <w:ins w:id="198" w:author="Alberto" w:date="2024-06-18T16:23:00Z"/>
                <w:rFonts w:ascii="Times New Roman" w:hAnsi="Times New Roman" w:cs="Times New Roman"/>
                <w:sz w:val="18"/>
                <w:szCs w:val="18"/>
              </w:rPr>
            </w:pPr>
            <w:ins w:id="199" w:author="Alberto" w:date="2024-06-18T16:23:00Z">
              <w:r w:rsidRPr="00BE7A6B">
                <w:rPr>
                  <w:rFonts w:ascii="Times New Roman" w:hAnsi="Times New Roman" w:cs="Times New Roman"/>
                  <w:sz w:val="18"/>
                  <w:szCs w:val="18"/>
                </w:rPr>
                <w:t>1</w:t>
              </w:r>
            </w:ins>
          </w:p>
        </w:tc>
        <w:tc>
          <w:tcPr>
            <w:tcW w:w="823" w:type="dxa"/>
            <w:vAlign w:val="center"/>
          </w:tcPr>
          <w:p w14:paraId="02A8919E" w14:textId="77777777" w:rsidR="0088702E" w:rsidRPr="00BE7A6B" w:rsidRDefault="0088702E" w:rsidP="001032A1">
            <w:pPr>
              <w:jc w:val="center"/>
              <w:rPr>
                <w:ins w:id="200" w:author="Alberto" w:date="2024-06-18T16:23:00Z"/>
                <w:rFonts w:ascii="Times New Roman" w:hAnsi="Times New Roman" w:cs="Times New Roman"/>
                <w:sz w:val="18"/>
                <w:szCs w:val="18"/>
              </w:rPr>
            </w:pPr>
            <w:ins w:id="201" w:author="Alberto" w:date="2024-06-18T16:23:00Z">
              <w:r w:rsidRPr="00BE7A6B">
                <w:rPr>
                  <w:rFonts w:ascii="Times New Roman" w:hAnsi="Times New Roman" w:cs="Times New Roman"/>
                  <w:sz w:val="18"/>
                  <w:szCs w:val="18"/>
                </w:rPr>
                <w:t>1</w:t>
              </w:r>
            </w:ins>
          </w:p>
        </w:tc>
        <w:tc>
          <w:tcPr>
            <w:tcW w:w="844" w:type="dxa"/>
            <w:vAlign w:val="center"/>
          </w:tcPr>
          <w:p w14:paraId="17E71AB1" w14:textId="77777777" w:rsidR="0088702E" w:rsidRPr="00BE7A6B" w:rsidRDefault="0088702E" w:rsidP="001032A1">
            <w:pPr>
              <w:jc w:val="center"/>
              <w:rPr>
                <w:ins w:id="202" w:author="Alberto" w:date="2024-06-18T16:23:00Z"/>
                <w:rFonts w:ascii="Times New Roman" w:hAnsi="Times New Roman" w:cs="Times New Roman"/>
                <w:b/>
                <w:sz w:val="18"/>
                <w:szCs w:val="18"/>
              </w:rPr>
            </w:pPr>
            <w:ins w:id="203" w:author="Alberto" w:date="2024-06-18T16:23:00Z">
              <w:r w:rsidRPr="00BE7A6B">
                <w:rPr>
                  <w:rFonts w:ascii="Times New Roman" w:hAnsi="Times New Roman" w:cs="Times New Roman"/>
                  <w:b/>
                  <w:sz w:val="18"/>
                  <w:szCs w:val="18"/>
                </w:rPr>
                <w:t>3</w:t>
              </w:r>
            </w:ins>
          </w:p>
        </w:tc>
      </w:tr>
      <w:tr w:rsidR="0088702E" w:rsidRPr="00BE7A6B" w14:paraId="14E0BF34" w14:textId="77777777" w:rsidTr="001032A1">
        <w:trPr>
          <w:ins w:id="204" w:author="Alberto" w:date="2024-06-18T16:23:00Z"/>
        </w:trPr>
        <w:tc>
          <w:tcPr>
            <w:tcW w:w="823" w:type="dxa"/>
            <w:vAlign w:val="center"/>
          </w:tcPr>
          <w:p w14:paraId="12A5A40F" w14:textId="77777777" w:rsidR="0088702E" w:rsidRPr="00BE7A6B" w:rsidRDefault="0088702E" w:rsidP="001032A1">
            <w:pPr>
              <w:jc w:val="center"/>
              <w:rPr>
                <w:ins w:id="205" w:author="Alberto" w:date="2024-06-18T16:23:00Z"/>
                <w:rFonts w:ascii="Times New Roman" w:hAnsi="Times New Roman" w:cs="Times New Roman"/>
                <w:sz w:val="18"/>
                <w:szCs w:val="18"/>
              </w:rPr>
            </w:pPr>
            <w:ins w:id="206" w:author="Alberto" w:date="2024-06-18T16:23:00Z">
              <w:r w:rsidRPr="00BE7A6B">
                <w:rPr>
                  <w:rFonts w:ascii="Times New Roman" w:hAnsi="Times New Roman" w:cs="Times New Roman"/>
                  <w:sz w:val="18"/>
                  <w:szCs w:val="18"/>
                </w:rPr>
                <w:t>9</w:t>
              </w:r>
            </w:ins>
          </w:p>
        </w:tc>
        <w:tc>
          <w:tcPr>
            <w:tcW w:w="1117" w:type="dxa"/>
            <w:vAlign w:val="center"/>
          </w:tcPr>
          <w:p w14:paraId="77938BF1" w14:textId="77777777" w:rsidR="0088702E" w:rsidRPr="00BE7A6B" w:rsidRDefault="0088702E" w:rsidP="001032A1">
            <w:pPr>
              <w:jc w:val="center"/>
              <w:rPr>
                <w:ins w:id="207" w:author="Alberto" w:date="2024-06-18T16:23:00Z"/>
                <w:rFonts w:ascii="Times New Roman" w:hAnsi="Times New Roman" w:cs="Times New Roman"/>
                <w:sz w:val="18"/>
                <w:szCs w:val="18"/>
              </w:rPr>
            </w:pPr>
            <w:ins w:id="208" w:author="Alberto" w:date="2024-06-18T16:23:00Z">
              <w:r w:rsidRPr="00BE7A6B">
                <w:rPr>
                  <w:rFonts w:ascii="Times New Roman" w:hAnsi="Times New Roman" w:cs="Times New Roman"/>
                  <w:sz w:val="18"/>
                  <w:szCs w:val="18"/>
                </w:rPr>
                <w:t>El Cotillo-Jable de Taca</w:t>
              </w:r>
            </w:ins>
          </w:p>
        </w:tc>
        <w:tc>
          <w:tcPr>
            <w:tcW w:w="827" w:type="dxa"/>
            <w:vAlign w:val="center"/>
          </w:tcPr>
          <w:p w14:paraId="726C9B1A" w14:textId="77777777" w:rsidR="0088702E" w:rsidRPr="00BE7A6B" w:rsidRDefault="0088702E" w:rsidP="001032A1">
            <w:pPr>
              <w:jc w:val="center"/>
              <w:rPr>
                <w:ins w:id="209" w:author="Alberto" w:date="2024-06-18T16:23:00Z"/>
                <w:rFonts w:ascii="Times New Roman" w:hAnsi="Times New Roman" w:cs="Times New Roman"/>
                <w:sz w:val="18"/>
                <w:szCs w:val="18"/>
              </w:rPr>
            </w:pPr>
            <w:ins w:id="210" w:author="Alberto" w:date="2024-06-18T16:23:00Z">
              <w:r w:rsidRPr="00BE7A6B">
                <w:rPr>
                  <w:rFonts w:ascii="Times New Roman" w:hAnsi="Times New Roman" w:cs="Times New Roman"/>
                  <w:sz w:val="18"/>
                  <w:szCs w:val="18"/>
                </w:rPr>
                <w:t>2</w:t>
              </w:r>
            </w:ins>
          </w:p>
        </w:tc>
        <w:tc>
          <w:tcPr>
            <w:tcW w:w="705" w:type="dxa"/>
            <w:vAlign w:val="center"/>
          </w:tcPr>
          <w:p w14:paraId="4B872CB4" w14:textId="77777777" w:rsidR="0088702E" w:rsidRPr="00BE7A6B" w:rsidRDefault="0088702E" w:rsidP="001032A1">
            <w:pPr>
              <w:jc w:val="center"/>
              <w:rPr>
                <w:ins w:id="211" w:author="Alberto" w:date="2024-06-18T16:23:00Z"/>
                <w:rFonts w:ascii="Times New Roman" w:hAnsi="Times New Roman" w:cs="Times New Roman"/>
                <w:sz w:val="18"/>
                <w:szCs w:val="18"/>
              </w:rPr>
            </w:pPr>
            <w:ins w:id="212" w:author="Alberto" w:date="2024-06-18T16:23:00Z">
              <w:r w:rsidRPr="00BE7A6B">
                <w:rPr>
                  <w:rFonts w:ascii="Times New Roman" w:hAnsi="Times New Roman" w:cs="Times New Roman"/>
                  <w:sz w:val="18"/>
                  <w:szCs w:val="18"/>
                </w:rPr>
                <w:t>1</w:t>
              </w:r>
            </w:ins>
          </w:p>
        </w:tc>
        <w:tc>
          <w:tcPr>
            <w:tcW w:w="704" w:type="dxa"/>
            <w:vAlign w:val="center"/>
          </w:tcPr>
          <w:p w14:paraId="1BCAE3C3" w14:textId="77777777" w:rsidR="0088702E" w:rsidRPr="00BE7A6B" w:rsidRDefault="0088702E" w:rsidP="001032A1">
            <w:pPr>
              <w:jc w:val="center"/>
              <w:rPr>
                <w:ins w:id="213" w:author="Alberto" w:date="2024-06-18T16:23:00Z"/>
                <w:rFonts w:ascii="Times New Roman" w:hAnsi="Times New Roman" w:cs="Times New Roman"/>
                <w:sz w:val="18"/>
                <w:szCs w:val="18"/>
              </w:rPr>
            </w:pPr>
            <w:ins w:id="214" w:author="Alberto" w:date="2024-06-18T16:23:00Z">
              <w:r w:rsidRPr="00BE7A6B">
                <w:rPr>
                  <w:rFonts w:ascii="Times New Roman" w:hAnsi="Times New Roman" w:cs="Times New Roman"/>
                  <w:sz w:val="18"/>
                  <w:szCs w:val="18"/>
                </w:rPr>
                <w:t>2</w:t>
              </w:r>
            </w:ins>
          </w:p>
        </w:tc>
        <w:tc>
          <w:tcPr>
            <w:tcW w:w="894" w:type="dxa"/>
            <w:vAlign w:val="center"/>
          </w:tcPr>
          <w:p w14:paraId="519078AB" w14:textId="77777777" w:rsidR="0088702E" w:rsidRPr="00BE7A6B" w:rsidRDefault="0088702E" w:rsidP="001032A1">
            <w:pPr>
              <w:jc w:val="center"/>
              <w:rPr>
                <w:ins w:id="215" w:author="Alberto" w:date="2024-06-18T16:23:00Z"/>
                <w:rFonts w:ascii="Times New Roman" w:hAnsi="Times New Roman" w:cs="Times New Roman"/>
                <w:b/>
                <w:sz w:val="18"/>
                <w:szCs w:val="18"/>
              </w:rPr>
            </w:pPr>
            <w:ins w:id="216" w:author="Alberto" w:date="2024-06-18T16:23:00Z">
              <w:r w:rsidRPr="00BE7A6B">
                <w:rPr>
                  <w:rFonts w:ascii="Times New Roman" w:hAnsi="Times New Roman" w:cs="Times New Roman"/>
                  <w:b/>
                  <w:sz w:val="18"/>
                  <w:szCs w:val="18"/>
                </w:rPr>
                <w:t>5</w:t>
              </w:r>
            </w:ins>
          </w:p>
        </w:tc>
        <w:tc>
          <w:tcPr>
            <w:tcW w:w="1027" w:type="dxa"/>
            <w:vAlign w:val="center"/>
          </w:tcPr>
          <w:p w14:paraId="2E72273E" w14:textId="77777777" w:rsidR="0088702E" w:rsidRPr="00BE7A6B" w:rsidRDefault="0088702E" w:rsidP="001032A1">
            <w:pPr>
              <w:jc w:val="center"/>
              <w:rPr>
                <w:ins w:id="217" w:author="Alberto" w:date="2024-06-18T16:23:00Z"/>
                <w:rFonts w:ascii="Times New Roman" w:hAnsi="Times New Roman" w:cs="Times New Roman"/>
                <w:sz w:val="18"/>
                <w:szCs w:val="18"/>
              </w:rPr>
            </w:pPr>
            <w:ins w:id="218" w:author="Alberto" w:date="2024-06-18T16:23:00Z">
              <w:r w:rsidRPr="00BE7A6B">
                <w:rPr>
                  <w:rFonts w:ascii="Times New Roman" w:hAnsi="Times New Roman" w:cs="Times New Roman"/>
                  <w:sz w:val="18"/>
                  <w:szCs w:val="18"/>
                </w:rPr>
                <w:t>1</w:t>
              </w:r>
            </w:ins>
          </w:p>
        </w:tc>
        <w:tc>
          <w:tcPr>
            <w:tcW w:w="735" w:type="dxa"/>
            <w:vAlign w:val="center"/>
          </w:tcPr>
          <w:p w14:paraId="6C58374F" w14:textId="77777777" w:rsidR="0088702E" w:rsidRPr="00BE7A6B" w:rsidRDefault="0088702E" w:rsidP="001032A1">
            <w:pPr>
              <w:jc w:val="center"/>
              <w:rPr>
                <w:ins w:id="219" w:author="Alberto" w:date="2024-06-18T16:23:00Z"/>
                <w:rFonts w:ascii="Times New Roman" w:hAnsi="Times New Roman" w:cs="Times New Roman"/>
                <w:sz w:val="18"/>
                <w:szCs w:val="18"/>
              </w:rPr>
            </w:pPr>
            <w:ins w:id="220" w:author="Alberto" w:date="2024-06-18T16:23:00Z">
              <w:r w:rsidRPr="00BE7A6B">
                <w:rPr>
                  <w:rFonts w:ascii="Times New Roman" w:hAnsi="Times New Roman" w:cs="Times New Roman"/>
                  <w:sz w:val="18"/>
                  <w:szCs w:val="18"/>
                </w:rPr>
                <w:t>1</w:t>
              </w:r>
            </w:ins>
          </w:p>
        </w:tc>
        <w:tc>
          <w:tcPr>
            <w:tcW w:w="823" w:type="dxa"/>
            <w:vAlign w:val="center"/>
          </w:tcPr>
          <w:p w14:paraId="0F4EBDF9" w14:textId="77777777" w:rsidR="0088702E" w:rsidRPr="00BE7A6B" w:rsidRDefault="0088702E" w:rsidP="001032A1">
            <w:pPr>
              <w:jc w:val="center"/>
              <w:rPr>
                <w:ins w:id="221" w:author="Alberto" w:date="2024-06-18T16:23:00Z"/>
                <w:rFonts w:ascii="Times New Roman" w:hAnsi="Times New Roman" w:cs="Times New Roman"/>
                <w:sz w:val="18"/>
                <w:szCs w:val="18"/>
              </w:rPr>
            </w:pPr>
            <w:ins w:id="222" w:author="Alberto" w:date="2024-06-18T16:23:00Z">
              <w:r w:rsidRPr="00BE7A6B">
                <w:rPr>
                  <w:rFonts w:ascii="Times New Roman" w:hAnsi="Times New Roman" w:cs="Times New Roman"/>
                  <w:sz w:val="18"/>
                  <w:szCs w:val="18"/>
                </w:rPr>
                <w:t>1</w:t>
              </w:r>
            </w:ins>
          </w:p>
        </w:tc>
        <w:tc>
          <w:tcPr>
            <w:tcW w:w="844" w:type="dxa"/>
            <w:vAlign w:val="center"/>
          </w:tcPr>
          <w:p w14:paraId="5ADABF10" w14:textId="77777777" w:rsidR="0088702E" w:rsidRPr="00BE7A6B" w:rsidRDefault="0088702E" w:rsidP="001032A1">
            <w:pPr>
              <w:jc w:val="center"/>
              <w:rPr>
                <w:ins w:id="223" w:author="Alberto" w:date="2024-06-18T16:23:00Z"/>
                <w:rFonts w:ascii="Times New Roman" w:hAnsi="Times New Roman" w:cs="Times New Roman"/>
                <w:b/>
                <w:sz w:val="18"/>
                <w:szCs w:val="18"/>
              </w:rPr>
            </w:pPr>
            <w:ins w:id="224" w:author="Alberto" w:date="2024-06-18T16:23:00Z">
              <w:r w:rsidRPr="00BE7A6B">
                <w:rPr>
                  <w:rFonts w:ascii="Times New Roman" w:hAnsi="Times New Roman" w:cs="Times New Roman"/>
                  <w:b/>
                  <w:sz w:val="18"/>
                  <w:szCs w:val="18"/>
                </w:rPr>
                <w:t>3</w:t>
              </w:r>
            </w:ins>
          </w:p>
        </w:tc>
      </w:tr>
      <w:tr w:rsidR="0088702E" w:rsidRPr="00BE7A6B" w14:paraId="0105E093" w14:textId="77777777" w:rsidTr="001032A1">
        <w:trPr>
          <w:ins w:id="225" w:author="Alberto" w:date="2024-06-18T16:23:00Z"/>
        </w:trPr>
        <w:tc>
          <w:tcPr>
            <w:tcW w:w="823" w:type="dxa"/>
            <w:vAlign w:val="center"/>
          </w:tcPr>
          <w:p w14:paraId="0D13E112" w14:textId="77777777" w:rsidR="0088702E" w:rsidRPr="00BE7A6B" w:rsidRDefault="0088702E" w:rsidP="001032A1">
            <w:pPr>
              <w:jc w:val="center"/>
              <w:rPr>
                <w:ins w:id="226" w:author="Alberto" w:date="2024-06-18T16:23:00Z"/>
                <w:rFonts w:ascii="Times New Roman" w:hAnsi="Times New Roman" w:cs="Times New Roman"/>
                <w:sz w:val="18"/>
                <w:szCs w:val="18"/>
              </w:rPr>
            </w:pPr>
            <w:ins w:id="227" w:author="Alberto" w:date="2024-06-18T16:23:00Z">
              <w:r w:rsidRPr="00BE7A6B">
                <w:rPr>
                  <w:rFonts w:ascii="Times New Roman" w:hAnsi="Times New Roman" w:cs="Times New Roman"/>
                  <w:sz w:val="18"/>
                  <w:szCs w:val="18"/>
                </w:rPr>
                <w:t>10</w:t>
              </w:r>
            </w:ins>
          </w:p>
        </w:tc>
        <w:tc>
          <w:tcPr>
            <w:tcW w:w="1117" w:type="dxa"/>
            <w:vAlign w:val="center"/>
          </w:tcPr>
          <w:p w14:paraId="4EAE2556" w14:textId="77777777" w:rsidR="0088702E" w:rsidRPr="00BE7A6B" w:rsidRDefault="0088702E" w:rsidP="001032A1">
            <w:pPr>
              <w:jc w:val="center"/>
              <w:rPr>
                <w:ins w:id="228" w:author="Alberto" w:date="2024-06-18T16:23:00Z"/>
                <w:rFonts w:ascii="Times New Roman" w:hAnsi="Times New Roman" w:cs="Times New Roman"/>
                <w:sz w:val="18"/>
                <w:szCs w:val="18"/>
              </w:rPr>
            </w:pPr>
            <w:ins w:id="229" w:author="Alberto" w:date="2024-06-18T16:23:00Z">
              <w:r w:rsidRPr="00BE7A6B">
                <w:rPr>
                  <w:rFonts w:ascii="Times New Roman" w:hAnsi="Times New Roman" w:cs="Times New Roman"/>
                  <w:sz w:val="18"/>
                  <w:szCs w:val="18"/>
                </w:rPr>
                <w:t>El Cotillo-Jable de Taca</w:t>
              </w:r>
            </w:ins>
          </w:p>
        </w:tc>
        <w:tc>
          <w:tcPr>
            <w:tcW w:w="827" w:type="dxa"/>
            <w:vAlign w:val="center"/>
          </w:tcPr>
          <w:p w14:paraId="09DB3E1F" w14:textId="77777777" w:rsidR="0088702E" w:rsidRPr="00BE7A6B" w:rsidRDefault="0088702E" w:rsidP="001032A1">
            <w:pPr>
              <w:jc w:val="center"/>
              <w:rPr>
                <w:ins w:id="230" w:author="Alberto" w:date="2024-06-18T16:23:00Z"/>
                <w:rFonts w:ascii="Times New Roman" w:hAnsi="Times New Roman" w:cs="Times New Roman"/>
                <w:sz w:val="18"/>
                <w:szCs w:val="18"/>
              </w:rPr>
            </w:pPr>
            <w:ins w:id="231" w:author="Alberto" w:date="2024-06-18T16:23:00Z">
              <w:r w:rsidRPr="00BE7A6B">
                <w:rPr>
                  <w:rFonts w:ascii="Times New Roman" w:hAnsi="Times New Roman" w:cs="Times New Roman"/>
                  <w:sz w:val="18"/>
                  <w:szCs w:val="18"/>
                </w:rPr>
                <w:t>2</w:t>
              </w:r>
            </w:ins>
          </w:p>
        </w:tc>
        <w:tc>
          <w:tcPr>
            <w:tcW w:w="705" w:type="dxa"/>
            <w:vAlign w:val="center"/>
          </w:tcPr>
          <w:p w14:paraId="3AEAD1A0" w14:textId="77777777" w:rsidR="0088702E" w:rsidRPr="00BE7A6B" w:rsidRDefault="0088702E" w:rsidP="001032A1">
            <w:pPr>
              <w:jc w:val="center"/>
              <w:rPr>
                <w:ins w:id="232" w:author="Alberto" w:date="2024-06-18T16:23:00Z"/>
                <w:rFonts w:ascii="Times New Roman" w:hAnsi="Times New Roman" w:cs="Times New Roman"/>
                <w:sz w:val="18"/>
                <w:szCs w:val="18"/>
              </w:rPr>
            </w:pPr>
            <w:ins w:id="233" w:author="Alberto" w:date="2024-06-18T16:23:00Z">
              <w:r w:rsidRPr="00BE7A6B">
                <w:rPr>
                  <w:rFonts w:ascii="Times New Roman" w:hAnsi="Times New Roman" w:cs="Times New Roman"/>
                  <w:sz w:val="18"/>
                  <w:szCs w:val="18"/>
                </w:rPr>
                <w:t>1</w:t>
              </w:r>
            </w:ins>
          </w:p>
        </w:tc>
        <w:tc>
          <w:tcPr>
            <w:tcW w:w="704" w:type="dxa"/>
            <w:vAlign w:val="center"/>
          </w:tcPr>
          <w:p w14:paraId="5D78C0F6" w14:textId="77777777" w:rsidR="0088702E" w:rsidRPr="00BE7A6B" w:rsidRDefault="0088702E" w:rsidP="001032A1">
            <w:pPr>
              <w:jc w:val="center"/>
              <w:rPr>
                <w:ins w:id="234" w:author="Alberto" w:date="2024-06-18T16:23:00Z"/>
                <w:rFonts w:ascii="Times New Roman" w:hAnsi="Times New Roman" w:cs="Times New Roman"/>
                <w:sz w:val="18"/>
                <w:szCs w:val="18"/>
              </w:rPr>
            </w:pPr>
            <w:ins w:id="235" w:author="Alberto" w:date="2024-06-18T16:23:00Z">
              <w:r w:rsidRPr="00BE7A6B">
                <w:rPr>
                  <w:rFonts w:ascii="Times New Roman" w:hAnsi="Times New Roman" w:cs="Times New Roman"/>
                  <w:sz w:val="18"/>
                  <w:szCs w:val="18"/>
                </w:rPr>
                <w:t>2</w:t>
              </w:r>
            </w:ins>
          </w:p>
        </w:tc>
        <w:tc>
          <w:tcPr>
            <w:tcW w:w="894" w:type="dxa"/>
            <w:vAlign w:val="center"/>
          </w:tcPr>
          <w:p w14:paraId="7C8F9566" w14:textId="77777777" w:rsidR="0088702E" w:rsidRPr="00BE7A6B" w:rsidRDefault="0088702E" w:rsidP="001032A1">
            <w:pPr>
              <w:jc w:val="center"/>
              <w:rPr>
                <w:ins w:id="236" w:author="Alberto" w:date="2024-06-18T16:23:00Z"/>
                <w:rFonts w:ascii="Times New Roman" w:hAnsi="Times New Roman" w:cs="Times New Roman"/>
                <w:b/>
                <w:sz w:val="18"/>
                <w:szCs w:val="18"/>
              </w:rPr>
            </w:pPr>
            <w:ins w:id="237" w:author="Alberto" w:date="2024-06-18T16:23:00Z">
              <w:r w:rsidRPr="00BE7A6B">
                <w:rPr>
                  <w:rFonts w:ascii="Times New Roman" w:hAnsi="Times New Roman" w:cs="Times New Roman"/>
                  <w:b/>
                  <w:sz w:val="18"/>
                  <w:szCs w:val="18"/>
                </w:rPr>
                <w:t>5</w:t>
              </w:r>
            </w:ins>
          </w:p>
        </w:tc>
        <w:tc>
          <w:tcPr>
            <w:tcW w:w="1027" w:type="dxa"/>
            <w:vAlign w:val="center"/>
          </w:tcPr>
          <w:p w14:paraId="2B6369CF" w14:textId="77777777" w:rsidR="0088702E" w:rsidRPr="00BE7A6B" w:rsidRDefault="0088702E" w:rsidP="001032A1">
            <w:pPr>
              <w:jc w:val="center"/>
              <w:rPr>
                <w:ins w:id="238" w:author="Alberto" w:date="2024-06-18T16:23:00Z"/>
                <w:rFonts w:ascii="Times New Roman" w:hAnsi="Times New Roman" w:cs="Times New Roman"/>
                <w:sz w:val="18"/>
                <w:szCs w:val="18"/>
              </w:rPr>
            </w:pPr>
            <w:ins w:id="239" w:author="Alberto" w:date="2024-06-18T16:23:00Z">
              <w:r w:rsidRPr="00BE7A6B">
                <w:rPr>
                  <w:rFonts w:ascii="Times New Roman" w:hAnsi="Times New Roman" w:cs="Times New Roman"/>
                  <w:sz w:val="18"/>
                  <w:szCs w:val="18"/>
                </w:rPr>
                <w:t>1</w:t>
              </w:r>
            </w:ins>
          </w:p>
        </w:tc>
        <w:tc>
          <w:tcPr>
            <w:tcW w:w="735" w:type="dxa"/>
            <w:vAlign w:val="center"/>
          </w:tcPr>
          <w:p w14:paraId="1FDEF880" w14:textId="77777777" w:rsidR="0088702E" w:rsidRPr="00BE7A6B" w:rsidRDefault="0088702E" w:rsidP="001032A1">
            <w:pPr>
              <w:jc w:val="center"/>
              <w:rPr>
                <w:ins w:id="240" w:author="Alberto" w:date="2024-06-18T16:23:00Z"/>
                <w:rFonts w:ascii="Times New Roman" w:hAnsi="Times New Roman" w:cs="Times New Roman"/>
                <w:sz w:val="18"/>
                <w:szCs w:val="18"/>
              </w:rPr>
            </w:pPr>
            <w:ins w:id="241" w:author="Alberto" w:date="2024-06-18T16:23:00Z">
              <w:r w:rsidRPr="00BE7A6B">
                <w:rPr>
                  <w:rFonts w:ascii="Times New Roman" w:hAnsi="Times New Roman" w:cs="Times New Roman"/>
                  <w:sz w:val="18"/>
                  <w:szCs w:val="18"/>
                </w:rPr>
                <w:t>1</w:t>
              </w:r>
            </w:ins>
          </w:p>
        </w:tc>
        <w:tc>
          <w:tcPr>
            <w:tcW w:w="823" w:type="dxa"/>
            <w:vAlign w:val="center"/>
          </w:tcPr>
          <w:p w14:paraId="47F01938" w14:textId="77777777" w:rsidR="0088702E" w:rsidRPr="00BE7A6B" w:rsidRDefault="0088702E" w:rsidP="001032A1">
            <w:pPr>
              <w:jc w:val="center"/>
              <w:rPr>
                <w:ins w:id="242" w:author="Alberto" w:date="2024-06-18T16:23:00Z"/>
                <w:rFonts w:ascii="Times New Roman" w:hAnsi="Times New Roman" w:cs="Times New Roman"/>
                <w:sz w:val="18"/>
                <w:szCs w:val="18"/>
              </w:rPr>
            </w:pPr>
            <w:ins w:id="243" w:author="Alberto" w:date="2024-06-18T16:23:00Z">
              <w:r w:rsidRPr="00BE7A6B">
                <w:rPr>
                  <w:rFonts w:ascii="Times New Roman" w:hAnsi="Times New Roman" w:cs="Times New Roman"/>
                  <w:sz w:val="18"/>
                  <w:szCs w:val="18"/>
                </w:rPr>
                <w:t>1</w:t>
              </w:r>
            </w:ins>
          </w:p>
        </w:tc>
        <w:tc>
          <w:tcPr>
            <w:tcW w:w="844" w:type="dxa"/>
            <w:vAlign w:val="center"/>
          </w:tcPr>
          <w:p w14:paraId="61046790" w14:textId="77777777" w:rsidR="0088702E" w:rsidRPr="00BE7A6B" w:rsidRDefault="0088702E" w:rsidP="001032A1">
            <w:pPr>
              <w:jc w:val="center"/>
              <w:rPr>
                <w:ins w:id="244" w:author="Alberto" w:date="2024-06-18T16:23:00Z"/>
                <w:rFonts w:ascii="Times New Roman" w:hAnsi="Times New Roman" w:cs="Times New Roman"/>
                <w:b/>
                <w:sz w:val="18"/>
                <w:szCs w:val="18"/>
              </w:rPr>
            </w:pPr>
            <w:ins w:id="245" w:author="Alberto" w:date="2024-06-18T16:23:00Z">
              <w:r w:rsidRPr="00BE7A6B">
                <w:rPr>
                  <w:rFonts w:ascii="Times New Roman" w:hAnsi="Times New Roman" w:cs="Times New Roman"/>
                  <w:b/>
                  <w:sz w:val="18"/>
                  <w:szCs w:val="18"/>
                </w:rPr>
                <w:t>3</w:t>
              </w:r>
            </w:ins>
          </w:p>
        </w:tc>
      </w:tr>
      <w:tr w:rsidR="0088702E" w:rsidRPr="00BE7A6B" w14:paraId="7E579F10" w14:textId="77777777" w:rsidTr="001032A1">
        <w:trPr>
          <w:ins w:id="246" w:author="Alberto" w:date="2024-06-18T16:23:00Z"/>
        </w:trPr>
        <w:tc>
          <w:tcPr>
            <w:tcW w:w="823" w:type="dxa"/>
            <w:vAlign w:val="center"/>
          </w:tcPr>
          <w:p w14:paraId="59851209" w14:textId="77777777" w:rsidR="0088702E" w:rsidRPr="00BE7A6B" w:rsidRDefault="0088702E" w:rsidP="001032A1">
            <w:pPr>
              <w:jc w:val="center"/>
              <w:rPr>
                <w:ins w:id="247" w:author="Alberto" w:date="2024-06-18T16:23:00Z"/>
                <w:rFonts w:ascii="Times New Roman" w:hAnsi="Times New Roman" w:cs="Times New Roman"/>
                <w:sz w:val="18"/>
                <w:szCs w:val="18"/>
              </w:rPr>
            </w:pPr>
            <w:ins w:id="248" w:author="Alberto" w:date="2024-06-18T16:23:00Z">
              <w:r w:rsidRPr="00BE7A6B">
                <w:rPr>
                  <w:rFonts w:ascii="Times New Roman" w:hAnsi="Times New Roman" w:cs="Times New Roman"/>
                  <w:sz w:val="18"/>
                  <w:szCs w:val="18"/>
                </w:rPr>
                <w:t>11</w:t>
              </w:r>
            </w:ins>
          </w:p>
        </w:tc>
        <w:tc>
          <w:tcPr>
            <w:tcW w:w="1117" w:type="dxa"/>
            <w:vAlign w:val="center"/>
          </w:tcPr>
          <w:p w14:paraId="6111CAAC" w14:textId="77777777" w:rsidR="0088702E" w:rsidRPr="00BE7A6B" w:rsidRDefault="0088702E" w:rsidP="001032A1">
            <w:pPr>
              <w:jc w:val="center"/>
              <w:rPr>
                <w:ins w:id="249" w:author="Alberto" w:date="2024-06-18T16:23:00Z"/>
                <w:rFonts w:ascii="Times New Roman" w:hAnsi="Times New Roman" w:cs="Times New Roman"/>
                <w:sz w:val="18"/>
                <w:szCs w:val="18"/>
              </w:rPr>
            </w:pPr>
            <w:ins w:id="250" w:author="Alberto" w:date="2024-06-18T16:23:00Z">
              <w:r w:rsidRPr="00BE7A6B">
                <w:rPr>
                  <w:rFonts w:ascii="Times New Roman" w:hAnsi="Times New Roman" w:cs="Times New Roman"/>
                  <w:sz w:val="18"/>
                  <w:szCs w:val="18"/>
                </w:rPr>
                <w:t>El Cotillo-Jable de Taca</w:t>
              </w:r>
            </w:ins>
          </w:p>
        </w:tc>
        <w:tc>
          <w:tcPr>
            <w:tcW w:w="827" w:type="dxa"/>
            <w:vAlign w:val="center"/>
          </w:tcPr>
          <w:p w14:paraId="029900E7" w14:textId="77777777" w:rsidR="0088702E" w:rsidRPr="00BE7A6B" w:rsidRDefault="0088702E" w:rsidP="001032A1">
            <w:pPr>
              <w:jc w:val="center"/>
              <w:rPr>
                <w:ins w:id="251" w:author="Alberto" w:date="2024-06-18T16:23:00Z"/>
                <w:rFonts w:ascii="Times New Roman" w:hAnsi="Times New Roman" w:cs="Times New Roman"/>
                <w:sz w:val="18"/>
                <w:szCs w:val="18"/>
              </w:rPr>
            </w:pPr>
            <w:ins w:id="252" w:author="Alberto" w:date="2024-06-18T16:23:00Z">
              <w:r w:rsidRPr="00BE7A6B">
                <w:rPr>
                  <w:rFonts w:ascii="Times New Roman" w:hAnsi="Times New Roman" w:cs="Times New Roman"/>
                  <w:sz w:val="18"/>
                  <w:szCs w:val="18"/>
                </w:rPr>
                <w:t>2</w:t>
              </w:r>
            </w:ins>
          </w:p>
        </w:tc>
        <w:tc>
          <w:tcPr>
            <w:tcW w:w="705" w:type="dxa"/>
            <w:vAlign w:val="center"/>
          </w:tcPr>
          <w:p w14:paraId="42C45E48" w14:textId="77777777" w:rsidR="0088702E" w:rsidRPr="00BE7A6B" w:rsidRDefault="0088702E" w:rsidP="001032A1">
            <w:pPr>
              <w:jc w:val="center"/>
              <w:rPr>
                <w:ins w:id="253" w:author="Alberto" w:date="2024-06-18T16:23:00Z"/>
                <w:rFonts w:ascii="Times New Roman" w:hAnsi="Times New Roman" w:cs="Times New Roman"/>
                <w:sz w:val="18"/>
                <w:szCs w:val="18"/>
              </w:rPr>
            </w:pPr>
            <w:ins w:id="254" w:author="Alberto" w:date="2024-06-18T16:23:00Z">
              <w:r w:rsidRPr="00BE7A6B">
                <w:rPr>
                  <w:rFonts w:ascii="Times New Roman" w:hAnsi="Times New Roman" w:cs="Times New Roman"/>
                  <w:sz w:val="18"/>
                  <w:szCs w:val="18"/>
                </w:rPr>
                <w:t>1</w:t>
              </w:r>
            </w:ins>
          </w:p>
        </w:tc>
        <w:tc>
          <w:tcPr>
            <w:tcW w:w="704" w:type="dxa"/>
            <w:vAlign w:val="center"/>
          </w:tcPr>
          <w:p w14:paraId="0261CB20" w14:textId="77777777" w:rsidR="0088702E" w:rsidRPr="00BE7A6B" w:rsidRDefault="0088702E" w:rsidP="001032A1">
            <w:pPr>
              <w:jc w:val="center"/>
              <w:rPr>
                <w:ins w:id="255" w:author="Alberto" w:date="2024-06-18T16:23:00Z"/>
                <w:rFonts w:ascii="Times New Roman" w:hAnsi="Times New Roman" w:cs="Times New Roman"/>
                <w:sz w:val="18"/>
                <w:szCs w:val="18"/>
              </w:rPr>
            </w:pPr>
            <w:ins w:id="256" w:author="Alberto" w:date="2024-06-18T16:23:00Z">
              <w:r w:rsidRPr="00BE7A6B">
                <w:rPr>
                  <w:rFonts w:ascii="Times New Roman" w:hAnsi="Times New Roman" w:cs="Times New Roman"/>
                  <w:sz w:val="18"/>
                  <w:szCs w:val="18"/>
                </w:rPr>
                <w:t>2</w:t>
              </w:r>
            </w:ins>
          </w:p>
        </w:tc>
        <w:tc>
          <w:tcPr>
            <w:tcW w:w="894" w:type="dxa"/>
            <w:vAlign w:val="center"/>
          </w:tcPr>
          <w:p w14:paraId="7CBA425E" w14:textId="77777777" w:rsidR="0088702E" w:rsidRPr="00BE7A6B" w:rsidRDefault="0088702E" w:rsidP="001032A1">
            <w:pPr>
              <w:jc w:val="center"/>
              <w:rPr>
                <w:ins w:id="257" w:author="Alberto" w:date="2024-06-18T16:23:00Z"/>
                <w:rFonts w:ascii="Times New Roman" w:hAnsi="Times New Roman" w:cs="Times New Roman"/>
                <w:b/>
                <w:sz w:val="18"/>
                <w:szCs w:val="18"/>
              </w:rPr>
            </w:pPr>
            <w:ins w:id="258" w:author="Alberto" w:date="2024-06-18T16:23:00Z">
              <w:r w:rsidRPr="00BE7A6B">
                <w:rPr>
                  <w:rFonts w:ascii="Times New Roman" w:hAnsi="Times New Roman" w:cs="Times New Roman"/>
                  <w:b/>
                  <w:sz w:val="18"/>
                  <w:szCs w:val="18"/>
                </w:rPr>
                <w:t>5</w:t>
              </w:r>
            </w:ins>
          </w:p>
        </w:tc>
        <w:tc>
          <w:tcPr>
            <w:tcW w:w="1027" w:type="dxa"/>
            <w:vAlign w:val="center"/>
          </w:tcPr>
          <w:p w14:paraId="109115C0" w14:textId="77777777" w:rsidR="0088702E" w:rsidRPr="00BE7A6B" w:rsidRDefault="0088702E" w:rsidP="001032A1">
            <w:pPr>
              <w:jc w:val="center"/>
              <w:rPr>
                <w:ins w:id="259" w:author="Alberto" w:date="2024-06-18T16:23:00Z"/>
                <w:rFonts w:ascii="Times New Roman" w:hAnsi="Times New Roman" w:cs="Times New Roman"/>
                <w:sz w:val="18"/>
                <w:szCs w:val="18"/>
              </w:rPr>
            </w:pPr>
            <w:ins w:id="260" w:author="Alberto" w:date="2024-06-18T16:23:00Z">
              <w:r w:rsidRPr="00BE7A6B">
                <w:rPr>
                  <w:rFonts w:ascii="Times New Roman" w:hAnsi="Times New Roman" w:cs="Times New Roman"/>
                  <w:sz w:val="18"/>
                  <w:szCs w:val="18"/>
                </w:rPr>
                <w:t>1</w:t>
              </w:r>
            </w:ins>
          </w:p>
        </w:tc>
        <w:tc>
          <w:tcPr>
            <w:tcW w:w="735" w:type="dxa"/>
            <w:vAlign w:val="center"/>
          </w:tcPr>
          <w:p w14:paraId="28FC2C0F" w14:textId="77777777" w:rsidR="0088702E" w:rsidRPr="00BE7A6B" w:rsidRDefault="0088702E" w:rsidP="001032A1">
            <w:pPr>
              <w:jc w:val="center"/>
              <w:rPr>
                <w:ins w:id="261" w:author="Alberto" w:date="2024-06-18T16:23:00Z"/>
                <w:rFonts w:ascii="Times New Roman" w:hAnsi="Times New Roman" w:cs="Times New Roman"/>
                <w:sz w:val="18"/>
                <w:szCs w:val="18"/>
              </w:rPr>
            </w:pPr>
            <w:ins w:id="262" w:author="Alberto" w:date="2024-06-18T16:23:00Z">
              <w:r w:rsidRPr="00BE7A6B">
                <w:rPr>
                  <w:rFonts w:ascii="Times New Roman" w:hAnsi="Times New Roman" w:cs="Times New Roman"/>
                  <w:sz w:val="18"/>
                  <w:szCs w:val="18"/>
                </w:rPr>
                <w:t>1</w:t>
              </w:r>
            </w:ins>
          </w:p>
        </w:tc>
        <w:tc>
          <w:tcPr>
            <w:tcW w:w="823" w:type="dxa"/>
            <w:vAlign w:val="center"/>
          </w:tcPr>
          <w:p w14:paraId="6D3315F6" w14:textId="77777777" w:rsidR="0088702E" w:rsidRPr="00BE7A6B" w:rsidRDefault="0088702E" w:rsidP="001032A1">
            <w:pPr>
              <w:jc w:val="center"/>
              <w:rPr>
                <w:ins w:id="263" w:author="Alberto" w:date="2024-06-18T16:23:00Z"/>
                <w:rFonts w:ascii="Times New Roman" w:hAnsi="Times New Roman" w:cs="Times New Roman"/>
                <w:sz w:val="18"/>
                <w:szCs w:val="18"/>
              </w:rPr>
            </w:pPr>
            <w:ins w:id="264" w:author="Alberto" w:date="2024-06-18T16:23:00Z">
              <w:r w:rsidRPr="00BE7A6B">
                <w:rPr>
                  <w:rFonts w:ascii="Times New Roman" w:hAnsi="Times New Roman" w:cs="Times New Roman"/>
                  <w:sz w:val="18"/>
                  <w:szCs w:val="18"/>
                </w:rPr>
                <w:t>1</w:t>
              </w:r>
            </w:ins>
          </w:p>
        </w:tc>
        <w:tc>
          <w:tcPr>
            <w:tcW w:w="844" w:type="dxa"/>
            <w:vAlign w:val="center"/>
          </w:tcPr>
          <w:p w14:paraId="5BDE6864" w14:textId="77777777" w:rsidR="0088702E" w:rsidRPr="00BE7A6B" w:rsidRDefault="0088702E" w:rsidP="001032A1">
            <w:pPr>
              <w:jc w:val="center"/>
              <w:rPr>
                <w:ins w:id="265" w:author="Alberto" w:date="2024-06-18T16:23:00Z"/>
                <w:rFonts w:ascii="Times New Roman" w:hAnsi="Times New Roman" w:cs="Times New Roman"/>
                <w:b/>
                <w:sz w:val="18"/>
                <w:szCs w:val="18"/>
              </w:rPr>
            </w:pPr>
            <w:ins w:id="266" w:author="Alberto" w:date="2024-06-18T16:23:00Z">
              <w:r w:rsidRPr="00BE7A6B">
                <w:rPr>
                  <w:rFonts w:ascii="Times New Roman" w:hAnsi="Times New Roman" w:cs="Times New Roman"/>
                  <w:b/>
                  <w:sz w:val="18"/>
                  <w:szCs w:val="18"/>
                </w:rPr>
                <w:t>3</w:t>
              </w:r>
            </w:ins>
          </w:p>
        </w:tc>
      </w:tr>
      <w:tr w:rsidR="0088702E" w:rsidRPr="00BE7A6B" w14:paraId="0ACBF8DF" w14:textId="77777777" w:rsidTr="001032A1">
        <w:trPr>
          <w:ins w:id="267" w:author="Alberto" w:date="2024-06-18T16:23:00Z"/>
        </w:trPr>
        <w:tc>
          <w:tcPr>
            <w:tcW w:w="823" w:type="dxa"/>
            <w:vAlign w:val="center"/>
          </w:tcPr>
          <w:p w14:paraId="027E27BF" w14:textId="77777777" w:rsidR="0088702E" w:rsidRPr="00BE7A6B" w:rsidRDefault="0088702E" w:rsidP="001032A1">
            <w:pPr>
              <w:jc w:val="center"/>
              <w:rPr>
                <w:ins w:id="268" w:author="Alberto" w:date="2024-06-18T16:23:00Z"/>
                <w:rFonts w:ascii="Times New Roman" w:hAnsi="Times New Roman" w:cs="Times New Roman"/>
                <w:sz w:val="18"/>
                <w:szCs w:val="18"/>
              </w:rPr>
            </w:pPr>
            <w:ins w:id="269" w:author="Alberto" w:date="2024-06-18T16:23:00Z">
              <w:r w:rsidRPr="00BE7A6B">
                <w:rPr>
                  <w:rFonts w:ascii="Times New Roman" w:hAnsi="Times New Roman" w:cs="Times New Roman"/>
                  <w:sz w:val="18"/>
                  <w:szCs w:val="18"/>
                </w:rPr>
                <w:t>12</w:t>
              </w:r>
            </w:ins>
          </w:p>
        </w:tc>
        <w:tc>
          <w:tcPr>
            <w:tcW w:w="1117" w:type="dxa"/>
            <w:vAlign w:val="center"/>
          </w:tcPr>
          <w:p w14:paraId="3CC77279" w14:textId="77777777" w:rsidR="0088702E" w:rsidRPr="00BE7A6B" w:rsidRDefault="0088702E" w:rsidP="001032A1">
            <w:pPr>
              <w:jc w:val="center"/>
              <w:rPr>
                <w:ins w:id="270" w:author="Alberto" w:date="2024-06-18T16:23:00Z"/>
                <w:rFonts w:ascii="Times New Roman" w:hAnsi="Times New Roman" w:cs="Times New Roman"/>
                <w:sz w:val="18"/>
                <w:szCs w:val="18"/>
              </w:rPr>
            </w:pPr>
            <w:ins w:id="271" w:author="Alberto" w:date="2024-06-18T16:23:00Z">
              <w:r w:rsidRPr="00BE7A6B">
                <w:rPr>
                  <w:rFonts w:ascii="Times New Roman" w:hAnsi="Times New Roman" w:cs="Times New Roman"/>
                  <w:sz w:val="18"/>
                  <w:szCs w:val="18"/>
                </w:rPr>
                <w:t>Jable de Lajares</w:t>
              </w:r>
            </w:ins>
          </w:p>
        </w:tc>
        <w:tc>
          <w:tcPr>
            <w:tcW w:w="827" w:type="dxa"/>
            <w:vAlign w:val="center"/>
          </w:tcPr>
          <w:p w14:paraId="4A7F6C9E" w14:textId="77777777" w:rsidR="0088702E" w:rsidRPr="00BE7A6B" w:rsidRDefault="0088702E" w:rsidP="001032A1">
            <w:pPr>
              <w:jc w:val="center"/>
              <w:rPr>
                <w:ins w:id="272" w:author="Alberto" w:date="2024-06-18T16:23:00Z"/>
                <w:rFonts w:ascii="Times New Roman" w:hAnsi="Times New Roman" w:cs="Times New Roman"/>
                <w:sz w:val="18"/>
                <w:szCs w:val="18"/>
              </w:rPr>
            </w:pPr>
            <w:ins w:id="273" w:author="Alberto" w:date="2024-06-18T16:23:00Z">
              <w:r w:rsidRPr="00BE7A6B">
                <w:rPr>
                  <w:rFonts w:ascii="Times New Roman" w:hAnsi="Times New Roman" w:cs="Times New Roman"/>
                  <w:sz w:val="18"/>
                  <w:szCs w:val="18"/>
                </w:rPr>
                <w:t>1</w:t>
              </w:r>
            </w:ins>
          </w:p>
        </w:tc>
        <w:tc>
          <w:tcPr>
            <w:tcW w:w="705" w:type="dxa"/>
            <w:vAlign w:val="center"/>
          </w:tcPr>
          <w:p w14:paraId="1576C005" w14:textId="77777777" w:rsidR="0088702E" w:rsidRPr="00BE7A6B" w:rsidRDefault="0088702E" w:rsidP="001032A1">
            <w:pPr>
              <w:jc w:val="center"/>
              <w:rPr>
                <w:ins w:id="274" w:author="Alberto" w:date="2024-06-18T16:23:00Z"/>
                <w:rFonts w:ascii="Times New Roman" w:hAnsi="Times New Roman" w:cs="Times New Roman"/>
                <w:sz w:val="18"/>
                <w:szCs w:val="18"/>
              </w:rPr>
            </w:pPr>
            <w:ins w:id="275" w:author="Alberto" w:date="2024-06-18T16:23:00Z">
              <w:r w:rsidRPr="00BE7A6B">
                <w:rPr>
                  <w:rFonts w:ascii="Times New Roman" w:hAnsi="Times New Roman" w:cs="Times New Roman"/>
                  <w:sz w:val="18"/>
                  <w:szCs w:val="18"/>
                </w:rPr>
                <w:t>2</w:t>
              </w:r>
            </w:ins>
          </w:p>
        </w:tc>
        <w:tc>
          <w:tcPr>
            <w:tcW w:w="704" w:type="dxa"/>
            <w:vAlign w:val="center"/>
          </w:tcPr>
          <w:p w14:paraId="07B13266" w14:textId="77777777" w:rsidR="0088702E" w:rsidRPr="00BE7A6B" w:rsidRDefault="0088702E" w:rsidP="001032A1">
            <w:pPr>
              <w:jc w:val="center"/>
              <w:rPr>
                <w:ins w:id="276" w:author="Alberto" w:date="2024-06-18T16:23:00Z"/>
                <w:rFonts w:ascii="Times New Roman" w:hAnsi="Times New Roman" w:cs="Times New Roman"/>
                <w:sz w:val="18"/>
                <w:szCs w:val="18"/>
              </w:rPr>
            </w:pPr>
            <w:ins w:id="277" w:author="Alberto" w:date="2024-06-18T16:23:00Z">
              <w:r w:rsidRPr="00BE7A6B">
                <w:rPr>
                  <w:rFonts w:ascii="Times New Roman" w:hAnsi="Times New Roman" w:cs="Times New Roman"/>
                  <w:sz w:val="18"/>
                  <w:szCs w:val="18"/>
                </w:rPr>
                <w:t>1</w:t>
              </w:r>
            </w:ins>
          </w:p>
        </w:tc>
        <w:tc>
          <w:tcPr>
            <w:tcW w:w="894" w:type="dxa"/>
            <w:vAlign w:val="center"/>
          </w:tcPr>
          <w:p w14:paraId="33E71779" w14:textId="77777777" w:rsidR="0088702E" w:rsidRPr="00BE7A6B" w:rsidRDefault="0088702E" w:rsidP="001032A1">
            <w:pPr>
              <w:jc w:val="center"/>
              <w:rPr>
                <w:ins w:id="278" w:author="Alberto" w:date="2024-06-18T16:23:00Z"/>
                <w:rFonts w:ascii="Times New Roman" w:hAnsi="Times New Roman" w:cs="Times New Roman"/>
                <w:b/>
                <w:sz w:val="18"/>
                <w:szCs w:val="18"/>
              </w:rPr>
            </w:pPr>
            <w:ins w:id="279" w:author="Alberto" w:date="2024-06-18T16:23:00Z">
              <w:r w:rsidRPr="00BE7A6B">
                <w:rPr>
                  <w:rFonts w:ascii="Times New Roman" w:hAnsi="Times New Roman" w:cs="Times New Roman"/>
                  <w:b/>
                  <w:sz w:val="18"/>
                  <w:szCs w:val="18"/>
                </w:rPr>
                <w:t>4</w:t>
              </w:r>
            </w:ins>
          </w:p>
        </w:tc>
        <w:tc>
          <w:tcPr>
            <w:tcW w:w="1027" w:type="dxa"/>
            <w:vAlign w:val="center"/>
          </w:tcPr>
          <w:p w14:paraId="437C3B13" w14:textId="77777777" w:rsidR="0088702E" w:rsidRPr="00BE7A6B" w:rsidRDefault="0088702E" w:rsidP="001032A1">
            <w:pPr>
              <w:jc w:val="center"/>
              <w:rPr>
                <w:ins w:id="280" w:author="Alberto" w:date="2024-06-18T16:23:00Z"/>
                <w:rFonts w:ascii="Times New Roman" w:hAnsi="Times New Roman" w:cs="Times New Roman"/>
                <w:sz w:val="18"/>
                <w:szCs w:val="18"/>
              </w:rPr>
            </w:pPr>
            <w:ins w:id="281" w:author="Alberto" w:date="2024-06-18T16:23:00Z">
              <w:r w:rsidRPr="00BE7A6B">
                <w:rPr>
                  <w:rFonts w:ascii="Times New Roman" w:hAnsi="Times New Roman" w:cs="Times New Roman"/>
                  <w:sz w:val="18"/>
                  <w:szCs w:val="18"/>
                </w:rPr>
                <w:t>0</w:t>
              </w:r>
            </w:ins>
          </w:p>
        </w:tc>
        <w:tc>
          <w:tcPr>
            <w:tcW w:w="735" w:type="dxa"/>
            <w:vAlign w:val="center"/>
          </w:tcPr>
          <w:p w14:paraId="0FF311A3" w14:textId="77777777" w:rsidR="0088702E" w:rsidRPr="00BE7A6B" w:rsidRDefault="0088702E" w:rsidP="001032A1">
            <w:pPr>
              <w:jc w:val="center"/>
              <w:rPr>
                <w:ins w:id="282" w:author="Alberto" w:date="2024-06-18T16:23:00Z"/>
                <w:rFonts w:ascii="Times New Roman" w:hAnsi="Times New Roman" w:cs="Times New Roman"/>
                <w:sz w:val="18"/>
                <w:szCs w:val="18"/>
              </w:rPr>
            </w:pPr>
            <w:ins w:id="283" w:author="Alberto" w:date="2024-06-18T16:23:00Z">
              <w:r w:rsidRPr="00BE7A6B">
                <w:rPr>
                  <w:rFonts w:ascii="Times New Roman" w:hAnsi="Times New Roman" w:cs="Times New Roman"/>
                  <w:sz w:val="18"/>
                  <w:szCs w:val="18"/>
                </w:rPr>
                <w:t>2</w:t>
              </w:r>
            </w:ins>
          </w:p>
        </w:tc>
        <w:tc>
          <w:tcPr>
            <w:tcW w:w="823" w:type="dxa"/>
            <w:vAlign w:val="center"/>
          </w:tcPr>
          <w:p w14:paraId="7AF8437F" w14:textId="77777777" w:rsidR="0088702E" w:rsidRPr="00BE7A6B" w:rsidRDefault="0088702E" w:rsidP="001032A1">
            <w:pPr>
              <w:jc w:val="center"/>
              <w:rPr>
                <w:ins w:id="284" w:author="Alberto" w:date="2024-06-18T16:23:00Z"/>
                <w:rFonts w:ascii="Times New Roman" w:hAnsi="Times New Roman" w:cs="Times New Roman"/>
                <w:sz w:val="18"/>
                <w:szCs w:val="18"/>
              </w:rPr>
            </w:pPr>
            <w:ins w:id="285" w:author="Alberto" w:date="2024-06-18T16:23:00Z">
              <w:r w:rsidRPr="00BE7A6B">
                <w:rPr>
                  <w:rFonts w:ascii="Times New Roman" w:hAnsi="Times New Roman" w:cs="Times New Roman"/>
                  <w:sz w:val="18"/>
                  <w:szCs w:val="18"/>
                </w:rPr>
                <w:t>1</w:t>
              </w:r>
            </w:ins>
          </w:p>
        </w:tc>
        <w:tc>
          <w:tcPr>
            <w:tcW w:w="844" w:type="dxa"/>
            <w:vAlign w:val="center"/>
          </w:tcPr>
          <w:p w14:paraId="21426290" w14:textId="77777777" w:rsidR="0088702E" w:rsidRPr="00BE7A6B" w:rsidRDefault="0088702E" w:rsidP="001032A1">
            <w:pPr>
              <w:jc w:val="center"/>
              <w:rPr>
                <w:ins w:id="286" w:author="Alberto" w:date="2024-06-18T16:23:00Z"/>
                <w:rFonts w:ascii="Times New Roman" w:hAnsi="Times New Roman" w:cs="Times New Roman"/>
                <w:b/>
                <w:sz w:val="18"/>
                <w:szCs w:val="18"/>
              </w:rPr>
            </w:pPr>
            <w:ins w:id="287" w:author="Alberto" w:date="2024-06-18T16:23:00Z">
              <w:r w:rsidRPr="00BE7A6B">
                <w:rPr>
                  <w:rFonts w:ascii="Times New Roman" w:hAnsi="Times New Roman" w:cs="Times New Roman"/>
                  <w:b/>
                  <w:sz w:val="18"/>
                  <w:szCs w:val="18"/>
                </w:rPr>
                <w:t>3</w:t>
              </w:r>
            </w:ins>
          </w:p>
        </w:tc>
      </w:tr>
      <w:tr w:rsidR="0088702E" w:rsidRPr="00BE7A6B" w14:paraId="26E1077C" w14:textId="77777777" w:rsidTr="001032A1">
        <w:trPr>
          <w:ins w:id="288" w:author="Alberto" w:date="2024-06-18T16:23:00Z"/>
        </w:trPr>
        <w:tc>
          <w:tcPr>
            <w:tcW w:w="823" w:type="dxa"/>
            <w:vAlign w:val="center"/>
          </w:tcPr>
          <w:p w14:paraId="4E172C39" w14:textId="77777777" w:rsidR="0088702E" w:rsidRPr="00BE7A6B" w:rsidRDefault="0088702E" w:rsidP="001032A1">
            <w:pPr>
              <w:jc w:val="center"/>
              <w:rPr>
                <w:ins w:id="289" w:author="Alberto" w:date="2024-06-18T16:23:00Z"/>
                <w:rFonts w:ascii="Times New Roman" w:hAnsi="Times New Roman" w:cs="Times New Roman"/>
                <w:sz w:val="18"/>
                <w:szCs w:val="18"/>
              </w:rPr>
            </w:pPr>
            <w:ins w:id="290" w:author="Alberto" w:date="2024-06-18T16:23:00Z">
              <w:r w:rsidRPr="00BE7A6B">
                <w:rPr>
                  <w:rFonts w:ascii="Times New Roman" w:hAnsi="Times New Roman" w:cs="Times New Roman"/>
                  <w:sz w:val="18"/>
                  <w:szCs w:val="18"/>
                </w:rPr>
                <w:t>13</w:t>
              </w:r>
            </w:ins>
          </w:p>
        </w:tc>
        <w:tc>
          <w:tcPr>
            <w:tcW w:w="1117" w:type="dxa"/>
            <w:vAlign w:val="center"/>
          </w:tcPr>
          <w:p w14:paraId="6A085CCC" w14:textId="77777777" w:rsidR="0088702E" w:rsidRPr="00BE7A6B" w:rsidRDefault="0088702E" w:rsidP="001032A1">
            <w:pPr>
              <w:jc w:val="center"/>
              <w:rPr>
                <w:ins w:id="291" w:author="Alberto" w:date="2024-06-18T16:23:00Z"/>
                <w:rFonts w:ascii="Times New Roman" w:hAnsi="Times New Roman" w:cs="Times New Roman"/>
                <w:sz w:val="18"/>
                <w:szCs w:val="18"/>
              </w:rPr>
            </w:pPr>
            <w:ins w:id="292" w:author="Alberto" w:date="2024-06-18T16:23:00Z">
              <w:r w:rsidRPr="00BE7A6B">
                <w:rPr>
                  <w:rFonts w:ascii="Times New Roman" w:hAnsi="Times New Roman" w:cs="Times New Roman"/>
                  <w:sz w:val="18"/>
                  <w:szCs w:val="18"/>
                </w:rPr>
                <w:t>Jable de Lajares</w:t>
              </w:r>
            </w:ins>
          </w:p>
        </w:tc>
        <w:tc>
          <w:tcPr>
            <w:tcW w:w="827" w:type="dxa"/>
            <w:vAlign w:val="center"/>
          </w:tcPr>
          <w:p w14:paraId="5DDCF2FF" w14:textId="77777777" w:rsidR="0088702E" w:rsidRPr="00BE7A6B" w:rsidRDefault="0088702E" w:rsidP="001032A1">
            <w:pPr>
              <w:jc w:val="center"/>
              <w:rPr>
                <w:ins w:id="293" w:author="Alberto" w:date="2024-06-18T16:23:00Z"/>
                <w:rFonts w:ascii="Times New Roman" w:hAnsi="Times New Roman" w:cs="Times New Roman"/>
                <w:sz w:val="18"/>
                <w:szCs w:val="18"/>
              </w:rPr>
            </w:pPr>
            <w:ins w:id="294" w:author="Alberto" w:date="2024-06-18T16:23:00Z">
              <w:r w:rsidRPr="00BE7A6B">
                <w:rPr>
                  <w:rFonts w:ascii="Times New Roman" w:hAnsi="Times New Roman" w:cs="Times New Roman"/>
                  <w:sz w:val="18"/>
                  <w:szCs w:val="18"/>
                </w:rPr>
                <w:t>1</w:t>
              </w:r>
            </w:ins>
          </w:p>
        </w:tc>
        <w:tc>
          <w:tcPr>
            <w:tcW w:w="705" w:type="dxa"/>
            <w:vAlign w:val="center"/>
          </w:tcPr>
          <w:p w14:paraId="00630844" w14:textId="77777777" w:rsidR="0088702E" w:rsidRPr="00BE7A6B" w:rsidRDefault="0088702E" w:rsidP="001032A1">
            <w:pPr>
              <w:jc w:val="center"/>
              <w:rPr>
                <w:ins w:id="295" w:author="Alberto" w:date="2024-06-18T16:23:00Z"/>
                <w:rFonts w:ascii="Times New Roman" w:hAnsi="Times New Roman" w:cs="Times New Roman"/>
                <w:sz w:val="18"/>
                <w:szCs w:val="18"/>
              </w:rPr>
            </w:pPr>
            <w:ins w:id="296" w:author="Alberto" w:date="2024-06-18T16:23:00Z">
              <w:r w:rsidRPr="00BE7A6B">
                <w:rPr>
                  <w:rFonts w:ascii="Times New Roman" w:hAnsi="Times New Roman" w:cs="Times New Roman"/>
                  <w:sz w:val="18"/>
                  <w:szCs w:val="18"/>
                </w:rPr>
                <w:t>2</w:t>
              </w:r>
            </w:ins>
          </w:p>
        </w:tc>
        <w:tc>
          <w:tcPr>
            <w:tcW w:w="704" w:type="dxa"/>
            <w:vAlign w:val="center"/>
          </w:tcPr>
          <w:p w14:paraId="7240D432" w14:textId="77777777" w:rsidR="0088702E" w:rsidRPr="00BE7A6B" w:rsidRDefault="0088702E" w:rsidP="001032A1">
            <w:pPr>
              <w:jc w:val="center"/>
              <w:rPr>
                <w:ins w:id="297" w:author="Alberto" w:date="2024-06-18T16:23:00Z"/>
                <w:rFonts w:ascii="Times New Roman" w:hAnsi="Times New Roman" w:cs="Times New Roman"/>
                <w:sz w:val="18"/>
                <w:szCs w:val="18"/>
              </w:rPr>
            </w:pPr>
            <w:ins w:id="298" w:author="Alberto" w:date="2024-06-18T16:23:00Z">
              <w:r w:rsidRPr="00BE7A6B">
                <w:rPr>
                  <w:rFonts w:ascii="Times New Roman" w:hAnsi="Times New Roman" w:cs="Times New Roman"/>
                  <w:sz w:val="18"/>
                  <w:szCs w:val="18"/>
                </w:rPr>
                <w:t>1</w:t>
              </w:r>
            </w:ins>
          </w:p>
        </w:tc>
        <w:tc>
          <w:tcPr>
            <w:tcW w:w="894" w:type="dxa"/>
            <w:vAlign w:val="center"/>
          </w:tcPr>
          <w:p w14:paraId="3C19648C" w14:textId="77777777" w:rsidR="0088702E" w:rsidRPr="00BE7A6B" w:rsidRDefault="0088702E" w:rsidP="001032A1">
            <w:pPr>
              <w:jc w:val="center"/>
              <w:rPr>
                <w:ins w:id="299" w:author="Alberto" w:date="2024-06-18T16:23:00Z"/>
                <w:rFonts w:ascii="Times New Roman" w:hAnsi="Times New Roman" w:cs="Times New Roman"/>
                <w:b/>
                <w:sz w:val="18"/>
                <w:szCs w:val="18"/>
              </w:rPr>
            </w:pPr>
            <w:ins w:id="300" w:author="Alberto" w:date="2024-06-18T16:23:00Z">
              <w:r w:rsidRPr="00BE7A6B">
                <w:rPr>
                  <w:rFonts w:ascii="Times New Roman" w:hAnsi="Times New Roman" w:cs="Times New Roman"/>
                  <w:b/>
                  <w:sz w:val="18"/>
                  <w:szCs w:val="18"/>
                </w:rPr>
                <w:t>4</w:t>
              </w:r>
            </w:ins>
          </w:p>
        </w:tc>
        <w:tc>
          <w:tcPr>
            <w:tcW w:w="1027" w:type="dxa"/>
            <w:vAlign w:val="center"/>
          </w:tcPr>
          <w:p w14:paraId="353323C1" w14:textId="77777777" w:rsidR="0088702E" w:rsidRPr="00BE7A6B" w:rsidRDefault="0088702E" w:rsidP="001032A1">
            <w:pPr>
              <w:jc w:val="center"/>
              <w:rPr>
                <w:ins w:id="301" w:author="Alberto" w:date="2024-06-18T16:23:00Z"/>
                <w:rFonts w:ascii="Times New Roman" w:hAnsi="Times New Roman" w:cs="Times New Roman"/>
                <w:sz w:val="18"/>
                <w:szCs w:val="18"/>
              </w:rPr>
            </w:pPr>
            <w:ins w:id="302" w:author="Alberto" w:date="2024-06-18T16:23:00Z">
              <w:r w:rsidRPr="00BE7A6B">
                <w:rPr>
                  <w:rFonts w:ascii="Times New Roman" w:hAnsi="Times New Roman" w:cs="Times New Roman"/>
                  <w:sz w:val="18"/>
                  <w:szCs w:val="18"/>
                </w:rPr>
                <w:t>0</w:t>
              </w:r>
            </w:ins>
          </w:p>
        </w:tc>
        <w:tc>
          <w:tcPr>
            <w:tcW w:w="735" w:type="dxa"/>
            <w:vAlign w:val="center"/>
          </w:tcPr>
          <w:p w14:paraId="05EF753D" w14:textId="77777777" w:rsidR="0088702E" w:rsidRPr="00BE7A6B" w:rsidRDefault="0088702E" w:rsidP="001032A1">
            <w:pPr>
              <w:jc w:val="center"/>
              <w:rPr>
                <w:ins w:id="303" w:author="Alberto" w:date="2024-06-18T16:23:00Z"/>
                <w:rFonts w:ascii="Times New Roman" w:hAnsi="Times New Roman" w:cs="Times New Roman"/>
                <w:sz w:val="18"/>
                <w:szCs w:val="18"/>
              </w:rPr>
            </w:pPr>
            <w:ins w:id="304" w:author="Alberto" w:date="2024-06-18T16:23:00Z">
              <w:r w:rsidRPr="00BE7A6B">
                <w:rPr>
                  <w:rFonts w:ascii="Times New Roman" w:hAnsi="Times New Roman" w:cs="Times New Roman"/>
                  <w:sz w:val="18"/>
                  <w:szCs w:val="18"/>
                </w:rPr>
                <w:t>2</w:t>
              </w:r>
            </w:ins>
          </w:p>
        </w:tc>
        <w:tc>
          <w:tcPr>
            <w:tcW w:w="823" w:type="dxa"/>
            <w:vAlign w:val="center"/>
          </w:tcPr>
          <w:p w14:paraId="4E715BA2" w14:textId="77777777" w:rsidR="0088702E" w:rsidRPr="00BE7A6B" w:rsidRDefault="0088702E" w:rsidP="001032A1">
            <w:pPr>
              <w:jc w:val="center"/>
              <w:rPr>
                <w:ins w:id="305" w:author="Alberto" w:date="2024-06-18T16:23:00Z"/>
                <w:rFonts w:ascii="Times New Roman" w:hAnsi="Times New Roman" w:cs="Times New Roman"/>
                <w:sz w:val="18"/>
                <w:szCs w:val="18"/>
              </w:rPr>
            </w:pPr>
            <w:ins w:id="306" w:author="Alberto" w:date="2024-06-18T16:23:00Z">
              <w:r w:rsidRPr="00BE7A6B">
                <w:rPr>
                  <w:rFonts w:ascii="Times New Roman" w:hAnsi="Times New Roman" w:cs="Times New Roman"/>
                  <w:sz w:val="18"/>
                  <w:szCs w:val="18"/>
                </w:rPr>
                <w:t>1</w:t>
              </w:r>
            </w:ins>
          </w:p>
        </w:tc>
        <w:tc>
          <w:tcPr>
            <w:tcW w:w="844" w:type="dxa"/>
            <w:vAlign w:val="center"/>
          </w:tcPr>
          <w:p w14:paraId="6DD531B6" w14:textId="77777777" w:rsidR="0088702E" w:rsidRPr="00BE7A6B" w:rsidRDefault="0088702E" w:rsidP="001032A1">
            <w:pPr>
              <w:jc w:val="center"/>
              <w:rPr>
                <w:ins w:id="307" w:author="Alberto" w:date="2024-06-18T16:23:00Z"/>
                <w:rFonts w:ascii="Times New Roman" w:hAnsi="Times New Roman" w:cs="Times New Roman"/>
                <w:b/>
                <w:sz w:val="18"/>
                <w:szCs w:val="18"/>
              </w:rPr>
            </w:pPr>
            <w:ins w:id="308" w:author="Alberto" w:date="2024-06-18T16:23:00Z">
              <w:r w:rsidRPr="00BE7A6B">
                <w:rPr>
                  <w:rFonts w:ascii="Times New Roman" w:hAnsi="Times New Roman" w:cs="Times New Roman"/>
                  <w:b/>
                  <w:sz w:val="18"/>
                  <w:szCs w:val="18"/>
                </w:rPr>
                <w:t>3</w:t>
              </w:r>
            </w:ins>
          </w:p>
        </w:tc>
      </w:tr>
      <w:tr w:rsidR="0088702E" w:rsidRPr="00BE7A6B" w14:paraId="75F77B76" w14:textId="77777777" w:rsidTr="001032A1">
        <w:trPr>
          <w:ins w:id="309" w:author="Alberto" w:date="2024-06-18T16:23:00Z"/>
        </w:trPr>
        <w:tc>
          <w:tcPr>
            <w:tcW w:w="823" w:type="dxa"/>
            <w:vAlign w:val="center"/>
          </w:tcPr>
          <w:p w14:paraId="21E8D6F9" w14:textId="77777777" w:rsidR="0088702E" w:rsidRPr="00BE7A6B" w:rsidRDefault="0088702E" w:rsidP="001032A1">
            <w:pPr>
              <w:jc w:val="center"/>
              <w:rPr>
                <w:ins w:id="310" w:author="Alberto" w:date="2024-06-18T16:23:00Z"/>
                <w:rFonts w:ascii="Times New Roman" w:hAnsi="Times New Roman" w:cs="Times New Roman"/>
                <w:sz w:val="18"/>
                <w:szCs w:val="18"/>
              </w:rPr>
            </w:pPr>
            <w:ins w:id="311" w:author="Alberto" w:date="2024-06-18T16:23:00Z">
              <w:r w:rsidRPr="00BE7A6B">
                <w:rPr>
                  <w:rFonts w:ascii="Times New Roman" w:hAnsi="Times New Roman" w:cs="Times New Roman"/>
                  <w:sz w:val="18"/>
                  <w:szCs w:val="18"/>
                </w:rPr>
                <w:t>14</w:t>
              </w:r>
            </w:ins>
          </w:p>
        </w:tc>
        <w:tc>
          <w:tcPr>
            <w:tcW w:w="1117" w:type="dxa"/>
            <w:vAlign w:val="center"/>
          </w:tcPr>
          <w:p w14:paraId="7C8BC766" w14:textId="77777777" w:rsidR="0088702E" w:rsidRPr="00BE7A6B" w:rsidRDefault="0088702E" w:rsidP="001032A1">
            <w:pPr>
              <w:jc w:val="center"/>
              <w:rPr>
                <w:ins w:id="312" w:author="Alberto" w:date="2024-06-18T16:23:00Z"/>
                <w:rFonts w:ascii="Times New Roman" w:hAnsi="Times New Roman" w:cs="Times New Roman"/>
                <w:sz w:val="18"/>
                <w:szCs w:val="18"/>
              </w:rPr>
            </w:pPr>
            <w:ins w:id="313" w:author="Alberto" w:date="2024-06-18T16:23:00Z">
              <w:r w:rsidRPr="00BE7A6B">
                <w:rPr>
                  <w:rFonts w:ascii="Times New Roman" w:hAnsi="Times New Roman" w:cs="Times New Roman"/>
                  <w:sz w:val="18"/>
                  <w:szCs w:val="18"/>
                </w:rPr>
                <w:t>Montañeta de la Cebada</w:t>
              </w:r>
            </w:ins>
          </w:p>
        </w:tc>
        <w:tc>
          <w:tcPr>
            <w:tcW w:w="827" w:type="dxa"/>
            <w:vAlign w:val="center"/>
          </w:tcPr>
          <w:p w14:paraId="196D960F" w14:textId="77777777" w:rsidR="0088702E" w:rsidRPr="00BE7A6B" w:rsidRDefault="0088702E" w:rsidP="001032A1">
            <w:pPr>
              <w:jc w:val="center"/>
              <w:rPr>
                <w:ins w:id="314" w:author="Alberto" w:date="2024-06-18T16:23:00Z"/>
                <w:rFonts w:ascii="Times New Roman" w:hAnsi="Times New Roman" w:cs="Times New Roman"/>
                <w:sz w:val="18"/>
                <w:szCs w:val="18"/>
              </w:rPr>
            </w:pPr>
            <w:ins w:id="315" w:author="Alberto" w:date="2024-06-18T16:23:00Z">
              <w:r w:rsidRPr="00BE7A6B">
                <w:rPr>
                  <w:rFonts w:ascii="Times New Roman" w:hAnsi="Times New Roman" w:cs="Times New Roman"/>
                  <w:sz w:val="18"/>
                  <w:szCs w:val="18"/>
                </w:rPr>
                <w:t>1</w:t>
              </w:r>
            </w:ins>
          </w:p>
        </w:tc>
        <w:tc>
          <w:tcPr>
            <w:tcW w:w="705" w:type="dxa"/>
            <w:vAlign w:val="center"/>
          </w:tcPr>
          <w:p w14:paraId="1C22769F" w14:textId="77777777" w:rsidR="0088702E" w:rsidRPr="00BE7A6B" w:rsidRDefault="0088702E" w:rsidP="001032A1">
            <w:pPr>
              <w:jc w:val="center"/>
              <w:rPr>
                <w:ins w:id="316" w:author="Alberto" w:date="2024-06-18T16:23:00Z"/>
                <w:rFonts w:ascii="Times New Roman" w:hAnsi="Times New Roman" w:cs="Times New Roman"/>
                <w:sz w:val="18"/>
                <w:szCs w:val="18"/>
              </w:rPr>
            </w:pPr>
            <w:ins w:id="317" w:author="Alberto" w:date="2024-06-18T16:23:00Z">
              <w:r w:rsidRPr="00BE7A6B">
                <w:rPr>
                  <w:rFonts w:ascii="Times New Roman" w:hAnsi="Times New Roman" w:cs="Times New Roman"/>
                  <w:sz w:val="18"/>
                  <w:szCs w:val="18"/>
                </w:rPr>
                <w:t>2</w:t>
              </w:r>
            </w:ins>
          </w:p>
        </w:tc>
        <w:tc>
          <w:tcPr>
            <w:tcW w:w="704" w:type="dxa"/>
            <w:vAlign w:val="center"/>
          </w:tcPr>
          <w:p w14:paraId="712D7BF0" w14:textId="77777777" w:rsidR="0088702E" w:rsidRPr="00BE7A6B" w:rsidRDefault="0088702E" w:rsidP="001032A1">
            <w:pPr>
              <w:jc w:val="center"/>
              <w:rPr>
                <w:ins w:id="318" w:author="Alberto" w:date="2024-06-18T16:23:00Z"/>
                <w:rFonts w:ascii="Times New Roman" w:hAnsi="Times New Roman" w:cs="Times New Roman"/>
                <w:sz w:val="18"/>
                <w:szCs w:val="18"/>
              </w:rPr>
            </w:pPr>
            <w:ins w:id="319" w:author="Alberto" w:date="2024-06-18T16:23:00Z">
              <w:r w:rsidRPr="00BE7A6B">
                <w:rPr>
                  <w:rFonts w:ascii="Times New Roman" w:hAnsi="Times New Roman" w:cs="Times New Roman"/>
                  <w:sz w:val="18"/>
                  <w:szCs w:val="18"/>
                </w:rPr>
                <w:t>1</w:t>
              </w:r>
            </w:ins>
          </w:p>
        </w:tc>
        <w:tc>
          <w:tcPr>
            <w:tcW w:w="894" w:type="dxa"/>
            <w:vAlign w:val="center"/>
          </w:tcPr>
          <w:p w14:paraId="78F89FA5" w14:textId="77777777" w:rsidR="0088702E" w:rsidRPr="00BE7A6B" w:rsidRDefault="0088702E" w:rsidP="001032A1">
            <w:pPr>
              <w:jc w:val="center"/>
              <w:rPr>
                <w:ins w:id="320" w:author="Alberto" w:date="2024-06-18T16:23:00Z"/>
                <w:rFonts w:ascii="Times New Roman" w:hAnsi="Times New Roman" w:cs="Times New Roman"/>
                <w:b/>
                <w:sz w:val="18"/>
                <w:szCs w:val="18"/>
              </w:rPr>
            </w:pPr>
            <w:ins w:id="321" w:author="Alberto" w:date="2024-06-18T16:23:00Z">
              <w:r w:rsidRPr="00BE7A6B">
                <w:rPr>
                  <w:rFonts w:ascii="Times New Roman" w:hAnsi="Times New Roman" w:cs="Times New Roman"/>
                  <w:b/>
                  <w:sz w:val="18"/>
                  <w:szCs w:val="18"/>
                </w:rPr>
                <w:t>4</w:t>
              </w:r>
            </w:ins>
          </w:p>
        </w:tc>
        <w:tc>
          <w:tcPr>
            <w:tcW w:w="1027" w:type="dxa"/>
            <w:vAlign w:val="center"/>
          </w:tcPr>
          <w:p w14:paraId="751167B6" w14:textId="77777777" w:rsidR="0088702E" w:rsidRPr="00BE7A6B" w:rsidRDefault="0088702E" w:rsidP="001032A1">
            <w:pPr>
              <w:jc w:val="center"/>
              <w:rPr>
                <w:ins w:id="322" w:author="Alberto" w:date="2024-06-18T16:23:00Z"/>
                <w:rFonts w:ascii="Times New Roman" w:hAnsi="Times New Roman" w:cs="Times New Roman"/>
                <w:sz w:val="18"/>
                <w:szCs w:val="18"/>
              </w:rPr>
            </w:pPr>
            <w:ins w:id="323" w:author="Alberto" w:date="2024-06-18T16:23:00Z">
              <w:r w:rsidRPr="00BE7A6B">
                <w:rPr>
                  <w:rFonts w:ascii="Times New Roman" w:hAnsi="Times New Roman" w:cs="Times New Roman"/>
                  <w:sz w:val="18"/>
                  <w:szCs w:val="18"/>
                </w:rPr>
                <w:t>1</w:t>
              </w:r>
            </w:ins>
          </w:p>
        </w:tc>
        <w:tc>
          <w:tcPr>
            <w:tcW w:w="735" w:type="dxa"/>
            <w:vAlign w:val="center"/>
          </w:tcPr>
          <w:p w14:paraId="37C4AB2D" w14:textId="77777777" w:rsidR="0088702E" w:rsidRPr="00BE7A6B" w:rsidRDefault="0088702E" w:rsidP="001032A1">
            <w:pPr>
              <w:jc w:val="center"/>
              <w:rPr>
                <w:ins w:id="324" w:author="Alberto" w:date="2024-06-18T16:23:00Z"/>
                <w:rFonts w:ascii="Times New Roman" w:hAnsi="Times New Roman" w:cs="Times New Roman"/>
                <w:sz w:val="18"/>
                <w:szCs w:val="18"/>
              </w:rPr>
            </w:pPr>
            <w:ins w:id="325" w:author="Alberto" w:date="2024-06-18T16:23:00Z">
              <w:r w:rsidRPr="00BE7A6B">
                <w:rPr>
                  <w:rFonts w:ascii="Times New Roman" w:hAnsi="Times New Roman" w:cs="Times New Roman"/>
                  <w:sz w:val="18"/>
                  <w:szCs w:val="18"/>
                </w:rPr>
                <w:t>1</w:t>
              </w:r>
            </w:ins>
          </w:p>
        </w:tc>
        <w:tc>
          <w:tcPr>
            <w:tcW w:w="823" w:type="dxa"/>
            <w:vAlign w:val="center"/>
          </w:tcPr>
          <w:p w14:paraId="0EE7B325" w14:textId="77777777" w:rsidR="0088702E" w:rsidRPr="00BE7A6B" w:rsidRDefault="0088702E" w:rsidP="001032A1">
            <w:pPr>
              <w:jc w:val="center"/>
              <w:rPr>
                <w:ins w:id="326" w:author="Alberto" w:date="2024-06-18T16:23:00Z"/>
                <w:rFonts w:ascii="Times New Roman" w:hAnsi="Times New Roman" w:cs="Times New Roman"/>
                <w:sz w:val="18"/>
                <w:szCs w:val="18"/>
              </w:rPr>
            </w:pPr>
            <w:ins w:id="327" w:author="Alberto" w:date="2024-06-18T16:23:00Z">
              <w:r w:rsidRPr="00BE7A6B">
                <w:rPr>
                  <w:rFonts w:ascii="Times New Roman" w:hAnsi="Times New Roman" w:cs="Times New Roman"/>
                  <w:sz w:val="18"/>
                  <w:szCs w:val="18"/>
                </w:rPr>
                <w:t>1</w:t>
              </w:r>
            </w:ins>
          </w:p>
        </w:tc>
        <w:tc>
          <w:tcPr>
            <w:tcW w:w="844" w:type="dxa"/>
            <w:vAlign w:val="center"/>
          </w:tcPr>
          <w:p w14:paraId="69D04517" w14:textId="77777777" w:rsidR="0088702E" w:rsidRPr="00BE7A6B" w:rsidRDefault="0088702E" w:rsidP="001032A1">
            <w:pPr>
              <w:jc w:val="center"/>
              <w:rPr>
                <w:ins w:id="328" w:author="Alberto" w:date="2024-06-18T16:23:00Z"/>
                <w:rFonts w:ascii="Times New Roman" w:hAnsi="Times New Roman" w:cs="Times New Roman"/>
                <w:b/>
                <w:sz w:val="18"/>
                <w:szCs w:val="18"/>
              </w:rPr>
            </w:pPr>
            <w:ins w:id="329" w:author="Alberto" w:date="2024-06-18T16:23:00Z">
              <w:r w:rsidRPr="00BE7A6B">
                <w:rPr>
                  <w:rFonts w:ascii="Times New Roman" w:hAnsi="Times New Roman" w:cs="Times New Roman"/>
                  <w:b/>
                  <w:sz w:val="18"/>
                  <w:szCs w:val="18"/>
                </w:rPr>
                <w:t>3</w:t>
              </w:r>
            </w:ins>
          </w:p>
        </w:tc>
      </w:tr>
      <w:tr w:rsidR="0088702E" w:rsidRPr="00BE7A6B" w14:paraId="6EBE3898" w14:textId="77777777" w:rsidTr="001032A1">
        <w:trPr>
          <w:ins w:id="330" w:author="Alberto" w:date="2024-06-18T16:23:00Z"/>
        </w:trPr>
        <w:tc>
          <w:tcPr>
            <w:tcW w:w="823" w:type="dxa"/>
            <w:vAlign w:val="center"/>
          </w:tcPr>
          <w:p w14:paraId="32486497" w14:textId="77777777" w:rsidR="0088702E" w:rsidRPr="00BE7A6B" w:rsidRDefault="0088702E" w:rsidP="001032A1">
            <w:pPr>
              <w:jc w:val="center"/>
              <w:rPr>
                <w:ins w:id="331" w:author="Alberto" w:date="2024-06-18T16:23:00Z"/>
                <w:rFonts w:ascii="Times New Roman" w:hAnsi="Times New Roman" w:cs="Times New Roman"/>
                <w:sz w:val="18"/>
                <w:szCs w:val="18"/>
              </w:rPr>
            </w:pPr>
            <w:ins w:id="332" w:author="Alberto" w:date="2024-06-18T16:23:00Z">
              <w:r w:rsidRPr="00BE7A6B">
                <w:rPr>
                  <w:rFonts w:ascii="Times New Roman" w:hAnsi="Times New Roman" w:cs="Times New Roman"/>
                  <w:sz w:val="18"/>
                  <w:szCs w:val="18"/>
                </w:rPr>
                <w:t>15</w:t>
              </w:r>
            </w:ins>
          </w:p>
        </w:tc>
        <w:tc>
          <w:tcPr>
            <w:tcW w:w="1117" w:type="dxa"/>
            <w:vAlign w:val="center"/>
          </w:tcPr>
          <w:p w14:paraId="1E47BF1D" w14:textId="77777777" w:rsidR="0088702E" w:rsidRPr="00BE7A6B" w:rsidRDefault="0088702E" w:rsidP="001032A1">
            <w:pPr>
              <w:jc w:val="center"/>
              <w:rPr>
                <w:ins w:id="333" w:author="Alberto" w:date="2024-06-18T16:23:00Z"/>
                <w:rFonts w:ascii="Times New Roman" w:hAnsi="Times New Roman" w:cs="Times New Roman"/>
                <w:sz w:val="18"/>
                <w:szCs w:val="18"/>
              </w:rPr>
            </w:pPr>
            <w:ins w:id="334" w:author="Alberto" w:date="2024-06-18T16:23:00Z">
              <w:r w:rsidRPr="00BE7A6B">
                <w:rPr>
                  <w:rFonts w:ascii="Times New Roman" w:hAnsi="Times New Roman" w:cs="Times New Roman"/>
                  <w:sz w:val="18"/>
                  <w:szCs w:val="18"/>
                </w:rPr>
                <w:t>Montañeta de la Cebada</w:t>
              </w:r>
            </w:ins>
          </w:p>
        </w:tc>
        <w:tc>
          <w:tcPr>
            <w:tcW w:w="827" w:type="dxa"/>
            <w:vAlign w:val="center"/>
          </w:tcPr>
          <w:p w14:paraId="417B6F3C" w14:textId="77777777" w:rsidR="0088702E" w:rsidRPr="00BE7A6B" w:rsidRDefault="0088702E" w:rsidP="001032A1">
            <w:pPr>
              <w:jc w:val="center"/>
              <w:rPr>
                <w:ins w:id="335" w:author="Alberto" w:date="2024-06-18T16:23:00Z"/>
                <w:rFonts w:ascii="Times New Roman" w:hAnsi="Times New Roman" w:cs="Times New Roman"/>
                <w:sz w:val="18"/>
                <w:szCs w:val="18"/>
              </w:rPr>
            </w:pPr>
            <w:ins w:id="336" w:author="Alberto" w:date="2024-06-18T16:23:00Z">
              <w:r w:rsidRPr="00BE7A6B">
                <w:rPr>
                  <w:rFonts w:ascii="Times New Roman" w:hAnsi="Times New Roman" w:cs="Times New Roman"/>
                  <w:sz w:val="18"/>
                  <w:szCs w:val="18"/>
                </w:rPr>
                <w:t>1</w:t>
              </w:r>
            </w:ins>
          </w:p>
        </w:tc>
        <w:tc>
          <w:tcPr>
            <w:tcW w:w="705" w:type="dxa"/>
            <w:vAlign w:val="center"/>
          </w:tcPr>
          <w:p w14:paraId="37673760" w14:textId="77777777" w:rsidR="0088702E" w:rsidRPr="00BE7A6B" w:rsidRDefault="0088702E" w:rsidP="001032A1">
            <w:pPr>
              <w:jc w:val="center"/>
              <w:rPr>
                <w:ins w:id="337" w:author="Alberto" w:date="2024-06-18T16:23:00Z"/>
                <w:rFonts w:ascii="Times New Roman" w:hAnsi="Times New Roman" w:cs="Times New Roman"/>
                <w:sz w:val="18"/>
                <w:szCs w:val="18"/>
              </w:rPr>
            </w:pPr>
            <w:ins w:id="338" w:author="Alberto" w:date="2024-06-18T16:23:00Z">
              <w:r w:rsidRPr="00BE7A6B">
                <w:rPr>
                  <w:rFonts w:ascii="Times New Roman" w:hAnsi="Times New Roman" w:cs="Times New Roman"/>
                  <w:sz w:val="18"/>
                  <w:szCs w:val="18"/>
                </w:rPr>
                <w:t>2</w:t>
              </w:r>
            </w:ins>
          </w:p>
        </w:tc>
        <w:tc>
          <w:tcPr>
            <w:tcW w:w="704" w:type="dxa"/>
            <w:vAlign w:val="center"/>
          </w:tcPr>
          <w:p w14:paraId="0DC42AE8" w14:textId="77777777" w:rsidR="0088702E" w:rsidRPr="00BE7A6B" w:rsidRDefault="0088702E" w:rsidP="001032A1">
            <w:pPr>
              <w:jc w:val="center"/>
              <w:rPr>
                <w:ins w:id="339" w:author="Alberto" w:date="2024-06-18T16:23:00Z"/>
                <w:rFonts w:ascii="Times New Roman" w:hAnsi="Times New Roman" w:cs="Times New Roman"/>
                <w:sz w:val="18"/>
                <w:szCs w:val="18"/>
              </w:rPr>
            </w:pPr>
            <w:ins w:id="340" w:author="Alberto" w:date="2024-06-18T16:23:00Z">
              <w:r w:rsidRPr="00BE7A6B">
                <w:rPr>
                  <w:rFonts w:ascii="Times New Roman" w:hAnsi="Times New Roman" w:cs="Times New Roman"/>
                  <w:sz w:val="18"/>
                  <w:szCs w:val="18"/>
                </w:rPr>
                <w:t>1</w:t>
              </w:r>
            </w:ins>
          </w:p>
        </w:tc>
        <w:tc>
          <w:tcPr>
            <w:tcW w:w="894" w:type="dxa"/>
            <w:vAlign w:val="center"/>
          </w:tcPr>
          <w:p w14:paraId="39AEAF45" w14:textId="77777777" w:rsidR="0088702E" w:rsidRPr="00BE7A6B" w:rsidRDefault="0088702E" w:rsidP="001032A1">
            <w:pPr>
              <w:jc w:val="center"/>
              <w:rPr>
                <w:ins w:id="341" w:author="Alberto" w:date="2024-06-18T16:23:00Z"/>
                <w:rFonts w:ascii="Times New Roman" w:hAnsi="Times New Roman" w:cs="Times New Roman"/>
                <w:b/>
                <w:sz w:val="18"/>
                <w:szCs w:val="18"/>
              </w:rPr>
            </w:pPr>
            <w:ins w:id="342" w:author="Alberto" w:date="2024-06-18T16:23:00Z">
              <w:r w:rsidRPr="00BE7A6B">
                <w:rPr>
                  <w:rFonts w:ascii="Times New Roman" w:hAnsi="Times New Roman" w:cs="Times New Roman"/>
                  <w:b/>
                  <w:sz w:val="18"/>
                  <w:szCs w:val="18"/>
                </w:rPr>
                <w:t>4</w:t>
              </w:r>
            </w:ins>
          </w:p>
        </w:tc>
        <w:tc>
          <w:tcPr>
            <w:tcW w:w="1027" w:type="dxa"/>
            <w:vAlign w:val="center"/>
          </w:tcPr>
          <w:p w14:paraId="7D86AB40" w14:textId="77777777" w:rsidR="0088702E" w:rsidRPr="00BE7A6B" w:rsidRDefault="0088702E" w:rsidP="001032A1">
            <w:pPr>
              <w:jc w:val="center"/>
              <w:rPr>
                <w:ins w:id="343" w:author="Alberto" w:date="2024-06-18T16:23:00Z"/>
                <w:rFonts w:ascii="Times New Roman" w:hAnsi="Times New Roman" w:cs="Times New Roman"/>
                <w:sz w:val="18"/>
                <w:szCs w:val="18"/>
              </w:rPr>
            </w:pPr>
            <w:ins w:id="344" w:author="Alberto" w:date="2024-06-18T16:23:00Z">
              <w:r w:rsidRPr="00BE7A6B">
                <w:rPr>
                  <w:rFonts w:ascii="Times New Roman" w:hAnsi="Times New Roman" w:cs="Times New Roman"/>
                  <w:sz w:val="18"/>
                  <w:szCs w:val="18"/>
                </w:rPr>
                <w:t>1</w:t>
              </w:r>
            </w:ins>
          </w:p>
        </w:tc>
        <w:tc>
          <w:tcPr>
            <w:tcW w:w="735" w:type="dxa"/>
            <w:vAlign w:val="center"/>
          </w:tcPr>
          <w:p w14:paraId="3264B781" w14:textId="77777777" w:rsidR="0088702E" w:rsidRPr="00BE7A6B" w:rsidRDefault="0088702E" w:rsidP="001032A1">
            <w:pPr>
              <w:jc w:val="center"/>
              <w:rPr>
                <w:ins w:id="345" w:author="Alberto" w:date="2024-06-18T16:23:00Z"/>
                <w:rFonts w:ascii="Times New Roman" w:hAnsi="Times New Roman" w:cs="Times New Roman"/>
                <w:sz w:val="18"/>
                <w:szCs w:val="18"/>
              </w:rPr>
            </w:pPr>
            <w:ins w:id="346" w:author="Alberto" w:date="2024-06-18T16:23:00Z">
              <w:r w:rsidRPr="00BE7A6B">
                <w:rPr>
                  <w:rFonts w:ascii="Times New Roman" w:hAnsi="Times New Roman" w:cs="Times New Roman"/>
                  <w:sz w:val="18"/>
                  <w:szCs w:val="18"/>
                </w:rPr>
                <w:t>1</w:t>
              </w:r>
            </w:ins>
          </w:p>
        </w:tc>
        <w:tc>
          <w:tcPr>
            <w:tcW w:w="823" w:type="dxa"/>
            <w:vAlign w:val="center"/>
          </w:tcPr>
          <w:p w14:paraId="5CE09013" w14:textId="77777777" w:rsidR="0088702E" w:rsidRPr="00BE7A6B" w:rsidRDefault="0088702E" w:rsidP="001032A1">
            <w:pPr>
              <w:jc w:val="center"/>
              <w:rPr>
                <w:ins w:id="347" w:author="Alberto" w:date="2024-06-18T16:23:00Z"/>
                <w:rFonts w:ascii="Times New Roman" w:hAnsi="Times New Roman" w:cs="Times New Roman"/>
                <w:sz w:val="18"/>
                <w:szCs w:val="18"/>
              </w:rPr>
            </w:pPr>
            <w:ins w:id="348" w:author="Alberto" w:date="2024-06-18T16:23:00Z">
              <w:r w:rsidRPr="00BE7A6B">
                <w:rPr>
                  <w:rFonts w:ascii="Times New Roman" w:hAnsi="Times New Roman" w:cs="Times New Roman"/>
                  <w:sz w:val="18"/>
                  <w:szCs w:val="18"/>
                </w:rPr>
                <w:t>1</w:t>
              </w:r>
            </w:ins>
          </w:p>
        </w:tc>
        <w:tc>
          <w:tcPr>
            <w:tcW w:w="844" w:type="dxa"/>
            <w:vAlign w:val="center"/>
          </w:tcPr>
          <w:p w14:paraId="2E041C4B" w14:textId="77777777" w:rsidR="0088702E" w:rsidRPr="00BE7A6B" w:rsidRDefault="0088702E" w:rsidP="001032A1">
            <w:pPr>
              <w:jc w:val="center"/>
              <w:rPr>
                <w:ins w:id="349" w:author="Alberto" w:date="2024-06-18T16:23:00Z"/>
                <w:rFonts w:ascii="Times New Roman" w:hAnsi="Times New Roman" w:cs="Times New Roman"/>
                <w:b/>
                <w:sz w:val="18"/>
                <w:szCs w:val="18"/>
              </w:rPr>
            </w:pPr>
            <w:ins w:id="350" w:author="Alberto" w:date="2024-06-18T16:23:00Z">
              <w:r w:rsidRPr="00BE7A6B">
                <w:rPr>
                  <w:rFonts w:ascii="Times New Roman" w:hAnsi="Times New Roman" w:cs="Times New Roman"/>
                  <w:b/>
                  <w:sz w:val="18"/>
                  <w:szCs w:val="18"/>
                </w:rPr>
                <w:t>3</w:t>
              </w:r>
            </w:ins>
          </w:p>
        </w:tc>
      </w:tr>
      <w:tr w:rsidR="0088702E" w:rsidRPr="00BE7A6B" w14:paraId="39BB41E9" w14:textId="77777777" w:rsidTr="001032A1">
        <w:trPr>
          <w:ins w:id="351" w:author="Alberto" w:date="2024-06-18T16:23:00Z"/>
        </w:trPr>
        <w:tc>
          <w:tcPr>
            <w:tcW w:w="823" w:type="dxa"/>
            <w:vAlign w:val="center"/>
          </w:tcPr>
          <w:p w14:paraId="128E06C6" w14:textId="77777777" w:rsidR="0088702E" w:rsidRPr="00BE7A6B" w:rsidRDefault="0088702E" w:rsidP="001032A1">
            <w:pPr>
              <w:jc w:val="center"/>
              <w:rPr>
                <w:ins w:id="352" w:author="Alberto" w:date="2024-06-18T16:23:00Z"/>
                <w:rFonts w:ascii="Times New Roman" w:hAnsi="Times New Roman" w:cs="Times New Roman"/>
                <w:sz w:val="18"/>
                <w:szCs w:val="18"/>
              </w:rPr>
            </w:pPr>
            <w:ins w:id="353" w:author="Alberto" w:date="2024-06-18T16:23:00Z">
              <w:r w:rsidRPr="00BE7A6B">
                <w:rPr>
                  <w:rFonts w:ascii="Times New Roman" w:hAnsi="Times New Roman" w:cs="Times New Roman"/>
                  <w:sz w:val="18"/>
                  <w:szCs w:val="18"/>
                </w:rPr>
                <w:t>16</w:t>
              </w:r>
            </w:ins>
          </w:p>
        </w:tc>
        <w:tc>
          <w:tcPr>
            <w:tcW w:w="1117" w:type="dxa"/>
            <w:vAlign w:val="center"/>
          </w:tcPr>
          <w:p w14:paraId="6DA68E9A" w14:textId="77777777" w:rsidR="0088702E" w:rsidRPr="00BE7A6B" w:rsidRDefault="0088702E" w:rsidP="001032A1">
            <w:pPr>
              <w:jc w:val="center"/>
              <w:rPr>
                <w:ins w:id="354" w:author="Alberto" w:date="2024-06-18T16:23:00Z"/>
                <w:rFonts w:ascii="Times New Roman" w:hAnsi="Times New Roman" w:cs="Times New Roman"/>
                <w:sz w:val="18"/>
                <w:szCs w:val="18"/>
              </w:rPr>
            </w:pPr>
            <w:ins w:id="355" w:author="Alberto" w:date="2024-06-18T16:23:00Z">
              <w:r w:rsidRPr="00BE7A6B">
                <w:rPr>
                  <w:rFonts w:ascii="Times New Roman" w:hAnsi="Times New Roman" w:cs="Times New Roman"/>
                  <w:sz w:val="18"/>
                  <w:szCs w:val="18"/>
                </w:rPr>
                <w:t>Montañeta de la Cebada</w:t>
              </w:r>
            </w:ins>
          </w:p>
        </w:tc>
        <w:tc>
          <w:tcPr>
            <w:tcW w:w="827" w:type="dxa"/>
            <w:vAlign w:val="center"/>
          </w:tcPr>
          <w:p w14:paraId="29B99E63" w14:textId="77777777" w:rsidR="0088702E" w:rsidRPr="00BE7A6B" w:rsidRDefault="0088702E" w:rsidP="001032A1">
            <w:pPr>
              <w:jc w:val="center"/>
              <w:rPr>
                <w:ins w:id="356" w:author="Alberto" w:date="2024-06-18T16:23:00Z"/>
                <w:rFonts w:ascii="Times New Roman" w:hAnsi="Times New Roman" w:cs="Times New Roman"/>
                <w:sz w:val="18"/>
                <w:szCs w:val="18"/>
              </w:rPr>
            </w:pPr>
            <w:ins w:id="357" w:author="Alberto" w:date="2024-06-18T16:23:00Z">
              <w:r w:rsidRPr="00BE7A6B">
                <w:rPr>
                  <w:rFonts w:ascii="Times New Roman" w:hAnsi="Times New Roman" w:cs="Times New Roman"/>
                  <w:sz w:val="18"/>
                  <w:szCs w:val="18"/>
                </w:rPr>
                <w:t>1</w:t>
              </w:r>
            </w:ins>
          </w:p>
        </w:tc>
        <w:tc>
          <w:tcPr>
            <w:tcW w:w="705" w:type="dxa"/>
            <w:vAlign w:val="center"/>
          </w:tcPr>
          <w:p w14:paraId="50FDF9EE" w14:textId="77777777" w:rsidR="0088702E" w:rsidRPr="00BE7A6B" w:rsidRDefault="0088702E" w:rsidP="001032A1">
            <w:pPr>
              <w:jc w:val="center"/>
              <w:rPr>
                <w:ins w:id="358" w:author="Alberto" w:date="2024-06-18T16:23:00Z"/>
                <w:rFonts w:ascii="Times New Roman" w:hAnsi="Times New Roman" w:cs="Times New Roman"/>
                <w:sz w:val="18"/>
                <w:szCs w:val="18"/>
              </w:rPr>
            </w:pPr>
            <w:ins w:id="359" w:author="Alberto" w:date="2024-06-18T16:23:00Z">
              <w:r w:rsidRPr="00BE7A6B">
                <w:rPr>
                  <w:rFonts w:ascii="Times New Roman" w:hAnsi="Times New Roman" w:cs="Times New Roman"/>
                  <w:sz w:val="18"/>
                  <w:szCs w:val="18"/>
                </w:rPr>
                <w:t>2</w:t>
              </w:r>
            </w:ins>
          </w:p>
        </w:tc>
        <w:tc>
          <w:tcPr>
            <w:tcW w:w="704" w:type="dxa"/>
            <w:vAlign w:val="center"/>
          </w:tcPr>
          <w:p w14:paraId="3A6A019E" w14:textId="77777777" w:rsidR="0088702E" w:rsidRPr="00BE7A6B" w:rsidRDefault="0088702E" w:rsidP="001032A1">
            <w:pPr>
              <w:jc w:val="center"/>
              <w:rPr>
                <w:ins w:id="360" w:author="Alberto" w:date="2024-06-18T16:23:00Z"/>
                <w:rFonts w:ascii="Times New Roman" w:hAnsi="Times New Roman" w:cs="Times New Roman"/>
                <w:sz w:val="18"/>
                <w:szCs w:val="18"/>
              </w:rPr>
            </w:pPr>
            <w:ins w:id="361" w:author="Alberto" w:date="2024-06-18T16:23:00Z">
              <w:r w:rsidRPr="00BE7A6B">
                <w:rPr>
                  <w:rFonts w:ascii="Times New Roman" w:hAnsi="Times New Roman" w:cs="Times New Roman"/>
                  <w:sz w:val="18"/>
                  <w:szCs w:val="18"/>
                </w:rPr>
                <w:t>1</w:t>
              </w:r>
            </w:ins>
          </w:p>
        </w:tc>
        <w:tc>
          <w:tcPr>
            <w:tcW w:w="894" w:type="dxa"/>
            <w:vAlign w:val="center"/>
          </w:tcPr>
          <w:p w14:paraId="0FCCE24B" w14:textId="77777777" w:rsidR="0088702E" w:rsidRPr="00BE7A6B" w:rsidRDefault="0088702E" w:rsidP="001032A1">
            <w:pPr>
              <w:jc w:val="center"/>
              <w:rPr>
                <w:ins w:id="362" w:author="Alberto" w:date="2024-06-18T16:23:00Z"/>
                <w:rFonts w:ascii="Times New Roman" w:hAnsi="Times New Roman" w:cs="Times New Roman"/>
                <w:b/>
                <w:sz w:val="18"/>
                <w:szCs w:val="18"/>
              </w:rPr>
            </w:pPr>
            <w:ins w:id="363" w:author="Alberto" w:date="2024-06-18T16:23:00Z">
              <w:r w:rsidRPr="00BE7A6B">
                <w:rPr>
                  <w:rFonts w:ascii="Times New Roman" w:hAnsi="Times New Roman" w:cs="Times New Roman"/>
                  <w:b/>
                  <w:sz w:val="18"/>
                  <w:szCs w:val="18"/>
                </w:rPr>
                <w:t>4</w:t>
              </w:r>
            </w:ins>
          </w:p>
        </w:tc>
        <w:tc>
          <w:tcPr>
            <w:tcW w:w="1027" w:type="dxa"/>
            <w:vAlign w:val="center"/>
          </w:tcPr>
          <w:p w14:paraId="42120D32" w14:textId="77777777" w:rsidR="0088702E" w:rsidRPr="00BE7A6B" w:rsidRDefault="0088702E" w:rsidP="001032A1">
            <w:pPr>
              <w:jc w:val="center"/>
              <w:rPr>
                <w:ins w:id="364" w:author="Alberto" w:date="2024-06-18T16:23:00Z"/>
                <w:rFonts w:ascii="Times New Roman" w:hAnsi="Times New Roman" w:cs="Times New Roman"/>
                <w:sz w:val="18"/>
                <w:szCs w:val="18"/>
              </w:rPr>
            </w:pPr>
            <w:ins w:id="365" w:author="Alberto" w:date="2024-06-18T16:23:00Z">
              <w:r w:rsidRPr="00BE7A6B">
                <w:rPr>
                  <w:rFonts w:ascii="Times New Roman" w:hAnsi="Times New Roman" w:cs="Times New Roman"/>
                  <w:sz w:val="18"/>
                  <w:szCs w:val="18"/>
                </w:rPr>
                <w:t>1</w:t>
              </w:r>
            </w:ins>
          </w:p>
        </w:tc>
        <w:tc>
          <w:tcPr>
            <w:tcW w:w="735" w:type="dxa"/>
            <w:vAlign w:val="center"/>
          </w:tcPr>
          <w:p w14:paraId="4991089C" w14:textId="77777777" w:rsidR="0088702E" w:rsidRPr="00BE7A6B" w:rsidRDefault="0088702E" w:rsidP="001032A1">
            <w:pPr>
              <w:jc w:val="center"/>
              <w:rPr>
                <w:ins w:id="366" w:author="Alberto" w:date="2024-06-18T16:23:00Z"/>
                <w:rFonts w:ascii="Times New Roman" w:hAnsi="Times New Roman" w:cs="Times New Roman"/>
                <w:sz w:val="18"/>
                <w:szCs w:val="18"/>
              </w:rPr>
            </w:pPr>
            <w:ins w:id="367" w:author="Alberto" w:date="2024-06-18T16:23:00Z">
              <w:r w:rsidRPr="00BE7A6B">
                <w:rPr>
                  <w:rFonts w:ascii="Times New Roman" w:hAnsi="Times New Roman" w:cs="Times New Roman"/>
                  <w:sz w:val="18"/>
                  <w:szCs w:val="18"/>
                </w:rPr>
                <w:t>1</w:t>
              </w:r>
            </w:ins>
          </w:p>
        </w:tc>
        <w:tc>
          <w:tcPr>
            <w:tcW w:w="823" w:type="dxa"/>
            <w:vAlign w:val="center"/>
          </w:tcPr>
          <w:p w14:paraId="5C043385" w14:textId="77777777" w:rsidR="0088702E" w:rsidRPr="00BE7A6B" w:rsidRDefault="0088702E" w:rsidP="001032A1">
            <w:pPr>
              <w:jc w:val="center"/>
              <w:rPr>
                <w:ins w:id="368" w:author="Alberto" w:date="2024-06-18T16:23:00Z"/>
                <w:rFonts w:ascii="Times New Roman" w:hAnsi="Times New Roman" w:cs="Times New Roman"/>
                <w:sz w:val="18"/>
                <w:szCs w:val="18"/>
              </w:rPr>
            </w:pPr>
            <w:ins w:id="369" w:author="Alberto" w:date="2024-06-18T16:23:00Z">
              <w:r w:rsidRPr="00BE7A6B">
                <w:rPr>
                  <w:rFonts w:ascii="Times New Roman" w:hAnsi="Times New Roman" w:cs="Times New Roman"/>
                  <w:sz w:val="18"/>
                  <w:szCs w:val="18"/>
                </w:rPr>
                <w:t>1</w:t>
              </w:r>
            </w:ins>
          </w:p>
        </w:tc>
        <w:tc>
          <w:tcPr>
            <w:tcW w:w="844" w:type="dxa"/>
            <w:vAlign w:val="center"/>
          </w:tcPr>
          <w:p w14:paraId="28394FE8" w14:textId="77777777" w:rsidR="0088702E" w:rsidRPr="00BE7A6B" w:rsidRDefault="0088702E" w:rsidP="001032A1">
            <w:pPr>
              <w:jc w:val="center"/>
              <w:rPr>
                <w:ins w:id="370" w:author="Alberto" w:date="2024-06-18T16:23:00Z"/>
                <w:rFonts w:ascii="Times New Roman" w:hAnsi="Times New Roman" w:cs="Times New Roman"/>
                <w:b/>
                <w:sz w:val="18"/>
                <w:szCs w:val="18"/>
              </w:rPr>
            </w:pPr>
            <w:ins w:id="371" w:author="Alberto" w:date="2024-06-18T16:23:00Z">
              <w:r w:rsidRPr="00BE7A6B">
                <w:rPr>
                  <w:rFonts w:ascii="Times New Roman" w:hAnsi="Times New Roman" w:cs="Times New Roman"/>
                  <w:b/>
                  <w:sz w:val="18"/>
                  <w:szCs w:val="18"/>
                </w:rPr>
                <w:t>3</w:t>
              </w:r>
            </w:ins>
          </w:p>
        </w:tc>
      </w:tr>
      <w:tr w:rsidR="0088702E" w:rsidRPr="00BE7A6B" w14:paraId="03E8084C" w14:textId="77777777" w:rsidTr="001032A1">
        <w:trPr>
          <w:ins w:id="372" w:author="Alberto" w:date="2024-06-18T16:23:00Z"/>
        </w:trPr>
        <w:tc>
          <w:tcPr>
            <w:tcW w:w="823" w:type="dxa"/>
            <w:vAlign w:val="center"/>
          </w:tcPr>
          <w:p w14:paraId="5FDC5E2F" w14:textId="77777777" w:rsidR="0088702E" w:rsidRPr="00BE7A6B" w:rsidRDefault="0088702E" w:rsidP="001032A1">
            <w:pPr>
              <w:jc w:val="center"/>
              <w:rPr>
                <w:ins w:id="373" w:author="Alberto" w:date="2024-06-18T16:23:00Z"/>
                <w:rFonts w:ascii="Times New Roman" w:hAnsi="Times New Roman" w:cs="Times New Roman"/>
                <w:sz w:val="18"/>
                <w:szCs w:val="18"/>
              </w:rPr>
            </w:pPr>
            <w:ins w:id="374" w:author="Alberto" w:date="2024-06-18T16:23:00Z">
              <w:r w:rsidRPr="00BE7A6B">
                <w:rPr>
                  <w:rFonts w:ascii="Times New Roman" w:hAnsi="Times New Roman" w:cs="Times New Roman"/>
                  <w:sz w:val="18"/>
                  <w:szCs w:val="18"/>
                </w:rPr>
                <w:t>17</w:t>
              </w:r>
            </w:ins>
          </w:p>
        </w:tc>
        <w:tc>
          <w:tcPr>
            <w:tcW w:w="1117" w:type="dxa"/>
            <w:vAlign w:val="center"/>
          </w:tcPr>
          <w:p w14:paraId="24162969" w14:textId="77777777" w:rsidR="0088702E" w:rsidRPr="00BE7A6B" w:rsidRDefault="0088702E" w:rsidP="001032A1">
            <w:pPr>
              <w:jc w:val="center"/>
              <w:rPr>
                <w:ins w:id="375" w:author="Alberto" w:date="2024-06-18T16:23:00Z"/>
                <w:rFonts w:ascii="Times New Roman" w:hAnsi="Times New Roman" w:cs="Times New Roman"/>
                <w:sz w:val="18"/>
                <w:szCs w:val="18"/>
              </w:rPr>
            </w:pPr>
            <w:ins w:id="376" w:author="Alberto" w:date="2024-06-18T16:23:00Z">
              <w:r w:rsidRPr="00BE7A6B">
                <w:rPr>
                  <w:rFonts w:ascii="Times New Roman" w:hAnsi="Times New Roman" w:cs="Times New Roman"/>
                  <w:sz w:val="18"/>
                  <w:szCs w:val="18"/>
                </w:rPr>
                <w:t>Montaña alta-Rosa de Frasquita</w:t>
              </w:r>
            </w:ins>
          </w:p>
        </w:tc>
        <w:tc>
          <w:tcPr>
            <w:tcW w:w="827" w:type="dxa"/>
            <w:vAlign w:val="center"/>
          </w:tcPr>
          <w:p w14:paraId="013F700C" w14:textId="77777777" w:rsidR="0088702E" w:rsidRPr="00BE7A6B" w:rsidRDefault="0088702E" w:rsidP="001032A1">
            <w:pPr>
              <w:jc w:val="center"/>
              <w:rPr>
                <w:ins w:id="377" w:author="Alberto" w:date="2024-06-18T16:23:00Z"/>
                <w:rFonts w:ascii="Times New Roman" w:hAnsi="Times New Roman" w:cs="Times New Roman"/>
                <w:sz w:val="18"/>
                <w:szCs w:val="18"/>
              </w:rPr>
            </w:pPr>
            <w:ins w:id="378" w:author="Alberto" w:date="2024-06-18T16:23:00Z">
              <w:r w:rsidRPr="00BE7A6B">
                <w:rPr>
                  <w:rFonts w:ascii="Times New Roman" w:hAnsi="Times New Roman" w:cs="Times New Roman"/>
                  <w:sz w:val="18"/>
                  <w:szCs w:val="18"/>
                </w:rPr>
                <w:t>1</w:t>
              </w:r>
            </w:ins>
          </w:p>
        </w:tc>
        <w:tc>
          <w:tcPr>
            <w:tcW w:w="705" w:type="dxa"/>
            <w:vAlign w:val="center"/>
          </w:tcPr>
          <w:p w14:paraId="79BA3A19" w14:textId="77777777" w:rsidR="0088702E" w:rsidRPr="00BE7A6B" w:rsidRDefault="0088702E" w:rsidP="001032A1">
            <w:pPr>
              <w:jc w:val="center"/>
              <w:rPr>
                <w:ins w:id="379" w:author="Alberto" w:date="2024-06-18T16:23:00Z"/>
                <w:rFonts w:ascii="Times New Roman" w:hAnsi="Times New Roman" w:cs="Times New Roman"/>
                <w:sz w:val="18"/>
                <w:szCs w:val="18"/>
              </w:rPr>
            </w:pPr>
            <w:ins w:id="380" w:author="Alberto" w:date="2024-06-18T16:23:00Z">
              <w:r w:rsidRPr="00BE7A6B">
                <w:rPr>
                  <w:rFonts w:ascii="Times New Roman" w:hAnsi="Times New Roman" w:cs="Times New Roman"/>
                  <w:sz w:val="18"/>
                  <w:szCs w:val="18"/>
                </w:rPr>
                <w:t>2</w:t>
              </w:r>
            </w:ins>
          </w:p>
        </w:tc>
        <w:tc>
          <w:tcPr>
            <w:tcW w:w="704" w:type="dxa"/>
            <w:vAlign w:val="center"/>
          </w:tcPr>
          <w:p w14:paraId="7853C4B2" w14:textId="77777777" w:rsidR="0088702E" w:rsidRPr="00BE7A6B" w:rsidRDefault="0088702E" w:rsidP="001032A1">
            <w:pPr>
              <w:jc w:val="center"/>
              <w:rPr>
                <w:ins w:id="381" w:author="Alberto" w:date="2024-06-18T16:23:00Z"/>
                <w:rFonts w:ascii="Times New Roman" w:hAnsi="Times New Roman" w:cs="Times New Roman"/>
                <w:sz w:val="18"/>
                <w:szCs w:val="18"/>
              </w:rPr>
            </w:pPr>
            <w:ins w:id="382" w:author="Alberto" w:date="2024-06-18T16:23:00Z">
              <w:r w:rsidRPr="00BE7A6B">
                <w:rPr>
                  <w:rFonts w:ascii="Times New Roman" w:hAnsi="Times New Roman" w:cs="Times New Roman"/>
                  <w:sz w:val="18"/>
                  <w:szCs w:val="18"/>
                </w:rPr>
                <w:t>1</w:t>
              </w:r>
            </w:ins>
          </w:p>
        </w:tc>
        <w:tc>
          <w:tcPr>
            <w:tcW w:w="894" w:type="dxa"/>
            <w:vAlign w:val="center"/>
          </w:tcPr>
          <w:p w14:paraId="40ADD088" w14:textId="77777777" w:rsidR="0088702E" w:rsidRPr="00BE7A6B" w:rsidRDefault="0088702E" w:rsidP="001032A1">
            <w:pPr>
              <w:jc w:val="center"/>
              <w:rPr>
                <w:ins w:id="383" w:author="Alberto" w:date="2024-06-18T16:23:00Z"/>
                <w:rFonts w:ascii="Times New Roman" w:hAnsi="Times New Roman" w:cs="Times New Roman"/>
                <w:b/>
                <w:sz w:val="18"/>
                <w:szCs w:val="18"/>
              </w:rPr>
            </w:pPr>
            <w:ins w:id="384" w:author="Alberto" w:date="2024-06-18T16:23:00Z">
              <w:r w:rsidRPr="00BE7A6B">
                <w:rPr>
                  <w:rFonts w:ascii="Times New Roman" w:hAnsi="Times New Roman" w:cs="Times New Roman"/>
                  <w:b/>
                  <w:sz w:val="18"/>
                  <w:szCs w:val="18"/>
                </w:rPr>
                <w:t>4</w:t>
              </w:r>
            </w:ins>
          </w:p>
        </w:tc>
        <w:tc>
          <w:tcPr>
            <w:tcW w:w="1027" w:type="dxa"/>
            <w:vAlign w:val="center"/>
          </w:tcPr>
          <w:p w14:paraId="6725D296" w14:textId="77777777" w:rsidR="0088702E" w:rsidRPr="00BE7A6B" w:rsidRDefault="0088702E" w:rsidP="001032A1">
            <w:pPr>
              <w:jc w:val="center"/>
              <w:rPr>
                <w:ins w:id="385" w:author="Alberto" w:date="2024-06-18T16:23:00Z"/>
                <w:rFonts w:ascii="Times New Roman" w:hAnsi="Times New Roman" w:cs="Times New Roman"/>
                <w:sz w:val="18"/>
                <w:szCs w:val="18"/>
              </w:rPr>
            </w:pPr>
            <w:ins w:id="386" w:author="Alberto" w:date="2024-06-18T16:23:00Z">
              <w:r w:rsidRPr="00BE7A6B">
                <w:rPr>
                  <w:rFonts w:ascii="Times New Roman" w:hAnsi="Times New Roman" w:cs="Times New Roman"/>
                  <w:sz w:val="18"/>
                  <w:szCs w:val="18"/>
                </w:rPr>
                <w:t>1</w:t>
              </w:r>
            </w:ins>
          </w:p>
        </w:tc>
        <w:tc>
          <w:tcPr>
            <w:tcW w:w="735" w:type="dxa"/>
            <w:vAlign w:val="center"/>
          </w:tcPr>
          <w:p w14:paraId="310CB4E3" w14:textId="77777777" w:rsidR="0088702E" w:rsidRPr="00BE7A6B" w:rsidRDefault="0088702E" w:rsidP="001032A1">
            <w:pPr>
              <w:jc w:val="center"/>
              <w:rPr>
                <w:ins w:id="387" w:author="Alberto" w:date="2024-06-18T16:23:00Z"/>
                <w:rFonts w:ascii="Times New Roman" w:hAnsi="Times New Roman" w:cs="Times New Roman"/>
                <w:sz w:val="18"/>
                <w:szCs w:val="18"/>
              </w:rPr>
            </w:pPr>
            <w:ins w:id="388" w:author="Alberto" w:date="2024-06-18T16:23:00Z">
              <w:r w:rsidRPr="00BE7A6B">
                <w:rPr>
                  <w:rFonts w:ascii="Times New Roman" w:hAnsi="Times New Roman" w:cs="Times New Roman"/>
                  <w:sz w:val="18"/>
                  <w:szCs w:val="18"/>
                </w:rPr>
                <w:t>1</w:t>
              </w:r>
            </w:ins>
          </w:p>
        </w:tc>
        <w:tc>
          <w:tcPr>
            <w:tcW w:w="823" w:type="dxa"/>
            <w:vAlign w:val="center"/>
          </w:tcPr>
          <w:p w14:paraId="4F842D9F" w14:textId="77777777" w:rsidR="0088702E" w:rsidRPr="00BE7A6B" w:rsidRDefault="0088702E" w:rsidP="001032A1">
            <w:pPr>
              <w:jc w:val="center"/>
              <w:rPr>
                <w:ins w:id="389" w:author="Alberto" w:date="2024-06-18T16:23:00Z"/>
                <w:rFonts w:ascii="Times New Roman" w:hAnsi="Times New Roman" w:cs="Times New Roman"/>
                <w:sz w:val="18"/>
                <w:szCs w:val="18"/>
              </w:rPr>
            </w:pPr>
            <w:ins w:id="390" w:author="Alberto" w:date="2024-06-18T16:23:00Z">
              <w:r w:rsidRPr="00BE7A6B">
                <w:rPr>
                  <w:rFonts w:ascii="Times New Roman" w:hAnsi="Times New Roman" w:cs="Times New Roman"/>
                  <w:sz w:val="18"/>
                  <w:szCs w:val="18"/>
                </w:rPr>
                <w:t>1</w:t>
              </w:r>
            </w:ins>
          </w:p>
        </w:tc>
        <w:tc>
          <w:tcPr>
            <w:tcW w:w="844" w:type="dxa"/>
            <w:vAlign w:val="center"/>
          </w:tcPr>
          <w:p w14:paraId="1CD71FB4" w14:textId="77777777" w:rsidR="0088702E" w:rsidRPr="00BE7A6B" w:rsidRDefault="0088702E" w:rsidP="001032A1">
            <w:pPr>
              <w:jc w:val="center"/>
              <w:rPr>
                <w:ins w:id="391" w:author="Alberto" w:date="2024-06-18T16:23:00Z"/>
                <w:rFonts w:ascii="Times New Roman" w:hAnsi="Times New Roman" w:cs="Times New Roman"/>
                <w:b/>
                <w:sz w:val="18"/>
                <w:szCs w:val="18"/>
              </w:rPr>
            </w:pPr>
            <w:ins w:id="392" w:author="Alberto" w:date="2024-06-18T16:23:00Z">
              <w:r w:rsidRPr="00BE7A6B">
                <w:rPr>
                  <w:rFonts w:ascii="Times New Roman" w:hAnsi="Times New Roman" w:cs="Times New Roman"/>
                  <w:b/>
                  <w:sz w:val="18"/>
                  <w:szCs w:val="18"/>
                </w:rPr>
                <w:t>3</w:t>
              </w:r>
            </w:ins>
          </w:p>
        </w:tc>
      </w:tr>
      <w:tr w:rsidR="0088702E" w:rsidRPr="00BE7A6B" w14:paraId="54D98BF9" w14:textId="77777777" w:rsidTr="001032A1">
        <w:trPr>
          <w:ins w:id="393" w:author="Alberto" w:date="2024-06-18T16:23:00Z"/>
        </w:trPr>
        <w:tc>
          <w:tcPr>
            <w:tcW w:w="823" w:type="dxa"/>
            <w:vAlign w:val="center"/>
          </w:tcPr>
          <w:p w14:paraId="7792FF28" w14:textId="77777777" w:rsidR="0088702E" w:rsidRPr="00BE7A6B" w:rsidRDefault="0088702E" w:rsidP="001032A1">
            <w:pPr>
              <w:jc w:val="center"/>
              <w:rPr>
                <w:ins w:id="394" w:author="Alberto" w:date="2024-06-18T16:23:00Z"/>
                <w:rFonts w:ascii="Times New Roman" w:hAnsi="Times New Roman" w:cs="Times New Roman"/>
                <w:sz w:val="18"/>
                <w:szCs w:val="18"/>
              </w:rPr>
            </w:pPr>
            <w:ins w:id="395" w:author="Alberto" w:date="2024-06-18T16:23:00Z">
              <w:r w:rsidRPr="00BE7A6B">
                <w:rPr>
                  <w:rFonts w:ascii="Times New Roman" w:hAnsi="Times New Roman" w:cs="Times New Roman"/>
                  <w:sz w:val="18"/>
                  <w:szCs w:val="18"/>
                </w:rPr>
                <w:lastRenderedPageBreak/>
                <w:t>18</w:t>
              </w:r>
            </w:ins>
          </w:p>
        </w:tc>
        <w:tc>
          <w:tcPr>
            <w:tcW w:w="1117" w:type="dxa"/>
            <w:vAlign w:val="center"/>
          </w:tcPr>
          <w:p w14:paraId="5D53A089" w14:textId="77777777" w:rsidR="0088702E" w:rsidRPr="00BE7A6B" w:rsidRDefault="0088702E" w:rsidP="001032A1">
            <w:pPr>
              <w:jc w:val="center"/>
              <w:rPr>
                <w:ins w:id="396" w:author="Alberto" w:date="2024-06-18T16:23:00Z"/>
                <w:rFonts w:ascii="Times New Roman" w:hAnsi="Times New Roman" w:cs="Times New Roman"/>
                <w:sz w:val="18"/>
                <w:szCs w:val="18"/>
              </w:rPr>
            </w:pPr>
            <w:ins w:id="397" w:author="Alberto" w:date="2024-06-18T16:23:00Z">
              <w:r w:rsidRPr="00BE7A6B">
                <w:rPr>
                  <w:rFonts w:ascii="Times New Roman" w:hAnsi="Times New Roman" w:cs="Times New Roman"/>
                  <w:sz w:val="18"/>
                  <w:szCs w:val="18"/>
                </w:rPr>
                <w:t>Montaña alta-Rosa de Frasquita</w:t>
              </w:r>
            </w:ins>
          </w:p>
        </w:tc>
        <w:tc>
          <w:tcPr>
            <w:tcW w:w="827" w:type="dxa"/>
            <w:vAlign w:val="center"/>
          </w:tcPr>
          <w:p w14:paraId="6C427D1C" w14:textId="77777777" w:rsidR="0088702E" w:rsidRPr="00BE7A6B" w:rsidRDefault="0088702E" w:rsidP="001032A1">
            <w:pPr>
              <w:jc w:val="center"/>
              <w:rPr>
                <w:ins w:id="398" w:author="Alberto" w:date="2024-06-18T16:23:00Z"/>
                <w:rFonts w:ascii="Times New Roman" w:hAnsi="Times New Roman" w:cs="Times New Roman"/>
                <w:sz w:val="18"/>
                <w:szCs w:val="18"/>
              </w:rPr>
            </w:pPr>
            <w:ins w:id="399" w:author="Alberto" w:date="2024-06-18T16:23:00Z">
              <w:r w:rsidRPr="00BE7A6B">
                <w:rPr>
                  <w:rFonts w:ascii="Times New Roman" w:hAnsi="Times New Roman" w:cs="Times New Roman"/>
                  <w:sz w:val="18"/>
                  <w:szCs w:val="18"/>
                </w:rPr>
                <w:t>1</w:t>
              </w:r>
            </w:ins>
          </w:p>
        </w:tc>
        <w:tc>
          <w:tcPr>
            <w:tcW w:w="705" w:type="dxa"/>
            <w:vAlign w:val="center"/>
          </w:tcPr>
          <w:p w14:paraId="4DC6971A" w14:textId="77777777" w:rsidR="0088702E" w:rsidRPr="00BE7A6B" w:rsidRDefault="0088702E" w:rsidP="001032A1">
            <w:pPr>
              <w:jc w:val="center"/>
              <w:rPr>
                <w:ins w:id="400" w:author="Alberto" w:date="2024-06-18T16:23:00Z"/>
                <w:rFonts w:ascii="Times New Roman" w:hAnsi="Times New Roman" w:cs="Times New Roman"/>
                <w:sz w:val="18"/>
                <w:szCs w:val="18"/>
              </w:rPr>
            </w:pPr>
            <w:ins w:id="401" w:author="Alberto" w:date="2024-06-18T16:23:00Z">
              <w:r w:rsidRPr="00BE7A6B">
                <w:rPr>
                  <w:rFonts w:ascii="Times New Roman" w:hAnsi="Times New Roman" w:cs="Times New Roman"/>
                  <w:sz w:val="18"/>
                  <w:szCs w:val="18"/>
                </w:rPr>
                <w:t>2</w:t>
              </w:r>
            </w:ins>
          </w:p>
        </w:tc>
        <w:tc>
          <w:tcPr>
            <w:tcW w:w="704" w:type="dxa"/>
            <w:vAlign w:val="center"/>
          </w:tcPr>
          <w:p w14:paraId="569FAB11" w14:textId="77777777" w:rsidR="0088702E" w:rsidRPr="00BE7A6B" w:rsidRDefault="0088702E" w:rsidP="001032A1">
            <w:pPr>
              <w:jc w:val="center"/>
              <w:rPr>
                <w:ins w:id="402" w:author="Alberto" w:date="2024-06-18T16:23:00Z"/>
                <w:rFonts w:ascii="Times New Roman" w:hAnsi="Times New Roman" w:cs="Times New Roman"/>
                <w:sz w:val="18"/>
                <w:szCs w:val="18"/>
              </w:rPr>
            </w:pPr>
            <w:ins w:id="403" w:author="Alberto" w:date="2024-06-18T16:23:00Z">
              <w:r w:rsidRPr="00BE7A6B">
                <w:rPr>
                  <w:rFonts w:ascii="Times New Roman" w:hAnsi="Times New Roman" w:cs="Times New Roman"/>
                  <w:sz w:val="18"/>
                  <w:szCs w:val="18"/>
                </w:rPr>
                <w:t>1</w:t>
              </w:r>
            </w:ins>
          </w:p>
        </w:tc>
        <w:tc>
          <w:tcPr>
            <w:tcW w:w="894" w:type="dxa"/>
            <w:vAlign w:val="center"/>
          </w:tcPr>
          <w:p w14:paraId="46729739" w14:textId="77777777" w:rsidR="0088702E" w:rsidRPr="00BE7A6B" w:rsidRDefault="0088702E" w:rsidP="001032A1">
            <w:pPr>
              <w:jc w:val="center"/>
              <w:rPr>
                <w:ins w:id="404" w:author="Alberto" w:date="2024-06-18T16:23:00Z"/>
                <w:rFonts w:ascii="Times New Roman" w:hAnsi="Times New Roman" w:cs="Times New Roman"/>
                <w:b/>
                <w:sz w:val="18"/>
                <w:szCs w:val="18"/>
              </w:rPr>
            </w:pPr>
            <w:ins w:id="405" w:author="Alberto" w:date="2024-06-18T16:23:00Z">
              <w:r w:rsidRPr="00BE7A6B">
                <w:rPr>
                  <w:rFonts w:ascii="Times New Roman" w:hAnsi="Times New Roman" w:cs="Times New Roman"/>
                  <w:b/>
                  <w:sz w:val="18"/>
                  <w:szCs w:val="18"/>
                </w:rPr>
                <w:t>4</w:t>
              </w:r>
            </w:ins>
          </w:p>
        </w:tc>
        <w:tc>
          <w:tcPr>
            <w:tcW w:w="1027" w:type="dxa"/>
            <w:vAlign w:val="center"/>
          </w:tcPr>
          <w:p w14:paraId="35203CB3" w14:textId="77777777" w:rsidR="0088702E" w:rsidRPr="00BE7A6B" w:rsidRDefault="0088702E" w:rsidP="001032A1">
            <w:pPr>
              <w:jc w:val="center"/>
              <w:rPr>
                <w:ins w:id="406" w:author="Alberto" w:date="2024-06-18T16:23:00Z"/>
                <w:rFonts w:ascii="Times New Roman" w:hAnsi="Times New Roman" w:cs="Times New Roman"/>
                <w:sz w:val="18"/>
                <w:szCs w:val="18"/>
              </w:rPr>
            </w:pPr>
            <w:ins w:id="407" w:author="Alberto" w:date="2024-06-18T16:23:00Z">
              <w:r w:rsidRPr="00BE7A6B">
                <w:rPr>
                  <w:rFonts w:ascii="Times New Roman" w:hAnsi="Times New Roman" w:cs="Times New Roman"/>
                  <w:sz w:val="18"/>
                  <w:szCs w:val="18"/>
                </w:rPr>
                <w:t>1</w:t>
              </w:r>
            </w:ins>
          </w:p>
        </w:tc>
        <w:tc>
          <w:tcPr>
            <w:tcW w:w="735" w:type="dxa"/>
            <w:vAlign w:val="center"/>
          </w:tcPr>
          <w:p w14:paraId="30C57472" w14:textId="77777777" w:rsidR="0088702E" w:rsidRPr="00BE7A6B" w:rsidRDefault="0088702E" w:rsidP="001032A1">
            <w:pPr>
              <w:jc w:val="center"/>
              <w:rPr>
                <w:ins w:id="408" w:author="Alberto" w:date="2024-06-18T16:23:00Z"/>
                <w:rFonts w:ascii="Times New Roman" w:hAnsi="Times New Roman" w:cs="Times New Roman"/>
                <w:sz w:val="18"/>
                <w:szCs w:val="18"/>
              </w:rPr>
            </w:pPr>
            <w:ins w:id="409" w:author="Alberto" w:date="2024-06-18T16:23:00Z">
              <w:r w:rsidRPr="00BE7A6B">
                <w:rPr>
                  <w:rFonts w:ascii="Times New Roman" w:hAnsi="Times New Roman" w:cs="Times New Roman"/>
                  <w:sz w:val="18"/>
                  <w:szCs w:val="18"/>
                </w:rPr>
                <w:t>1</w:t>
              </w:r>
            </w:ins>
          </w:p>
        </w:tc>
        <w:tc>
          <w:tcPr>
            <w:tcW w:w="823" w:type="dxa"/>
            <w:vAlign w:val="center"/>
          </w:tcPr>
          <w:p w14:paraId="221115F4" w14:textId="77777777" w:rsidR="0088702E" w:rsidRPr="00BE7A6B" w:rsidRDefault="0088702E" w:rsidP="001032A1">
            <w:pPr>
              <w:jc w:val="center"/>
              <w:rPr>
                <w:ins w:id="410" w:author="Alberto" w:date="2024-06-18T16:23:00Z"/>
                <w:rFonts w:ascii="Times New Roman" w:hAnsi="Times New Roman" w:cs="Times New Roman"/>
                <w:sz w:val="18"/>
                <w:szCs w:val="18"/>
              </w:rPr>
            </w:pPr>
            <w:ins w:id="411" w:author="Alberto" w:date="2024-06-18T16:23:00Z">
              <w:r w:rsidRPr="00BE7A6B">
                <w:rPr>
                  <w:rFonts w:ascii="Times New Roman" w:hAnsi="Times New Roman" w:cs="Times New Roman"/>
                  <w:sz w:val="18"/>
                  <w:szCs w:val="18"/>
                </w:rPr>
                <w:t>1</w:t>
              </w:r>
            </w:ins>
          </w:p>
        </w:tc>
        <w:tc>
          <w:tcPr>
            <w:tcW w:w="844" w:type="dxa"/>
            <w:vAlign w:val="center"/>
          </w:tcPr>
          <w:p w14:paraId="0483F1A2" w14:textId="77777777" w:rsidR="0088702E" w:rsidRPr="00BE7A6B" w:rsidRDefault="0088702E" w:rsidP="001032A1">
            <w:pPr>
              <w:jc w:val="center"/>
              <w:rPr>
                <w:ins w:id="412" w:author="Alberto" w:date="2024-06-18T16:23:00Z"/>
                <w:rFonts w:ascii="Times New Roman" w:hAnsi="Times New Roman" w:cs="Times New Roman"/>
                <w:b/>
                <w:sz w:val="18"/>
                <w:szCs w:val="18"/>
              </w:rPr>
            </w:pPr>
            <w:ins w:id="413" w:author="Alberto" w:date="2024-06-18T16:23:00Z">
              <w:r w:rsidRPr="00BE7A6B">
                <w:rPr>
                  <w:rFonts w:ascii="Times New Roman" w:hAnsi="Times New Roman" w:cs="Times New Roman"/>
                  <w:b/>
                  <w:sz w:val="18"/>
                  <w:szCs w:val="18"/>
                </w:rPr>
                <w:t>3</w:t>
              </w:r>
            </w:ins>
          </w:p>
        </w:tc>
      </w:tr>
      <w:tr w:rsidR="0088702E" w:rsidRPr="00BE7A6B" w14:paraId="52199E5B" w14:textId="77777777" w:rsidTr="001032A1">
        <w:trPr>
          <w:ins w:id="414" w:author="Alberto" w:date="2024-06-18T16:23:00Z"/>
        </w:trPr>
        <w:tc>
          <w:tcPr>
            <w:tcW w:w="823" w:type="dxa"/>
            <w:vAlign w:val="center"/>
          </w:tcPr>
          <w:p w14:paraId="38DBAB2C" w14:textId="77777777" w:rsidR="0088702E" w:rsidRPr="00BE7A6B" w:rsidRDefault="0088702E" w:rsidP="001032A1">
            <w:pPr>
              <w:jc w:val="center"/>
              <w:rPr>
                <w:ins w:id="415" w:author="Alberto" w:date="2024-06-18T16:23:00Z"/>
                <w:rFonts w:ascii="Times New Roman" w:hAnsi="Times New Roman" w:cs="Times New Roman"/>
                <w:sz w:val="18"/>
                <w:szCs w:val="18"/>
              </w:rPr>
            </w:pPr>
            <w:ins w:id="416" w:author="Alberto" w:date="2024-06-18T16:23:00Z">
              <w:r w:rsidRPr="00BE7A6B">
                <w:rPr>
                  <w:rFonts w:ascii="Times New Roman" w:hAnsi="Times New Roman" w:cs="Times New Roman"/>
                  <w:sz w:val="18"/>
                  <w:szCs w:val="18"/>
                </w:rPr>
                <w:t>19</w:t>
              </w:r>
            </w:ins>
          </w:p>
        </w:tc>
        <w:tc>
          <w:tcPr>
            <w:tcW w:w="1117" w:type="dxa"/>
            <w:vAlign w:val="center"/>
          </w:tcPr>
          <w:p w14:paraId="5E42770C" w14:textId="77777777" w:rsidR="0088702E" w:rsidRPr="00BE7A6B" w:rsidRDefault="0088702E" w:rsidP="001032A1">
            <w:pPr>
              <w:jc w:val="center"/>
              <w:rPr>
                <w:ins w:id="417" w:author="Alberto" w:date="2024-06-18T16:23:00Z"/>
                <w:rFonts w:ascii="Times New Roman" w:hAnsi="Times New Roman" w:cs="Times New Roman"/>
                <w:sz w:val="18"/>
                <w:szCs w:val="18"/>
              </w:rPr>
            </w:pPr>
            <w:ins w:id="418" w:author="Alberto" w:date="2024-06-18T16:23:00Z">
              <w:r w:rsidRPr="00BE7A6B">
                <w:rPr>
                  <w:rFonts w:ascii="Times New Roman" w:hAnsi="Times New Roman" w:cs="Times New Roman"/>
                  <w:sz w:val="18"/>
                  <w:szCs w:val="18"/>
                </w:rPr>
                <w:t>Montaña alta-Rosa de Frasquita</w:t>
              </w:r>
            </w:ins>
          </w:p>
        </w:tc>
        <w:tc>
          <w:tcPr>
            <w:tcW w:w="827" w:type="dxa"/>
            <w:vAlign w:val="center"/>
          </w:tcPr>
          <w:p w14:paraId="36DDECD0" w14:textId="77777777" w:rsidR="0088702E" w:rsidRPr="00BE7A6B" w:rsidRDefault="0088702E" w:rsidP="001032A1">
            <w:pPr>
              <w:jc w:val="center"/>
              <w:rPr>
                <w:ins w:id="419" w:author="Alberto" w:date="2024-06-18T16:23:00Z"/>
                <w:rFonts w:ascii="Times New Roman" w:hAnsi="Times New Roman" w:cs="Times New Roman"/>
                <w:sz w:val="18"/>
                <w:szCs w:val="18"/>
              </w:rPr>
            </w:pPr>
            <w:ins w:id="420" w:author="Alberto" w:date="2024-06-18T16:23:00Z">
              <w:r w:rsidRPr="00BE7A6B">
                <w:rPr>
                  <w:rFonts w:ascii="Times New Roman" w:hAnsi="Times New Roman" w:cs="Times New Roman"/>
                  <w:sz w:val="18"/>
                  <w:szCs w:val="18"/>
                </w:rPr>
                <w:t>1</w:t>
              </w:r>
            </w:ins>
          </w:p>
        </w:tc>
        <w:tc>
          <w:tcPr>
            <w:tcW w:w="705" w:type="dxa"/>
            <w:vAlign w:val="center"/>
          </w:tcPr>
          <w:p w14:paraId="7AD2BF27" w14:textId="77777777" w:rsidR="0088702E" w:rsidRPr="00BE7A6B" w:rsidRDefault="0088702E" w:rsidP="001032A1">
            <w:pPr>
              <w:jc w:val="center"/>
              <w:rPr>
                <w:ins w:id="421" w:author="Alberto" w:date="2024-06-18T16:23:00Z"/>
                <w:rFonts w:ascii="Times New Roman" w:hAnsi="Times New Roman" w:cs="Times New Roman"/>
                <w:sz w:val="18"/>
                <w:szCs w:val="18"/>
              </w:rPr>
            </w:pPr>
            <w:ins w:id="422" w:author="Alberto" w:date="2024-06-18T16:23:00Z">
              <w:r w:rsidRPr="00BE7A6B">
                <w:rPr>
                  <w:rFonts w:ascii="Times New Roman" w:hAnsi="Times New Roman" w:cs="Times New Roman"/>
                  <w:sz w:val="18"/>
                  <w:szCs w:val="18"/>
                </w:rPr>
                <w:t>2</w:t>
              </w:r>
            </w:ins>
          </w:p>
        </w:tc>
        <w:tc>
          <w:tcPr>
            <w:tcW w:w="704" w:type="dxa"/>
            <w:vAlign w:val="center"/>
          </w:tcPr>
          <w:p w14:paraId="01FC21F9" w14:textId="77777777" w:rsidR="0088702E" w:rsidRPr="00BE7A6B" w:rsidRDefault="0088702E" w:rsidP="001032A1">
            <w:pPr>
              <w:jc w:val="center"/>
              <w:rPr>
                <w:ins w:id="423" w:author="Alberto" w:date="2024-06-18T16:23:00Z"/>
                <w:rFonts w:ascii="Times New Roman" w:hAnsi="Times New Roman" w:cs="Times New Roman"/>
                <w:sz w:val="18"/>
                <w:szCs w:val="18"/>
              </w:rPr>
            </w:pPr>
            <w:ins w:id="424" w:author="Alberto" w:date="2024-06-18T16:23:00Z">
              <w:r w:rsidRPr="00BE7A6B">
                <w:rPr>
                  <w:rFonts w:ascii="Times New Roman" w:hAnsi="Times New Roman" w:cs="Times New Roman"/>
                  <w:sz w:val="18"/>
                  <w:szCs w:val="18"/>
                </w:rPr>
                <w:t>1</w:t>
              </w:r>
            </w:ins>
          </w:p>
        </w:tc>
        <w:tc>
          <w:tcPr>
            <w:tcW w:w="894" w:type="dxa"/>
            <w:vAlign w:val="center"/>
          </w:tcPr>
          <w:p w14:paraId="40B00906" w14:textId="77777777" w:rsidR="0088702E" w:rsidRPr="00BE7A6B" w:rsidRDefault="0088702E" w:rsidP="001032A1">
            <w:pPr>
              <w:jc w:val="center"/>
              <w:rPr>
                <w:ins w:id="425" w:author="Alberto" w:date="2024-06-18T16:23:00Z"/>
                <w:rFonts w:ascii="Times New Roman" w:hAnsi="Times New Roman" w:cs="Times New Roman"/>
                <w:b/>
                <w:sz w:val="18"/>
                <w:szCs w:val="18"/>
              </w:rPr>
            </w:pPr>
            <w:ins w:id="426" w:author="Alberto" w:date="2024-06-18T16:23:00Z">
              <w:r w:rsidRPr="00BE7A6B">
                <w:rPr>
                  <w:rFonts w:ascii="Times New Roman" w:hAnsi="Times New Roman" w:cs="Times New Roman"/>
                  <w:b/>
                  <w:sz w:val="18"/>
                  <w:szCs w:val="18"/>
                </w:rPr>
                <w:t>4</w:t>
              </w:r>
            </w:ins>
          </w:p>
        </w:tc>
        <w:tc>
          <w:tcPr>
            <w:tcW w:w="1027" w:type="dxa"/>
            <w:vAlign w:val="center"/>
          </w:tcPr>
          <w:p w14:paraId="3C571488" w14:textId="77777777" w:rsidR="0088702E" w:rsidRPr="00BE7A6B" w:rsidRDefault="0088702E" w:rsidP="001032A1">
            <w:pPr>
              <w:jc w:val="center"/>
              <w:rPr>
                <w:ins w:id="427" w:author="Alberto" w:date="2024-06-18T16:23:00Z"/>
                <w:rFonts w:ascii="Times New Roman" w:hAnsi="Times New Roman" w:cs="Times New Roman"/>
                <w:sz w:val="18"/>
                <w:szCs w:val="18"/>
              </w:rPr>
            </w:pPr>
            <w:ins w:id="428" w:author="Alberto" w:date="2024-06-18T16:23:00Z">
              <w:r w:rsidRPr="00BE7A6B">
                <w:rPr>
                  <w:rFonts w:ascii="Times New Roman" w:hAnsi="Times New Roman" w:cs="Times New Roman"/>
                  <w:sz w:val="18"/>
                  <w:szCs w:val="18"/>
                </w:rPr>
                <w:t>1</w:t>
              </w:r>
            </w:ins>
          </w:p>
        </w:tc>
        <w:tc>
          <w:tcPr>
            <w:tcW w:w="735" w:type="dxa"/>
            <w:vAlign w:val="center"/>
          </w:tcPr>
          <w:p w14:paraId="73BB7EB8" w14:textId="77777777" w:rsidR="0088702E" w:rsidRPr="00BE7A6B" w:rsidRDefault="0088702E" w:rsidP="001032A1">
            <w:pPr>
              <w:jc w:val="center"/>
              <w:rPr>
                <w:ins w:id="429" w:author="Alberto" w:date="2024-06-18T16:23:00Z"/>
                <w:rFonts w:ascii="Times New Roman" w:hAnsi="Times New Roman" w:cs="Times New Roman"/>
                <w:sz w:val="18"/>
                <w:szCs w:val="18"/>
              </w:rPr>
            </w:pPr>
            <w:ins w:id="430" w:author="Alberto" w:date="2024-06-18T16:23:00Z">
              <w:r w:rsidRPr="00BE7A6B">
                <w:rPr>
                  <w:rFonts w:ascii="Times New Roman" w:hAnsi="Times New Roman" w:cs="Times New Roman"/>
                  <w:sz w:val="18"/>
                  <w:szCs w:val="18"/>
                </w:rPr>
                <w:t>1</w:t>
              </w:r>
            </w:ins>
          </w:p>
        </w:tc>
        <w:tc>
          <w:tcPr>
            <w:tcW w:w="823" w:type="dxa"/>
            <w:vAlign w:val="center"/>
          </w:tcPr>
          <w:p w14:paraId="7AF94676" w14:textId="77777777" w:rsidR="0088702E" w:rsidRPr="00BE7A6B" w:rsidRDefault="0088702E" w:rsidP="001032A1">
            <w:pPr>
              <w:jc w:val="center"/>
              <w:rPr>
                <w:ins w:id="431" w:author="Alberto" w:date="2024-06-18T16:23:00Z"/>
                <w:rFonts w:ascii="Times New Roman" w:hAnsi="Times New Roman" w:cs="Times New Roman"/>
                <w:sz w:val="18"/>
                <w:szCs w:val="18"/>
              </w:rPr>
            </w:pPr>
            <w:ins w:id="432" w:author="Alberto" w:date="2024-06-18T16:23:00Z">
              <w:r w:rsidRPr="00BE7A6B">
                <w:rPr>
                  <w:rFonts w:ascii="Times New Roman" w:hAnsi="Times New Roman" w:cs="Times New Roman"/>
                  <w:sz w:val="18"/>
                  <w:szCs w:val="18"/>
                </w:rPr>
                <w:t>1</w:t>
              </w:r>
            </w:ins>
          </w:p>
        </w:tc>
        <w:tc>
          <w:tcPr>
            <w:tcW w:w="844" w:type="dxa"/>
            <w:vAlign w:val="center"/>
          </w:tcPr>
          <w:p w14:paraId="4811132E" w14:textId="77777777" w:rsidR="0088702E" w:rsidRPr="00BE7A6B" w:rsidRDefault="0088702E" w:rsidP="001032A1">
            <w:pPr>
              <w:jc w:val="center"/>
              <w:rPr>
                <w:ins w:id="433" w:author="Alberto" w:date="2024-06-18T16:23:00Z"/>
                <w:rFonts w:ascii="Times New Roman" w:hAnsi="Times New Roman" w:cs="Times New Roman"/>
                <w:b/>
                <w:sz w:val="18"/>
                <w:szCs w:val="18"/>
              </w:rPr>
            </w:pPr>
            <w:ins w:id="434" w:author="Alberto" w:date="2024-06-18T16:23:00Z">
              <w:r w:rsidRPr="00BE7A6B">
                <w:rPr>
                  <w:rFonts w:ascii="Times New Roman" w:hAnsi="Times New Roman" w:cs="Times New Roman"/>
                  <w:b/>
                  <w:sz w:val="18"/>
                  <w:szCs w:val="18"/>
                </w:rPr>
                <w:t>3</w:t>
              </w:r>
            </w:ins>
          </w:p>
        </w:tc>
      </w:tr>
      <w:tr w:rsidR="0088702E" w:rsidRPr="00BE7A6B" w14:paraId="2113E946" w14:textId="77777777" w:rsidTr="001032A1">
        <w:trPr>
          <w:ins w:id="435" w:author="Alberto" w:date="2024-06-18T16:23:00Z"/>
        </w:trPr>
        <w:tc>
          <w:tcPr>
            <w:tcW w:w="823" w:type="dxa"/>
            <w:vAlign w:val="center"/>
          </w:tcPr>
          <w:p w14:paraId="3BDCF04F" w14:textId="77777777" w:rsidR="0088702E" w:rsidRPr="00BE7A6B" w:rsidRDefault="0088702E" w:rsidP="001032A1">
            <w:pPr>
              <w:jc w:val="center"/>
              <w:rPr>
                <w:ins w:id="436" w:author="Alberto" w:date="2024-06-18T16:23:00Z"/>
                <w:rFonts w:ascii="Times New Roman" w:hAnsi="Times New Roman" w:cs="Times New Roman"/>
                <w:sz w:val="18"/>
                <w:szCs w:val="18"/>
              </w:rPr>
            </w:pPr>
            <w:ins w:id="437" w:author="Alberto" w:date="2024-06-18T16:23:00Z">
              <w:r w:rsidRPr="00BE7A6B">
                <w:rPr>
                  <w:rFonts w:ascii="Times New Roman" w:hAnsi="Times New Roman" w:cs="Times New Roman"/>
                  <w:sz w:val="18"/>
                  <w:szCs w:val="18"/>
                </w:rPr>
                <w:t>20</w:t>
              </w:r>
            </w:ins>
          </w:p>
        </w:tc>
        <w:tc>
          <w:tcPr>
            <w:tcW w:w="1117" w:type="dxa"/>
            <w:vAlign w:val="center"/>
          </w:tcPr>
          <w:p w14:paraId="25FBEC14" w14:textId="77777777" w:rsidR="0088702E" w:rsidRPr="00BE7A6B" w:rsidRDefault="0088702E" w:rsidP="001032A1">
            <w:pPr>
              <w:jc w:val="center"/>
              <w:rPr>
                <w:ins w:id="438" w:author="Alberto" w:date="2024-06-18T16:23:00Z"/>
                <w:rFonts w:ascii="Times New Roman" w:hAnsi="Times New Roman" w:cs="Times New Roman"/>
                <w:sz w:val="18"/>
                <w:szCs w:val="18"/>
              </w:rPr>
            </w:pPr>
            <w:ins w:id="439" w:author="Alberto" w:date="2024-06-18T16:23:00Z">
              <w:r w:rsidRPr="00BE7A6B">
                <w:rPr>
                  <w:rFonts w:ascii="Times New Roman" w:hAnsi="Times New Roman" w:cs="Times New Roman"/>
                  <w:sz w:val="18"/>
                  <w:szCs w:val="18"/>
                </w:rPr>
                <w:t>Llanos de Tindaya-Lomos de Esquinzo</w:t>
              </w:r>
            </w:ins>
          </w:p>
        </w:tc>
        <w:tc>
          <w:tcPr>
            <w:tcW w:w="827" w:type="dxa"/>
            <w:vAlign w:val="center"/>
          </w:tcPr>
          <w:p w14:paraId="4C9C8BE3" w14:textId="77777777" w:rsidR="0088702E" w:rsidRPr="00BE7A6B" w:rsidRDefault="0088702E" w:rsidP="001032A1">
            <w:pPr>
              <w:jc w:val="center"/>
              <w:rPr>
                <w:ins w:id="440" w:author="Alberto" w:date="2024-06-18T16:23:00Z"/>
                <w:rFonts w:ascii="Times New Roman" w:hAnsi="Times New Roman" w:cs="Times New Roman"/>
                <w:sz w:val="18"/>
                <w:szCs w:val="18"/>
              </w:rPr>
            </w:pPr>
            <w:ins w:id="441" w:author="Alberto" w:date="2024-06-18T16:23:00Z">
              <w:r w:rsidRPr="00BE7A6B">
                <w:rPr>
                  <w:rFonts w:ascii="Times New Roman" w:hAnsi="Times New Roman" w:cs="Times New Roman"/>
                  <w:sz w:val="18"/>
                  <w:szCs w:val="18"/>
                </w:rPr>
                <w:t>2</w:t>
              </w:r>
            </w:ins>
          </w:p>
        </w:tc>
        <w:tc>
          <w:tcPr>
            <w:tcW w:w="705" w:type="dxa"/>
            <w:vAlign w:val="center"/>
          </w:tcPr>
          <w:p w14:paraId="2CAF6E64" w14:textId="77777777" w:rsidR="0088702E" w:rsidRPr="00BE7A6B" w:rsidRDefault="0088702E" w:rsidP="001032A1">
            <w:pPr>
              <w:jc w:val="center"/>
              <w:rPr>
                <w:ins w:id="442" w:author="Alberto" w:date="2024-06-18T16:23:00Z"/>
                <w:rFonts w:ascii="Times New Roman" w:hAnsi="Times New Roman" w:cs="Times New Roman"/>
                <w:sz w:val="18"/>
                <w:szCs w:val="18"/>
              </w:rPr>
            </w:pPr>
            <w:ins w:id="443" w:author="Alberto" w:date="2024-06-18T16:23:00Z">
              <w:r w:rsidRPr="00BE7A6B">
                <w:rPr>
                  <w:rFonts w:ascii="Times New Roman" w:hAnsi="Times New Roman" w:cs="Times New Roman"/>
                  <w:sz w:val="18"/>
                  <w:szCs w:val="18"/>
                </w:rPr>
                <w:t>2</w:t>
              </w:r>
            </w:ins>
          </w:p>
        </w:tc>
        <w:tc>
          <w:tcPr>
            <w:tcW w:w="704" w:type="dxa"/>
            <w:vAlign w:val="center"/>
          </w:tcPr>
          <w:p w14:paraId="612AAD85" w14:textId="77777777" w:rsidR="0088702E" w:rsidRPr="00BE7A6B" w:rsidRDefault="0088702E" w:rsidP="001032A1">
            <w:pPr>
              <w:jc w:val="center"/>
              <w:rPr>
                <w:ins w:id="444" w:author="Alberto" w:date="2024-06-18T16:23:00Z"/>
                <w:rFonts w:ascii="Times New Roman" w:hAnsi="Times New Roman" w:cs="Times New Roman"/>
                <w:sz w:val="18"/>
                <w:szCs w:val="18"/>
              </w:rPr>
            </w:pPr>
            <w:ins w:id="445" w:author="Alberto" w:date="2024-06-18T16:23:00Z">
              <w:r w:rsidRPr="00BE7A6B">
                <w:rPr>
                  <w:rFonts w:ascii="Times New Roman" w:hAnsi="Times New Roman" w:cs="Times New Roman"/>
                  <w:sz w:val="18"/>
                  <w:szCs w:val="18"/>
                </w:rPr>
                <w:t>2</w:t>
              </w:r>
            </w:ins>
          </w:p>
        </w:tc>
        <w:tc>
          <w:tcPr>
            <w:tcW w:w="894" w:type="dxa"/>
            <w:vAlign w:val="center"/>
          </w:tcPr>
          <w:p w14:paraId="3D4FB430" w14:textId="77777777" w:rsidR="0088702E" w:rsidRPr="00BE7A6B" w:rsidRDefault="0088702E" w:rsidP="001032A1">
            <w:pPr>
              <w:jc w:val="center"/>
              <w:rPr>
                <w:ins w:id="446" w:author="Alberto" w:date="2024-06-18T16:23:00Z"/>
                <w:rFonts w:ascii="Times New Roman" w:hAnsi="Times New Roman" w:cs="Times New Roman"/>
                <w:b/>
                <w:sz w:val="18"/>
                <w:szCs w:val="18"/>
              </w:rPr>
            </w:pPr>
            <w:ins w:id="447" w:author="Alberto" w:date="2024-06-18T16:23:00Z">
              <w:r w:rsidRPr="00BE7A6B">
                <w:rPr>
                  <w:rFonts w:ascii="Times New Roman" w:hAnsi="Times New Roman" w:cs="Times New Roman"/>
                  <w:b/>
                  <w:sz w:val="18"/>
                  <w:szCs w:val="18"/>
                </w:rPr>
                <w:t>6</w:t>
              </w:r>
            </w:ins>
          </w:p>
        </w:tc>
        <w:tc>
          <w:tcPr>
            <w:tcW w:w="1027" w:type="dxa"/>
            <w:vAlign w:val="center"/>
          </w:tcPr>
          <w:p w14:paraId="35C06C5B" w14:textId="77777777" w:rsidR="0088702E" w:rsidRPr="00BE7A6B" w:rsidRDefault="0088702E" w:rsidP="001032A1">
            <w:pPr>
              <w:jc w:val="center"/>
              <w:rPr>
                <w:ins w:id="448" w:author="Alberto" w:date="2024-06-18T16:23:00Z"/>
                <w:rFonts w:ascii="Times New Roman" w:hAnsi="Times New Roman" w:cs="Times New Roman"/>
                <w:sz w:val="18"/>
                <w:szCs w:val="18"/>
              </w:rPr>
            </w:pPr>
            <w:ins w:id="449" w:author="Alberto" w:date="2024-06-18T16:23:00Z">
              <w:r w:rsidRPr="00BE7A6B">
                <w:rPr>
                  <w:rFonts w:ascii="Times New Roman" w:hAnsi="Times New Roman" w:cs="Times New Roman"/>
                  <w:sz w:val="18"/>
                  <w:szCs w:val="18"/>
                </w:rPr>
                <w:t>1</w:t>
              </w:r>
            </w:ins>
          </w:p>
        </w:tc>
        <w:tc>
          <w:tcPr>
            <w:tcW w:w="735" w:type="dxa"/>
            <w:vAlign w:val="center"/>
          </w:tcPr>
          <w:p w14:paraId="3209AD82" w14:textId="77777777" w:rsidR="0088702E" w:rsidRPr="00BE7A6B" w:rsidRDefault="0088702E" w:rsidP="001032A1">
            <w:pPr>
              <w:jc w:val="center"/>
              <w:rPr>
                <w:ins w:id="450" w:author="Alberto" w:date="2024-06-18T16:23:00Z"/>
                <w:rFonts w:ascii="Times New Roman" w:hAnsi="Times New Roman" w:cs="Times New Roman"/>
                <w:sz w:val="18"/>
                <w:szCs w:val="18"/>
              </w:rPr>
            </w:pPr>
            <w:ins w:id="451" w:author="Alberto" w:date="2024-06-18T16:23:00Z">
              <w:r w:rsidRPr="00BE7A6B">
                <w:rPr>
                  <w:rFonts w:ascii="Times New Roman" w:hAnsi="Times New Roman" w:cs="Times New Roman"/>
                  <w:sz w:val="18"/>
                  <w:szCs w:val="18"/>
                </w:rPr>
                <w:t>1</w:t>
              </w:r>
            </w:ins>
          </w:p>
        </w:tc>
        <w:tc>
          <w:tcPr>
            <w:tcW w:w="823" w:type="dxa"/>
            <w:vAlign w:val="center"/>
          </w:tcPr>
          <w:p w14:paraId="385234E3" w14:textId="77777777" w:rsidR="0088702E" w:rsidRPr="00BE7A6B" w:rsidRDefault="0088702E" w:rsidP="001032A1">
            <w:pPr>
              <w:jc w:val="center"/>
              <w:rPr>
                <w:ins w:id="452" w:author="Alberto" w:date="2024-06-18T16:23:00Z"/>
                <w:rFonts w:ascii="Times New Roman" w:hAnsi="Times New Roman" w:cs="Times New Roman"/>
                <w:sz w:val="18"/>
                <w:szCs w:val="18"/>
              </w:rPr>
            </w:pPr>
            <w:ins w:id="453" w:author="Alberto" w:date="2024-06-18T16:23:00Z">
              <w:r w:rsidRPr="00BE7A6B">
                <w:rPr>
                  <w:rFonts w:ascii="Times New Roman" w:hAnsi="Times New Roman" w:cs="Times New Roman"/>
                  <w:sz w:val="18"/>
                  <w:szCs w:val="18"/>
                </w:rPr>
                <w:t>1</w:t>
              </w:r>
            </w:ins>
          </w:p>
        </w:tc>
        <w:tc>
          <w:tcPr>
            <w:tcW w:w="844" w:type="dxa"/>
            <w:vAlign w:val="center"/>
          </w:tcPr>
          <w:p w14:paraId="44C3A814" w14:textId="77777777" w:rsidR="0088702E" w:rsidRPr="00BE7A6B" w:rsidRDefault="0088702E" w:rsidP="001032A1">
            <w:pPr>
              <w:jc w:val="center"/>
              <w:rPr>
                <w:ins w:id="454" w:author="Alberto" w:date="2024-06-18T16:23:00Z"/>
                <w:rFonts w:ascii="Times New Roman" w:hAnsi="Times New Roman" w:cs="Times New Roman"/>
                <w:b/>
                <w:sz w:val="18"/>
                <w:szCs w:val="18"/>
              </w:rPr>
            </w:pPr>
            <w:ins w:id="455" w:author="Alberto" w:date="2024-06-18T16:23:00Z">
              <w:r w:rsidRPr="00BE7A6B">
                <w:rPr>
                  <w:rFonts w:ascii="Times New Roman" w:hAnsi="Times New Roman" w:cs="Times New Roman"/>
                  <w:b/>
                  <w:sz w:val="18"/>
                  <w:szCs w:val="18"/>
                </w:rPr>
                <w:t>3</w:t>
              </w:r>
            </w:ins>
          </w:p>
        </w:tc>
      </w:tr>
      <w:tr w:rsidR="0088702E" w:rsidRPr="00BE7A6B" w14:paraId="5766DD09" w14:textId="77777777" w:rsidTr="001032A1">
        <w:trPr>
          <w:ins w:id="456" w:author="Alberto" w:date="2024-06-18T16:23:00Z"/>
        </w:trPr>
        <w:tc>
          <w:tcPr>
            <w:tcW w:w="823" w:type="dxa"/>
            <w:vAlign w:val="center"/>
          </w:tcPr>
          <w:p w14:paraId="13E8EC63" w14:textId="77777777" w:rsidR="0088702E" w:rsidRPr="00BE7A6B" w:rsidRDefault="0088702E" w:rsidP="001032A1">
            <w:pPr>
              <w:jc w:val="center"/>
              <w:rPr>
                <w:ins w:id="457" w:author="Alberto" w:date="2024-06-18T16:23:00Z"/>
                <w:rFonts w:ascii="Times New Roman" w:hAnsi="Times New Roman" w:cs="Times New Roman"/>
                <w:sz w:val="18"/>
                <w:szCs w:val="18"/>
              </w:rPr>
            </w:pPr>
            <w:ins w:id="458" w:author="Alberto" w:date="2024-06-18T16:23:00Z">
              <w:r w:rsidRPr="00BE7A6B">
                <w:rPr>
                  <w:rFonts w:ascii="Times New Roman" w:hAnsi="Times New Roman" w:cs="Times New Roman"/>
                  <w:sz w:val="18"/>
                  <w:szCs w:val="18"/>
                </w:rPr>
                <w:t>21</w:t>
              </w:r>
            </w:ins>
          </w:p>
        </w:tc>
        <w:tc>
          <w:tcPr>
            <w:tcW w:w="1117" w:type="dxa"/>
            <w:vAlign w:val="center"/>
          </w:tcPr>
          <w:p w14:paraId="69C15027" w14:textId="77777777" w:rsidR="0088702E" w:rsidRPr="00BE7A6B" w:rsidRDefault="0088702E" w:rsidP="001032A1">
            <w:pPr>
              <w:jc w:val="center"/>
              <w:rPr>
                <w:ins w:id="459" w:author="Alberto" w:date="2024-06-18T16:23:00Z"/>
                <w:rFonts w:ascii="Times New Roman" w:hAnsi="Times New Roman" w:cs="Times New Roman"/>
                <w:sz w:val="18"/>
                <w:szCs w:val="18"/>
              </w:rPr>
            </w:pPr>
            <w:ins w:id="460" w:author="Alberto" w:date="2024-06-18T16:23:00Z">
              <w:r w:rsidRPr="00BE7A6B">
                <w:rPr>
                  <w:rFonts w:ascii="Times New Roman" w:hAnsi="Times New Roman" w:cs="Times New Roman"/>
                  <w:sz w:val="18"/>
                  <w:szCs w:val="18"/>
                </w:rPr>
                <w:t>Llanos de Tindaya-Lomos de Esquinzo</w:t>
              </w:r>
            </w:ins>
          </w:p>
        </w:tc>
        <w:tc>
          <w:tcPr>
            <w:tcW w:w="827" w:type="dxa"/>
            <w:vAlign w:val="center"/>
          </w:tcPr>
          <w:p w14:paraId="382CDF3B" w14:textId="77777777" w:rsidR="0088702E" w:rsidRPr="00BE7A6B" w:rsidRDefault="0088702E" w:rsidP="001032A1">
            <w:pPr>
              <w:jc w:val="center"/>
              <w:rPr>
                <w:ins w:id="461" w:author="Alberto" w:date="2024-06-18T16:23:00Z"/>
                <w:rFonts w:ascii="Times New Roman" w:hAnsi="Times New Roman" w:cs="Times New Roman"/>
                <w:sz w:val="18"/>
                <w:szCs w:val="18"/>
              </w:rPr>
            </w:pPr>
            <w:ins w:id="462" w:author="Alberto" w:date="2024-06-18T16:23:00Z">
              <w:r w:rsidRPr="00BE7A6B">
                <w:rPr>
                  <w:rFonts w:ascii="Times New Roman" w:hAnsi="Times New Roman" w:cs="Times New Roman"/>
                  <w:sz w:val="18"/>
                  <w:szCs w:val="18"/>
                </w:rPr>
                <w:t>2</w:t>
              </w:r>
            </w:ins>
          </w:p>
        </w:tc>
        <w:tc>
          <w:tcPr>
            <w:tcW w:w="705" w:type="dxa"/>
            <w:vAlign w:val="center"/>
          </w:tcPr>
          <w:p w14:paraId="2C7CA5F6" w14:textId="77777777" w:rsidR="0088702E" w:rsidRPr="00BE7A6B" w:rsidRDefault="0088702E" w:rsidP="001032A1">
            <w:pPr>
              <w:jc w:val="center"/>
              <w:rPr>
                <w:ins w:id="463" w:author="Alberto" w:date="2024-06-18T16:23:00Z"/>
                <w:rFonts w:ascii="Times New Roman" w:hAnsi="Times New Roman" w:cs="Times New Roman"/>
                <w:sz w:val="18"/>
                <w:szCs w:val="18"/>
              </w:rPr>
            </w:pPr>
            <w:ins w:id="464" w:author="Alberto" w:date="2024-06-18T16:23:00Z">
              <w:r w:rsidRPr="00BE7A6B">
                <w:rPr>
                  <w:rFonts w:ascii="Times New Roman" w:hAnsi="Times New Roman" w:cs="Times New Roman"/>
                  <w:sz w:val="18"/>
                  <w:szCs w:val="18"/>
                </w:rPr>
                <w:t>2</w:t>
              </w:r>
            </w:ins>
          </w:p>
        </w:tc>
        <w:tc>
          <w:tcPr>
            <w:tcW w:w="704" w:type="dxa"/>
            <w:vAlign w:val="center"/>
          </w:tcPr>
          <w:p w14:paraId="44F7ABCE" w14:textId="77777777" w:rsidR="0088702E" w:rsidRPr="00BE7A6B" w:rsidRDefault="0088702E" w:rsidP="001032A1">
            <w:pPr>
              <w:jc w:val="center"/>
              <w:rPr>
                <w:ins w:id="465" w:author="Alberto" w:date="2024-06-18T16:23:00Z"/>
                <w:rFonts w:ascii="Times New Roman" w:hAnsi="Times New Roman" w:cs="Times New Roman"/>
                <w:sz w:val="18"/>
                <w:szCs w:val="18"/>
              </w:rPr>
            </w:pPr>
            <w:ins w:id="466" w:author="Alberto" w:date="2024-06-18T16:23:00Z">
              <w:r w:rsidRPr="00BE7A6B">
                <w:rPr>
                  <w:rFonts w:ascii="Times New Roman" w:hAnsi="Times New Roman" w:cs="Times New Roman"/>
                  <w:sz w:val="18"/>
                  <w:szCs w:val="18"/>
                </w:rPr>
                <w:t>2</w:t>
              </w:r>
            </w:ins>
          </w:p>
        </w:tc>
        <w:tc>
          <w:tcPr>
            <w:tcW w:w="894" w:type="dxa"/>
            <w:vAlign w:val="center"/>
          </w:tcPr>
          <w:p w14:paraId="6C86C4B7" w14:textId="77777777" w:rsidR="0088702E" w:rsidRPr="00BE7A6B" w:rsidRDefault="0088702E" w:rsidP="001032A1">
            <w:pPr>
              <w:jc w:val="center"/>
              <w:rPr>
                <w:ins w:id="467" w:author="Alberto" w:date="2024-06-18T16:23:00Z"/>
                <w:rFonts w:ascii="Times New Roman" w:hAnsi="Times New Roman" w:cs="Times New Roman"/>
                <w:b/>
                <w:sz w:val="18"/>
                <w:szCs w:val="18"/>
              </w:rPr>
            </w:pPr>
            <w:ins w:id="468" w:author="Alberto" w:date="2024-06-18T16:23:00Z">
              <w:r w:rsidRPr="00BE7A6B">
                <w:rPr>
                  <w:rFonts w:ascii="Times New Roman" w:hAnsi="Times New Roman" w:cs="Times New Roman"/>
                  <w:b/>
                  <w:sz w:val="18"/>
                  <w:szCs w:val="18"/>
                </w:rPr>
                <w:t>6</w:t>
              </w:r>
            </w:ins>
          </w:p>
        </w:tc>
        <w:tc>
          <w:tcPr>
            <w:tcW w:w="1027" w:type="dxa"/>
            <w:vAlign w:val="center"/>
          </w:tcPr>
          <w:p w14:paraId="09359A3E" w14:textId="77777777" w:rsidR="0088702E" w:rsidRPr="00BE7A6B" w:rsidRDefault="0088702E" w:rsidP="001032A1">
            <w:pPr>
              <w:jc w:val="center"/>
              <w:rPr>
                <w:ins w:id="469" w:author="Alberto" w:date="2024-06-18T16:23:00Z"/>
                <w:rFonts w:ascii="Times New Roman" w:hAnsi="Times New Roman" w:cs="Times New Roman"/>
                <w:sz w:val="18"/>
                <w:szCs w:val="18"/>
              </w:rPr>
            </w:pPr>
            <w:ins w:id="470" w:author="Alberto" w:date="2024-06-18T16:23:00Z">
              <w:r w:rsidRPr="00BE7A6B">
                <w:rPr>
                  <w:rFonts w:ascii="Times New Roman" w:hAnsi="Times New Roman" w:cs="Times New Roman"/>
                  <w:sz w:val="18"/>
                  <w:szCs w:val="18"/>
                </w:rPr>
                <w:t>1</w:t>
              </w:r>
            </w:ins>
          </w:p>
        </w:tc>
        <w:tc>
          <w:tcPr>
            <w:tcW w:w="735" w:type="dxa"/>
            <w:vAlign w:val="center"/>
          </w:tcPr>
          <w:p w14:paraId="686AF671" w14:textId="77777777" w:rsidR="0088702E" w:rsidRPr="00BE7A6B" w:rsidRDefault="0088702E" w:rsidP="001032A1">
            <w:pPr>
              <w:jc w:val="center"/>
              <w:rPr>
                <w:ins w:id="471" w:author="Alberto" w:date="2024-06-18T16:23:00Z"/>
                <w:rFonts w:ascii="Times New Roman" w:hAnsi="Times New Roman" w:cs="Times New Roman"/>
                <w:sz w:val="18"/>
                <w:szCs w:val="18"/>
              </w:rPr>
            </w:pPr>
            <w:ins w:id="472" w:author="Alberto" w:date="2024-06-18T16:23:00Z">
              <w:r w:rsidRPr="00BE7A6B">
                <w:rPr>
                  <w:rFonts w:ascii="Times New Roman" w:hAnsi="Times New Roman" w:cs="Times New Roman"/>
                  <w:sz w:val="18"/>
                  <w:szCs w:val="18"/>
                </w:rPr>
                <w:t>1</w:t>
              </w:r>
            </w:ins>
          </w:p>
        </w:tc>
        <w:tc>
          <w:tcPr>
            <w:tcW w:w="823" w:type="dxa"/>
            <w:vAlign w:val="center"/>
          </w:tcPr>
          <w:p w14:paraId="6A7D368C" w14:textId="77777777" w:rsidR="0088702E" w:rsidRPr="00BE7A6B" w:rsidRDefault="0088702E" w:rsidP="001032A1">
            <w:pPr>
              <w:jc w:val="center"/>
              <w:rPr>
                <w:ins w:id="473" w:author="Alberto" w:date="2024-06-18T16:23:00Z"/>
                <w:rFonts w:ascii="Times New Roman" w:hAnsi="Times New Roman" w:cs="Times New Roman"/>
                <w:sz w:val="18"/>
                <w:szCs w:val="18"/>
              </w:rPr>
            </w:pPr>
            <w:ins w:id="474" w:author="Alberto" w:date="2024-06-18T16:23:00Z">
              <w:r w:rsidRPr="00BE7A6B">
                <w:rPr>
                  <w:rFonts w:ascii="Times New Roman" w:hAnsi="Times New Roman" w:cs="Times New Roman"/>
                  <w:sz w:val="18"/>
                  <w:szCs w:val="18"/>
                </w:rPr>
                <w:t>1</w:t>
              </w:r>
            </w:ins>
          </w:p>
        </w:tc>
        <w:tc>
          <w:tcPr>
            <w:tcW w:w="844" w:type="dxa"/>
            <w:vAlign w:val="center"/>
          </w:tcPr>
          <w:p w14:paraId="60A28F78" w14:textId="77777777" w:rsidR="0088702E" w:rsidRPr="00BE7A6B" w:rsidRDefault="0088702E" w:rsidP="001032A1">
            <w:pPr>
              <w:jc w:val="center"/>
              <w:rPr>
                <w:ins w:id="475" w:author="Alberto" w:date="2024-06-18T16:23:00Z"/>
                <w:rFonts w:ascii="Times New Roman" w:hAnsi="Times New Roman" w:cs="Times New Roman"/>
                <w:b/>
                <w:sz w:val="18"/>
                <w:szCs w:val="18"/>
              </w:rPr>
            </w:pPr>
            <w:ins w:id="476" w:author="Alberto" w:date="2024-06-18T16:23:00Z">
              <w:r w:rsidRPr="00BE7A6B">
                <w:rPr>
                  <w:rFonts w:ascii="Times New Roman" w:hAnsi="Times New Roman" w:cs="Times New Roman"/>
                  <w:b/>
                  <w:sz w:val="18"/>
                  <w:szCs w:val="18"/>
                </w:rPr>
                <w:t>3</w:t>
              </w:r>
            </w:ins>
          </w:p>
        </w:tc>
      </w:tr>
      <w:tr w:rsidR="0088702E" w:rsidRPr="00BE7A6B" w14:paraId="4F63796E" w14:textId="77777777" w:rsidTr="001032A1">
        <w:trPr>
          <w:ins w:id="477" w:author="Alberto" w:date="2024-06-18T16:23:00Z"/>
        </w:trPr>
        <w:tc>
          <w:tcPr>
            <w:tcW w:w="823" w:type="dxa"/>
            <w:vAlign w:val="center"/>
          </w:tcPr>
          <w:p w14:paraId="203A986F" w14:textId="77777777" w:rsidR="0088702E" w:rsidRPr="00BE7A6B" w:rsidRDefault="0088702E" w:rsidP="001032A1">
            <w:pPr>
              <w:jc w:val="center"/>
              <w:rPr>
                <w:ins w:id="478" w:author="Alberto" w:date="2024-06-18T16:23:00Z"/>
                <w:rFonts w:ascii="Times New Roman" w:hAnsi="Times New Roman" w:cs="Times New Roman"/>
                <w:sz w:val="18"/>
                <w:szCs w:val="18"/>
              </w:rPr>
            </w:pPr>
            <w:ins w:id="479" w:author="Alberto" w:date="2024-06-18T16:23:00Z">
              <w:r w:rsidRPr="00BE7A6B">
                <w:rPr>
                  <w:rFonts w:ascii="Times New Roman" w:hAnsi="Times New Roman" w:cs="Times New Roman"/>
                  <w:sz w:val="18"/>
                  <w:szCs w:val="18"/>
                </w:rPr>
                <w:t>22</w:t>
              </w:r>
            </w:ins>
          </w:p>
        </w:tc>
        <w:tc>
          <w:tcPr>
            <w:tcW w:w="1117" w:type="dxa"/>
            <w:vAlign w:val="center"/>
          </w:tcPr>
          <w:p w14:paraId="02F69EF6" w14:textId="77777777" w:rsidR="0088702E" w:rsidRPr="00BE7A6B" w:rsidRDefault="0088702E" w:rsidP="001032A1">
            <w:pPr>
              <w:jc w:val="center"/>
              <w:rPr>
                <w:ins w:id="480" w:author="Alberto" w:date="2024-06-18T16:23:00Z"/>
                <w:rFonts w:ascii="Times New Roman" w:hAnsi="Times New Roman" w:cs="Times New Roman"/>
                <w:sz w:val="18"/>
                <w:szCs w:val="18"/>
              </w:rPr>
            </w:pPr>
            <w:ins w:id="481" w:author="Alberto" w:date="2024-06-18T16:23:00Z">
              <w:r w:rsidRPr="00BE7A6B">
                <w:rPr>
                  <w:rFonts w:ascii="Times New Roman" w:hAnsi="Times New Roman" w:cs="Times New Roman"/>
                  <w:sz w:val="18"/>
                  <w:szCs w:val="18"/>
                </w:rPr>
                <w:t>Llanos de Tindaya-Lomos de Esquinzo</w:t>
              </w:r>
            </w:ins>
          </w:p>
        </w:tc>
        <w:tc>
          <w:tcPr>
            <w:tcW w:w="827" w:type="dxa"/>
            <w:vAlign w:val="center"/>
          </w:tcPr>
          <w:p w14:paraId="4A3D0587" w14:textId="77777777" w:rsidR="0088702E" w:rsidRPr="00BE7A6B" w:rsidRDefault="0088702E" w:rsidP="001032A1">
            <w:pPr>
              <w:jc w:val="center"/>
              <w:rPr>
                <w:ins w:id="482" w:author="Alberto" w:date="2024-06-18T16:23:00Z"/>
                <w:rFonts w:ascii="Times New Roman" w:hAnsi="Times New Roman" w:cs="Times New Roman"/>
                <w:sz w:val="18"/>
                <w:szCs w:val="18"/>
              </w:rPr>
            </w:pPr>
            <w:ins w:id="483" w:author="Alberto" w:date="2024-06-18T16:23:00Z">
              <w:r w:rsidRPr="00BE7A6B">
                <w:rPr>
                  <w:rFonts w:ascii="Times New Roman" w:hAnsi="Times New Roman" w:cs="Times New Roman"/>
                  <w:sz w:val="18"/>
                  <w:szCs w:val="18"/>
                </w:rPr>
                <w:t>2</w:t>
              </w:r>
            </w:ins>
          </w:p>
        </w:tc>
        <w:tc>
          <w:tcPr>
            <w:tcW w:w="705" w:type="dxa"/>
            <w:vAlign w:val="center"/>
          </w:tcPr>
          <w:p w14:paraId="2209F4CC" w14:textId="77777777" w:rsidR="0088702E" w:rsidRPr="00BE7A6B" w:rsidRDefault="0088702E" w:rsidP="001032A1">
            <w:pPr>
              <w:jc w:val="center"/>
              <w:rPr>
                <w:ins w:id="484" w:author="Alberto" w:date="2024-06-18T16:23:00Z"/>
                <w:rFonts w:ascii="Times New Roman" w:hAnsi="Times New Roman" w:cs="Times New Roman"/>
                <w:sz w:val="18"/>
                <w:szCs w:val="18"/>
              </w:rPr>
            </w:pPr>
            <w:ins w:id="485" w:author="Alberto" w:date="2024-06-18T16:23:00Z">
              <w:r w:rsidRPr="00BE7A6B">
                <w:rPr>
                  <w:rFonts w:ascii="Times New Roman" w:hAnsi="Times New Roman" w:cs="Times New Roman"/>
                  <w:sz w:val="18"/>
                  <w:szCs w:val="18"/>
                </w:rPr>
                <w:t>2</w:t>
              </w:r>
            </w:ins>
          </w:p>
        </w:tc>
        <w:tc>
          <w:tcPr>
            <w:tcW w:w="704" w:type="dxa"/>
            <w:vAlign w:val="center"/>
          </w:tcPr>
          <w:p w14:paraId="7300FE0A" w14:textId="77777777" w:rsidR="0088702E" w:rsidRPr="00BE7A6B" w:rsidRDefault="0088702E" w:rsidP="001032A1">
            <w:pPr>
              <w:jc w:val="center"/>
              <w:rPr>
                <w:ins w:id="486" w:author="Alberto" w:date="2024-06-18T16:23:00Z"/>
                <w:rFonts w:ascii="Times New Roman" w:hAnsi="Times New Roman" w:cs="Times New Roman"/>
                <w:sz w:val="18"/>
                <w:szCs w:val="18"/>
              </w:rPr>
            </w:pPr>
            <w:ins w:id="487" w:author="Alberto" w:date="2024-06-18T16:23:00Z">
              <w:r w:rsidRPr="00BE7A6B">
                <w:rPr>
                  <w:rFonts w:ascii="Times New Roman" w:hAnsi="Times New Roman" w:cs="Times New Roman"/>
                  <w:sz w:val="18"/>
                  <w:szCs w:val="18"/>
                </w:rPr>
                <w:t>2</w:t>
              </w:r>
            </w:ins>
          </w:p>
        </w:tc>
        <w:tc>
          <w:tcPr>
            <w:tcW w:w="894" w:type="dxa"/>
            <w:vAlign w:val="center"/>
          </w:tcPr>
          <w:p w14:paraId="081EADDD" w14:textId="77777777" w:rsidR="0088702E" w:rsidRPr="00BE7A6B" w:rsidRDefault="0088702E" w:rsidP="001032A1">
            <w:pPr>
              <w:jc w:val="center"/>
              <w:rPr>
                <w:ins w:id="488" w:author="Alberto" w:date="2024-06-18T16:23:00Z"/>
                <w:rFonts w:ascii="Times New Roman" w:hAnsi="Times New Roman" w:cs="Times New Roman"/>
                <w:b/>
                <w:sz w:val="18"/>
                <w:szCs w:val="18"/>
              </w:rPr>
            </w:pPr>
            <w:ins w:id="489" w:author="Alberto" w:date="2024-06-18T16:23:00Z">
              <w:r w:rsidRPr="00BE7A6B">
                <w:rPr>
                  <w:rFonts w:ascii="Times New Roman" w:hAnsi="Times New Roman" w:cs="Times New Roman"/>
                  <w:b/>
                  <w:sz w:val="18"/>
                  <w:szCs w:val="18"/>
                </w:rPr>
                <w:t>6</w:t>
              </w:r>
            </w:ins>
          </w:p>
        </w:tc>
        <w:tc>
          <w:tcPr>
            <w:tcW w:w="1027" w:type="dxa"/>
            <w:vAlign w:val="center"/>
          </w:tcPr>
          <w:p w14:paraId="1C009DE0" w14:textId="77777777" w:rsidR="0088702E" w:rsidRPr="00BE7A6B" w:rsidRDefault="0088702E" w:rsidP="001032A1">
            <w:pPr>
              <w:jc w:val="center"/>
              <w:rPr>
                <w:ins w:id="490" w:author="Alberto" w:date="2024-06-18T16:23:00Z"/>
                <w:rFonts w:ascii="Times New Roman" w:hAnsi="Times New Roman" w:cs="Times New Roman"/>
                <w:sz w:val="18"/>
                <w:szCs w:val="18"/>
              </w:rPr>
            </w:pPr>
            <w:ins w:id="491" w:author="Alberto" w:date="2024-06-18T16:23:00Z">
              <w:r w:rsidRPr="00BE7A6B">
                <w:rPr>
                  <w:rFonts w:ascii="Times New Roman" w:hAnsi="Times New Roman" w:cs="Times New Roman"/>
                  <w:sz w:val="18"/>
                  <w:szCs w:val="18"/>
                </w:rPr>
                <w:t>1</w:t>
              </w:r>
            </w:ins>
          </w:p>
        </w:tc>
        <w:tc>
          <w:tcPr>
            <w:tcW w:w="735" w:type="dxa"/>
            <w:vAlign w:val="center"/>
          </w:tcPr>
          <w:p w14:paraId="5EB562C1" w14:textId="77777777" w:rsidR="0088702E" w:rsidRPr="00BE7A6B" w:rsidRDefault="0088702E" w:rsidP="001032A1">
            <w:pPr>
              <w:jc w:val="center"/>
              <w:rPr>
                <w:ins w:id="492" w:author="Alberto" w:date="2024-06-18T16:23:00Z"/>
                <w:rFonts w:ascii="Times New Roman" w:hAnsi="Times New Roman" w:cs="Times New Roman"/>
                <w:sz w:val="18"/>
                <w:szCs w:val="18"/>
              </w:rPr>
            </w:pPr>
            <w:ins w:id="493" w:author="Alberto" w:date="2024-06-18T16:23:00Z">
              <w:r w:rsidRPr="00BE7A6B">
                <w:rPr>
                  <w:rFonts w:ascii="Times New Roman" w:hAnsi="Times New Roman" w:cs="Times New Roman"/>
                  <w:sz w:val="18"/>
                  <w:szCs w:val="18"/>
                </w:rPr>
                <w:t>1</w:t>
              </w:r>
            </w:ins>
          </w:p>
        </w:tc>
        <w:tc>
          <w:tcPr>
            <w:tcW w:w="823" w:type="dxa"/>
            <w:vAlign w:val="center"/>
          </w:tcPr>
          <w:p w14:paraId="6F9A71C8" w14:textId="77777777" w:rsidR="0088702E" w:rsidRPr="00BE7A6B" w:rsidRDefault="0088702E" w:rsidP="001032A1">
            <w:pPr>
              <w:jc w:val="center"/>
              <w:rPr>
                <w:ins w:id="494" w:author="Alberto" w:date="2024-06-18T16:23:00Z"/>
                <w:rFonts w:ascii="Times New Roman" w:hAnsi="Times New Roman" w:cs="Times New Roman"/>
                <w:sz w:val="18"/>
                <w:szCs w:val="18"/>
              </w:rPr>
            </w:pPr>
            <w:ins w:id="495" w:author="Alberto" w:date="2024-06-18T16:23:00Z">
              <w:r w:rsidRPr="00BE7A6B">
                <w:rPr>
                  <w:rFonts w:ascii="Times New Roman" w:hAnsi="Times New Roman" w:cs="Times New Roman"/>
                  <w:sz w:val="18"/>
                  <w:szCs w:val="18"/>
                </w:rPr>
                <w:t>1</w:t>
              </w:r>
            </w:ins>
          </w:p>
        </w:tc>
        <w:tc>
          <w:tcPr>
            <w:tcW w:w="844" w:type="dxa"/>
            <w:vAlign w:val="center"/>
          </w:tcPr>
          <w:p w14:paraId="130C0689" w14:textId="77777777" w:rsidR="0088702E" w:rsidRPr="00BE7A6B" w:rsidRDefault="0088702E" w:rsidP="001032A1">
            <w:pPr>
              <w:jc w:val="center"/>
              <w:rPr>
                <w:ins w:id="496" w:author="Alberto" w:date="2024-06-18T16:23:00Z"/>
                <w:rFonts w:ascii="Times New Roman" w:hAnsi="Times New Roman" w:cs="Times New Roman"/>
                <w:b/>
                <w:sz w:val="18"/>
                <w:szCs w:val="18"/>
              </w:rPr>
            </w:pPr>
            <w:ins w:id="497" w:author="Alberto" w:date="2024-06-18T16:23:00Z">
              <w:r w:rsidRPr="00BE7A6B">
                <w:rPr>
                  <w:rFonts w:ascii="Times New Roman" w:hAnsi="Times New Roman" w:cs="Times New Roman"/>
                  <w:b/>
                  <w:sz w:val="18"/>
                  <w:szCs w:val="18"/>
                </w:rPr>
                <w:t>3</w:t>
              </w:r>
            </w:ins>
          </w:p>
        </w:tc>
      </w:tr>
      <w:tr w:rsidR="0088702E" w:rsidRPr="00BE7A6B" w14:paraId="4FC2A18F" w14:textId="77777777" w:rsidTr="001032A1">
        <w:trPr>
          <w:ins w:id="498" w:author="Alberto" w:date="2024-06-18T16:23:00Z"/>
        </w:trPr>
        <w:tc>
          <w:tcPr>
            <w:tcW w:w="823" w:type="dxa"/>
            <w:vAlign w:val="center"/>
          </w:tcPr>
          <w:p w14:paraId="36364BA0" w14:textId="77777777" w:rsidR="0088702E" w:rsidRPr="00BE7A6B" w:rsidRDefault="0088702E" w:rsidP="001032A1">
            <w:pPr>
              <w:jc w:val="center"/>
              <w:rPr>
                <w:ins w:id="499" w:author="Alberto" w:date="2024-06-18T16:23:00Z"/>
                <w:rFonts w:ascii="Times New Roman" w:hAnsi="Times New Roman" w:cs="Times New Roman"/>
                <w:sz w:val="18"/>
                <w:szCs w:val="18"/>
              </w:rPr>
            </w:pPr>
            <w:ins w:id="500" w:author="Alberto" w:date="2024-06-18T16:23:00Z">
              <w:r w:rsidRPr="00BE7A6B">
                <w:rPr>
                  <w:rFonts w:ascii="Times New Roman" w:hAnsi="Times New Roman" w:cs="Times New Roman"/>
                  <w:sz w:val="18"/>
                  <w:szCs w:val="18"/>
                </w:rPr>
                <w:t>23</w:t>
              </w:r>
            </w:ins>
          </w:p>
        </w:tc>
        <w:tc>
          <w:tcPr>
            <w:tcW w:w="1117" w:type="dxa"/>
            <w:vAlign w:val="center"/>
          </w:tcPr>
          <w:p w14:paraId="5C000AB8" w14:textId="77777777" w:rsidR="0088702E" w:rsidRPr="00BE7A6B" w:rsidRDefault="0088702E" w:rsidP="001032A1">
            <w:pPr>
              <w:jc w:val="center"/>
              <w:rPr>
                <w:ins w:id="501" w:author="Alberto" w:date="2024-06-18T16:23:00Z"/>
                <w:rFonts w:ascii="Times New Roman" w:hAnsi="Times New Roman" w:cs="Times New Roman"/>
                <w:sz w:val="18"/>
                <w:szCs w:val="18"/>
              </w:rPr>
            </w:pPr>
            <w:ins w:id="502" w:author="Alberto" w:date="2024-06-18T16:23:00Z">
              <w:r w:rsidRPr="00BE7A6B">
                <w:rPr>
                  <w:rFonts w:ascii="Times New Roman" w:hAnsi="Times New Roman" w:cs="Times New Roman"/>
                  <w:sz w:val="18"/>
                  <w:szCs w:val="18"/>
                </w:rPr>
                <w:t>Llanos de Tindaya-Lomos de Esquinzo</w:t>
              </w:r>
            </w:ins>
          </w:p>
        </w:tc>
        <w:tc>
          <w:tcPr>
            <w:tcW w:w="827" w:type="dxa"/>
            <w:vAlign w:val="center"/>
          </w:tcPr>
          <w:p w14:paraId="08A82DA2" w14:textId="77777777" w:rsidR="0088702E" w:rsidRPr="00BE7A6B" w:rsidRDefault="0088702E" w:rsidP="001032A1">
            <w:pPr>
              <w:jc w:val="center"/>
              <w:rPr>
                <w:ins w:id="503" w:author="Alberto" w:date="2024-06-18T16:23:00Z"/>
                <w:rFonts w:ascii="Times New Roman" w:hAnsi="Times New Roman" w:cs="Times New Roman"/>
                <w:sz w:val="18"/>
                <w:szCs w:val="18"/>
              </w:rPr>
            </w:pPr>
            <w:ins w:id="504" w:author="Alberto" w:date="2024-06-18T16:23:00Z">
              <w:r w:rsidRPr="00BE7A6B">
                <w:rPr>
                  <w:rFonts w:ascii="Times New Roman" w:hAnsi="Times New Roman" w:cs="Times New Roman"/>
                  <w:sz w:val="18"/>
                  <w:szCs w:val="18"/>
                </w:rPr>
                <w:t>2</w:t>
              </w:r>
            </w:ins>
          </w:p>
        </w:tc>
        <w:tc>
          <w:tcPr>
            <w:tcW w:w="705" w:type="dxa"/>
            <w:vAlign w:val="center"/>
          </w:tcPr>
          <w:p w14:paraId="36EB4BD6" w14:textId="77777777" w:rsidR="0088702E" w:rsidRPr="00BE7A6B" w:rsidRDefault="0088702E" w:rsidP="001032A1">
            <w:pPr>
              <w:jc w:val="center"/>
              <w:rPr>
                <w:ins w:id="505" w:author="Alberto" w:date="2024-06-18T16:23:00Z"/>
                <w:rFonts w:ascii="Times New Roman" w:hAnsi="Times New Roman" w:cs="Times New Roman"/>
                <w:sz w:val="18"/>
                <w:szCs w:val="18"/>
              </w:rPr>
            </w:pPr>
            <w:ins w:id="506" w:author="Alberto" w:date="2024-06-18T16:23:00Z">
              <w:r w:rsidRPr="00BE7A6B">
                <w:rPr>
                  <w:rFonts w:ascii="Times New Roman" w:hAnsi="Times New Roman" w:cs="Times New Roman"/>
                  <w:sz w:val="18"/>
                  <w:szCs w:val="18"/>
                </w:rPr>
                <w:t>2</w:t>
              </w:r>
            </w:ins>
          </w:p>
        </w:tc>
        <w:tc>
          <w:tcPr>
            <w:tcW w:w="704" w:type="dxa"/>
            <w:vAlign w:val="center"/>
          </w:tcPr>
          <w:p w14:paraId="7BC91C1E" w14:textId="77777777" w:rsidR="0088702E" w:rsidRPr="00BE7A6B" w:rsidRDefault="0088702E" w:rsidP="001032A1">
            <w:pPr>
              <w:jc w:val="center"/>
              <w:rPr>
                <w:ins w:id="507" w:author="Alberto" w:date="2024-06-18T16:23:00Z"/>
                <w:rFonts w:ascii="Times New Roman" w:hAnsi="Times New Roman" w:cs="Times New Roman"/>
                <w:sz w:val="18"/>
                <w:szCs w:val="18"/>
              </w:rPr>
            </w:pPr>
            <w:ins w:id="508" w:author="Alberto" w:date="2024-06-18T16:23:00Z">
              <w:r w:rsidRPr="00BE7A6B">
                <w:rPr>
                  <w:rFonts w:ascii="Times New Roman" w:hAnsi="Times New Roman" w:cs="Times New Roman"/>
                  <w:sz w:val="18"/>
                  <w:szCs w:val="18"/>
                </w:rPr>
                <w:t>2</w:t>
              </w:r>
            </w:ins>
          </w:p>
        </w:tc>
        <w:tc>
          <w:tcPr>
            <w:tcW w:w="894" w:type="dxa"/>
            <w:vAlign w:val="center"/>
          </w:tcPr>
          <w:p w14:paraId="6D48A0C2" w14:textId="77777777" w:rsidR="0088702E" w:rsidRPr="00BE7A6B" w:rsidRDefault="0088702E" w:rsidP="001032A1">
            <w:pPr>
              <w:jc w:val="center"/>
              <w:rPr>
                <w:ins w:id="509" w:author="Alberto" w:date="2024-06-18T16:23:00Z"/>
                <w:rFonts w:ascii="Times New Roman" w:hAnsi="Times New Roman" w:cs="Times New Roman"/>
                <w:b/>
                <w:sz w:val="18"/>
                <w:szCs w:val="18"/>
              </w:rPr>
            </w:pPr>
            <w:ins w:id="510" w:author="Alberto" w:date="2024-06-18T16:23:00Z">
              <w:r w:rsidRPr="00BE7A6B">
                <w:rPr>
                  <w:rFonts w:ascii="Times New Roman" w:hAnsi="Times New Roman" w:cs="Times New Roman"/>
                  <w:b/>
                  <w:sz w:val="18"/>
                  <w:szCs w:val="18"/>
                </w:rPr>
                <w:t>6</w:t>
              </w:r>
            </w:ins>
          </w:p>
        </w:tc>
        <w:tc>
          <w:tcPr>
            <w:tcW w:w="1027" w:type="dxa"/>
            <w:vAlign w:val="center"/>
          </w:tcPr>
          <w:p w14:paraId="164C280B" w14:textId="77777777" w:rsidR="0088702E" w:rsidRPr="00BE7A6B" w:rsidRDefault="0088702E" w:rsidP="001032A1">
            <w:pPr>
              <w:jc w:val="center"/>
              <w:rPr>
                <w:ins w:id="511" w:author="Alberto" w:date="2024-06-18T16:23:00Z"/>
                <w:rFonts w:ascii="Times New Roman" w:hAnsi="Times New Roman" w:cs="Times New Roman"/>
                <w:sz w:val="18"/>
                <w:szCs w:val="18"/>
              </w:rPr>
            </w:pPr>
            <w:ins w:id="512" w:author="Alberto" w:date="2024-06-18T16:23:00Z">
              <w:r w:rsidRPr="00BE7A6B">
                <w:rPr>
                  <w:rFonts w:ascii="Times New Roman" w:hAnsi="Times New Roman" w:cs="Times New Roman"/>
                  <w:sz w:val="18"/>
                  <w:szCs w:val="18"/>
                </w:rPr>
                <w:t>1</w:t>
              </w:r>
            </w:ins>
          </w:p>
        </w:tc>
        <w:tc>
          <w:tcPr>
            <w:tcW w:w="735" w:type="dxa"/>
            <w:vAlign w:val="center"/>
          </w:tcPr>
          <w:p w14:paraId="02A8E153" w14:textId="77777777" w:rsidR="0088702E" w:rsidRPr="00BE7A6B" w:rsidRDefault="0088702E" w:rsidP="001032A1">
            <w:pPr>
              <w:jc w:val="center"/>
              <w:rPr>
                <w:ins w:id="513" w:author="Alberto" w:date="2024-06-18T16:23:00Z"/>
                <w:rFonts w:ascii="Times New Roman" w:hAnsi="Times New Roman" w:cs="Times New Roman"/>
                <w:sz w:val="18"/>
                <w:szCs w:val="18"/>
              </w:rPr>
            </w:pPr>
            <w:ins w:id="514" w:author="Alberto" w:date="2024-06-18T16:23:00Z">
              <w:r w:rsidRPr="00BE7A6B">
                <w:rPr>
                  <w:rFonts w:ascii="Times New Roman" w:hAnsi="Times New Roman" w:cs="Times New Roman"/>
                  <w:sz w:val="18"/>
                  <w:szCs w:val="18"/>
                </w:rPr>
                <w:t>1</w:t>
              </w:r>
            </w:ins>
          </w:p>
        </w:tc>
        <w:tc>
          <w:tcPr>
            <w:tcW w:w="823" w:type="dxa"/>
            <w:vAlign w:val="center"/>
          </w:tcPr>
          <w:p w14:paraId="23D8F0E4" w14:textId="77777777" w:rsidR="0088702E" w:rsidRPr="00BE7A6B" w:rsidRDefault="0088702E" w:rsidP="001032A1">
            <w:pPr>
              <w:jc w:val="center"/>
              <w:rPr>
                <w:ins w:id="515" w:author="Alberto" w:date="2024-06-18T16:23:00Z"/>
                <w:rFonts w:ascii="Times New Roman" w:hAnsi="Times New Roman" w:cs="Times New Roman"/>
                <w:sz w:val="18"/>
                <w:szCs w:val="18"/>
              </w:rPr>
            </w:pPr>
            <w:ins w:id="516" w:author="Alberto" w:date="2024-06-18T16:23:00Z">
              <w:r w:rsidRPr="00BE7A6B">
                <w:rPr>
                  <w:rFonts w:ascii="Times New Roman" w:hAnsi="Times New Roman" w:cs="Times New Roman"/>
                  <w:sz w:val="18"/>
                  <w:szCs w:val="18"/>
                </w:rPr>
                <w:t>1</w:t>
              </w:r>
            </w:ins>
          </w:p>
        </w:tc>
        <w:tc>
          <w:tcPr>
            <w:tcW w:w="844" w:type="dxa"/>
            <w:vAlign w:val="center"/>
          </w:tcPr>
          <w:p w14:paraId="549E1619" w14:textId="77777777" w:rsidR="0088702E" w:rsidRPr="00BE7A6B" w:rsidRDefault="0088702E" w:rsidP="001032A1">
            <w:pPr>
              <w:jc w:val="center"/>
              <w:rPr>
                <w:ins w:id="517" w:author="Alberto" w:date="2024-06-18T16:23:00Z"/>
                <w:rFonts w:ascii="Times New Roman" w:hAnsi="Times New Roman" w:cs="Times New Roman"/>
                <w:b/>
                <w:sz w:val="18"/>
                <w:szCs w:val="18"/>
              </w:rPr>
            </w:pPr>
            <w:ins w:id="518" w:author="Alberto" w:date="2024-06-18T16:23:00Z">
              <w:r w:rsidRPr="00BE7A6B">
                <w:rPr>
                  <w:rFonts w:ascii="Times New Roman" w:hAnsi="Times New Roman" w:cs="Times New Roman"/>
                  <w:b/>
                  <w:sz w:val="18"/>
                  <w:szCs w:val="18"/>
                </w:rPr>
                <w:t>3</w:t>
              </w:r>
            </w:ins>
          </w:p>
        </w:tc>
      </w:tr>
      <w:tr w:rsidR="0088702E" w:rsidRPr="00BE7A6B" w14:paraId="314B05F8" w14:textId="77777777" w:rsidTr="001032A1">
        <w:trPr>
          <w:ins w:id="519" w:author="Alberto" w:date="2024-06-18T16:23:00Z"/>
        </w:trPr>
        <w:tc>
          <w:tcPr>
            <w:tcW w:w="823" w:type="dxa"/>
            <w:vAlign w:val="center"/>
          </w:tcPr>
          <w:p w14:paraId="78BCDB0A" w14:textId="77777777" w:rsidR="0088702E" w:rsidRPr="00BE7A6B" w:rsidRDefault="0088702E" w:rsidP="001032A1">
            <w:pPr>
              <w:jc w:val="center"/>
              <w:rPr>
                <w:ins w:id="520" w:author="Alberto" w:date="2024-06-18T16:23:00Z"/>
                <w:rFonts w:ascii="Times New Roman" w:hAnsi="Times New Roman" w:cs="Times New Roman"/>
                <w:sz w:val="18"/>
                <w:szCs w:val="18"/>
              </w:rPr>
            </w:pPr>
            <w:ins w:id="521" w:author="Alberto" w:date="2024-06-18T16:23:00Z">
              <w:r w:rsidRPr="00BE7A6B">
                <w:rPr>
                  <w:rFonts w:ascii="Times New Roman" w:hAnsi="Times New Roman" w:cs="Times New Roman"/>
                  <w:sz w:val="18"/>
                  <w:szCs w:val="18"/>
                </w:rPr>
                <w:t>24</w:t>
              </w:r>
            </w:ins>
          </w:p>
        </w:tc>
        <w:tc>
          <w:tcPr>
            <w:tcW w:w="1117" w:type="dxa"/>
            <w:vAlign w:val="center"/>
          </w:tcPr>
          <w:p w14:paraId="002C04A6" w14:textId="77777777" w:rsidR="0088702E" w:rsidRPr="00BE7A6B" w:rsidRDefault="0088702E" w:rsidP="001032A1">
            <w:pPr>
              <w:jc w:val="center"/>
              <w:rPr>
                <w:ins w:id="522" w:author="Alberto" w:date="2024-06-18T16:23:00Z"/>
                <w:rFonts w:ascii="Times New Roman" w:hAnsi="Times New Roman" w:cs="Times New Roman"/>
                <w:sz w:val="18"/>
                <w:szCs w:val="18"/>
              </w:rPr>
            </w:pPr>
            <w:ins w:id="523" w:author="Alberto" w:date="2024-06-18T16:23:00Z">
              <w:r w:rsidRPr="00BE7A6B">
                <w:rPr>
                  <w:rFonts w:ascii="Times New Roman" w:hAnsi="Times New Roman" w:cs="Times New Roman"/>
                  <w:sz w:val="18"/>
                  <w:szCs w:val="18"/>
                </w:rPr>
                <w:t>Llanos de Tindaya-Laderas de Tebeto</w:t>
              </w:r>
            </w:ins>
          </w:p>
        </w:tc>
        <w:tc>
          <w:tcPr>
            <w:tcW w:w="827" w:type="dxa"/>
            <w:vAlign w:val="center"/>
          </w:tcPr>
          <w:p w14:paraId="33BB0B14" w14:textId="77777777" w:rsidR="0088702E" w:rsidRPr="00BE7A6B" w:rsidRDefault="0088702E" w:rsidP="001032A1">
            <w:pPr>
              <w:jc w:val="center"/>
              <w:rPr>
                <w:ins w:id="524" w:author="Alberto" w:date="2024-06-18T16:23:00Z"/>
                <w:rFonts w:ascii="Times New Roman" w:hAnsi="Times New Roman" w:cs="Times New Roman"/>
                <w:sz w:val="18"/>
                <w:szCs w:val="18"/>
              </w:rPr>
            </w:pPr>
            <w:ins w:id="525" w:author="Alberto" w:date="2024-06-18T16:23:00Z">
              <w:r w:rsidRPr="00BE7A6B">
                <w:rPr>
                  <w:rFonts w:ascii="Times New Roman" w:hAnsi="Times New Roman" w:cs="Times New Roman"/>
                  <w:sz w:val="18"/>
                  <w:szCs w:val="18"/>
                </w:rPr>
                <w:t>2</w:t>
              </w:r>
            </w:ins>
          </w:p>
        </w:tc>
        <w:tc>
          <w:tcPr>
            <w:tcW w:w="705" w:type="dxa"/>
            <w:vAlign w:val="center"/>
          </w:tcPr>
          <w:p w14:paraId="29A4CFA4" w14:textId="77777777" w:rsidR="0088702E" w:rsidRPr="00BE7A6B" w:rsidRDefault="0088702E" w:rsidP="001032A1">
            <w:pPr>
              <w:jc w:val="center"/>
              <w:rPr>
                <w:ins w:id="526" w:author="Alberto" w:date="2024-06-18T16:23:00Z"/>
                <w:rFonts w:ascii="Times New Roman" w:hAnsi="Times New Roman" w:cs="Times New Roman"/>
                <w:sz w:val="18"/>
                <w:szCs w:val="18"/>
              </w:rPr>
            </w:pPr>
            <w:ins w:id="527" w:author="Alberto" w:date="2024-06-18T16:23:00Z">
              <w:r w:rsidRPr="00BE7A6B">
                <w:rPr>
                  <w:rFonts w:ascii="Times New Roman" w:hAnsi="Times New Roman" w:cs="Times New Roman"/>
                  <w:sz w:val="18"/>
                  <w:szCs w:val="18"/>
                </w:rPr>
                <w:t>2</w:t>
              </w:r>
            </w:ins>
          </w:p>
        </w:tc>
        <w:tc>
          <w:tcPr>
            <w:tcW w:w="704" w:type="dxa"/>
            <w:vAlign w:val="center"/>
          </w:tcPr>
          <w:p w14:paraId="32BE927B" w14:textId="77777777" w:rsidR="0088702E" w:rsidRPr="00BE7A6B" w:rsidRDefault="0088702E" w:rsidP="001032A1">
            <w:pPr>
              <w:jc w:val="center"/>
              <w:rPr>
                <w:ins w:id="528" w:author="Alberto" w:date="2024-06-18T16:23:00Z"/>
                <w:rFonts w:ascii="Times New Roman" w:hAnsi="Times New Roman" w:cs="Times New Roman"/>
                <w:sz w:val="18"/>
                <w:szCs w:val="18"/>
              </w:rPr>
            </w:pPr>
            <w:ins w:id="529" w:author="Alberto" w:date="2024-06-18T16:23:00Z">
              <w:r w:rsidRPr="00BE7A6B">
                <w:rPr>
                  <w:rFonts w:ascii="Times New Roman" w:hAnsi="Times New Roman" w:cs="Times New Roman"/>
                  <w:sz w:val="18"/>
                  <w:szCs w:val="18"/>
                </w:rPr>
                <w:t>2</w:t>
              </w:r>
            </w:ins>
          </w:p>
        </w:tc>
        <w:tc>
          <w:tcPr>
            <w:tcW w:w="894" w:type="dxa"/>
            <w:vAlign w:val="center"/>
          </w:tcPr>
          <w:p w14:paraId="54065299" w14:textId="77777777" w:rsidR="0088702E" w:rsidRPr="00BE7A6B" w:rsidRDefault="0088702E" w:rsidP="001032A1">
            <w:pPr>
              <w:jc w:val="center"/>
              <w:rPr>
                <w:ins w:id="530" w:author="Alberto" w:date="2024-06-18T16:23:00Z"/>
                <w:rFonts w:ascii="Times New Roman" w:hAnsi="Times New Roman" w:cs="Times New Roman"/>
                <w:b/>
                <w:sz w:val="18"/>
                <w:szCs w:val="18"/>
              </w:rPr>
            </w:pPr>
            <w:ins w:id="531" w:author="Alberto" w:date="2024-06-18T16:23:00Z">
              <w:r w:rsidRPr="00BE7A6B">
                <w:rPr>
                  <w:rFonts w:ascii="Times New Roman" w:hAnsi="Times New Roman" w:cs="Times New Roman"/>
                  <w:b/>
                  <w:sz w:val="18"/>
                  <w:szCs w:val="18"/>
                </w:rPr>
                <w:t>6</w:t>
              </w:r>
            </w:ins>
          </w:p>
        </w:tc>
        <w:tc>
          <w:tcPr>
            <w:tcW w:w="1027" w:type="dxa"/>
            <w:vAlign w:val="center"/>
          </w:tcPr>
          <w:p w14:paraId="119B903A" w14:textId="77777777" w:rsidR="0088702E" w:rsidRPr="00BE7A6B" w:rsidRDefault="0088702E" w:rsidP="001032A1">
            <w:pPr>
              <w:jc w:val="center"/>
              <w:rPr>
                <w:ins w:id="532" w:author="Alberto" w:date="2024-06-18T16:23:00Z"/>
                <w:rFonts w:ascii="Times New Roman" w:hAnsi="Times New Roman" w:cs="Times New Roman"/>
                <w:sz w:val="18"/>
                <w:szCs w:val="18"/>
              </w:rPr>
            </w:pPr>
            <w:ins w:id="533" w:author="Alberto" w:date="2024-06-18T16:23:00Z">
              <w:r w:rsidRPr="00BE7A6B">
                <w:rPr>
                  <w:rFonts w:ascii="Times New Roman" w:hAnsi="Times New Roman" w:cs="Times New Roman"/>
                  <w:sz w:val="18"/>
                  <w:szCs w:val="18"/>
                </w:rPr>
                <w:t>1</w:t>
              </w:r>
            </w:ins>
          </w:p>
        </w:tc>
        <w:tc>
          <w:tcPr>
            <w:tcW w:w="735" w:type="dxa"/>
            <w:vAlign w:val="center"/>
          </w:tcPr>
          <w:p w14:paraId="17F8AFFA" w14:textId="77777777" w:rsidR="0088702E" w:rsidRPr="00BE7A6B" w:rsidRDefault="0088702E" w:rsidP="001032A1">
            <w:pPr>
              <w:jc w:val="center"/>
              <w:rPr>
                <w:ins w:id="534" w:author="Alberto" w:date="2024-06-18T16:23:00Z"/>
                <w:rFonts w:ascii="Times New Roman" w:hAnsi="Times New Roman" w:cs="Times New Roman"/>
                <w:sz w:val="18"/>
                <w:szCs w:val="18"/>
              </w:rPr>
            </w:pPr>
            <w:ins w:id="535" w:author="Alberto" w:date="2024-06-18T16:23:00Z">
              <w:r w:rsidRPr="00BE7A6B">
                <w:rPr>
                  <w:rFonts w:ascii="Times New Roman" w:hAnsi="Times New Roman" w:cs="Times New Roman"/>
                  <w:sz w:val="18"/>
                  <w:szCs w:val="18"/>
                </w:rPr>
                <w:t>1</w:t>
              </w:r>
            </w:ins>
          </w:p>
        </w:tc>
        <w:tc>
          <w:tcPr>
            <w:tcW w:w="823" w:type="dxa"/>
            <w:vAlign w:val="center"/>
          </w:tcPr>
          <w:p w14:paraId="3A83D86C" w14:textId="77777777" w:rsidR="0088702E" w:rsidRPr="00BE7A6B" w:rsidRDefault="0088702E" w:rsidP="001032A1">
            <w:pPr>
              <w:jc w:val="center"/>
              <w:rPr>
                <w:ins w:id="536" w:author="Alberto" w:date="2024-06-18T16:23:00Z"/>
                <w:rFonts w:ascii="Times New Roman" w:hAnsi="Times New Roman" w:cs="Times New Roman"/>
                <w:sz w:val="18"/>
                <w:szCs w:val="18"/>
              </w:rPr>
            </w:pPr>
            <w:ins w:id="537" w:author="Alberto" w:date="2024-06-18T16:23:00Z">
              <w:r w:rsidRPr="00BE7A6B">
                <w:rPr>
                  <w:rFonts w:ascii="Times New Roman" w:hAnsi="Times New Roman" w:cs="Times New Roman"/>
                  <w:sz w:val="18"/>
                  <w:szCs w:val="18"/>
                </w:rPr>
                <w:t>1</w:t>
              </w:r>
            </w:ins>
          </w:p>
        </w:tc>
        <w:tc>
          <w:tcPr>
            <w:tcW w:w="844" w:type="dxa"/>
            <w:vAlign w:val="center"/>
          </w:tcPr>
          <w:p w14:paraId="6F126F76" w14:textId="77777777" w:rsidR="0088702E" w:rsidRPr="00BE7A6B" w:rsidRDefault="0088702E" w:rsidP="001032A1">
            <w:pPr>
              <w:jc w:val="center"/>
              <w:rPr>
                <w:ins w:id="538" w:author="Alberto" w:date="2024-06-18T16:23:00Z"/>
                <w:rFonts w:ascii="Times New Roman" w:hAnsi="Times New Roman" w:cs="Times New Roman"/>
                <w:b/>
                <w:sz w:val="18"/>
                <w:szCs w:val="18"/>
              </w:rPr>
            </w:pPr>
            <w:ins w:id="539" w:author="Alberto" w:date="2024-06-18T16:23:00Z">
              <w:r w:rsidRPr="00BE7A6B">
                <w:rPr>
                  <w:rFonts w:ascii="Times New Roman" w:hAnsi="Times New Roman" w:cs="Times New Roman"/>
                  <w:b/>
                  <w:sz w:val="18"/>
                  <w:szCs w:val="18"/>
                </w:rPr>
                <w:t>3</w:t>
              </w:r>
            </w:ins>
          </w:p>
        </w:tc>
      </w:tr>
      <w:tr w:rsidR="0088702E" w:rsidRPr="00BE7A6B" w14:paraId="21113375" w14:textId="77777777" w:rsidTr="001032A1">
        <w:trPr>
          <w:ins w:id="540" w:author="Alberto" w:date="2024-06-18T16:23:00Z"/>
        </w:trPr>
        <w:tc>
          <w:tcPr>
            <w:tcW w:w="823" w:type="dxa"/>
            <w:vAlign w:val="center"/>
          </w:tcPr>
          <w:p w14:paraId="2630B790" w14:textId="77777777" w:rsidR="0088702E" w:rsidRPr="00BE7A6B" w:rsidRDefault="0088702E" w:rsidP="001032A1">
            <w:pPr>
              <w:jc w:val="center"/>
              <w:rPr>
                <w:ins w:id="541" w:author="Alberto" w:date="2024-06-18T16:23:00Z"/>
                <w:rFonts w:ascii="Times New Roman" w:hAnsi="Times New Roman" w:cs="Times New Roman"/>
                <w:sz w:val="18"/>
                <w:szCs w:val="18"/>
              </w:rPr>
            </w:pPr>
            <w:ins w:id="542" w:author="Alberto" w:date="2024-06-18T16:23:00Z">
              <w:r w:rsidRPr="00BE7A6B">
                <w:rPr>
                  <w:rFonts w:ascii="Times New Roman" w:hAnsi="Times New Roman" w:cs="Times New Roman"/>
                  <w:sz w:val="18"/>
                  <w:szCs w:val="18"/>
                </w:rPr>
                <w:t>25</w:t>
              </w:r>
            </w:ins>
          </w:p>
        </w:tc>
        <w:tc>
          <w:tcPr>
            <w:tcW w:w="1117" w:type="dxa"/>
            <w:vAlign w:val="center"/>
          </w:tcPr>
          <w:p w14:paraId="35FED931" w14:textId="77777777" w:rsidR="0088702E" w:rsidRPr="00BE7A6B" w:rsidRDefault="0088702E" w:rsidP="001032A1">
            <w:pPr>
              <w:jc w:val="center"/>
              <w:rPr>
                <w:ins w:id="543" w:author="Alberto" w:date="2024-06-18T16:23:00Z"/>
                <w:rFonts w:ascii="Times New Roman" w:hAnsi="Times New Roman" w:cs="Times New Roman"/>
                <w:sz w:val="18"/>
                <w:szCs w:val="18"/>
              </w:rPr>
            </w:pPr>
            <w:ins w:id="544" w:author="Alberto" w:date="2024-06-18T16:23:00Z">
              <w:r w:rsidRPr="00BE7A6B">
                <w:rPr>
                  <w:rFonts w:ascii="Times New Roman" w:hAnsi="Times New Roman" w:cs="Times New Roman"/>
                  <w:sz w:val="18"/>
                  <w:szCs w:val="18"/>
                </w:rPr>
                <w:t>Llanos de Tindaya-Laderas de Tebeto</w:t>
              </w:r>
            </w:ins>
          </w:p>
        </w:tc>
        <w:tc>
          <w:tcPr>
            <w:tcW w:w="827" w:type="dxa"/>
            <w:vAlign w:val="center"/>
          </w:tcPr>
          <w:p w14:paraId="0CDF0A64" w14:textId="77777777" w:rsidR="0088702E" w:rsidRPr="00BE7A6B" w:rsidRDefault="0088702E" w:rsidP="001032A1">
            <w:pPr>
              <w:jc w:val="center"/>
              <w:rPr>
                <w:ins w:id="545" w:author="Alberto" w:date="2024-06-18T16:23:00Z"/>
                <w:rFonts w:ascii="Times New Roman" w:hAnsi="Times New Roman" w:cs="Times New Roman"/>
                <w:sz w:val="18"/>
                <w:szCs w:val="18"/>
              </w:rPr>
            </w:pPr>
            <w:ins w:id="546" w:author="Alberto" w:date="2024-06-18T16:23:00Z">
              <w:r w:rsidRPr="00BE7A6B">
                <w:rPr>
                  <w:rFonts w:ascii="Times New Roman" w:hAnsi="Times New Roman" w:cs="Times New Roman"/>
                  <w:sz w:val="18"/>
                  <w:szCs w:val="18"/>
                </w:rPr>
                <w:t>2</w:t>
              </w:r>
            </w:ins>
          </w:p>
        </w:tc>
        <w:tc>
          <w:tcPr>
            <w:tcW w:w="705" w:type="dxa"/>
            <w:vAlign w:val="center"/>
          </w:tcPr>
          <w:p w14:paraId="639E4CC8" w14:textId="77777777" w:rsidR="0088702E" w:rsidRPr="00BE7A6B" w:rsidRDefault="0088702E" w:rsidP="001032A1">
            <w:pPr>
              <w:jc w:val="center"/>
              <w:rPr>
                <w:ins w:id="547" w:author="Alberto" w:date="2024-06-18T16:23:00Z"/>
                <w:rFonts w:ascii="Times New Roman" w:hAnsi="Times New Roman" w:cs="Times New Roman"/>
                <w:sz w:val="18"/>
                <w:szCs w:val="18"/>
              </w:rPr>
            </w:pPr>
            <w:ins w:id="548" w:author="Alberto" w:date="2024-06-18T16:23:00Z">
              <w:r w:rsidRPr="00BE7A6B">
                <w:rPr>
                  <w:rFonts w:ascii="Times New Roman" w:hAnsi="Times New Roman" w:cs="Times New Roman"/>
                  <w:sz w:val="18"/>
                  <w:szCs w:val="18"/>
                </w:rPr>
                <w:t>2</w:t>
              </w:r>
            </w:ins>
          </w:p>
        </w:tc>
        <w:tc>
          <w:tcPr>
            <w:tcW w:w="704" w:type="dxa"/>
            <w:vAlign w:val="center"/>
          </w:tcPr>
          <w:p w14:paraId="4AF4862C" w14:textId="77777777" w:rsidR="0088702E" w:rsidRPr="00BE7A6B" w:rsidRDefault="0088702E" w:rsidP="001032A1">
            <w:pPr>
              <w:jc w:val="center"/>
              <w:rPr>
                <w:ins w:id="549" w:author="Alberto" w:date="2024-06-18T16:23:00Z"/>
                <w:rFonts w:ascii="Times New Roman" w:hAnsi="Times New Roman" w:cs="Times New Roman"/>
                <w:sz w:val="18"/>
                <w:szCs w:val="18"/>
              </w:rPr>
            </w:pPr>
            <w:ins w:id="550" w:author="Alberto" w:date="2024-06-18T16:23:00Z">
              <w:r w:rsidRPr="00BE7A6B">
                <w:rPr>
                  <w:rFonts w:ascii="Times New Roman" w:hAnsi="Times New Roman" w:cs="Times New Roman"/>
                  <w:sz w:val="18"/>
                  <w:szCs w:val="18"/>
                </w:rPr>
                <w:t>2</w:t>
              </w:r>
            </w:ins>
          </w:p>
        </w:tc>
        <w:tc>
          <w:tcPr>
            <w:tcW w:w="894" w:type="dxa"/>
            <w:vAlign w:val="center"/>
          </w:tcPr>
          <w:p w14:paraId="21CC26F2" w14:textId="77777777" w:rsidR="0088702E" w:rsidRPr="00BE7A6B" w:rsidRDefault="0088702E" w:rsidP="001032A1">
            <w:pPr>
              <w:jc w:val="center"/>
              <w:rPr>
                <w:ins w:id="551" w:author="Alberto" w:date="2024-06-18T16:23:00Z"/>
                <w:rFonts w:ascii="Times New Roman" w:hAnsi="Times New Roman" w:cs="Times New Roman"/>
                <w:b/>
                <w:sz w:val="18"/>
                <w:szCs w:val="18"/>
              </w:rPr>
            </w:pPr>
            <w:ins w:id="552" w:author="Alberto" w:date="2024-06-18T16:23:00Z">
              <w:r w:rsidRPr="00BE7A6B">
                <w:rPr>
                  <w:rFonts w:ascii="Times New Roman" w:hAnsi="Times New Roman" w:cs="Times New Roman"/>
                  <w:b/>
                  <w:sz w:val="18"/>
                  <w:szCs w:val="18"/>
                </w:rPr>
                <w:t>6</w:t>
              </w:r>
            </w:ins>
          </w:p>
        </w:tc>
        <w:tc>
          <w:tcPr>
            <w:tcW w:w="1027" w:type="dxa"/>
            <w:vAlign w:val="center"/>
          </w:tcPr>
          <w:p w14:paraId="2FFEC70A" w14:textId="77777777" w:rsidR="0088702E" w:rsidRPr="00BE7A6B" w:rsidRDefault="0088702E" w:rsidP="001032A1">
            <w:pPr>
              <w:jc w:val="center"/>
              <w:rPr>
                <w:ins w:id="553" w:author="Alberto" w:date="2024-06-18T16:23:00Z"/>
                <w:rFonts w:ascii="Times New Roman" w:hAnsi="Times New Roman" w:cs="Times New Roman"/>
                <w:sz w:val="18"/>
                <w:szCs w:val="18"/>
              </w:rPr>
            </w:pPr>
            <w:ins w:id="554" w:author="Alberto" w:date="2024-06-18T16:23:00Z">
              <w:r w:rsidRPr="00BE7A6B">
                <w:rPr>
                  <w:rFonts w:ascii="Times New Roman" w:hAnsi="Times New Roman" w:cs="Times New Roman"/>
                  <w:sz w:val="18"/>
                  <w:szCs w:val="18"/>
                </w:rPr>
                <w:t>1</w:t>
              </w:r>
            </w:ins>
          </w:p>
        </w:tc>
        <w:tc>
          <w:tcPr>
            <w:tcW w:w="735" w:type="dxa"/>
            <w:vAlign w:val="center"/>
          </w:tcPr>
          <w:p w14:paraId="5C269C27" w14:textId="77777777" w:rsidR="0088702E" w:rsidRPr="00BE7A6B" w:rsidRDefault="0088702E" w:rsidP="001032A1">
            <w:pPr>
              <w:jc w:val="center"/>
              <w:rPr>
                <w:ins w:id="555" w:author="Alberto" w:date="2024-06-18T16:23:00Z"/>
                <w:rFonts w:ascii="Times New Roman" w:hAnsi="Times New Roman" w:cs="Times New Roman"/>
                <w:sz w:val="18"/>
                <w:szCs w:val="18"/>
              </w:rPr>
            </w:pPr>
            <w:ins w:id="556" w:author="Alberto" w:date="2024-06-18T16:23:00Z">
              <w:r w:rsidRPr="00BE7A6B">
                <w:rPr>
                  <w:rFonts w:ascii="Times New Roman" w:hAnsi="Times New Roman" w:cs="Times New Roman"/>
                  <w:sz w:val="18"/>
                  <w:szCs w:val="18"/>
                </w:rPr>
                <w:t>1</w:t>
              </w:r>
            </w:ins>
          </w:p>
        </w:tc>
        <w:tc>
          <w:tcPr>
            <w:tcW w:w="823" w:type="dxa"/>
            <w:vAlign w:val="center"/>
          </w:tcPr>
          <w:p w14:paraId="504175FC" w14:textId="77777777" w:rsidR="0088702E" w:rsidRPr="00BE7A6B" w:rsidRDefault="0088702E" w:rsidP="001032A1">
            <w:pPr>
              <w:jc w:val="center"/>
              <w:rPr>
                <w:ins w:id="557" w:author="Alberto" w:date="2024-06-18T16:23:00Z"/>
                <w:rFonts w:ascii="Times New Roman" w:hAnsi="Times New Roman" w:cs="Times New Roman"/>
                <w:sz w:val="18"/>
                <w:szCs w:val="18"/>
              </w:rPr>
            </w:pPr>
            <w:ins w:id="558" w:author="Alberto" w:date="2024-06-18T16:23:00Z">
              <w:r w:rsidRPr="00BE7A6B">
                <w:rPr>
                  <w:rFonts w:ascii="Times New Roman" w:hAnsi="Times New Roman" w:cs="Times New Roman"/>
                  <w:sz w:val="18"/>
                  <w:szCs w:val="18"/>
                </w:rPr>
                <w:t>1</w:t>
              </w:r>
            </w:ins>
          </w:p>
        </w:tc>
        <w:tc>
          <w:tcPr>
            <w:tcW w:w="844" w:type="dxa"/>
            <w:vAlign w:val="center"/>
          </w:tcPr>
          <w:p w14:paraId="7A581B03" w14:textId="77777777" w:rsidR="0088702E" w:rsidRPr="00BE7A6B" w:rsidRDefault="0088702E" w:rsidP="001032A1">
            <w:pPr>
              <w:jc w:val="center"/>
              <w:rPr>
                <w:ins w:id="559" w:author="Alberto" w:date="2024-06-18T16:23:00Z"/>
                <w:rFonts w:ascii="Times New Roman" w:hAnsi="Times New Roman" w:cs="Times New Roman"/>
                <w:b/>
                <w:sz w:val="18"/>
                <w:szCs w:val="18"/>
              </w:rPr>
            </w:pPr>
            <w:ins w:id="560" w:author="Alberto" w:date="2024-06-18T16:23:00Z">
              <w:r w:rsidRPr="00BE7A6B">
                <w:rPr>
                  <w:rFonts w:ascii="Times New Roman" w:hAnsi="Times New Roman" w:cs="Times New Roman"/>
                  <w:b/>
                  <w:sz w:val="18"/>
                  <w:szCs w:val="18"/>
                </w:rPr>
                <w:t>3</w:t>
              </w:r>
            </w:ins>
          </w:p>
        </w:tc>
      </w:tr>
      <w:tr w:rsidR="0088702E" w:rsidRPr="00BE7A6B" w14:paraId="4C1A23B6" w14:textId="77777777" w:rsidTr="001032A1">
        <w:trPr>
          <w:ins w:id="561" w:author="Alberto" w:date="2024-06-18T16:23:00Z"/>
        </w:trPr>
        <w:tc>
          <w:tcPr>
            <w:tcW w:w="823" w:type="dxa"/>
            <w:vAlign w:val="center"/>
          </w:tcPr>
          <w:p w14:paraId="2BEFE29A" w14:textId="77777777" w:rsidR="0088702E" w:rsidRPr="00BE7A6B" w:rsidRDefault="0088702E" w:rsidP="001032A1">
            <w:pPr>
              <w:jc w:val="center"/>
              <w:rPr>
                <w:ins w:id="562" w:author="Alberto" w:date="2024-06-18T16:23:00Z"/>
                <w:rFonts w:ascii="Times New Roman" w:hAnsi="Times New Roman" w:cs="Times New Roman"/>
                <w:sz w:val="18"/>
                <w:szCs w:val="18"/>
              </w:rPr>
            </w:pPr>
            <w:ins w:id="563" w:author="Alberto" w:date="2024-06-18T16:23:00Z">
              <w:r w:rsidRPr="00BE7A6B">
                <w:rPr>
                  <w:rFonts w:ascii="Times New Roman" w:hAnsi="Times New Roman" w:cs="Times New Roman"/>
                  <w:sz w:val="18"/>
                  <w:szCs w:val="18"/>
                </w:rPr>
                <w:t>26</w:t>
              </w:r>
            </w:ins>
          </w:p>
        </w:tc>
        <w:tc>
          <w:tcPr>
            <w:tcW w:w="1117" w:type="dxa"/>
            <w:vAlign w:val="center"/>
          </w:tcPr>
          <w:p w14:paraId="2CD4F248" w14:textId="77777777" w:rsidR="0088702E" w:rsidRPr="00BE7A6B" w:rsidRDefault="0088702E" w:rsidP="001032A1">
            <w:pPr>
              <w:jc w:val="center"/>
              <w:rPr>
                <w:ins w:id="564" w:author="Alberto" w:date="2024-06-18T16:23:00Z"/>
                <w:rFonts w:ascii="Times New Roman" w:hAnsi="Times New Roman" w:cs="Times New Roman"/>
                <w:sz w:val="18"/>
                <w:szCs w:val="18"/>
              </w:rPr>
            </w:pPr>
            <w:ins w:id="565" w:author="Alberto" w:date="2024-06-18T16:23:00Z">
              <w:r w:rsidRPr="00BE7A6B">
                <w:rPr>
                  <w:rFonts w:ascii="Times New Roman" w:hAnsi="Times New Roman" w:cs="Times New Roman"/>
                  <w:sz w:val="18"/>
                  <w:szCs w:val="18"/>
                </w:rPr>
                <w:t>Llanos de Tindaya-Laderas de Tebeto</w:t>
              </w:r>
            </w:ins>
          </w:p>
        </w:tc>
        <w:tc>
          <w:tcPr>
            <w:tcW w:w="827" w:type="dxa"/>
            <w:vAlign w:val="center"/>
          </w:tcPr>
          <w:p w14:paraId="005F80D0" w14:textId="77777777" w:rsidR="0088702E" w:rsidRPr="00BE7A6B" w:rsidRDefault="0088702E" w:rsidP="001032A1">
            <w:pPr>
              <w:jc w:val="center"/>
              <w:rPr>
                <w:ins w:id="566" w:author="Alberto" w:date="2024-06-18T16:23:00Z"/>
                <w:rFonts w:ascii="Times New Roman" w:hAnsi="Times New Roman" w:cs="Times New Roman"/>
                <w:sz w:val="18"/>
                <w:szCs w:val="18"/>
              </w:rPr>
            </w:pPr>
            <w:ins w:id="567" w:author="Alberto" w:date="2024-06-18T16:23:00Z">
              <w:r w:rsidRPr="00BE7A6B">
                <w:rPr>
                  <w:rFonts w:ascii="Times New Roman" w:hAnsi="Times New Roman" w:cs="Times New Roman"/>
                  <w:sz w:val="18"/>
                  <w:szCs w:val="18"/>
                </w:rPr>
                <w:t>2</w:t>
              </w:r>
            </w:ins>
          </w:p>
        </w:tc>
        <w:tc>
          <w:tcPr>
            <w:tcW w:w="705" w:type="dxa"/>
            <w:vAlign w:val="center"/>
          </w:tcPr>
          <w:p w14:paraId="6ADD5811" w14:textId="77777777" w:rsidR="0088702E" w:rsidRPr="00BE7A6B" w:rsidRDefault="0088702E" w:rsidP="001032A1">
            <w:pPr>
              <w:jc w:val="center"/>
              <w:rPr>
                <w:ins w:id="568" w:author="Alberto" w:date="2024-06-18T16:23:00Z"/>
                <w:rFonts w:ascii="Times New Roman" w:hAnsi="Times New Roman" w:cs="Times New Roman"/>
                <w:sz w:val="18"/>
                <w:szCs w:val="18"/>
              </w:rPr>
            </w:pPr>
            <w:ins w:id="569" w:author="Alberto" w:date="2024-06-18T16:23:00Z">
              <w:r w:rsidRPr="00BE7A6B">
                <w:rPr>
                  <w:rFonts w:ascii="Times New Roman" w:hAnsi="Times New Roman" w:cs="Times New Roman"/>
                  <w:sz w:val="18"/>
                  <w:szCs w:val="18"/>
                </w:rPr>
                <w:t>2</w:t>
              </w:r>
            </w:ins>
          </w:p>
        </w:tc>
        <w:tc>
          <w:tcPr>
            <w:tcW w:w="704" w:type="dxa"/>
            <w:vAlign w:val="center"/>
          </w:tcPr>
          <w:p w14:paraId="48888055" w14:textId="77777777" w:rsidR="0088702E" w:rsidRPr="00BE7A6B" w:rsidRDefault="0088702E" w:rsidP="001032A1">
            <w:pPr>
              <w:jc w:val="center"/>
              <w:rPr>
                <w:ins w:id="570" w:author="Alberto" w:date="2024-06-18T16:23:00Z"/>
                <w:rFonts w:ascii="Times New Roman" w:hAnsi="Times New Roman" w:cs="Times New Roman"/>
                <w:sz w:val="18"/>
                <w:szCs w:val="18"/>
              </w:rPr>
            </w:pPr>
            <w:ins w:id="571" w:author="Alberto" w:date="2024-06-18T16:23:00Z">
              <w:r w:rsidRPr="00BE7A6B">
                <w:rPr>
                  <w:rFonts w:ascii="Times New Roman" w:hAnsi="Times New Roman" w:cs="Times New Roman"/>
                  <w:sz w:val="18"/>
                  <w:szCs w:val="18"/>
                </w:rPr>
                <w:t>2</w:t>
              </w:r>
            </w:ins>
          </w:p>
        </w:tc>
        <w:tc>
          <w:tcPr>
            <w:tcW w:w="894" w:type="dxa"/>
            <w:vAlign w:val="center"/>
          </w:tcPr>
          <w:p w14:paraId="37B0245B" w14:textId="77777777" w:rsidR="0088702E" w:rsidRPr="00BE7A6B" w:rsidRDefault="0088702E" w:rsidP="001032A1">
            <w:pPr>
              <w:jc w:val="center"/>
              <w:rPr>
                <w:ins w:id="572" w:author="Alberto" w:date="2024-06-18T16:23:00Z"/>
                <w:rFonts w:ascii="Times New Roman" w:hAnsi="Times New Roman" w:cs="Times New Roman"/>
                <w:b/>
                <w:sz w:val="18"/>
                <w:szCs w:val="18"/>
              </w:rPr>
            </w:pPr>
            <w:ins w:id="573" w:author="Alberto" w:date="2024-06-18T16:23:00Z">
              <w:r w:rsidRPr="00BE7A6B">
                <w:rPr>
                  <w:rFonts w:ascii="Times New Roman" w:hAnsi="Times New Roman" w:cs="Times New Roman"/>
                  <w:b/>
                  <w:sz w:val="18"/>
                  <w:szCs w:val="18"/>
                </w:rPr>
                <w:t>6</w:t>
              </w:r>
            </w:ins>
          </w:p>
        </w:tc>
        <w:tc>
          <w:tcPr>
            <w:tcW w:w="1027" w:type="dxa"/>
            <w:vAlign w:val="center"/>
          </w:tcPr>
          <w:p w14:paraId="7B6F8AFA" w14:textId="77777777" w:rsidR="0088702E" w:rsidRPr="00BE7A6B" w:rsidRDefault="0088702E" w:rsidP="001032A1">
            <w:pPr>
              <w:jc w:val="center"/>
              <w:rPr>
                <w:ins w:id="574" w:author="Alberto" w:date="2024-06-18T16:23:00Z"/>
                <w:rFonts w:ascii="Times New Roman" w:hAnsi="Times New Roman" w:cs="Times New Roman"/>
                <w:sz w:val="18"/>
                <w:szCs w:val="18"/>
              </w:rPr>
            </w:pPr>
            <w:ins w:id="575" w:author="Alberto" w:date="2024-06-18T16:23:00Z">
              <w:r w:rsidRPr="00BE7A6B">
                <w:rPr>
                  <w:rFonts w:ascii="Times New Roman" w:hAnsi="Times New Roman" w:cs="Times New Roman"/>
                  <w:sz w:val="18"/>
                  <w:szCs w:val="18"/>
                </w:rPr>
                <w:t>1</w:t>
              </w:r>
            </w:ins>
          </w:p>
        </w:tc>
        <w:tc>
          <w:tcPr>
            <w:tcW w:w="735" w:type="dxa"/>
            <w:vAlign w:val="center"/>
          </w:tcPr>
          <w:p w14:paraId="01338373" w14:textId="77777777" w:rsidR="0088702E" w:rsidRPr="00BE7A6B" w:rsidRDefault="0088702E" w:rsidP="001032A1">
            <w:pPr>
              <w:jc w:val="center"/>
              <w:rPr>
                <w:ins w:id="576" w:author="Alberto" w:date="2024-06-18T16:23:00Z"/>
                <w:rFonts w:ascii="Times New Roman" w:hAnsi="Times New Roman" w:cs="Times New Roman"/>
                <w:sz w:val="18"/>
                <w:szCs w:val="18"/>
              </w:rPr>
            </w:pPr>
            <w:ins w:id="577" w:author="Alberto" w:date="2024-06-18T16:23:00Z">
              <w:r w:rsidRPr="00BE7A6B">
                <w:rPr>
                  <w:rFonts w:ascii="Times New Roman" w:hAnsi="Times New Roman" w:cs="Times New Roman"/>
                  <w:sz w:val="18"/>
                  <w:szCs w:val="18"/>
                </w:rPr>
                <w:t>1</w:t>
              </w:r>
            </w:ins>
          </w:p>
        </w:tc>
        <w:tc>
          <w:tcPr>
            <w:tcW w:w="823" w:type="dxa"/>
            <w:vAlign w:val="center"/>
          </w:tcPr>
          <w:p w14:paraId="3046722C" w14:textId="77777777" w:rsidR="0088702E" w:rsidRPr="00BE7A6B" w:rsidRDefault="0088702E" w:rsidP="001032A1">
            <w:pPr>
              <w:jc w:val="center"/>
              <w:rPr>
                <w:ins w:id="578" w:author="Alberto" w:date="2024-06-18T16:23:00Z"/>
                <w:rFonts w:ascii="Times New Roman" w:hAnsi="Times New Roman" w:cs="Times New Roman"/>
                <w:sz w:val="18"/>
                <w:szCs w:val="18"/>
              </w:rPr>
            </w:pPr>
            <w:ins w:id="579" w:author="Alberto" w:date="2024-06-18T16:23:00Z">
              <w:r w:rsidRPr="00BE7A6B">
                <w:rPr>
                  <w:rFonts w:ascii="Times New Roman" w:hAnsi="Times New Roman" w:cs="Times New Roman"/>
                  <w:sz w:val="18"/>
                  <w:szCs w:val="18"/>
                </w:rPr>
                <w:t>1</w:t>
              </w:r>
            </w:ins>
          </w:p>
        </w:tc>
        <w:tc>
          <w:tcPr>
            <w:tcW w:w="844" w:type="dxa"/>
            <w:vAlign w:val="center"/>
          </w:tcPr>
          <w:p w14:paraId="1996DFF3" w14:textId="77777777" w:rsidR="0088702E" w:rsidRPr="00BE7A6B" w:rsidRDefault="0088702E" w:rsidP="001032A1">
            <w:pPr>
              <w:jc w:val="center"/>
              <w:rPr>
                <w:ins w:id="580" w:author="Alberto" w:date="2024-06-18T16:23:00Z"/>
                <w:rFonts w:ascii="Times New Roman" w:hAnsi="Times New Roman" w:cs="Times New Roman"/>
                <w:b/>
                <w:sz w:val="18"/>
                <w:szCs w:val="18"/>
              </w:rPr>
            </w:pPr>
            <w:ins w:id="581" w:author="Alberto" w:date="2024-06-18T16:23:00Z">
              <w:r w:rsidRPr="00BE7A6B">
                <w:rPr>
                  <w:rFonts w:ascii="Times New Roman" w:hAnsi="Times New Roman" w:cs="Times New Roman"/>
                  <w:b/>
                  <w:sz w:val="18"/>
                  <w:szCs w:val="18"/>
                </w:rPr>
                <w:t>3</w:t>
              </w:r>
            </w:ins>
          </w:p>
        </w:tc>
      </w:tr>
      <w:tr w:rsidR="0088702E" w:rsidRPr="00BE7A6B" w14:paraId="3C17D80A" w14:textId="77777777" w:rsidTr="001032A1">
        <w:trPr>
          <w:ins w:id="582" w:author="Alberto" w:date="2024-06-18T16:23:00Z"/>
        </w:trPr>
        <w:tc>
          <w:tcPr>
            <w:tcW w:w="823" w:type="dxa"/>
            <w:vAlign w:val="center"/>
          </w:tcPr>
          <w:p w14:paraId="21D8E8AE" w14:textId="77777777" w:rsidR="0088702E" w:rsidRPr="00BE7A6B" w:rsidRDefault="0088702E" w:rsidP="001032A1">
            <w:pPr>
              <w:jc w:val="center"/>
              <w:rPr>
                <w:ins w:id="583" w:author="Alberto" w:date="2024-06-18T16:23:00Z"/>
                <w:rFonts w:ascii="Times New Roman" w:hAnsi="Times New Roman" w:cs="Times New Roman"/>
                <w:sz w:val="18"/>
                <w:szCs w:val="18"/>
              </w:rPr>
            </w:pPr>
            <w:ins w:id="584" w:author="Alberto" w:date="2024-06-18T16:23:00Z">
              <w:r w:rsidRPr="00BE7A6B">
                <w:rPr>
                  <w:rFonts w:ascii="Times New Roman" w:hAnsi="Times New Roman" w:cs="Times New Roman"/>
                  <w:sz w:val="18"/>
                  <w:szCs w:val="18"/>
                </w:rPr>
                <w:t>27</w:t>
              </w:r>
            </w:ins>
          </w:p>
        </w:tc>
        <w:tc>
          <w:tcPr>
            <w:tcW w:w="1117" w:type="dxa"/>
            <w:vAlign w:val="center"/>
          </w:tcPr>
          <w:p w14:paraId="1963180E" w14:textId="77777777" w:rsidR="0088702E" w:rsidRPr="00BE7A6B" w:rsidRDefault="0088702E" w:rsidP="001032A1">
            <w:pPr>
              <w:jc w:val="center"/>
              <w:rPr>
                <w:ins w:id="585" w:author="Alberto" w:date="2024-06-18T16:23:00Z"/>
                <w:rFonts w:ascii="Times New Roman" w:hAnsi="Times New Roman" w:cs="Times New Roman"/>
                <w:sz w:val="18"/>
                <w:szCs w:val="18"/>
              </w:rPr>
            </w:pPr>
            <w:ins w:id="586" w:author="Alberto" w:date="2024-06-18T16:23:00Z">
              <w:r w:rsidRPr="00BE7A6B">
                <w:rPr>
                  <w:rFonts w:ascii="Times New Roman" w:hAnsi="Times New Roman" w:cs="Times New Roman"/>
                  <w:sz w:val="18"/>
                  <w:szCs w:val="18"/>
                </w:rPr>
                <w:t>Llanos de Tindaya-Laderas de Tebeto</w:t>
              </w:r>
            </w:ins>
          </w:p>
        </w:tc>
        <w:tc>
          <w:tcPr>
            <w:tcW w:w="827" w:type="dxa"/>
            <w:vAlign w:val="center"/>
          </w:tcPr>
          <w:p w14:paraId="099E9772" w14:textId="77777777" w:rsidR="0088702E" w:rsidRPr="00BE7A6B" w:rsidRDefault="0088702E" w:rsidP="001032A1">
            <w:pPr>
              <w:jc w:val="center"/>
              <w:rPr>
                <w:ins w:id="587" w:author="Alberto" w:date="2024-06-18T16:23:00Z"/>
                <w:rFonts w:ascii="Times New Roman" w:hAnsi="Times New Roman" w:cs="Times New Roman"/>
                <w:sz w:val="18"/>
                <w:szCs w:val="18"/>
              </w:rPr>
            </w:pPr>
            <w:ins w:id="588" w:author="Alberto" w:date="2024-06-18T16:23:00Z">
              <w:r w:rsidRPr="00BE7A6B">
                <w:rPr>
                  <w:rFonts w:ascii="Times New Roman" w:hAnsi="Times New Roman" w:cs="Times New Roman"/>
                  <w:sz w:val="18"/>
                  <w:szCs w:val="18"/>
                </w:rPr>
                <w:t>2</w:t>
              </w:r>
            </w:ins>
          </w:p>
        </w:tc>
        <w:tc>
          <w:tcPr>
            <w:tcW w:w="705" w:type="dxa"/>
            <w:vAlign w:val="center"/>
          </w:tcPr>
          <w:p w14:paraId="2424B965" w14:textId="77777777" w:rsidR="0088702E" w:rsidRPr="00BE7A6B" w:rsidRDefault="0088702E" w:rsidP="001032A1">
            <w:pPr>
              <w:jc w:val="center"/>
              <w:rPr>
                <w:ins w:id="589" w:author="Alberto" w:date="2024-06-18T16:23:00Z"/>
                <w:rFonts w:ascii="Times New Roman" w:hAnsi="Times New Roman" w:cs="Times New Roman"/>
                <w:sz w:val="18"/>
                <w:szCs w:val="18"/>
              </w:rPr>
            </w:pPr>
            <w:ins w:id="590" w:author="Alberto" w:date="2024-06-18T16:23:00Z">
              <w:r w:rsidRPr="00BE7A6B">
                <w:rPr>
                  <w:rFonts w:ascii="Times New Roman" w:hAnsi="Times New Roman" w:cs="Times New Roman"/>
                  <w:sz w:val="18"/>
                  <w:szCs w:val="18"/>
                </w:rPr>
                <w:t>2</w:t>
              </w:r>
            </w:ins>
          </w:p>
        </w:tc>
        <w:tc>
          <w:tcPr>
            <w:tcW w:w="704" w:type="dxa"/>
            <w:vAlign w:val="center"/>
          </w:tcPr>
          <w:p w14:paraId="2FE92E62" w14:textId="77777777" w:rsidR="0088702E" w:rsidRPr="00BE7A6B" w:rsidRDefault="0088702E" w:rsidP="001032A1">
            <w:pPr>
              <w:jc w:val="center"/>
              <w:rPr>
                <w:ins w:id="591" w:author="Alberto" w:date="2024-06-18T16:23:00Z"/>
                <w:rFonts w:ascii="Times New Roman" w:hAnsi="Times New Roman" w:cs="Times New Roman"/>
                <w:sz w:val="18"/>
                <w:szCs w:val="18"/>
              </w:rPr>
            </w:pPr>
            <w:ins w:id="592" w:author="Alberto" w:date="2024-06-18T16:23:00Z">
              <w:r w:rsidRPr="00BE7A6B">
                <w:rPr>
                  <w:rFonts w:ascii="Times New Roman" w:hAnsi="Times New Roman" w:cs="Times New Roman"/>
                  <w:sz w:val="18"/>
                  <w:szCs w:val="18"/>
                </w:rPr>
                <w:t>2</w:t>
              </w:r>
            </w:ins>
          </w:p>
        </w:tc>
        <w:tc>
          <w:tcPr>
            <w:tcW w:w="894" w:type="dxa"/>
            <w:vAlign w:val="center"/>
          </w:tcPr>
          <w:p w14:paraId="1FA54583" w14:textId="77777777" w:rsidR="0088702E" w:rsidRPr="00BE7A6B" w:rsidRDefault="0088702E" w:rsidP="001032A1">
            <w:pPr>
              <w:jc w:val="center"/>
              <w:rPr>
                <w:ins w:id="593" w:author="Alberto" w:date="2024-06-18T16:23:00Z"/>
                <w:rFonts w:ascii="Times New Roman" w:hAnsi="Times New Roman" w:cs="Times New Roman"/>
                <w:b/>
                <w:sz w:val="18"/>
                <w:szCs w:val="18"/>
              </w:rPr>
            </w:pPr>
            <w:ins w:id="594" w:author="Alberto" w:date="2024-06-18T16:23:00Z">
              <w:r w:rsidRPr="00BE7A6B">
                <w:rPr>
                  <w:rFonts w:ascii="Times New Roman" w:hAnsi="Times New Roman" w:cs="Times New Roman"/>
                  <w:b/>
                  <w:sz w:val="18"/>
                  <w:szCs w:val="18"/>
                </w:rPr>
                <w:t>6</w:t>
              </w:r>
            </w:ins>
          </w:p>
        </w:tc>
        <w:tc>
          <w:tcPr>
            <w:tcW w:w="1027" w:type="dxa"/>
            <w:vAlign w:val="center"/>
          </w:tcPr>
          <w:p w14:paraId="22687940" w14:textId="77777777" w:rsidR="0088702E" w:rsidRPr="00BE7A6B" w:rsidRDefault="0088702E" w:rsidP="001032A1">
            <w:pPr>
              <w:jc w:val="center"/>
              <w:rPr>
                <w:ins w:id="595" w:author="Alberto" w:date="2024-06-18T16:23:00Z"/>
                <w:rFonts w:ascii="Times New Roman" w:hAnsi="Times New Roman" w:cs="Times New Roman"/>
                <w:sz w:val="18"/>
                <w:szCs w:val="18"/>
              </w:rPr>
            </w:pPr>
            <w:ins w:id="596" w:author="Alberto" w:date="2024-06-18T16:23:00Z">
              <w:r w:rsidRPr="00BE7A6B">
                <w:rPr>
                  <w:rFonts w:ascii="Times New Roman" w:hAnsi="Times New Roman" w:cs="Times New Roman"/>
                  <w:sz w:val="18"/>
                  <w:szCs w:val="18"/>
                </w:rPr>
                <w:t>1</w:t>
              </w:r>
            </w:ins>
          </w:p>
        </w:tc>
        <w:tc>
          <w:tcPr>
            <w:tcW w:w="735" w:type="dxa"/>
            <w:vAlign w:val="center"/>
          </w:tcPr>
          <w:p w14:paraId="1D004ABE" w14:textId="77777777" w:rsidR="0088702E" w:rsidRPr="00BE7A6B" w:rsidRDefault="0088702E" w:rsidP="001032A1">
            <w:pPr>
              <w:jc w:val="center"/>
              <w:rPr>
                <w:ins w:id="597" w:author="Alberto" w:date="2024-06-18T16:23:00Z"/>
                <w:rFonts w:ascii="Times New Roman" w:hAnsi="Times New Roman" w:cs="Times New Roman"/>
                <w:sz w:val="18"/>
                <w:szCs w:val="18"/>
              </w:rPr>
            </w:pPr>
            <w:ins w:id="598" w:author="Alberto" w:date="2024-06-18T16:23:00Z">
              <w:r w:rsidRPr="00BE7A6B">
                <w:rPr>
                  <w:rFonts w:ascii="Times New Roman" w:hAnsi="Times New Roman" w:cs="Times New Roman"/>
                  <w:sz w:val="18"/>
                  <w:szCs w:val="18"/>
                </w:rPr>
                <w:t>1</w:t>
              </w:r>
            </w:ins>
          </w:p>
        </w:tc>
        <w:tc>
          <w:tcPr>
            <w:tcW w:w="823" w:type="dxa"/>
            <w:vAlign w:val="center"/>
          </w:tcPr>
          <w:p w14:paraId="2F40213C" w14:textId="77777777" w:rsidR="0088702E" w:rsidRPr="00BE7A6B" w:rsidRDefault="0088702E" w:rsidP="001032A1">
            <w:pPr>
              <w:jc w:val="center"/>
              <w:rPr>
                <w:ins w:id="599" w:author="Alberto" w:date="2024-06-18T16:23:00Z"/>
                <w:rFonts w:ascii="Times New Roman" w:hAnsi="Times New Roman" w:cs="Times New Roman"/>
                <w:sz w:val="18"/>
                <w:szCs w:val="18"/>
              </w:rPr>
            </w:pPr>
            <w:ins w:id="600" w:author="Alberto" w:date="2024-06-18T16:23:00Z">
              <w:r w:rsidRPr="00BE7A6B">
                <w:rPr>
                  <w:rFonts w:ascii="Times New Roman" w:hAnsi="Times New Roman" w:cs="Times New Roman"/>
                  <w:sz w:val="18"/>
                  <w:szCs w:val="18"/>
                </w:rPr>
                <w:t>1</w:t>
              </w:r>
            </w:ins>
          </w:p>
        </w:tc>
        <w:tc>
          <w:tcPr>
            <w:tcW w:w="844" w:type="dxa"/>
            <w:vAlign w:val="center"/>
          </w:tcPr>
          <w:p w14:paraId="4A47B5D7" w14:textId="77777777" w:rsidR="0088702E" w:rsidRPr="00BE7A6B" w:rsidRDefault="0088702E" w:rsidP="001032A1">
            <w:pPr>
              <w:jc w:val="center"/>
              <w:rPr>
                <w:ins w:id="601" w:author="Alberto" w:date="2024-06-18T16:23:00Z"/>
                <w:rFonts w:ascii="Times New Roman" w:hAnsi="Times New Roman" w:cs="Times New Roman"/>
                <w:b/>
                <w:sz w:val="18"/>
                <w:szCs w:val="18"/>
              </w:rPr>
            </w:pPr>
            <w:ins w:id="602" w:author="Alberto" w:date="2024-06-18T16:23:00Z">
              <w:r w:rsidRPr="00BE7A6B">
                <w:rPr>
                  <w:rFonts w:ascii="Times New Roman" w:hAnsi="Times New Roman" w:cs="Times New Roman"/>
                  <w:b/>
                  <w:sz w:val="18"/>
                  <w:szCs w:val="18"/>
                </w:rPr>
                <w:t>3</w:t>
              </w:r>
            </w:ins>
          </w:p>
        </w:tc>
      </w:tr>
      <w:tr w:rsidR="0088702E" w:rsidRPr="00BE7A6B" w14:paraId="7263EC7C" w14:textId="77777777" w:rsidTr="001032A1">
        <w:trPr>
          <w:ins w:id="603" w:author="Alberto" w:date="2024-06-18T16:23:00Z"/>
        </w:trPr>
        <w:tc>
          <w:tcPr>
            <w:tcW w:w="823" w:type="dxa"/>
            <w:vAlign w:val="center"/>
          </w:tcPr>
          <w:p w14:paraId="79C7D6CA" w14:textId="77777777" w:rsidR="0088702E" w:rsidRPr="00BE7A6B" w:rsidRDefault="0088702E" w:rsidP="001032A1">
            <w:pPr>
              <w:jc w:val="center"/>
              <w:rPr>
                <w:ins w:id="604" w:author="Alberto" w:date="2024-06-18T16:23:00Z"/>
                <w:rFonts w:ascii="Times New Roman" w:hAnsi="Times New Roman" w:cs="Times New Roman"/>
                <w:sz w:val="18"/>
                <w:szCs w:val="18"/>
              </w:rPr>
            </w:pPr>
            <w:ins w:id="605" w:author="Alberto" w:date="2024-06-18T16:23:00Z">
              <w:r w:rsidRPr="00BE7A6B">
                <w:rPr>
                  <w:rFonts w:ascii="Times New Roman" w:hAnsi="Times New Roman" w:cs="Times New Roman"/>
                  <w:sz w:val="18"/>
                  <w:szCs w:val="18"/>
                </w:rPr>
                <w:t>28</w:t>
              </w:r>
            </w:ins>
          </w:p>
        </w:tc>
        <w:tc>
          <w:tcPr>
            <w:tcW w:w="1117" w:type="dxa"/>
            <w:vAlign w:val="center"/>
          </w:tcPr>
          <w:p w14:paraId="0287F773" w14:textId="77777777" w:rsidR="0088702E" w:rsidRPr="00BE7A6B" w:rsidRDefault="0088702E" w:rsidP="001032A1">
            <w:pPr>
              <w:jc w:val="center"/>
              <w:rPr>
                <w:ins w:id="606" w:author="Alberto" w:date="2024-06-18T16:23:00Z"/>
                <w:rFonts w:ascii="Times New Roman" w:hAnsi="Times New Roman" w:cs="Times New Roman"/>
                <w:sz w:val="18"/>
                <w:szCs w:val="18"/>
              </w:rPr>
            </w:pPr>
            <w:ins w:id="607" w:author="Alberto" w:date="2024-06-18T16:23:00Z">
              <w:r w:rsidRPr="00BE7A6B">
                <w:rPr>
                  <w:rFonts w:ascii="Times New Roman" w:hAnsi="Times New Roman" w:cs="Times New Roman"/>
                  <w:sz w:val="18"/>
                  <w:szCs w:val="18"/>
                </w:rPr>
                <w:t>Llanos de Tindaya-Laderas de Tebeto</w:t>
              </w:r>
            </w:ins>
          </w:p>
        </w:tc>
        <w:tc>
          <w:tcPr>
            <w:tcW w:w="827" w:type="dxa"/>
            <w:vAlign w:val="center"/>
          </w:tcPr>
          <w:p w14:paraId="352CB831" w14:textId="77777777" w:rsidR="0088702E" w:rsidRPr="00BE7A6B" w:rsidRDefault="0088702E" w:rsidP="001032A1">
            <w:pPr>
              <w:jc w:val="center"/>
              <w:rPr>
                <w:ins w:id="608" w:author="Alberto" w:date="2024-06-18T16:23:00Z"/>
                <w:rFonts w:ascii="Times New Roman" w:hAnsi="Times New Roman" w:cs="Times New Roman"/>
                <w:sz w:val="18"/>
                <w:szCs w:val="18"/>
              </w:rPr>
            </w:pPr>
            <w:ins w:id="609" w:author="Alberto" w:date="2024-06-18T16:23:00Z">
              <w:r w:rsidRPr="00BE7A6B">
                <w:rPr>
                  <w:rFonts w:ascii="Times New Roman" w:hAnsi="Times New Roman" w:cs="Times New Roman"/>
                  <w:sz w:val="18"/>
                  <w:szCs w:val="18"/>
                </w:rPr>
                <w:t>2</w:t>
              </w:r>
            </w:ins>
          </w:p>
        </w:tc>
        <w:tc>
          <w:tcPr>
            <w:tcW w:w="705" w:type="dxa"/>
            <w:vAlign w:val="center"/>
          </w:tcPr>
          <w:p w14:paraId="0FA2F93C" w14:textId="77777777" w:rsidR="0088702E" w:rsidRPr="00BE7A6B" w:rsidRDefault="0088702E" w:rsidP="001032A1">
            <w:pPr>
              <w:jc w:val="center"/>
              <w:rPr>
                <w:ins w:id="610" w:author="Alberto" w:date="2024-06-18T16:23:00Z"/>
                <w:rFonts w:ascii="Times New Roman" w:hAnsi="Times New Roman" w:cs="Times New Roman"/>
                <w:sz w:val="18"/>
                <w:szCs w:val="18"/>
              </w:rPr>
            </w:pPr>
            <w:ins w:id="611" w:author="Alberto" w:date="2024-06-18T16:23:00Z">
              <w:r w:rsidRPr="00BE7A6B">
                <w:rPr>
                  <w:rFonts w:ascii="Times New Roman" w:hAnsi="Times New Roman" w:cs="Times New Roman"/>
                  <w:sz w:val="18"/>
                  <w:szCs w:val="18"/>
                </w:rPr>
                <w:t>2</w:t>
              </w:r>
            </w:ins>
          </w:p>
        </w:tc>
        <w:tc>
          <w:tcPr>
            <w:tcW w:w="704" w:type="dxa"/>
            <w:vAlign w:val="center"/>
          </w:tcPr>
          <w:p w14:paraId="7A403D92" w14:textId="77777777" w:rsidR="0088702E" w:rsidRPr="00BE7A6B" w:rsidRDefault="0088702E" w:rsidP="001032A1">
            <w:pPr>
              <w:jc w:val="center"/>
              <w:rPr>
                <w:ins w:id="612" w:author="Alberto" w:date="2024-06-18T16:23:00Z"/>
                <w:rFonts w:ascii="Times New Roman" w:hAnsi="Times New Roman" w:cs="Times New Roman"/>
                <w:sz w:val="18"/>
                <w:szCs w:val="18"/>
              </w:rPr>
            </w:pPr>
            <w:ins w:id="613" w:author="Alberto" w:date="2024-06-18T16:23:00Z">
              <w:r w:rsidRPr="00BE7A6B">
                <w:rPr>
                  <w:rFonts w:ascii="Times New Roman" w:hAnsi="Times New Roman" w:cs="Times New Roman"/>
                  <w:sz w:val="18"/>
                  <w:szCs w:val="18"/>
                </w:rPr>
                <w:t>2</w:t>
              </w:r>
            </w:ins>
          </w:p>
        </w:tc>
        <w:tc>
          <w:tcPr>
            <w:tcW w:w="894" w:type="dxa"/>
            <w:vAlign w:val="center"/>
          </w:tcPr>
          <w:p w14:paraId="0D8714E2" w14:textId="77777777" w:rsidR="0088702E" w:rsidRPr="00BE7A6B" w:rsidRDefault="0088702E" w:rsidP="001032A1">
            <w:pPr>
              <w:jc w:val="center"/>
              <w:rPr>
                <w:ins w:id="614" w:author="Alberto" w:date="2024-06-18T16:23:00Z"/>
                <w:rFonts w:ascii="Times New Roman" w:hAnsi="Times New Roman" w:cs="Times New Roman"/>
                <w:b/>
                <w:sz w:val="18"/>
                <w:szCs w:val="18"/>
              </w:rPr>
            </w:pPr>
            <w:ins w:id="615" w:author="Alberto" w:date="2024-06-18T16:23:00Z">
              <w:r w:rsidRPr="00BE7A6B">
                <w:rPr>
                  <w:rFonts w:ascii="Times New Roman" w:hAnsi="Times New Roman" w:cs="Times New Roman"/>
                  <w:b/>
                  <w:sz w:val="18"/>
                  <w:szCs w:val="18"/>
                </w:rPr>
                <w:t>6</w:t>
              </w:r>
            </w:ins>
          </w:p>
        </w:tc>
        <w:tc>
          <w:tcPr>
            <w:tcW w:w="1027" w:type="dxa"/>
            <w:vAlign w:val="center"/>
          </w:tcPr>
          <w:p w14:paraId="1238EBE9" w14:textId="77777777" w:rsidR="0088702E" w:rsidRPr="00BE7A6B" w:rsidRDefault="0088702E" w:rsidP="001032A1">
            <w:pPr>
              <w:jc w:val="center"/>
              <w:rPr>
                <w:ins w:id="616" w:author="Alberto" w:date="2024-06-18T16:23:00Z"/>
                <w:rFonts w:ascii="Times New Roman" w:hAnsi="Times New Roman" w:cs="Times New Roman"/>
                <w:sz w:val="18"/>
                <w:szCs w:val="18"/>
              </w:rPr>
            </w:pPr>
            <w:ins w:id="617" w:author="Alberto" w:date="2024-06-18T16:23:00Z">
              <w:r w:rsidRPr="00BE7A6B">
                <w:rPr>
                  <w:rFonts w:ascii="Times New Roman" w:hAnsi="Times New Roman" w:cs="Times New Roman"/>
                  <w:sz w:val="18"/>
                  <w:szCs w:val="18"/>
                </w:rPr>
                <w:t>1</w:t>
              </w:r>
            </w:ins>
          </w:p>
        </w:tc>
        <w:tc>
          <w:tcPr>
            <w:tcW w:w="735" w:type="dxa"/>
            <w:vAlign w:val="center"/>
          </w:tcPr>
          <w:p w14:paraId="2CBEF9E6" w14:textId="77777777" w:rsidR="0088702E" w:rsidRPr="00BE7A6B" w:rsidRDefault="0088702E" w:rsidP="001032A1">
            <w:pPr>
              <w:jc w:val="center"/>
              <w:rPr>
                <w:ins w:id="618" w:author="Alberto" w:date="2024-06-18T16:23:00Z"/>
                <w:rFonts w:ascii="Times New Roman" w:hAnsi="Times New Roman" w:cs="Times New Roman"/>
                <w:sz w:val="18"/>
                <w:szCs w:val="18"/>
              </w:rPr>
            </w:pPr>
            <w:ins w:id="619" w:author="Alberto" w:date="2024-06-18T16:23:00Z">
              <w:r w:rsidRPr="00BE7A6B">
                <w:rPr>
                  <w:rFonts w:ascii="Times New Roman" w:hAnsi="Times New Roman" w:cs="Times New Roman"/>
                  <w:sz w:val="18"/>
                  <w:szCs w:val="18"/>
                </w:rPr>
                <w:t>1</w:t>
              </w:r>
            </w:ins>
          </w:p>
        </w:tc>
        <w:tc>
          <w:tcPr>
            <w:tcW w:w="823" w:type="dxa"/>
            <w:vAlign w:val="center"/>
          </w:tcPr>
          <w:p w14:paraId="3585C57F" w14:textId="77777777" w:rsidR="0088702E" w:rsidRPr="00BE7A6B" w:rsidRDefault="0088702E" w:rsidP="001032A1">
            <w:pPr>
              <w:jc w:val="center"/>
              <w:rPr>
                <w:ins w:id="620" w:author="Alberto" w:date="2024-06-18T16:23:00Z"/>
                <w:rFonts w:ascii="Times New Roman" w:hAnsi="Times New Roman" w:cs="Times New Roman"/>
                <w:sz w:val="18"/>
                <w:szCs w:val="18"/>
              </w:rPr>
            </w:pPr>
            <w:ins w:id="621" w:author="Alberto" w:date="2024-06-18T16:23:00Z">
              <w:r w:rsidRPr="00BE7A6B">
                <w:rPr>
                  <w:rFonts w:ascii="Times New Roman" w:hAnsi="Times New Roman" w:cs="Times New Roman"/>
                  <w:sz w:val="18"/>
                  <w:szCs w:val="18"/>
                </w:rPr>
                <w:t>1</w:t>
              </w:r>
            </w:ins>
          </w:p>
        </w:tc>
        <w:tc>
          <w:tcPr>
            <w:tcW w:w="844" w:type="dxa"/>
            <w:vAlign w:val="center"/>
          </w:tcPr>
          <w:p w14:paraId="67F663EA" w14:textId="77777777" w:rsidR="0088702E" w:rsidRPr="00BE7A6B" w:rsidRDefault="0088702E" w:rsidP="001032A1">
            <w:pPr>
              <w:jc w:val="center"/>
              <w:rPr>
                <w:ins w:id="622" w:author="Alberto" w:date="2024-06-18T16:23:00Z"/>
                <w:rFonts w:ascii="Times New Roman" w:hAnsi="Times New Roman" w:cs="Times New Roman"/>
                <w:b/>
                <w:sz w:val="18"/>
                <w:szCs w:val="18"/>
              </w:rPr>
            </w:pPr>
            <w:ins w:id="623" w:author="Alberto" w:date="2024-06-18T16:23:00Z">
              <w:r w:rsidRPr="00BE7A6B">
                <w:rPr>
                  <w:rFonts w:ascii="Times New Roman" w:hAnsi="Times New Roman" w:cs="Times New Roman"/>
                  <w:b/>
                  <w:sz w:val="18"/>
                  <w:szCs w:val="18"/>
                </w:rPr>
                <w:t>3</w:t>
              </w:r>
            </w:ins>
          </w:p>
        </w:tc>
      </w:tr>
      <w:tr w:rsidR="0088702E" w:rsidRPr="00BE7A6B" w14:paraId="4DB58390" w14:textId="77777777" w:rsidTr="001032A1">
        <w:trPr>
          <w:ins w:id="624" w:author="Alberto" w:date="2024-06-18T16:23:00Z"/>
        </w:trPr>
        <w:tc>
          <w:tcPr>
            <w:tcW w:w="823" w:type="dxa"/>
            <w:vAlign w:val="center"/>
          </w:tcPr>
          <w:p w14:paraId="7E744123" w14:textId="77777777" w:rsidR="0088702E" w:rsidRPr="00BE7A6B" w:rsidRDefault="0088702E" w:rsidP="001032A1">
            <w:pPr>
              <w:jc w:val="center"/>
              <w:rPr>
                <w:ins w:id="625" w:author="Alberto" w:date="2024-06-18T16:23:00Z"/>
                <w:rFonts w:ascii="Times New Roman" w:hAnsi="Times New Roman" w:cs="Times New Roman"/>
                <w:sz w:val="18"/>
                <w:szCs w:val="18"/>
              </w:rPr>
            </w:pPr>
            <w:ins w:id="626" w:author="Alberto" w:date="2024-06-18T16:23:00Z">
              <w:r w:rsidRPr="00BE7A6B">
                <w:rPr>
                  <w:rFonts w:ascii="Times New Roman" w:hAnsi="Times New Roman" w:cs="Times New Roman"/>
                  <w:sz w:val="18"/>
                  <w:szCs w:val="18"/>
                </w:rPr>
                <w:t>29</w:t>
              </w:r>
            </w:ins>
          </w:p>
        </w:tc>
        <w:tc>
          <w:tcPr>
            <w:tcW w:w="1117" w:type="dxa"/>
            <w:vAlign w:val="center"/>
          </w:tcPr>
          <w:p w14:paraId="4CF3D1BA" w14:textId="77777777" w:rsidR="0088702E" w:rsidRPr="00BE7A6B" w:rsidRDefault="0088702E" w:rsidP="001032A1">
            <w:pPr>
              <w:jc w:val="center"/>
              <w:rPr>
                <w:ins w:id="627" w:author="Alberto" w:date="2024-06-18T16:23:00Z"/>
                <w:rFonts w:ascii="Times New Roman" w:hAnsi="Times New Roman" w:cs="Times New Roman"/>
                <w:sz w:val="18"/>
                <w:szCs w:val="18"/>
              </w:rPr>
            </w:pPr>
            <w:ins w:id="628" w:author="Alberto" w:date="2024-06-18T16:23:00Z">
              <w:r w:rsidRPr="00BE7A6B">
                <w:rPr>
                  <w:rFonts w:ascii="Times New Roman" w:hAnsi="Times New Roman" w:cs="Times New Roman"/>
                  <w:sz w:val="18"/>
                  <w:szCs w:val="18"/>
                </w:rPr>
                <w:t>Llanos de Tindaya-Laderas de Tebeto</w:t>
              </w:r>
            </w:ins>
          </w:p>
        </w:tc>
        <w:tc>
          <w:tcPr>
            <w:tcW w:w="827" w:type="dxa"/>
            <w:vAlign w:val="center"/>
          </w:tcPr>
          <w:p w14:paraId="40C1A9B5" w14:textId="77777777" w:rsidR="0088702E" w:rsidRPr="00BE7A6B" w:rsidRDefault="0088702E" w:rsidP="001032A1">
            <w:pPr>
              <w:jc w:val="center"/>
              <w:rPr>
                <w:ins w:id="629" w:author="Alberto" w:date="2024-06-18T16:23:00Z"/>
                <w:rFonts w:ascii="Times New Roman" w:hAnsi="Times New Roman" w:cs="Times New Roman"/>
                <w:sz w:val="18"/>
                <w:szCs w:val="18"/>
              </w:rPr>
            </w:pPr>
            <w:ins w:id="630" w:author="Alberto" w:date="2024-06-18T16:23:00Z">
              <w:r w:rsidRPr="00BE7A6B">
                <w:rPr>
                  <w:rFonts w:ascii="Times New Roman" w:hAnsi="Times New Roman" w:cs="Times New Roman"/>
                  <w:sz w:val="18"/>
                  <w:szCs w:val="18"/>
                </w:rPr>
                <w:t>2</w:t>
              </w:r>
            </w:ins>
          </w:p>
        </w:tc>
        <w:tc>
          <w:tcPr>
            <w:tcW w:w="705" w:type="dxa"/>
            <w:vAlign w:val="center"/>
          </w:tcPr>
          <w:p w14:paraId="60985620" w14:textId="77777777" w:rsidR="0088702E" w:rsidRPr="00BE7A6B" w:rsidRDefault="0088702E" w:rsidP="001032A1">
            <w:pPr>
              <w:jc w:val="center"/>
              <w:rPr>
                <w:ins w:id="631" w:author="Alberto" w:date="2024-06-18T16:23:00Z"/>
                <w:rFonts w:ascii="Times New Roman" w:hAnsi="Times New Roman" w:cs="Times New Roman"/>
                <w:sz w:val="18"/>
                <w:szCs w:val="18"/>
              </w:rPr>
            </w:pPr>
            <w:ins w:id="632" w:author="Alberto" w:date="2024-06-18T16:23:00Z">
              <w:r w:rsidRPr="00BE7A6B">
                <w:rPr>
                  <w:rFonts w:ascii="Times New Roman" w:hAnsi="Times New Roman" w:cs="Times New Roman"/>
                  <w:sz w:val="18"/>
                  <w:szCs w:val="18"/>
                </w:rPr>
                <w:t>2</w:t>
              </w:r>
            </w:ins>
          </w:p>
        </w:tc>
        <w:tc>
          <w:tcPr>
            <w:tcW w:w="704" w:type="dxa"/>
            <w:vAlign w:val="center"/>
          </w:tcPr>
          <w:p w14:paraId="4F2CED81" w14:textId="77777777" w:rsidR="0088702E" w:rsidRPr="00BE7A6B" w:rsidRDefault="0088702E" w:rsidP="001032A1">
            <w:pPr>
              <w:jc w:val="center"/>
              <w:rPr>
                <w:ins w:id="633" w:author="Alberto" w:date="2024-06-18T16:23:00Z"/>
                <w:rFonts w:ascii="Times New Roman" w:hAnsi="Times New Roman" w:cs="Times New Roman"/>
                <w:sz w:val="18"/>
                <w:szCs w:val="18"/>
              </w:rPr>
            </w:pPr>
            <w:ins w:id="634" w:author="Alberto" w:date="2024-06-18T16:23:00Z">
              <w:r w:rsidRPr="00BE7A6B">
                <w:rPr>
                  <w:rFonts w:ascii="Times New Roman" w:hAnsi="Times New Roman" w:cs="Times New Roman"/>
                  <w:sz w:val="18"/>
                  <w:szCs w:val="18"/>
                </w:rPr>
                <w:t>2</w:t>
              </w:r>
            </w:ins>
          </w:p>
        </w:tc>
        <w:tc>
          <w:tcPr>
            <w:tcW w:w="894" w:type="dxa"/>
            <w:vAlign w:val="center"/>
          </w:tcPr>
          <w:p w14:paraId="09A04C94" w14:textId="77777777" w:rsidR="0088702E" w:rsidRPr="00BE7A6B" w:rsidRDefault="0088702E" w:rsidP="001032A1">
            <w:pPr>
              <w:jc w:val="center"/>
              <w:rPr>
                <w:ins w:id="635" w:author="Alberto" w:date="2024-06-18T16:23:00Z"/>
                <w:rFonts w:ascii="Times New Roman" w:hAnsi="Times New Roman" w:cs="Times New Roman"/>
                <w:b/>
                <w:sz w:val="18"/>
                <w:szCs w:val="18"/>
              </w:rPr>
            </w:pPr>
            <w:ins w:id="636" w:author="Alberto" w:date="2024-06-18T16:23:00Z">
              <w:r w:rsidRPr="00BE7A6B">
                <w:rPr>
                  <w:rFonts w:ascii="Times New Roman" w:hAnsi="Times New Roman" w:cs="Times New Roman"/>
                  <w:b/>
                  <w:sz w:val="18"/>
                  <w:szCs w:val="18"/>
                </w:rPr>
                <w:t>6</w:t>
              </w:r>
            </w:ins>
          </w:p>
        </w:tc>
        <w:tc>
          <w:tcPr>
            <w:tcW w:w="1027" w:type="dxa"/>
            <w:vAlign w:val="center"/>
          </w:tcPr>
          <w:p w14:paraId="65A66DA8" w14:textId="77777777" w:rsidR="0088702E" w:rsidRPr="00BE7A6B" w:rsidRDefault="0088702E" w:rsidP="001032A1">
            <w:pPr>
              <w:jc w:val="center"/>
              <w:rPr>
                <w:ins w:id="637" w:author="Alberto" w:date="2024-06-18T16:23:00Z"/>
                <w:rFonts w:ascii="Times New Roman" w:hAnsi="Times New Roman" w:cs="Times New Roman"/>
                <w:sz w:val="18"/>
                <w:szCs w:val="18"/>
              </w:rPr>
            </w:pPr>
            <w:ins w:id="638" w:author="Alberto" w:date="2024-06-18T16:23:00Z">
              <w:r w:rsidRPr="00BE7A6B">
                <w:rPr>
                  <w:rFonts w:ascii="Times New Roman" w:hAnsi="Times New Roman" w:cs="Times New Roman"/>
                  <w:sz w:val="18"/>
                  <w:szCs w:val="18"/>
                </w:rPr>
                <w:t>1</w:t>
              </w:r>
            </w:ins>
          </w:p>
        </w:tc>
        <w:tc>
          <w:tcPr>
            <w:tcW w:w="735" w:type="dxa"/>
            <w:vAlign w:val="center"/>
          </w:tcPr>
          <w:p w14:paraId="3CC9A018" w14:textId="77777777" w:rsidR="0088702E" w:rsidRPr="00BE7A6B" w:rsidRDefault="0088702E" w:rsidP="001032A1">
            <w:pPr>
              <w:jc w:val="center"/>
              <w:rPr>
                <w:ins w:id="639" w:author="Alberto" w:date="2024-06-18T16:23:00Z"/>
                <w:rFonts w:ascii="Times New Roman" w:hAnsi="Times New Roman" w:cs="Times New Roman"/>
                <w:sz w:val="18"/>
                <w:szCs w:val="18"/>
              </w:rPr>
            </w:pPr>
            <w:ins w:id="640" w:author="Alberto" w:date="2024-06-18T16:23:00Z">
              <w:r w:rsidRPr="00BE7A6B">
                <w:rPr>
                  <w:rFonts w:ascii="Times New Roman" w:hAnsi="Times New Roman" w:cs="Times New Roman"/>
                  <w:sz w:val="18"/>
                  <w:szCs w:val="18"/>
                </w:rPr>
                <w:t>1</w:t>
              </w:r>
            </w:ins>
          </w:p>
        </w:tc>
        <w:tc>
          <w:tcPr>
            <w:tcW w:w="823" w:type="dxa"/>
            <w:vAlign w:val="center"/>
          </w:tcPr>
          <w:p w14:paraId="1E0F9F4C" w14:textId="77777777" w:rsidR="0088702E" w:rsidRPr="00BE7A6B" w:rsidRDefault="0088702E" w:rsidP="001032A1">
            <w:pPr>
              <w:jc w:val="center"/>
              <w:rPr>
                <w:ins w:id="641" w:author="Alberto" w:date="2024-06-18T16:23:00Z"/>
                <w:rFonts w:ascii="Times New Roman" w:hAnsi="Times New Roman" w:cs="Times New Roman"/>
                <w:sz w:val="18"/>
                <w:szCs w:val="18"/>
              </w:rPr>
            </w:pPr>
            <w:ins w:id="642" w:author="Alberto" w:date="2024-06-18T16:23:00Z">
              <w:r w:rsidRPr="00BE7A6B">
                <w:rPr>
                  <w:rFonts w:ascii="Times New Roman" w:hAnsi="Times New Roman" w:cs="Times New Roman"/>
                  <w:sz w:val="18"/>
                  <w:szCs w:val="18"/>
                </w:rPr>
                <w:t>1</w:t>
              </w:r>
            </w:ins>
          </w:p>
        </w:tc>
        <w:tc>
          <w:tcPr>
            <w:tcW w:w="844" w:type="dxa"/>
            <w:vAlign w:val="center"/>
          </w:tcPr>
          <w:p w14:paraId="585EF3A2" w14:textId="77777777" w:rsidR="0088702E" w:rsidRPr="00BE7A6B" w:rsidRDefault="0088702E" w:rsidP="001032A1">
            <w:pPr>
              <w:jc w:val="center"/>
              <w:rPr>
                <w:ins w:id="643" w:author="Alberto" w:date="2024-06-18T16:23:00Z"/>
                <w:rFonts w:ascii="Times New Roman" w:hAnsi="Times New Roman" w:cs="Times New Roman"/>
                <w:b/>
                <w:sz w:val="18"/>
                <w:szCs w:val="18"/>
              </w:rPr>
            </w:pPr>
            <w:ins w:id="644" w:author="Alberto" w:date="2024-06-18T16:23:00Z">
              <w:r w:rsidRPr="00BE7A6B">
                <w:rPr>
                  <w:rFonts w:ascii="Times New Roman" w:hAnsi="Times New Roman" w:cs="Times New Roman"/>
                  <w:b/>
                  <w:sz w:val="18"/>
                  <w:szCs w:val="18"/>
                </w:rPr>
                <w:t>3</w:t>
              </w:r>
            </w:ins>
          </w:p>
        </w:tc>
      </w:tr>
      <w:tr w:rsidR="0088702E" w:rsidRPr="00BE7A6B" w14:paraId="5A3976D9" w14:textId="77777777" w:rsidTr="001032A1">
        <w:trPr>
          <w:ins w:id="645" w:author="Alberto" w:date="2024-06-18T16:23:00Z"/>
        </w:trPr>
        <w:tc>
          <w:tcPr>
            <w:tcW w:w="823" w:type="dxa"/>
            <w:vAlign w:val="center"/>
          </w:tcPr>
          <w:p w14:paraId="478512DD" w14:textId="77777777" w:rsidR="0088702E" w:rsidRPr="00BE7A6B" w:rsidRDefault="0088702E" w:rsidP="001032A1">
            <w:pPr>
              <w:jc w:val="center"/>
              <w:rPr>
                <w:ins w:id="646" w:author="Alberto" w:date="2024-06-18T16:23:00Z"/>
                <w:rFonts w:ascii="Times New Roman" w:hAnsi="Times New Roman" w:cs="Times New Roman"/>
                <w:sz w:val="18"/>
                <w:szCs w:val="18"/>
              </w:rPr>
            </w:pPr>
            <w:ins w:id="647" w:author="Alberto" w:date="2024-06-18T16:23:00Z">
              <w:r w:rsidRPr="00BE7A6B">
                <w:rPr>
                  <w:rFonts w:ascii="Times New Roman" w:hAnsi="Times New Roman" w:cs="Times New Roman"/>
                  <w:sz w:val="18"/>
                  <w:szCs w:val="18"/>
                </w:rPr>
                <w:t>30</w:t>
              </w:r>
            </w:ins>
          </w:p>
        </w:tc>
        <w:tc>
          <w:tcPr>
            <w:tcW w:w="1117" w:type="dxa"/>
            <w:vAlign w:val="center"/>
          </w:tcPr>
          <w:p w14:paraId="5731832C" w14:textId="77777777" w:rsidR="0088702E" w:rsidRPr="00BE7A6B" w:rsidRDefault="0088702E" w:rsidP="001032A1">
            <w:pPr>
              <w:jc w:val="center"/>
              <w:rPr>
                <w:ins w:id="648" w:author="Alberto" w:date="2024-06-18T16:23:00Z"/>
                <w:rFonts w:ascii="Times New Roman" w:hAnsi="Times New Roman" w:cs="Times New Roman"/>
                <w:sz w:val="18"/>
                <w:szCs w:val="18"/>
              </w:rPr>
            </w:pPr>
            <w:ins w:id="649" w:author="Alberto" w:date="2024-06-18T16:23:00Z">
              <w:r w:rsidRPr="00BE7A6B">
                <w:rPr>
                  <w:rFonts w:ascii="Times New Roman" w:hAnsi="Times New Roman" w:cs="Times New Roman"/>
                  <w:sz w:val="18"/>
                  <w:szCs w:val="18"/>
                </w:rPr>
                <w:t>Llanos de Tindaya-Laderas de Tebeto</w:t>
              </w:r>
            </w:ins>
          </w:p>
        </w:tc>
        <w:tc>
          <w:tcPr>
            <w:tcW w:w="827" w:type="dxa"/>
            <w:vAlign w:val="center"/>
          </w:tcPr>
          <w:p w14:paraId="2182157D" w14:textId="77777777" w:rsidR="0088702E" w:rsidRPr="00BE7A6B" w:rsidRDefault="0088702E" w:rsidP="001032A1">
            <w:pPr>
              <w:jc w:val="center"/>
              <w:rPr>
                <w:ins w:id="650" w:author="Alberto" w:date="2024-06-18T16:23:00Z"/>
                <w:rFonts w:ascii="Times New Roman" w:hAnsi="Times New Roman" w:cs="Times New Roman"/>
                <w:sz w:val="18"/>
                <w:szCs w:val="18"/>
              </w:rPr>
            </w:pPr>
            <w:ins w:id="651" w:author="Alberto" w:date="2024-06-18T16:23:00Z">
              <w:r w:rsidRPr="00BE7A6B">
                <w:rPr>
                  <w:rFonts w:ascii="Times New Roman" w:hAnsi="Times New Roman" w:cs="Times New Roman"/>
                  <w:sz w:val="18"/>
                  <w:szCs w:val="18"/>
                </w:rPr>
                <w:t>2</w:t>
              </w:r>
            </w:ins>
          </w:p>
        </w:tc>
        <w:tc>
          <w:tcPr>
            <w:tcW w:w="705" w:type="dxa"/>
            <w:vAlign w:val="center"/>
          </w:tcPr>
          <w:p w14:paraId="167F2279" w14:textId="77777777" w:rsidR="0088702E" w:rsidRPr="00BE7A6B" w:rsidRDefault="0088702E" w:rsidP="001032A1">
            <w:pPr>
              <w:jc w:val="center"/>
              <w:rPr>
                <w:ins w:id="652" w:author="Alberto" w:date="2024-06-18T16:23:00Z"/>
                <w:rFonts w:ascii="Times New Roman" w:hAnsi="Times New Roman" w:cs="Times New Roman"/>
                <w:sz w:val="18"/>
                <w:szCs w:val="18"/>
              </w:rPr>
            </w:pPr>
            <w:ins w:id="653" w:author="Alberto" w:date="2024-06-18T16:23:00Z">
              <w:r w:rsidRPr="00BE7A6B">
                <w:rPr>
                  <w:rFonts w:ascii="Times New Roman" w:hAnsi="Times New Roman" w:cs="Times New Roman"/>
                  <w:sz w:val="18"/>
                  <w:szCs w:val="18"/>
                </w:rPr>
                <w:t>2</w:t>
              </w:r>
            </w:ins>
          </w:p>
        </w:tc>
        <w:tc>
          <w:tcPr>
            <w:tcW w:w="704" w:type="dxa"/>
            <w:vAlign w:val="center"/>
          </w:tcPr>
          <w:p w14:paraId="265A2911" w14:textId="77777777" w:rsidR="0088702E" w:rsidRPr="00BE7A6B" w:rsidRDefault="0088702E" w:rsidP="001032A1">
            <w:pPr>
              <w:jc w:val="center"/>
              <w:rPr>
                <w:ins w:id="654" w:author="Alberto" w:date="2024-06-18T16:23:00Z"/>
                <w:rFonts w:ascii="Times New Roman" w:hAnsi="Times New Roman" w:cs="Times New Roman"/>
                <w:sz w:val="18"/>
                <w:szCs w:val="18"/>
              </w:rPr>
            </w:pPr>
            <w:ins w:id="655" w:author="Alberto" w:date="2024-06-18T16:23:00Z">
              <w:r w:rsidRPr="00BE7A6B">
                <w:rPr>
                  <w:rFonts w:ascii="Times New Roman" w:hAnsi="Times New Roman" w:cs="Times New Roman"/>
                  <w:sz w:val="18"/>
                  <w:szCs w:val="18"/>
                </w:rPr>
                <w:t>2</w:t>
              </w:r>
            </w:ins>
          </w:p>
        </w:tc>
        <w:tc>
          <w:tcPr>
            <w:tcW w:w="894" w:type="dxa"/>
            <w:vAlign w:val="center"/>
          </w:tcPr>
          <w:p w14:paraId="6BE631FD" w14:textId="77777777" w:rsidR="0088702E" w:rsidRPr="00BE7A6B" w:rsidRDefault="0088702E" w:rsidP="001032A1">
            <w:pPr>
              <w:jc w:val="center"/>
              <w:rPr>
                <w:ins w:id="656" w:author="Alberto" w:date="2024-06-18T16:23:00Z"/>
                <w:rFonts w:ascii="Times New Roman" w:hAnsi="Times New Roman" w:cs="Times New Roman"/>
                <w:b/>
                <w:sz w:val="18"/>
                <w:szCs w:val="18"/>
              </w:rPr>
            </w:pPr>
            <w:ins w:id="657" w:author="Alberto" w:date="2024-06-18T16:23:00Z">
              <w:r w:rsidRPr="00BE7A6B">
                <w:rPr>
                  <w:rFonts w:ascii="Times New Roman" w:hAnsi="Times New Roman" w:cs="Times New Roman"/>
                  <w:b/>
                  <w:sz w:val="18"/>
                  <w:szCs w:val="18"/>
                </w:rPr>
                <w:t>6</w:t>
              </w:r>
            </w:ins>
          </w:p>
        </w:tc>
        <w:tc>
          <w:tcPr>
            <w:tcW w:w="1027" w:type="dxa"/>
            <w:vAlign w:val="center"/>
          </w:tcPr>
          <w:p w14:paraId="79189551" w14:textId="77777777" w:rsidR="0088702E" w:rsidRPr="00BE7A6B" w:rsidRDefault="0088702E" w:rsidP="001032A1">
            <w:pPr>
              <w:jc w:val="center"/>
              <w:rPr>
                <w:ins w:id="658" w:author="Alberto" w:date="2024-06-18T16:23:00Z"/>
                <w:rFonts w:ascii="Times New Roman" w:hAnsi="Times New Roman" w:cs="Times New Roman"/>
                <w:sz w:val="18"/>
                <w:szCs w:val="18"/>
              </w:rPr>
            </w:pPr>
            <w:ins w:id="659" w:author="Alberto" w:date="2024-06-18T16:23:00Z">
              <w:r w:rsidRPr="00BE7A6B">
                <w:rPr>
                  <w:rFonts w:ascii="Times New Roman" w:hAnsi="Times New Roman" w:cs="Times New Roman"/>
                  <w:sz w:val="18"/>
                  <w:szCs w:val="18"/>
                </w:rPr>
                <w:t>1</w:t>
              </w:r>
            </w:ins>
          </w:p>
        </w:tc>
        <w:tc>
          <w:tcPr>
            <w:tcW w:w="735" w:type="dxa"/>
            <w:vAlign w:val="center"/>
          </w:tcPr>
          <w:p w14:paraId="3F253F89" w14:textId="77777777" w:rsidR="0088702E" w:rsidRPr="00BE7A6B" w:rsidRDefault="0088702E" w:rsidP="001032A1">
            <w:pPr>
              <w:jc w:val="center"/>
              <w:rPr>
                <w:ins w:id="660" w:author="Alberto" w:date="2024-06-18T16:23:00Z"/>
                <w:rFonts w:ascii="Times New Roman" w:hAnsi="Times New Roman" w:cs="Times New Roman"/>
                <w:sz w:val="18"/>
                <w:szCs w:val="18"/>
              </w:rPr>
            </w:pPr>
            <w:ins w:id="661" w:author="Alberto" w:date="2024-06-18T16:23:00Z">
              <w:r w:rsidRPr="00BE7A6B">
                <w:rPr>
                  <w:rFonts w:ascii="Times New Roman" w:hAnsi="Times New Roman" w:cs="Times New Roman"/>
                  <w:sz w:val="18"/>
                  <w:szCs w:val="18"/>
                </w:rPr>
                <w:t>1</w:t>
              </w:r>
            </w:ins>
          </w:p>
        </w:tc>
        <w:tc>
          <w:tcPr>
            <w:tcW w:w="823" w:type="dxa"/>
            <w:vAlign w:val="center"/>
          </w:tcPr>
          <w:p w14:paraId="13032F08" w14:textId="77777777" w:rsidR="0088702E" w:rsidRPr="00BE7A6B" w:rsidRDefault="0088702E" w:rsidP="001032A1">
            <w:pPr>
              <w:jc w:val="center"/>
              <w:rPr>
                <w:ins w:id="662" w:author="Alberto" w:date="2024-06-18T16:23:00Z"/>
                <w:rFonts w:ascii="Times New Roman" w:hAnsi="Times New Roman" w:cs="Times New Roman"/>
                <w:sz w:val="18"/>
                <w:szCs w:val="18"/>
              </w:rPr>
            </w:pPr>
            <w:ins w:id="663" w:author="Alberto" w:date="2024-06-18T16:23:00Z">
              <w:r w:rsidRPr="00BE7A6B">
                <w:rPr>
                  <w:rFonts w:ascii="Times New Roman" w:hAnsi="Times New Roman" w:cs="Times New Roman"/>
                  <w:sz w:val="18"/>
                  <w:szCs w:val="18"/>
                </w:rPr>
                <w:t>1</w:t>
              </w:r>
            </w:ins>
          </w:p>
        </w:tc>
        <w:tc>
          <w:tcPr>
            <w:tcW w:w="844" w:type="dxa"/>
            <w:vAlign w:val="center"/>
          </w:tcPr>
          <w:p w14:paraId="7C300B96" w14:textId="77777777" w:rsidR="0088702E" w:rsidRPr="00BE7A6B" w:rsidRDefault="0088702E" w:rsidP="001032A1">
            <w:pPr>
              <w:jc w:val="center"/>
              <w:rPr>
                <w:ins w:id="664" w:author="Alberto" w:date="2024-06-18T16:23:00Z"/>
                <w:rFonts w:ascii="Times New Roman" w:hAnsi="Times New Roman" w:cs="Times New Roman"/>
                <w:b/>
                <w:sz w:val="18"/>
                <w:szCs w:val="18"/>
              </w:rPr>
            </w:pPr>
            <w:ins w:id="665" w:author="Alberto" w:date="2024-06-18T16:23:00Z">
              <w:r w:rsidRPr="00BE7A6B">
                <w:rPr>
                  <w:rFonts w:ascii="Times New Roman" w:hAnsi="Times New Roman" w:cs="Times New Roman"/>
                  <w:b/>
                  <w:sz w:val="18"/>
                  <w:szCs w:val="18"/>
                </w:rPr>
                <w:t>3</w:t>
              </w:r>
            </w:ins>
          </w:p>
        </w:tc>
      </w:tr>
      <w:tr w:rsidR="0088702E" w:rsidRPr="00BE7A6B" w14:paraId="26732057" w14:textId="77777777" w:rsidTr="001032A1">
        <w:trPr>
          <w:ins w:id="666" w:author="Alberto" w:date="2024-06-18T16:23:00Z"/>
        </w:trPr>
        <w:tc>
          <w:tcPr>
            <w:tcW w:w="823" w:type="dxa"/>
            <w:vAlign w:val="center"/>
          </w:tcPr>
          <w:p w14:paraId="69913853" w14:textId="77777777" w:rsidR="0088702E" w:rsidRPr="00BE7A6B" w:rsidRDefault="0088702E" w:rsidP="001032A1">
            <w:pPr>
              <w:jc w:val="center"/>
              <w:rPr>
                <w:ins w:id="667" w:author="Alberto" w:date="2024-06-18T16:23:00Z"/>
                <w:rFonts w:ascii="Times New Roman" w:hAnsi="Times New Roman" w:cs="Times New Roman"/>
                <w:sz w:val="18"/>
                <w:szCs w:val="18"/>
              </w:rPr>
            </w:pPr>
            <w:ins w:id="668" w:author="Alberto" w:date="2024-06-18T16:23:00Z">
              <w:r w:rsidRPr="00BE7A6B">
                <w:rPr>
                  <w:rFonts w:ascii="Times New Roman" w:hAnsi="Times New Roman" w:cs="Times New Roman"/>
                  <w:sz w:val="18"/>
                  <w:szCs w:val="18"/>
                </w:rPr>
                <w:t>31</w:t>
              </w:r>
            </w:ins>
          </w:p>
        </w:tc>
        <w:tc>
          <w:tcPr>
            <w:tcW w:w="1117" w:type="dxa"/>
            <w:vAlign w:val="center"/>
          </w:tcPr>
          <w:p w14:paraId="032AABA9" w14:textId="77777777" w:rsidR="0088702E" w:rsidRPr="00BE7A6B" w:rsidRDefault="0088702E" w:rsidP="001032A1">
            <w:pPr>
              <w:jc w:val="center"/>
              <w:rPr>
                <w:ins w:id="669" w:author="Alberto" w:date="2024-06-18T16:23:00Z"/>
                <w:rFonts w:ascii="Times New Roman" w:hAnsi="Times New Roman" w:cs="Times New Roman"/>
                <w:sz w:val="18"/>
                <w:szCs w:val="18"/>
              </w:rPr>
            </w:pPr>
            <w:ins w:id="670" w:author="Alberto" w:date="2024-06-18T16:23:00Z">
              <w:r w:rsidRPr="00BE7A6B">
                <w:rPr>
                  <w:rFonts w:ascii="Times New Roman" w:hAnsi="Times New Roman" w:cs="Times New Roman"/>
                  <w:sz w:val="18"/>
                  <w:szCs w:val="18"/>
                </w:rPr>
                <w:t>Llanos de Tindaya-Laderas de Tebeto</w:t>
              </w:r>
            </w:ins>
          </w:p>
        </w:tc>
        <w:tc>
          <w:tcPr>
            <w:tcW w:w="827" w:type="dxa"/>
            <w:vAlign w:val="center"/>
          </w:tcPr>
          <w:p w14:paraId="17082E44" w14:textId="77777777" w:rsidR="0088702E" w:rsidRPr="00BE7A6B" w:rsidRDefault="0088702E" w:rsidP="001032A1">
            <w:pPr>
              <w:jc w:val="center"/>
              <w:rPr>
                <w:ins w:id="671" w:author="Alberto" w:date="2024-06-18T16:23:00Z"/>
                <w:rFonts w:ascii="Times New Roman" w:hAnsi="Times New Roman" w:cs="Times New Roman"/>
                <w:sz w:val="18"/>
                <w:szCs w:val="18"/>
              </w:rPr>
            </w:pPr>
            <w:ins w:id="672" w:author="Alberto" w:date="2024-06-18T16:23:00Z">
              <w:r w:rsidRPr="00BE7A6B">
                <w:rPr>
                  <w:rFonts w:ascii="Times New Roman" w:hAnsi="Times New Roman" w:cs="Times New Roman"/>
                  <w:sz w:val="18"/>
                  <w:szCs w:val="18"/>
                </w:rPr>
                <w:t>2</w:t>
              </w:r>
            </w:ins>
          </w:p>
        </w:tc>
        <w:tc>
          <w:tcPr>
            <w:tcW w:w="705" w:type="dxa"/>
            <w:vAlign w:val="center"/>
          </w:tcPr>
          <w:p w14:paraId="2FE39F34" w14:textId="77777777" w:rsidR="0088702E" w:rsidRPr="00BE7A6B" w:rsidRDefault="0088702E" w:rsidP="001032A1">
            <w:pPr>
              <w:jc w:val="center"/>
              <w:rPr>
                <w:ins w:id="673" w:author="Alberto" w:date="2024-06-18T16:23:00Z"/>
                <w:rFonts w:ascii="Times New Roman" w:hAnsi="Times New Roman" w:cs="Times New Roman"/>
                <w:sz w:val="18"/>
                <w:szCs w:val="18"/>
              </w:rPr>
            </w:pPr>
            <w:ins w:id="674" w:author="Alberto" w:date="2024-06-18T16:23:00Z">
              <w:r w:rsidRPr="00BE7A6B">
                <w:rPr>
                  <w:rFonts w:ascii="Times New Roman" w:hAnsi="Times New Roman" w:cs="Times New Roman"/>
                  <w:sz w:val="18"/>
                  <w:szCs w:val="18"/>
                </w:rPr>
                <w:t>2</w:t>
              </w:r>
            </w:ins>
          </w:p>
        </w:tc>
        <w:tc>
          <w:tcPr>
            <w:tcW w:w="704" w:type="dxa"/>
            <w:vAlign w:val="center"/>
          </w:tcPr>
          <w:p w14:paraId="4A5F56B8" w14:textId="77777777" w:rsidR="0088702E" w:rsidRPr="00BE7A6B" w:rsidRDefault="0088702E" w:rsidP="001032A1">
            <w:pPr>
              <w:jc w:val="center"/>
              <w:rPr>
                <w:ins w:id="675" w:author="Alberto" w:date="2024-06-18T16:23:00Z"/>
                <w:rFonts w:ascii="Times New Roman" w:hAnsi="Times New Roman" w:cs="Times New Roman"/>
                <w:sz w:val="18"/>
                <w:szCs w:val="18"/>
              </w:rPr>
            </w:pPr>
            <w:ins w:id="676" w:author="Alberto" w:date="2024-06-18T16:23:00Z">
              <w:r w:rsidRPr="00BE7A6B">
                <w:rPr>
                  <w:rFonts w:ascii="Times New Roman" w:hAnsi="Times New Roman" w:cs="Times New Roman"/>
                  <w:sz w:val="18"/>
                  <w:szCs w:val="18"/>
                </w:rPr>
                <w:t>2</w:t>
              </w:r>
            </w:ins>
          </w:p>
        </w:tc>
        <w:tc>
          <w:tcPr>
            <w:tcW w:w="894" w:type="dxa"/>
            <w:vAlign w:val="center"/>
          </w:tcPr>
          <w:p w14:paraId="468EBFF6" w14:textId="77777777" w:rsidR="0088702E" w:rsidRPr="00BE7A6B" w:rsidRDefault="0088702E" w:rsidP="001032A1">
            <w:pPr>
              <w:jc w:val="center"/>
              <w:rPr>
                <w:ins w:id="677" w:author="Alberto" w:date="2024-06-18T16:23:00Z"/>
                <w:rFonts w:ascii="Times New Roman" w:hAnsi="Times New Roman" w:cs="Times New Roman"/>
                <w:b/>
                <w:sz w:val="18"/>
                <w:szCs w:val="18"/>
              </w:rPr>
            </w:pPr>
            <w:ins w:id="678" w:author="Alberto" w:date="2024-06-18T16:23:00Z">
              <w:r w:rsidRPr="00BE7A6B">
                <w:rPr>
                  <w:rFonts w:ascii="Times New Roman" w:hAnsi="Times New Roman" w:cs="Times New Roman"/>
                  <w:b/>
                  <w:sz w:val="18"/>
                  <w:szCs w:val="18"/>
                </w:rPr>
                <w:t>6</w:t>
              </w:r>
            </w:ins>
          </w:p>
        </w:tc>
        <w:tc>
          <w:tcPr>
            <w:tcW w:w="1027" w:type="dxa"/>
            <w:vAlign w:val="center"/>
          </w:tcPr>
          <w:p w14:paraId="6D672884" w14:textId="77777777" w:rsidR="0088702E" w:rsidRPr="00BE7A6B" w:rsidRDefault="0088702E" w:rsidP="001032A1">
            <w:pPr>
              <w:jc w:val="center"/>
              <w:rPr>
                <w:ins w:id="679" w:author="Alberto" w:date="2024-06-18T16:23:00Z"/>
                <w:rFonts w:ascii="Times New Roman" w:hAnsi="Times New Roman" w:cs="Times New Roman"/>
                <w:sz w:val="18"/>
                <w:szCs w:val="18"/>
              </w:rPr>
            </w:pPr>
            <w:ins w:id="680" w:author="Alberto" w:date="2024-06-18T16:23:00Z">
              <w:r w:rsidRPr="00BE7A6B">
                <w:rPr>
                  <w:rFonts w:ascii="Times New Roman" w:hAnsi="Times New Roman" w:cs="Times New Roman"/>
                  <w:sz w:val="18"/>
                  <w:szCs w:val="18"/>
                </w:rPr>
                <w:t>1</w:t>
              </w:r>
            </w:ins>
          </w:p>
        </w:tc>
        <w:tc>
          <w:tcPr>
            <w:tcW w:w="735" w:type="dxa"/>
            <w:vAlign w:val="center"/>
          </w:tcPr>
          <w:p w14:paraId="298A3C3A" w14:textId="77777777" w:rsidR="0088702E" w:rsidRPr="00BE7A6B" w:rsidRDefault="0088702E" w:rsidP="001032A1">
            <w:pPr>
              <w:jc w:val="center"/>
              <w:rPr>
                <w:ins w:id="681" w:author="Alberto" w:date="2024-06-18T16:23:00Z"/>
                <w:rFonts w:ascii="Times New Roman" w:hAnsi="Times New Roman" w:cs="Times New Roman"/>
                <w:sz w:val="18"/>
                <w:szCs w:val="18"/>
              </w:rPr>
            </w:pPr>
            <w:ins w:id="682" w:author="Alberto" w:date="2024-06-18T16:23:00Z">
              <w:r w:rsidRPr="00BE7A6B">
                <w:rPr>
                  <w:rFonts w:ascii="Times New Roman" w:hAnsi="Times New Roman" w:cs="Times New Roman"/>
                  <w:sz w:val="18"/>
                  <w:szCs w:val="18"/>
                </w:rPr>
                <w:t>1</w:t>
              </w:r>
            </w:ins>
          </w:p>
        </w:tc>
        <w:tc>
          <w:tcPr>
            <w:tcW w:w="823" w:type="dxa"/>
            <w:vAlign w:val="center"/>
          </w:tcPr>
          <w:p w14:paraId="373542AE" w14:textId="77777777" w:rsidR="0088702E" w:rsidRPr="00BE7A6B" w:rsidRDefault="0088702E" w:rsidP="001032A1">
            <w:pPr>
              <w:jc w:val="center"/>
              <w:rPr>
                <w:ins w:id="683" w:author="Alberto" w:date="2024-06-18T16:23:00Z"/>
                <w:rFonts w:ascii="Times New Roman" w:hAnsi="Times New Roman" w:cs="Times New Roman"/>
                <w:sz w:val="18"/>
                <w:szCs w:val="18"/>
              </w:rPr>
            </w:pPr>
            <w:ins w:id="684" w:author="Alberto" w:date="2024-06-18T16:23:00Z">
              <w:r w:rsidRPr="00BE7A6B">
                <w:rPr>
                  <w:rFonts w:ascii="Times New Roman" w:hAnsi="Times New Roman" w:cs="Times New Roman"/>
                  <w:sz w:val="18"/>
                  <w:szCs w:val="18"/>
                </w:rPr>
                <w:t>1</w:t>
              </w:r>
            </w:ins>
          </w:p>
        </w:tc>
        <w:tc>
          <w:tcPr>
            <w:tcW w:w="844" w:type="dxa"/>
            <w:vAlign w:val="center"/>
          </w:tcPr>
          <w:p w14:paraId="114BDD3D" w14:textId="77777777" w:rsidR="0088702E" w:rsidRPr="00BE7A6B" w:rsidRDefault="0088702E" w:rsidP="001032A1">
            <w:pPr>
              <w:jc w:val="center"/>
              <w:rPr>
                <w:ins w:id="685" w:author="Alberto" w:date="2024-06-18T16:23:00Z"/>
                <w:rFonts w:ascii="Times New Roman" w:hAnsi="Times New Roman" w:cs="Times New Roman"/>
                <w:b/>
                <w:sz w:val="18"/>
                <w:szCs w:val="18"/>
              </w:rPr>
            </w:pPr>
            <w:ins w:id="686" w:author="Alberto" w:date="2024-06-18T16:23:00Z">
              <w:r w:rsidRPr="00BE7A6B">
                <w:rPr>
                  <w:rFonts w:ascii="Times New Roman" w:hAnsi="Times New Roman" w:cs="Times New Roman"/>
                  <w:b/>
                  <w:sz w:val="18"/>
                  <w:szCs w:val="18"/>
                </w:rPr>
                <w:t>3</w:t>
              </w:r>
            </w:ins>
          </w:p>
        </w:tc>
      </w:tr>
      <w:tr w:rsidR="0088702E" w:rsidRPr="00BE7A6B" w14:paraId="1E03E5E2" w14:textId="77777777" w:rsidTr="001032A1">
        <w:trPr>
          <w:ins w:id="687" w:author="Alberto" w:date="2024-06-18T16:23:00Z"/>
        </w:trPr>
        <w:tc>
          <w:tcPr>
            <w:tcW w:w="823" w:type="dxa"/>
            <w:vAlign w:val="center"/>
          </w:tcPr>
          <w:p w14:paraId="29AC5F68" w14:textId="77777777" w:rsidR="0088702E" w:rsidRPr="00BE7A6B" w:rsidRDefault="0088702E" w:rsidP="001032A1">
            <w:pPr>
              <w:jc w:val="center"/>
              <w:rPr>
                <w:ins w:id="688" w:author="Alberto" w:date="2024-06-18T16:23:00Z"/>
                <w:rFonts w:ascii="Times New Roman" w:hAnsi="Times New Roman" w:cs="Times New Roman"/>
                <w:sz w:val="18"/>
                <w:szCs w:val="18"/>
              </w:rPr>
            </w:pPr>
            <w:ins w:id="689" w:author="Alberto" w:date="2024-06-18T16:23:00Z">
              <w:r w:rsidRPr="00BE7A6B">
                <w:rPr>
                  <w:rFonts w:ascii="Times New Roman" w:hAnsi="Times New Roman" w:cs="Times New Roman"/>
                  <w:sz w:val="18"/>
                  <w:szCs w:val="18"/>
                </w:rPr>
                <w:t>32</w:t>
              </w:r>
            </w:ins>
          </w:p>
        </w:tc>
        <w:tc>
          <w:tcPr>
            <w:tcW w:w="1117" w:type="dxa"/>
            <w:vAlign w:val="center"/>
          </w:tcPr>
          <w:p w14:paraId="54D4DC4A" w14:textId="77777777" w:rsidR="0088702E" w:rsidRPr="00BE7A6B" w:rsidRDefault="0088702E" w:rsidP="001032A1">
            <w:pPr>
              <w:jc w:val="center"/>
              <w:rPr>
                <w:ins w:id="690" w:author="Alberto" w:date="2024-06-18T16:23:00Z"/>
                <w:rFonts w:ascii="Times New Roman" w:hAnsi="Times New Roman" w:cs="Times New Roman"/>
                <w:sz w:val="18"/>
                <w:szCs w:val="18"/>
              </w:rPr>
            </w:pPr>
            <w:ins w:id="691" w:author="Alberto" w:date="2024-06-18T16:23:00Z">
              <w:r w:rsidRPr="00BE7A6B">
                <w:rPr>
                  <w:rFonts w:ascii="Times New Roman" w:hAnsi="Times New Roman" w:cs="Times New Roman"/>
                  <w:sz w:val="18"/>
                  <w:szCs w:val="18"/>
                </w:rPr>
                <w:t>Llanos de Guisguey-Laderas del Time</w:t>
              </w:r>
            </w:ins>
          </w:p>
        </w:tc>
        <w:tc>
          <w:tcPr>
            <w:tcW w:w="827" w:type="dxa"/>
            <w:vAlign w:val="center"/>
          </w:tcPr>
          <w:p w14:paraId="0513F5FA" w14:textId="77777777" w:rsidR="0088702E" w:rsidRPr="00BE7A6B" w:rsidRDefault="0088702E" w:rsidP="001032A1">
            <w:pPr>
              <w:jc w:val="center"/>
              <w:rPr>
                <w:ins w:id="692" w:author="Alberto" w:date="2024-06-18T16:23:00Z"/>
                <w:rFonts w:ascii="Times New Roman" w:hAnsi="Times New Roman" w:cs="Times New Roman"/>
                <w:sz w:val="18"/>
                <w:szCs w:val="18"/>
              </w:rPr>
            </w:pPr>
            <w:ins w:id="693" w:author="Alberto" w:date="2024-06-18T16:23:00Z">
              <w:r w:rsidRPr="00BE7A6B">
                <w:rPr>
                  <w:rFonts w:ascii="Times New Roman" w:hAnsi="Times New Roman" w:cs="Times New Roman"/>
                  <w:sz w:val="18"/>
                  <w:szCs w:val="18"/>
                </w:rPr>
                <w:t>0</w:t>
              </w:r>
            </w:ins>
          </w:p>
        </w:tc>
        <w:tc>
          <w:tcPr>
            <w:tcW w:w="705" w:type="dxa"/>
            <w:vAlign w:val="center"/>
          </w:tcPr>
          <w:p w14:paraId="69D02B4B" w14:textId="77777777" w:rsidR="0088702E" w:rsidRPr="00BE7A6B" w:rsidRDefault="0088702E" w:rsidP="001032A1">
            <w:pPr>
              <w:jc w:val="center"/>
              <w:rPr>
                <w:ins w:id="694" w:author="Alberto" w:date="2024-06-18T16:23:00Z"/>
                <w:rFonts w:ascii="Times New Roman" w:hAnsi="Times New Roman" w:cs="Times New Roman"/>
                <w:sz w:val="18"/>
                <w:szCs w:val="18"/>
              </w:rPr>
            </w:pPr>
            <w:ins w:id="695" w:author="Alberto" w:date="2024-06-18T16:23:00Z">
              <w:r w:rsidRPr="00BE7A6B">
                <w:rPr>
                  <w:rFonts w:ascii="Times New Roman" w:hAnsi="Times New Roman" w:cs="Times New Roman"/>
                  <w:sz w:val="18"/>
                  <w:szCs w:val="18"/>
                </w:rPr>
                <w:t>1</w:t>
              </w:r>
            </w:ins>
          </w:p>
        </w:tc>
        <w:tc>
          <w:tcPr>
            <w:tcW w:w="704" w:type="dxa"/>
            <w:vAlign w:val="center"/>
          </w:tcPr>
          <w:p w14:paraId="7219D447" w14:textId="77777777" w:rsidR="0088702E" w:rsidRPr="00BE7A6B" w:rsidRDefault="0088702E" w:rsidP="001032A1">
            <w:pPr>
              <w:jc w:val="center"/>
              <w:rPr>
                <w:ins w:id="696" w:author="Alberto" w:date="2024-06-18T16:23:00Z"/>
                <w:rFonts w:ascii="Times New Roman" w:hAnsi="Times New Roman" w:cs="Times New Roman"/>
                <w:sz w:val="18"/>
                <w:szCs w:val="18"/>
              </w:rPr>
            </w:pPr>
            <w:ins w:id="697" w:author="Alberto" w:date="2024-06-18T16:23:00Z">
              <w:r w:rsidRPr="00BE7A6B">
                <w:rPr>
                  <w:rFonts w:ascii="Times New Roman" w:hAnsi="Times New Roman" w:cs="Times New Roman"/>
                  <w:sz w:val="18"/>
                  <w:szCs w:val="18"/>
                </w:rPr>
                <w:t>1</w:t>
              </w:r>
            </w:ins>
          </w:p>
        </w:tc>
        <w:tc>
          <w:tcPr>
            <w:tcW w:w="894" w:type="dxa"/>
            <w:vAlign w:val="center"/>
          </w:tcPr>
          <w:p w14:paraId="63F1A78B" w14:textId="77777777" w:rsidR="0088702E" w:rsidRPr="00BE7A6B" w:rsidRDefault="0088702E" w:rsidP="001032A1">
            <w:pPr>
              <w:jc w:val="center"/>
              <w:rPr>
                <w:ins w:id="698" w:author="Alberto" w:date="2024-06-18T16:23:00Z"/>
                <w:rFonts w:ascii="Times New Roman" w:hAnsi="Times New Roman" w:cs="Times New Roman"/>
                <w:b/>
                <w:sz w:val="18"/>
                <w:szCs w:val="18"/>
              </w:rPr>
            </w:pPr>
            <w:ins w:id="699" w:author="Alberto" w:date="2024-06-18T16:23:00Z">
              <w:r w:rsidRPr="00BE7A6B">
                <w:rPr>
                  <w:rFonts w:ascii="Times New Roman" w:hAnsi="Times New Roman" w:cs="Times New Roman"/>
                  <w:b/>
                  <w:sz w:val="18"/>
                  <w:szCs w:val="18"/>
                </w:rPr>
                <w:t>2</w:t>
              </w:r>
            </w:ins>
          </w:p>
        </w:tc>
        <w:tc>
          <w:tcPr>
            <w:tcW w:w="1027" w:type="dxa"/>
            <w:vAlign w:val="center"/>
          </w:tcPr>
          <w:p w14:paraId="48B57429" w14:textId="77777777" w:rsidR="0088702E" w:rsidRPr="00BE7A6B" w:rsidRDefault="0088702E" w:rsidP="001032A1">
            <w:pPr>
              <w:jc w:val="center"/>
              <w:rPr>
                <w:ins w:id="700" w:author="Alberto" w:date="2024-06-18T16:23:00Z"/>
                <w:rFonts w:ascii="Times New Roman" w:hAnsi="Times New Roman" w:cs="Times New Roman"/>
                <w:sz w:val="18"/>
                <w:szCs w:val="18"/>
              </w:rPr>
            </w:pPr>
            <w:ins w:id="701" w:author="Alberto" w:date="2024-06-18T16:23:00Z">
              <w:r w:rsidRPr="00BE7A6B">
                <w:rPr>
                  <w:rFonts w:ascii="Times New Roman" w:hAnsi="Times New Roman" w:cs="Times New Roman"/>
                  <w:sz w:val="18"/>
                  <w:szCs w:val="18"/>
                </w:rPr>
                <w:t>0</w:t>
              </w:r>
            </w:ins>
          </w:p>
        </w:tc>
        <w:tc>
          <w:tcPr>
            <w:tcW w:w="735" w:type="dxa"/>
            <w:vAlign w:val="center"/>
          </w:tcPr>
          <w:p w14:paraId="74361B9D" w14:textId="77777777" w:rsidR="0088702E" w:rsidRPr="00BE7A6B" w:rsidRDefault="0088702E" w:rsidP="001032A1">
            <w:pPr>
              <w:jc w:val="center"/>
              <w:rPr>
                <w:ins w:id="702" w:author="Alberto" w:date="2024-06-18T16:23:00Z"/>
                <w:rFonts w:ascii="Times New Roman" w:hAnsi="Times New Roman" w:cs="Times New Roman"/>
                <w:sz w:val="18"/>
                <w:szCs w:val="18"/>
              </w:rPr>
            </w:pPr>
            <w:ins w:id="703" w:author="Alberto" w:date="2024-06-18T16:23:00Z">
              <w:r w:rsidRPr="00BE7A6B">
                <w:rPr>
                  <w:rFonts w:ascii="Times New Roman" w:hAnsi="Times New Roman" w:cs="Times New Roman"/>
                  <w:sz w:val="18"/>
                  <w:szCs w:val="18"/>
                </w:rPr>
                <w:t>0</w:t>
              </w:r>
            </w:ins>
          </w:p>
        </w:tc>
        <w:tc>
          <w:tcPr>
            <w:tcW w:w="823" w:type="dxa"/>
            <w:vAlign w:val="center"/>
          </w:tcPr>
          <w:p w14:paraId="5ACE4441" w14:textId="77777777" w:rsidR="0088702E" w:rsidRPr="00BE7A6B" w:rsidRDefault="0088702E" w:rsidP="001032A1">
            <w:pPr>
              <w:jc w:val="center"/>
              <w:rPr>
                <w:ins w:id="704" w:author="Alberto" w:date="2024-06-18T16:23:00Z"/>
                <w:rFonts w:ascii="Times New Roman" w:hAnsi="Times New Roman" w:cs="Times New Roman"/>
                <w:sz w:val="18"/>
                <w:szCs w:val="18"/>
              </w:rPr>
            </w:pPr>
            <w:ins w:id="705" w:author="Alberto" w:date="2024-06-18T16:23:00Z">
              <w:r w:rsidRPr="00BE7A6B">
                <w:rPr>
                  <w:rFonts w:ascii="Times New Roman" w:hAnsi="Times New Roman" w:cs="Times New Roman"/>
                  <w:sz w:val="18"/>
                  <w:szCs w:val="18"/>
                </w:rPr>
                <w:t>1</w:t>
              </w:r>
            </w:ins>
          </w:p>
        </w:tc>
        <w:tc>
          <w:tcPr>
            <w:tcW w:w="844" w:type="dxa"/>
            <w:vAlign w:val="center"/>
          </w:tcPr>
          <w:p w14:paraId="361D52F2" w14:textId="77777777" w:rsidR="0088702E" w:rsidRPr="00BE7A6B" w:rsidRDefault="0088702E" w:rsidP="001032A1">
            <w:pPr>
              <w:jc w:val="center"/>
              <w:rPr>
                <w:ins w:id="706" w:author="Alberto" w:date="2024-06-18T16:23:00Z"/>
                <w:rFonts w:ascii="Times New Roman" w:hAnsi="Times New Roman" w:cs="Times New Roman"/>
                <w:b/>
                <w:sz w:val="18"/>
                <w:szCs w:val="18"/>
              </w:rPr>
            </w:pPr>
            <w:ins w:id="707" w:author="Alberto" w:date="2024-06-18T16:23:00Z">
              <w:r w:rsidRPr="00BE7A6B">
                <w:rPr>
                  <w:rFonts w:ascii="Times New Roman" w:hAnsi="Times New Roman" w:cs="Times New Roman"/>
                  <w:b/>
                  <w:sz w:val="18"/>
                  <w:szCs w:val="18"/>
                </w:rPr>
                <w:t>1</w:t>
              </w:r>
            </w:ins>
          </w:p>
        </w:tc>
      </w:tr>
      <w:tr w:rsidR="0088702E" w:rsidRPr="00BE7A6B" w14:paraId="1AEB38AF" w14:textId="77777777" w:rsidTr="001032A1">
        <w:trPr>
          <w:ins w:id="708" w:author="Alberto" w:date="2024-06-18T16:23:00Z"/>
        </w:trPr>
        <w:tc>
          <w:tcPr>
            <w:tcW w:w="823" w:type="dxa"/>
            <w:vAlign w:val="center"/>
          </w:tcPr>
          <w:p w14:paraId="1696CC05" w14:textId="77777777" w:rsidR="0088702E" w:rsidRPr="00BE7A6B" w:rsidRDefault="0088702E" w:rsidP="001032A1">
            <w:pPr>
              <w:jc w:val="center"/>
              <w:rPr>
                <w:ins w:id="709" w:author="Alberto" w:date="2024-06-18T16:23:00Z"/>
                <w:rFonts w:ascii="Times New Roman" w:hAnsi="Times New Roman" w:cs="Times New Roman"/>
                <w:sz w:val="18"/>
                <w:szCs w:val="18"/>
              </w:rPr>
            </w:pPr>
            <w:ins w:id="710" w:author="Alberto" w:date="2024-06-18T16:23:00Z">
              <w:r w:rsidRPr="00BE7A6B">
                <w:rPr>
                  <w:rFonts w:ascii="Times New Roman" w:hAnsi="Times New Roman" w:cs="Times New Roman"/>
                  <w:sz w:val="18"/>
                  <w:szCs w:val="18"/>
                </w:rPr>
                <w:t>33</w:t>
              </w:r>
            </w:ins>
          </w:p>
        </w:tc>
        <w:tc>
          <w:tcPr>
            <w:tcW w:w="1117" w:type="dxa"/>
            <w:vAlign w:val="center"/>
          </w:tcPr>
          <w:p w14:paraId="321DA925" w14:textId="77777777" w:rsidR="0088702E" w:rsidRPr="00BE7A6B" w:rsidRDefault="0088702E" w:rsidP="001032A1">
            <w:pPr>
              <w:jc w:val="center"/>
              <w:rPr>
                <w:ins w:id="711" w:author="Alberto" w:date="2024-06-18T16:23:00Z"/>
                <w:rFonts w:ascii="Times New Roman" w:hAnsi="Times New Roman" w:cs="Times New Roman"/>
                <w:sz w:val="18"/>
                <w:szCs w:val="18"/>
              </w:rPr>
            </w:pPr>
            <w:ins w:id="712" w:author="Alberto" w:date="2024-06-18T16:23:00Z">
              <w:r w:rsidRPr="00BE7A6B">
                <w:rPr>
                  <w:rFonts w:ascii="Times New Roman" w:hAnsi="Times New Roman" w:cs="Times New Roman"/>
                  <w:sz w:val="18"/>
                  <w:szCs w:val="18"/>
                </w:rPr>
                <w:t>Llanos de Guisguey-Laderas del Time</w:t>
              </w:r>
            </w:ins>
          </w:p>
        </w:tc>
        <w:tc>
          <w:tcPr>
            <w:tcW w:w="827" w:type="dxa"/>
            <w:vAlign w:val="center"/>
          </w:tcPr>
          <w:p w14:paraId="36EEB54D" w14:textId="77777777" w:rsidR="0088702E" w:rsidRPr="00BE7A6B" w:rsidRDefault="0088702E" w:rsidP="001032A1">
            <w:pPr>
              <w:jc w:val="center"/>
              <w:rPr>
                <w:ins w:id="713" w:author="Alberto" w:date="2024-06-18T16:23:00Z"/>
                <w:rFonts w:ascii="Times New Roman" w:hAnsi="Times New Roman" w:cs="Times New Roman"/>
                <w:sz w:val="18"/>
                <w:szCs w:val="18"/>
              </w:rPr>
            </w:pPr>
            <w:ins w:id="714" w:author="Alberto" w:date="2024-06-18T16:23:00Z">
              <w:r w:rsidRPr="00BE7A6B">
                <w:rPr>
                  <w:rFonts w:ascii="Times New Roman" w:hAnsi="Times New Roman" w:cs="Times New Roman"/>
                  <w:sz w:val="18"/>
                  <w:szCs w:val="18"/>
                </w:rPr>
                <w:t>0</w:t>
              </w:r>
            </w:ins>
          </w:p>
        </w:tc>
        <w:tc>
          <w:tcPr>
            <w:tcW w:w="705" w:type="dxa"/>
            <w:vAlign w:val="center"/>
          </w:tcPr>
          <w:p w14:paraId="7EAE2209" w14:textId="77777777" w:rsidR="0088702E" w:rsidRPr="00BE7A6B" w:rsidRDefault="0088702E" w:rsidP="001032A1">
            <w:pPr>
              <w:jc w:val="center"/>
              <w:rPr>
                <w:ins w:id="715" w:author="Alberto" w:date="2024-06-18T16:23:00Z"/>
                <w:rFonts w:ascii="Times New Roman" w:hAnsi="Times New Roman" w:cs="Times New Roman"/>
                <w:sz w:val="18"/>
                <w:szCs w:val="18"/>
              </w:rPr>
            </w:pPr>
            <w:ins w:id="716" w:author="Alberto" w:date="2024-06-18T16:23:00Z">
              <w:r w:rsidRPr="00BE7A6B">
                <w:rPr>
                  <w:rFonts w:ascii="Times New Roman" w:hAnsi="Times New Roman" w:cs="Times New Roman"/>
                  <w:sz w:val="18"/>
                  <w:szCs w:val="18"/>
                </w:rPr>
                <w:t>1</w:t>
              </w:r>
            </w:ins>
          </w:p>
        </w:tc>
        <w:tc>
          <w:tcPr>
            <w:tcW w:w="704" w:type="dxa"/>
            <w:vAlign w:val="center"/>
          </w:tcPr>
          <w:p w14:paraId="795CB604" w14:textId="77777777" w:rsidR="0088702E" w:rsidRPr="00BE7A6B" w:rsidRDefault="0088702E" w:rsidP="001032A1">
            <w:pPr>
              <w:jc w:val="center"/>
              <w:rPr>
                <w:ins w:id="717" w:author="Alberto" w:date="2024-06-18T16:23:00Z"/>
                <w:rFonts w:ascii="Times New Roman" w:hAnsi="Times New Roman" w:cs="Times New Roman"/>
                <w:sz w:val="18"/>
                <w:szCs w:val="18"/>
              </w:rPr>
            </w:pPr>
            <w:ins w:id="718" w:author="Alberto" w:date="2024-06-18T16:23:00Z">
              <w:r w:rsidRPr="00BE7A6B">
                <w:rPr>
                  <w:rFonts w:ascii="Times New Roman" w:hAnsi="Times New Roman" w:cs="Times New Roman"/>
                  <w:sz w:val="18"/>
                  <w:szCs w:val="18"/>
                </w:rPr>
                <w:t>1</w:t>
              </w:r>
            </w:ins>
          </w:p>
        </w:tc>
        <w:tc>
          <w:tcPr>
            <w:tcW w:w="894" w:type="dxa"/>
            <w:vAlign w:val="center"/>
          </w:tcPr>
          <w:p w14:paraId="74BFB64E" w14:textId="77777777" w:rsidR="0088702E" w:rsidRPr="00BE7A6B" w:rsidRDefault="0088702E" w:rsidP="001032A1">
            <w:pPr>
              <w:jc w:val="center"/>
              <w:rPr>
                <w:ins w:id="719" w:author="Alberto" w:date="2024-06-18T16:23:00Z"/>
                <w:rFonts w:ascii="Times New Roman" w:hAnsi="Times New Roman" w:cs="Times New Roman"/>
                <w:b/>
                <w:sz w:val="18"/>
                <w:szCs w:val="18"/>
              </w:rPr>
            </w:pPr>
            <w:ins w:id="720" w:author="Alberto" w:date="2024-06-18T16:23:00Z">
              <w:r w:rsidRPr="00BE7A6B">
                <w:rPr>
                  <w:rFonts w:ascii="Times New Roman" w:hAnsi="Times New Roman" w:cs="Times New Roman"/>
                  <w:b/>
                  <w:sz w:val="18"/>
                  <w:szCs w:val="18"/>
                </w:rPr>
                <w:t>2</w:t>
              </w:r>
            </w:ins>
          </w:p>
        </w:tc>
        <w:tc>
          <w:tcPr>
            <w:tcW w:w="1027" w:type="dxa"/>
            <w:vAlign w:val="center"/>
          </w:tcPr>
          <w:p w14:paraId="79C1BC1A" w14:textId="77777777" w:rsidR="0088702E" w:rsidRPr="00BE7A6B" w:rsidRDefault="0088702E" w:rsidP="001032A1">
            <w:pPr>
              <w:jc w:val="center"/>
              <w:rPr>
                <w:ins w:id="721" w:author="Alberto" w:date="2024-06-18T16:23:00Z"/>
                <w:rFonts w:ascii="Times New Roman" w:hAnsi="Times New Roman" w:cs="Times New Roman"/>
                <w:sz w:val="18"/>
                <w:szCs w:val="18"/>
              </w:rPr>
            </w:pPr>
            <w:ins w:id="722" w:author="Alberto" w:date="2024-06-18T16:23:00Z">
              <w:r w:rsidRPr="00BE7A6B">
                <w:rPr>
                  <w:rFonts w:ascii="Times New Roman" w:hAnsi="Times New Roman" w:cs="Times New Roman"/>
                  <w:sz w:val="18"/>
                  <w:szCs w:val="18"/>
                </w:rPr>
                <w:t>0</w:t>
              </w:r>
            </w:ins>
          </w:p>
        </w:tc>
        <w:tc>
          <w:tcPr>
            <w:tcW w:w="735" w:type="dxa"/>
            <w:vAlign w:val="center"/>
          </w:tcPr>
          <w:p w14:paraId="185A35B2" w14:textId="77777777" w:rsidR="0088702E" w:rsidRPr="00BE7A6B" w:rsidRDefault="0088702E" w:rsidP="001032A1">
            <w:pPr>
              <w:jc w:val="center"/>
              <w:rPr>
                <w:ins w:id="723" w:author="Alberto" w:date="2024-06-18T16:23:00Z"/>
                <w:rFonts w:ascii="Times New Roman" w:hAnsi="Times New Roman" w:cs="Times New Roman"/>
                <w:sz w:val="18"/>
                <w:szCs w:val="18"/>
              </w:rPr>
            </w:pPr>
            <w:ins w:id="724" w:author="Alberto" w:date="2024-06-18T16:23:00Z">
              <w:r w:rsidRPr="00BE7A6B">
                <w:rPr>
                  <w:rFonts w:ascii="Times New Roman" w:hAnsi="Times New Roman" w:cs="Times New Roman"/>
                  <w:sz w:val="18"/>
                  <w:szCs w:val="18"/>
                </w:rPr>
                <w:t>0</w:t>
              </w:r>
            </w:ins>
          </w:p>
        </w:tc>
        <w:tc>
          <w:tcPr>
            <w:tcW w:w="823" w:type="dxa"/>
            <w:vAlign w:val="center"/>
          </w:tcPr>
          <w:p w14:paraId="57CAB811" w14:textId="77777777" w:rsidR="0088702E" w:rsidRPr="00BE7A6B" w:rsidRDefault="0088702E" w:rsidP="001032A1">
            <w:pPr>
              <w:jc w:val="center"/>
              <w:rPr>
                <w:ins w:id="725" w:author="Alberto" w:date="2024-06-18T16:23:00Z"/>
                <w:rFonts w:ascii="Times New Roman" w:hAnsi="Times New Roman" w:cs="Times New Roman"/>
                <w:sz w:val="18"/>
                <w:szCs w:val="18"/>
              </w:rPr>
            </w:pPr>
            <w:ins w:id="726" w:author="Alberto" w:date="2024-06-18T16:23:00Z">
              <w:r w:rsidRPr="00BE7A6B">
                <w:rPr>
                  <w:rFonts w:ascii="Times New Roman" w:hAnsi="Times New Roman" w:cs="Times New Roman"/>
                  <w:sz w:val="18"/>
                  <w:szCs w:val="18"/>
                </w:rPr>
                <w:t>1</w:t>
              </w:r>
            </w:ins>
          </w:p>
        </w:tc>
        <w:tc>
          <w:tcPr>
            <w:tcW w:w="844" w:type="dxa"/>
            <w:vAlign w:val="center"/>
          </w:tcPr>
          <w:p w14:paraId="17044C2E" w14:textId="77777777" w:rsidR="0088702E" w:rsidRPr="00BE7A6B" w:rsidRDefault="0088702E" w:rsidP="001032A1">
            <w:pPr>
              <w:jc w:val="center"/>
              <w:rPr>
                <w:ins w:id="727" w:author="Alberto" w:date="2024-06-18T16:23:00Z"/>
                <w:rFonts w:ascii="Times New Roman" w:hAnsi="Times New Roman" w:cs="Times New Roman"/>
                <w:b/>
                <w:sz w:val="18"/>
                <w:szCs w:val="18"/>
              </w:rPr>
            </w:pPr>
            <w:ins w:id="728" w:author="Alberto" w:date="2024-06-18T16:23:00Z">
              <w:r w:rsidRPr="00BE7A6B">
                <w:rPr>
                  <w:rFonts w:ascii="Times New Roman" w:hAnsi="Times New Roman" w:cs="Times New Roman"/>
                  <w:b/>
                  <w:sz w:val="18"/>
                  <w:szCs w:val="18"/>
                </w:rPr>
                <w:t>1</w:t>
              </w:r>
            </w:ins>
          </w:p>
        </w:tc>
      </w:tr>
      <w:tr w:rsidR="0088702E" w:rsidRPr="00BE7A6B" w14:paraId="5269BD24" w14:textId="77777777" w:rsidTr="001032A1">
        <w:trPr>
          <w:ins w:id="729" w:author="Alberto" w:date="2024-06-18T16:23:00Z"/>
        </w:trPr>
        <w:tc>
          <w:tcPr>
            <w:tcW w:w="823" w:type="dxa"/>
            <w:vAlign w:val="center"/>
          </w:tcPr>
          <w:p w14:paraId="4CEA5F59" w14:textId="77777777" w:rsidR="0088702E" w:rsidRPr="00BE7A6B" w:rsidRDefault="0088702E" w:rsidP="001032A1">
            <w:pPr>
              <w:jc w:val="center"/>
              <w:rPr>
                <w:ins w:id="730" w:author="Alberto" w:date="2024-06-18T16:23:00Z"/>
                <w:rFonts w:ascii="Times New Roman" w:hAnsi="Times New Roman" w:cs="Times New Roman"/>
                <w:sz w:val="18"/>
                <w:szCs w:val="18"/>
              </w:rPr>
            </w:pPr>
            <w:ins w:id="731" w:author="Alberto" w:date="2024-06-18T16:23:00Z">
              <w:r w:rsidRPr="00BE7A6B">
                <w:rPr>
                  <w:rFonts w:ascii="Times New Roman" w:hAnsi="Times New Roman" w:cs="Times New Roman"/>
                  <w:sz w:val="18"/>
                  <w:szCs w:val="18"/>
                </w:rPr>
                <w:t>34</w:t>
              </w:r>
            </w:ins>
          </w:p>
        </w:tc>
        <w:tc>
          <w:tcPr>
            <w:tcW w:w="1117" w:type="dxa"/>
            <w:vAlign w:val="center"/>
          </w:tcPr>
          <w:p w14:paraId="5658C800" w14:textId="77777777" w:rsidR="0088702E" w:rsidRPr="00BE7A6B" w:rsidRDefault="0088702E" w:rsidP="001032A1">
            <w:pPr>
              <w:jc w:val="center"/>
              <w:rPr>
                <w:ins w:id="732" w:author="Alberto" w:date="2024-06-18T16:23:00Z"/>
                <w:rFonts w:ascii="Times New Roman" w:hAnsi="Times New Roman" w:cs="Times New Roman"/>
                <w:sz w:val="18"/>
                <w:szCs w:val="18"/>
              </w:rPr>
            </w:pPr>
            <w:ins w:id="733" w:author="Alberto" w:date="2024-06-18T16:23:00Z">
              <w:r w:rsidRPr="00BE7A6B">
                <w:rPr>
                  <w:rFonts w:ascii="Times New Roman" w:hAnsi="Times New Roman" w:cs="Times New Roman"/>
                  <w:sz w:val="18"/>
                  <w:szCs w:val="18"/>
                </w:rPr>
                <w:t>Llanos de Guisguey-Laderas del Time</w:t>
              </w:r>
            </w:ins>
          </w:p>
        </w:tc>
        <w:tc>
          <w:tcPr>
            <w:tcW w:w="827" w:type="dxa"/>
            <w:vAlign w:val="center"/>
          </w:tcPr>
          <w:p w14:paraId="26FD8CB5" w14:textId="77777777" w:rsidR="0088702E" w:rsidRPr="00BE7A6B" w:rsidRDefault="0088702E" w:rsidP="001032A1">
            <w:pPr>
              <w:jc w:val="center"/>
              <w:rPr>
                <w:ins w:id="734" w:author="Alberto" w:date="2024-06-18T16:23:00Z"/>
                <w:rFonts w:ascii="Times New Roman" w:hAnsi="Times New Roman" w:cs="Times New Roman"/>
                <w:sz w:val="18"/>
                <w:szCs w:val="18"/>
              </w:rPr>
            </w:pPr>
            <w:ins w:id="735" w:author="Alberto" w:date="2024-06-18T16:23:00Z">
              <w:r w:rsidRPr="00BE7A6B">
                <w:rPr>
                  <w:rFonts w:ascii="Times New Roman" w:hAnsi="Times New Roman" w:cs="Times New Roman"/>
                  <w:sz w:val="18"/>
                  <w:szCs w:val="18"/>
                </w:rPr>
                <w:t>0</w:t>
              </w:r>
            </w:ins>
          </w:p>
        </w:tc>
        <w:tc>
          <w:tcPr>
            <w:tcW w:w="705" w:type="dxa"/>
            <w:vAlign w:val="center"/>
          </w:tcPr>
          <w:p w14:paraId="680BB406" w14:textId="77777777" w:rsidR="0088702E" w:rsidRPr="00BE7A6B" w:rsidRDefault="0088702E" w:rsidP="001032A1">
            <w:pPr>
              <w:jc w:val="center"/>
              <w:rPr>
                <w:ins w:id="736" w:author="Alberto" w:date="2024-06-18T16:23:00Z"/>
                <w:rFonts w:ascii="Times New Roman" w:hAnsi="Times New Roman" w:cs="Times New Roman"/>
                <w:sz w:val="18"/>
                <w:szCs w:val="18"/>
              </w:rPr>
            </w:pPr>
            <w:ins w:id="737" w:author="Alberto" w:date="2024-06-18T16:23:00Z">
              <w:r w:rsidRPr="00BE7A6B">
                <w:rPr>
                  <w:rFonts w:ascii="Times New Roman" w:hAnsi="Times New Roman" w:cs="Times New Roman"/>
                  <w:sz w:val="18"/>
                  <w:szCs w:val="18"/>
                </w:rPr>
                <w:t>1</w:t>
              </w:r>
            </w:ins>
          </w:p>
        </w:tc>
        <w:tc>
          <w:tcPr>
            <w:tcW w:w="704" w:type="dxa"/>
            <w:vAlign w:val="center"/>
          </w:tcPr>
          <w:p w14:paraId="240633D5" w14:textId="77777777" w:rsidR="0088702E" w:rsidRPr="00BE7A6B" w:rsidRDefault="0088702E" w:rsidP="001032A1">
            <w:pPr>
              <w:jc w:val="center"/>
              <w:rPr>
                <w:ins w:id="738" w:author="Alberto" w:date="2024-06-18T16:23:00Z"/>
                <w:rFonts w:ascii="Times New Roman" w:hAnsi="Times New Roman" w:cs="Times New Roman"/>
                <w:sz w:val="18"/>
                <w:szCs w:val="18"/>
              </w:rPr>
            </w:pPr>
            <w:ins w:id="739" w:author="Alberto" w:date="2024-06-18T16:23:00Z">
              <w:r w:rsidRPr="00BE7A6B">
                <w:rPr>
                  <w:rFonts w:ascii="Times New Roman" w:hAnsi="Times New Roman" w:cs="Times New Roman"/>
                  <w:sz w:val="18"/>
                  <w:szCs w:val="18"/>
                </w:rPr>
                <w:t>1</w:t>
              </w:r>
            </w:ins>
          </w:p>
        </w:tc>
        <w:tc>
          <w:tcPr>
            <w:tcW w:w="894" w:type="dxa"/>
            <w:vAlign w:val="center"/>
          </w:tcPr>
          <w:p w14:paraId="1CFF2A34" w14:textId="77777777" w:rsidR="0088702E" w:rsidRPr="00BE7A6B" w:rsidRDefault="0088702E" w:rsidP="001032A1">
            <w:pPr>
              <w:jc w:val="center"/>
              <w:rPr>
                <w:ins w:id="740" w:author="Alberto" w:date="2024-06-18T16:23:00Z"/>
                <w:rFonts w:ascii="Times New Roman" w:hAnsi="Times New Roman" w:cs="Times New Roman"/>
                <w:b/>
                <w:sz w:val="18"/>
                <w:szCs w:val="18"/>
              </w:rPr>
            </w:pPr>
            <w:ins w:id="741" w:author="Alberto" w:date="2024-06-18T16:23:00Z">
              <w:r w:rsidRPr="00BE7A6B">
                <w:rPr>
                  <w:rFonts w:ascii="Times New Roman" w:hAnsi="Times New Roman" w:cs="Times New Roman"/>
                  <w:b/>
                  <w:sz w:val="18"/>
                  <w:szCs w:val="18"/>
                </w:rPr>
                <w:t>2</w:t>
              </w:r>
            </w:ins>
          </w:p>
        </w:tc>
        <w:tc>
          <w:tcPr>
            <w:tcW w:w="1027" w:type="dxa"/>
            <w:vAlign w:val="center"/>
          </w:tcPr>
          <w:p w14:paraId="0402CCBC" w14:textId="77777777" w:rsidR="0088702E" w:rsidRPr="00BE7A6B" w:rsidRDefault="0088702E" w:rsidP="001032A1">
            <w:pPr>
              <w:jc w:val="center"/>
              <w:rPr>
                <w:ins w:id="742" w:author="Alberto" w:date="2024-06-18T16:23:00Z"/>
                <w:rFonts w:ascii="Times New Roman" w:hAnsi="Times New Roman" w:cs="Times New Roman"/>
                <w:sz w:val="18"/>
                <w:szCs w:val="18"/>
              </w:rPr>
            </w:pPr>
            <w:ins w:id="743" w:author="Alberto" w:date="2024-06-18T16:23:00Z">
              <w:r w:rsidRPr="00BE7A6B">
                <w:rPr>
                  <w:rFonts w:ascii="Times New Roman" w:hAnsi="Times New Roman" w:cs="Times New Roman"/>
                  <w:sz w:val="18"/>
                  <w:szCs w:val="18"/>
                </w:rPr>
                <w:t>0</w:t>
              </w:r>
            </w:ins>
          </w:p>
        </w:tc>
        <w:tc>
          <w:tcPr>
            <w:tcW w:w="735" w:type="dxa"/>
            <w:vAlign w:val="center"/>
          </w:tcPr>
          <w:p w14:paraId="7A74F27A" w14:textId="77777777" w:rsidR="0088702E" w:rsidRPr="00BE7A6B" w:rsidRDefault="0088702E" w:rsidP="001032A1">
            <w:pPr>
              <w:jc w:val="center"/>
              <w:rPr>
                <w:ins w:id="744" w:author="Alberto" w:date="2024-06-18T16:23:00Z"/>
                <w:rFonts w:ascii="Times New Roman" w:hAnsi="Times New Roman" w:cs="Times New Roman"/>
                <w:sz w:val="18"/>
                <w:szCs w:val="18"/>
              </w:rPr>
            </w:pPr>
            <w:ins w:id="745" w:author="Alberto" w:date="2024-06-18T16:23:00Z">
              <w:r w:rsidRPr="00BE7A6B">
                <w:rPr>
                  <w:rFonts w:ascii="Times New Roman" w:hAnsi="Times New Roman" w:cs="Times New Roman"/>
                  <w:sz w:val="18"/>
                  <w:szCs w:val="18"/>
                </w:rPr>
                <w:t>0</w:t>
              </w:r>
            </w:ins>
          </w:p>
        </w:tc>
        <w:tc>
          <w:tcPr>
            <w:tcW w:w="823" w:type="dxa"/>
            <w:vAlign w:val="center"/>
          </w:tcPr>
          <w:p w14:paraId="73873CA3" w14:textId="77777777" w:rsidR="0088702E" w:rsidRPr="00BE7A6B" w:rsidRDefault="0088702E" w:rsidP="001032A1">
            <w:pPr>
              <w:jc w:val="center"/>
              <w:rPr>
                <w:ins w:id="746" w:author="Alberto" w:date="2024-06-18T16:23:00Z"/>
                <w:rFonts w:ascii="Times New Roman" w:hAnsi="Times New Roman" w:cs="Times New Roman"/>
                <w:sz w:val="18"/>
                <w:szCs w:val="18"/>
              </w:rPr>
            </w:pPr>
            <w:ins w:id="747" w:author="Alberto" w:date="2024-06-18T16:23:00Z">
              <w:r w:rsidRPr="00BE7A6B">
                <w:rPr>
                  <w:rFonts w:ascii="Times New Roman" w:hAnsi="Times New Roman" w:cs="Times New Roman"/>
                  <w:sz w:val="18"/>
                  <w:szCs w:val="18"/>
                </w:rPr>
                <w:t>1</w:t>
              </w:r>
            </w:ins>
          </w:p>
        </w:tc>
        <w:tc>
          <w:tcPr>
            <w:tcW w:w="844" w:type="dxa"/>
            <w:vAlign w:val="center"/>
          </w:tcPr>
          <w:p w14:paraId="262E1F0B" w14:textId="77777777" w:rsidR="0088702E" w:rsidRPr="00BE7A6B" w:rsidRDefault="0088702E" w:rsidP="001032A1">
            <w:pPr>
              <w:jc w:val="center"/>
              <w:rPr>
                <w:ins w:id="748" w:author="Alberto" w:date="2024-06-18T16:23:00Z"/>
                <w:rFonts w:ascii="Times New Roman" w:hAnsi="Times New Roman" w:cs="Times New Roman"/>
                <w:b/>
                <w:sz w:val="18"/>
                <w:szCs w:val="18"/>
              </w:rPr>
            </w:pPr>
            <w:ins w:id="749" w:author="Alberto" w:date="2024-06-18T16:23:00Z">
              <w:r w:rsidRPr="00BE7A6B">
                <w:rPr>
                  <w:rFonts w:ascii="Times New Roman" w:hAnsi="Times New Roman" w:cs="Times New Roman"/>
                  <w:b/>
                  <w:sz w:val="18"/>
                  <w:szCs w:val="18"/>
                </w:rPr>
                <w:t>1</w:t>
              </w:r>
            </w:ins>
          </w:p>
        </w:tc>
      </w:tr>
      <w:tr w:rsidR="0088702E" w:rsidRPr="00BE7A6B" w14:paraId="51115A2B" w14:textId="77777777" w:rsidTr="001032A1">
        <w:trPr>
          <w:ins w:id="750" w:author="Alberto" w:date="2024-06-18T16:23:00Z"/>
        </w:trPr>
        <w:tc>
          <w:tcPr>
            <w:tcW w:w="823" w:type="dxa"/>
            <w:vAlign w:val="center"/>
          </w:tcPr>
          <w:p w14:paraId="3D89E73E" w14:textId="77777777" w:rsidR="0088702E" w:rsidRPr="00BE7A6B" w:rsidRDefault="0088702E" w:rsidP="001032A1">
            <w:pPr>
              <w:jc w:val="center"/>
              <w:rPr>
                <w:ins w:id="751" w:author="Alberto" w:date="2024-06-18T16:23:00Z"/>
                <w:rFonts w:ascii="Times New Roman" w:hAnsi="Times New Roman" w:cs="Times New Roman"/>
                <w:sz w:val="18"/>
                <w:szCs w:val="18"/>
              </w:rPr>
            </w:pPr>
            <w:ins w:id="752" w:author="Alberto" w:date="2024-06-18T16:23:00Z">
              <w:r w:rsidRPr="00BE7A6B">
                <w:rPr>
                  <w:rFonts w:ascii="Times New Roman" w:hAnsi="Times New Roman" w:cs="Times New Roman"/>
                  <w:sz w:val="18"/>
                  <w:szCs w:val="18"/>
                </w:rPr>
                <w:lastRenderedPageBreak/>
                <w:t>35</w:t>
              </w:r>
            </w:ins>
          </w:p>
        </w:tc>
        <w:tc>
          <w:tcPr>
            <w:tcW w:w="1117" w:type="dxa"/>
            <w:vAlign w:val="center"/>
          </w:tcPr>
          <w:p w14:paraId="6E791534" w14:textId="77777777" w:rsidR="0088702E" w:rsidRPr="00BE7A6B" w:rsidRDefault="0088702E" w:rsidP="001032A1">
            <w:pPr>
              <w:jc w:val="center"/>
              <w:rPr>
                <w:ins w:id="753" w:author="Alberto" w:date="2024-06-18T16:23:00Z"/>
                <w:rFonts w:ascii="Times New Roman" w:hAnsi="Times New Roman" w:cs="Times New Roman"/>
                <w:sz w:val="18"/>
                <w:szCs w:val="18"/>
              </w:rPr>
            </w:pPr>
            <w:ins w:id="754" w:author="Alberto" w:date="2024-06-18T16:23:00Z">
              <w:r w:rsidRPr="00BE7A6B">
                <w:rPr>
                  <w:rFonts w:ascii="Times New Roman" w:hAnsi="Times New Roman" w:cs="Times New Roman"/>
                  <w:sz w:val="18"/>
                  <w:szCs w:val="18"/>
                </w:rPr>
                <w:t>Llanos de Guisguey-Laderas del Time</w:t>
              </w:r>
            </w:ins>
          </w:p>
        </w:tc>
        <w:tc>
          <w:tcPr>
            <w:tcW w:w="827" w:type="dxa"/>
            <w:vAlign w:val="center"/>
          </w:tcPr>
          <w:p w14:paraId="362F6A5F" w14:textId="77777777" w:rsidR="0088702E" w:rsidRPr="00BE7A6B" w:rsidRDefault="0088702E" w:rsidP="001032A1">
            <w:pPr>
              <w:jc w:val="center"/>
              <w:rPr>
                <w:ins w:id="755" w:author="Alberto" w:date="2024-06-18T16:23:00Z"/>
                <w:rFonts w:ascii="Times New Roman" w:hAnsi="Times New Roman" w:cs="Times New Roman"/>
                <w:sz w:val="18"/>
                <w:szCs w:val="18"/>
              </w:rPr>
            </w:pPr>
            <w:ins w:id="756" w:author="Alberto" w:date="2024-06-18T16:23:00Z">
              <w:r w:rsidRPr="00BE7A6B">
                <w:rPr>
                  <w:rFonts w:ascii="Times New Roman" w:hAnsi="Times New Roman" w:cs="Times New Roman"/>
                  <w:sz w:val="18"/>
                  <w:szCs w:val="18"/>
                </w:rPr>
                <w:t>0</w:t>
              </w:r>
            </w:ins>
          </w:p>
        </w:tc>
        <w:tc>
          <w:tcPr>
            <w:tcW w:w="705" w:type="dxa"/>
            <w:vAlign w:val="center"/>
          </w:tcPr>
          <w:p w14:paraId="5410895D" w14:textId="77777777" w:rsidR="0088702E" w:rsidRPr="00BE7A6B" w:rsidRDefault="0088702E" w:rsidP="001032A1">
            <w:pPr>
              <w:jc w:val="center"/>
              <w:rPr>
                <w:ins w:id="757" w:author="Alberto" w:date="2024-06-18T16:23:00Z"/>
                <w:rFonts w:ascii="Times New Roman" w:hAnsi="Times New Roman" w:cs="Times New Roman"/>
                <w:sz w:val="18"/>
                <w:szCs w:val="18"/>
              </w:rPr>
            </w:pPr>
            <w:ins w:id="758" w:author="Alberto" w:date="2024-06-18T16:23:00Z">
              <w:r w:rsidRPr="00BE7A6B">
                <w:rPr>
                  <w:rFonts w:ascii="Times New Roman" w:hAnsi="Times New Roman" w:cs="Times New Roman"/>
                  <w:sz w:val="18"/>
                  <w:szCs w:val="18"/>
                </w:rPr>
                <w:t>1</w:t>
              </w:r>
            </w:ins>
          </w:p>
        </w:tc>
        <w:tc>
          <w:tcPr>
            <w:tcW w:w="704" w:type="dxa"/>
            <w:vAlign w:val="center"/>
          </w:tcPr>
          <w:p w14:paraId="1972A03C" w14:textId="77777777" w:rsidR="0088702E" w:rsidRPr="00BE7A6B" w:rsidRDefault="0088702E" w:rsidP="001032A1">
            <w:pPr>
              <w:jc w:val="center"/>
              <w:rPr>
                <w:ins w:id="759" w:author="Alberto" w:date="2024-06-18T16:23:00Z"/>
                <w:rFonts w:ascii="Times New Roman" w:hAnsi="Times New Roman" w:cs="Times New Roman"/>
                <w:sz w:val="18"/>
                <w:szCs w:val="18"/>
              </w:rPr>
            </w:pPr>
            <w:ins w:id="760" w:author="Alberto" w:date="2024-06-18T16:23:00Z">
              <w:r w:rsidRPr="00BE7A6B">
                <w:rPr>
                  <w:rFonts w:ascii="Times New Roman" w:hAnsi="Times New Roman" w:cs="Times New Roman"/>
                  <w:sz w:val="18"/>
                  <w:szCs w:val="18"/>
                </w:rPr>
                <w:t>1</w:t>
              </w:r>
            </w:ins>
          </w:p>
        </w:tc>
        <w:tc>
          <w:tcPr>
            <w:tcW w:w="894" w:type="dxa"/>
            <w:vAlign w:val="center"/>
          </w:tcPr>
          <w:p w14:paraId="5D79E367" w14:textId="77777777" w:rsidR="0088702E" w:rsidRPr="00BE7A6B" w:rsidRDefault="0088702E" w:rsidP="001032A1">
            <w:pPr>
              <w:jc w:val="center"/>
              <w:rPr>
                <w:ins w:id="761" w:author="Alberto" w:date="2024-06-18T16:23:00Z"/>
                <w:rFonts w:ascii="Times New Roman" w:hAnsi="Times New Roman" w:cs="Times New Roman"/>
                <w:b/>
                <w:sz w:val="18"/>
                <w:szCs w:val="18"/>
              </w:rPr>
            </w:pPr>
            <w:ins w:id="762" w:author="Alberto" w:date="2024-06-18T16:23:00Z">
              <w:r w:rsidRPr="00BE7A6B">
                <w:rPr>
                  <w:rFonts w:ascii="Times New Roman" w:hAnsi="Times New Roman" w:cs="Times New Roman"/>
                  <w:b/>
                  <w:sz w:val="18"/>
                  <w:szCs w:val="18"/>
                </w:rPr>
                <w:t>2</w:t>
              </w:r>
            </w:ins>
          </w:p>
        </w:tc>
        <w:tc>
          <w:tcPr>
            <w:tcW w:w="1027" w:type="dxa"/>
            <w:vAlign w:val="center"/>
          </w:tcPr>
          <w:p w14:paraId="2815DCCE" w14:textId="77777777" w:rsidR="0088702E" w:rsidRPr="00BE7A6B" w:rsidRDefault="0088702E" w:rsidP="001032A1">
            <w:pPr>
              <w:jc w:val="center"/>
              <w:rPr>
                <w:ins w:id="763" w:author="Alberto" w:date="2024-06-18T16:23:00Z"/>
                <w:rFonts w:ascii="Times New Roman" w:hAnsi="Times New Roman" w:cs="Times New Roman"/>
                <w:sz w:val="18"/>
                <w:szCs w:val="18"/>
              </w:rPr>
            </w:pPr>
            <w:ins w:id="764" w:author="Alberto" w:date="2024-06-18T16:23:00Z">
              <w:r w:rsidRPr="00BE7A6B">
                <w:rPr>
                  <w:rFonts w:ascii="Times New Roman" w:hAnsi="Times New Roman" w:cs="Times New Roman"/>
                  <w:sz w:val="18"/>
                  <w:szCs w:val="18"/>
                </w:rPr>
                <w:t>0</w:t>
              </w:r>
            </w:ins>
          </w:p>
        </w:tc>
        <w:tc>
          <w:tcPr>
            <w:tcW w:w="735" w:type="dxa"/>
            <w:vAlign w:val="center"/>
          </w:tcPr>
          <w:p w14:paraId="69C4A45F" w14:textId="77777777" w:rsidR="0088702E" w:rsidRPr="00BE7A6B" w:rsidRDefault="0088702E" w:rsidP="001032A1">
            <w:pPr>
              <w:jc w:val="center"/>
              <w:rPr>
                <w:ins w:id="765" w:author="Alberto" w:date="2024-06-18T16:23:00Z"/>
                <w:rFonts w:ascii="Times New Roman" w:hAnsi="Times New Roman" w:cs="Times New Roman"/>
                <w:sz w:val="18"/>
                <w:szCs w:val="18"/>
              </w:rPr>
            </w:pPr>
            <w:ins w:id="766" w:author="Alberto" w:date="2024-06-18T16:23:00Z">
              <w:r w:rsidRPr="00BE7A6B">
                <w:rPr>
                  <w:rFonts w:ascii="Times New Roman" w:hAnsi="Times New Roman" w:cs="Times New Roman"/>
                  <w:sz w:val="18"/>
                  <w:szCs w:val="18"/>
                </w:rPr>
                <w:t>0</w:t>
              </w:r>
            </w:ins>
          </w:p>
        </w:tc>
        <w:tc>
          <w:tcPr>
            <w:tcW w:w="823" w:type="dxa"/>
            <w:vAlign w:val="center"/>
          </w:tcPr>
          <w:p w14:paraId="37E2D30A" w14:textId="77777777" w:rsidR="0088702E" w:rsidRPr="00BE7A6B" w:rsidRDefault="0088702E" w:rsidP="001032A1">
            <w:pPr>
              <w:jc w:val="center"/>
              <w:rPr>
                <w:ins w:id="767" w:author="Alberto" w:date="2024-06-18T16:23:00Z"/>
                <w:rFonts w:ascii="Times New Roman" w:hAnsi="Times New Roman" w:cs="Times New Roman"/>
                <w:sz w:val="18"/>
                <w:szCs w:val="18"/>
              </w:rPr>
            </w:pPr>
            <w:ins w:id="768" w:author="Alberto" w:date="2024-06-18T16:23:00Z">
              <w:r w:rsidRPr="00BE7A6B">
                <w:rPr>
                  <w:rFonts w:ascii="Times New Roman" w:hAnsi="Times New Roman" w:cs="Times New Roman"/>
                  <w:sz w:val="18"/>
                  <w:szCs w:val="18"/>
                </w:rPr>
                <w:t>1</w:t>
              </w:r>
            </w:ins>
          </w:p>
        </w:tc>
        <w:tc>
          <w:tcPr>
            <w:tcW w:w="844" w:type="dxa"/>
            <w:vAlign w:val="center"/>
          </w:tcPr>
          <w:p w14:paraId="13C6EA25" w14:textId="77777777" w:rsidR="0088702E" w:rsidRPr="00BE7A6B" w:rsidRDefault="0088702E" w:rsidP="001032A1">
            <w:pPr>
              <w:jc w:val="center"/>
              <w:rPr>
                <w:ins w:id="769" w:author="Alberto" w:date="2024-06-18T16:23:00Z"/>
                <w:rFonts w:ascii="Times New Roman" w:hAnsi="Times New Roman" w:cs="Times New Roman"/>
                <w:b/>
                <w:sz w:val="18"/>
                <w:szCs w:val="18"/>
              </w:rPr>
            </w:pPr>
            <w:ins w:id="770" w:author="Alberto" w:date="2024-06-18T16:23:00Z">
              <w:r w:rsidRPr="00BE7A6B">
                <w:rPr>
                  <w:rFonts w:ascii="Times New Roman" w:hAnsi="Times New Roman" w:cs="Times New Roman"/>
                  <w:b/>
                  <w:sz w:val="18"/>
                  <w:szCs w:val="18"/>
                </w:rPr>
                <w:t>1</w:t>
              </w:r>
            </w:ins>
          </w:p>
        </w:tc>
      </w:tr>
      <w:tr w:rsidR="0088702E" w:rsidRPr="00BE7A6B" w14:paraId="6FCE423B" w14:textId="77777777" w:rsidTr="001032A1">
        <w:trPr>
          <w:ins w:id="771" w:author="Alberto" w:date="2024-06-18T16:23:00Z"/>
        </w:trPr>
        <w:tc>
          <w:tcPr>
            <w:tcW w:w="823" w:type="dxa"/>
            <w:vAlign w:val="center"/>
          </w:tcPr>
          <w:p w14:paraId="21BCFD76" w14:textId="77777777" w:rsidR="0088702E" w:rsidRPr="00BE7A6B" w:rsidRDefault="0088702E" w:rsidP="001032A1">
            <w:pPr>
              <w:jc w:val="center"/>
              <w:rPr>
                <w:ins w:id="772" w:author="Alberto" w:date="2024-06-18T16:23:00Z"/>
                <w:rFonts w:ascii="Times New Roman" w:hAnsi="Times New Roman" w:cs="Times New Roman"/>
                <w:sz w:val="18"/>
                <w:szCs w:val="18"/>
              </w:rPr>
            </w:pPr>
            <w:ins w:id="773" w:author="Alberto" w:date="2024-06-18T16:23:00Z">
              <w:r w:rsidRPr="00BE7A6B">
                <w:rPr>
                  <w:rFonts w:ascii="Times New Roman" w:hAnsi="Times New Roman" w:cs="Times New Roman"/>
                  <w:sz w:val="18"/>
                  <w:szCs w:val="18"/>
                </w:rPr>
                <w:t>36</w:t>
              </w:r>
            </w:ins>
          </w:p>
        </w:tc>
        <w:tc>
          <w:tcPr>
            <w:tcW w:w="1117" w:type="dxa"/>
            <w:vAlign w:val="center"/>
          </w:tcPr>
          <w:p w14:paraId="6A546989" w14:textId="77777777" w:rsidR="0088702E" w:rsidRPr="00BE7A6B" w:rsidRDefault="0088702E" w:rsidP="001032A1">
            <w:pPr>
              <w:jc w:val="center"/>
              <w:rPr>
                <w:ins w:id="774" w:author="Alberto" w:date="2024-06-18T16:23:00Z"/>
                <w:rFonts w:ascii="Times New Roman" w:hAnsi="Times New Roman" w:cs="Times New Roman"/>
                <w:sz w:val="18"/>
                <w:szCs w:val="18"/>
              </w:rPr>
            </w:pPr>
            <w:ins w:id="775" w:author="Alberto" w:date="2024-06-18T16:23:00Z">
              <w:r w:rsidRPr="00BE7A6B">
                <w:rPr>
                  <w:rFonts w:ascii="Times New Roman" w:hAnsi="Times New Roman" w:cs="Times New Roman"/>
                  <w:sz w:val="18"/>
                  <w:szCs w:val="18"/>
                </w:rPr>
                <w:t>Llanos de Guisguey-Laderas del Time</w:t>
              </w:r>
            </w:ins>
          </w:p>
        </w:tc>
        <w:tc>
          <w:tcPr>
            <w:tcW w:w="827" w:type="dxa"/>
            <w:vAlign w:val="center"/>
          </w:tcPr>
          <w:p w14:paraId="4361AC86" w14:textId="77777777" w:rsidR="0088702E" w:rsidRPr="00BE7A6B" w:rsidRDefault="0088702E" w:rsidP="001032A1">
            <w:pPr>
              <w:jc w:val="center"/>
              <w:rPr>
                <w:ins w:id="776" w:author="Alberto" w:date="2024-06-18T16:23:00Z"/>
                <w:rFonts w:ascii="Times New Roman" w:hAnsi="Times New Roman" w:cs="Times New Roman"/>
                <w:sz w:val="18"/>
                <w:szCs w:val="18"/>
              </w:rPr>
            </w:pPr>
            <w:ins w:id="777" w:author="Alberto" w:date="2024-06-18T16:23:00Z">
              <w:r w:rsidRPr="00BE7A6B">
                <w:rPr>
                  <w:rFonts w:ascii="Times New Roman" w:hAnsi="Times New Roman" w:cs="Times New Roman"/>
                  <w:sz w:val="18"/>
                  <w:szCs w:val="18"/>
                </w:rPr>
                <w:t>0</w:t>
              </w:r>
            </w:ins>
          </w:p>
        </w:tc>
        <w:tc>
          <w:tcPr>
            <w:tcW w:w="705" w:type="dxa"/>
            <w:vAlign w:val="center"/>
          </w:tcPr>
          <w:p w14:paraId="15245EE8" w14:textId="77777777" w:rsidR="0088702E" w:rsidRPr="00BE7A6B" w:rsidRDefault="0088702E" w:rsidP="001032A1">
            <w:pPr>
              <w:jc w:val="center"/>
              <w:rPr>
                <w:ins w:id="778" w:author="Alberto" w:date="2024-06-18T16:23:00Z"/>
                <w:rFonts w:ascii="Times New Roman" w:hAnsi="Times New Roman" w:cs="Times New Roman"/>
                <w:sz w:val="18"/>
                <w:szCs w:val="18"/>
              </w:rPr>
            </w:pPr>
            <w:ins w:id="779" w:author="Alberto" w:date="2024-06-18T16:23:00Z">
              <w:r w:rsidRPr="00BE7A6B">
                <w:rPr>
                  <w:rFonts w:ascii="Times New Roman" w:hAnsi="Times New Roman" w:cs="Times New Roman"/>
                  <w:sz w:val="18"/>
                  <w:szCs w:val="18"/>
                </w:rPr>
                <w:t>1</w:t>
              </w:r>
            </w:ins>
          </w:p>
        </w:tc>
        <w:tc>
          <w:tcPr>
            <w:tcW w:w="704" w:type="dxa"/>
            <w:vAlign w:val="center"/>
          </w:tcPr>
          <w:p w14:paraId="2F59B609" w14:textId="77777777" w:rsidR="0088702E" w:rsidRPr="00BE7A6B" w:rsidRDefault="0088702E" w:rsidP="001032A1">
            <w:pPr>
              <w:jc w:val="center"/>
              <w:rPr>
                <w:ins w:id="780" w:author="Alberto" w:date="2024-06-18T16:23:00Z"/>
                <w:rFonts w:ascii="Times New Roman" w:hAnsi="Times New Roman" w:cs="Times New Roman"/>
                <w:sz w:val="18"/>
                <w:szCs w:val="18"/>
              </w:rPr>
            </w:pPr>
            <w:ins w:id="781" w:author="Alberto" w:date="2024-06-18T16:23:00Z">
              <w:r w:rsidRPr="00BE7A6B">
                <w:rPr>
                  <w:rFonts w:ascii="Times New Roman" w:hAnsi="Times New Roman" w:cs="Times New Roman"/>
                  <w:sz w:val="18"/>
                  <w:szCs w:val="18"/>
                </w:rPr>
                <w:t>1</w:t>
              </w:r>
            </w:ins>
          </w:p>
        </w:tc>
        <w:tc>
          <w:tcPr>
            <w:tcW w:w="894" w:type="dxa"/>
            <w:vAlign w:val="center"/>
          </w:tcPr>
          <w:p w14:paraId="1FA94340" w14:textId="77777777" w:rsidR="0088702E" w:rsidRPr="00BE7A6B" w:rsidRDefault="0088702E" w:rsidP="001032A1">
            <w:pPr>
              <w:jc w:val="center"/>
              <w:rPr>
                <w:ins w:id="782" w:author="Alberto" w:date="2024-06-18T16:23:00Z"/>
                <w:rFonts w:ascii="Times New Roman" w:hAnsi="Times New Roman" w:cs="Times New Roman"/>
                <w:b/>
                <w:sz w:val="18"/>
                <w:szCs w:val="18"/>
              </w:rPr>
            </w:pPr>
            <w:ins w:id="783" w:author="Alberto" w:date="2024-06-18T16:23:00Z">
              <w:r w:rsidRPr="00BE7A6B">
                <w:rPr>
                  <w:rFonts w:ascii="Times New Roman" w:hAnsi="Times New Roman" w:cs="Times New Roman"/>
                  <w:b/>
                  <w:sz w:val="18"/>
                  <w:szCs w:val="18"/>
                </w:rPr>
                <w:t>2</w:t>
              </w:r>
            </w:ins>
          </w:p>
        </w:tc>
        <w:tc>
          <w:tcPr>
            <w:tcW w:w="1027" w:type="dxa"/>
            <w:vAlign w:val="center"/>
          </w:tcPr>
          <w:p w14:paraId="3B85A8C5" w14:textId="77777777" w:rsidR="0088702E" w:rsidRPr="00BE7A6B" w:rsidRDefault="0088702E" w:rsidP="001032A1">
            <w:pPr>
              <w:jc w:val="center"/>
              <w:rPr>
                <w:ins w:id="784" w:author="Alberto" w:date="2024-06-18T16:23:00Z"/>
                <w:rFonts w:ascii="Times New Roman" w:hAnsi="Times New Roman" w:cs="Times New Roman"/>
                <w:sz w:val="18"/>
                <w:szCs w:val="18"/>
              </w:rPr>
            </w:pPr>
            <w:ins w:id="785" w:author="Alberto" w:date="2024-06-18T16:23:00Z">
              <w:r w:rsidRPr="00BE7A6B">
                <w:rPr>
                  <w:rFonts w:ascii="Times New Roman" w:hAnsi="Times New Roman" w:cs="Times New Roman"/>
                  <w:sz w:val="18"/>
                  <w:szCs w:val="18"/>
                </w:rPr>
                <w:t>0</w:t>
              </w:r>
            </w:ins>
          </w:p>
        </w:tc>
        <w:tc>
          <w:tcPr>
            <w:tcW w:w="735" w:type="dxa"/>
            <w:vAlign w:val="center"/>
          </w:tcPr>
          <w:p w14:paraId="11A86217" w14:textId="77777777" w:rsidR="0088702E" w:rsidRPr="00BE7A6B" w:rsidRDefault="0088702E" w:rsidP="001032A1">
            <w:pPr>
              <w:jc w:val="center"/>
              <w:rPr>
                <w:ins w:id="786" w:author="Alberto" w:date="2024-06-18T16:23:00Z"/>
                <w:rFonts w:ascii="Times New Roman" w:hAnsi="Times New Roman" w:cs="Times New Roman"/>
                <w:sz w:val="18"/>
                <w:szCs w:val="18"/>
              </w:rPr>
            </w:pPr>
            <w:ins w:id="787" w:author="Alberto" w:date="2024-06-18T16:23:00Z">
              <w:r w:rsidRPr="00BE7A6B">
                <w:rPr>
                  <w:rFonts w:ascii="Times New Roman" w:hAnsi="Times New Roman" w:cs="Times New Roman"/>
                  <w:sz w:val="18"/>
                  <w:szCs w:val="18"/>
                </w:rPr>
                <w:t>0</w:t>
              </w:r>
            </w:ins>
          </w:p>
        </w:tc>
        <w:tc>
          <w:tcPr>
            <w:tcW w:w="823" w:type="dxa"/>
            <w:vAlign w:val="center"/>
          </w:tcPr>
          <w:p w14:paraId="03C7BBA4" w14:textId="77777777" w:rsidR="0088702E" w:rsidRPr="00BE7A6B" w:rsidRDefault="0088702E" w:rsidP="001032A1">
            <w:pPr>
              <w:jc w:val="center"/>
              <w:rPr>
                <w:ins w:id="788" w:author="Alberto" w:date="2024-06-18T16:23:00Z"/>
                <w:rFonts w:ascii="Times New Roman" w:hAnsi="Times New Roman" w:cs="Times New Roman"/>
                <w:sz w:val="18"/>
                <w:szCs w:val="18"/>
              </w:rPr>
            </w:pPr>
            <w:ins w:id="789" w:author="Alberto" w:date="2024-06-18T16:23:00Z">
              <w:r w:rsidRPr="00BE7A6B">
                <w:rPr>
                  <w:rFonts w:ascii="Times New Roman" w:hAnsi="Times New Roman" w:cs="Times New Roman"/>
                  <w:sz w:val="18"/>
                  <w:szCs w:val="18"/>
                </w:rPr>
                <w:t>1</w:t>
              </w:r>
            </w:ins>
          </w:p>
        </w:tc>
        <w:tc>
          <w:tcPr>
            <w:tcW w:w="844" w:type="dxa"/>
            <w:vAlign w:val="center"/>
          </w:tcPr>
          <w:p w14:paraId="2076274C" w14:textId="77777777" w:rsidR="0088702E" w:rsidRPr="00BE7A6B" w:rsidRDefault="0088702E" w:rsidP="001032A1">
            <w:pPr>
              <w:jc w:val="center"/>
              <w:rPr>
                <w:ins w:id="790" w:author="Alberto" w:date="2024-06-18T16:23:00Z"/>
                <w:rFonts w:ascii="Times New Roman" w:hAnsi="Times New Roman" w:cs="Times New Roman"/>
                <w:b/>
                <w:sz w:val="18"/>
                <w:szCs w:val="18"/>
              </w:rPr>
            </w:pPr>
            <w:ins w:id="791" w:author="Alberto" w:date="2024-06-18T16:23:00Z">
              <w:r w:rsidRPr="00BE7A6B">
                <w:rPr>
                  <w:rFonts w:ascii="Times New Roman" w:hAnsi="Times New Roman" w:cs="Times New Roman"/>
                  <w:b/>
                  <w:sz w:val="18"/>
                  <w:szCs w:val="18"/>
                </w:rPr>
                <w:t>1</w:t>
              </w:r>
            </w:ins>
          </w:p>
        </w:tc>
      </w:tr>
      <w:tr w:rsidR="0088702E" w:rsidRPr="00BE7A6B" w14:paraId="1A371F04" w14:textId="77777777" w:rsidTr="001032A1">
        <w:trPr>
          <w:ins w:id="792" w:author="Alberto" w:date="2024-06-18T16:23:00Z"/>
        </w:trPr>
        <w:tc>
          <w:tcPr>
            <w:tcW w:w="823" w:type="dxa"/>
            <w:vAlign w:val="center"/>
          </w:tcPr>
          <w:p w14:paraId="56CFD768" w14:textId="77777777" w:rsidR="0088702E" w:rsidRPr="00BE7A6B" w:rsidRDefault="0088702E" w:rsidP="001032A1">
            <w:pPr>
              <w:jc w:val="center"/>
              <w:rPr>
                <w:ins w:id="793" w:author="Alberto" w:date="2024-06-18T16:23:00Z"/>
                <w:rFonts w:ascii="Times New Roman" w:hAnsi="Times New Roman" w:cs="Times New Roman"/>
                <w:sz w:val="18"/>
                <w:szCs w:val="18"/>
              </w:rPr>
            </w:pPr>
            <w:ins w:id="794" w:author="Alberto" w:date="2024-06-18T16:23:00Z">
              <w:r w:rsidRPr="00BE7A6B">
                <w:rPr>
                  <w:rFonts w:ascii="Times New Roman" w:hAnsi="Times New Roman" w:cs="Times New Roman"/>
                  <w:sz w:val="18"/>
                  <w:szCs w:val="18"/>
                </w:rPr>
                <w:t>37</w:t>
              </w:r>
            </w:ins>
          </w:p>
        </w:tc>
        <w:tc>
          <w:tcPr>
            <w:tcW w:w="1117" w:type="dxa"/>
            <w:vAlign w:val="center"/>
          </w:tcPr>
          <w:p w14:paraId="7E8781ED" w14:textId="77777777" w:rsidR="0088702E" w:rsidRPr="00BE7A6B" w:rsidRDefault="0088702E" w:rsidP="001032A1">
            <w:pPr>
              <w:jc w:val="center"/>
              <w:rPr>
                <w:ins w:id="795" w:author="Alberto" w:date="2024-06-18T16:23:00Z"/>
                <w:rFonts w:ascii="Times New Roman" w:hAnsi="Times New Roman" w:cs="Times New Roman"/>
                <w:sz w:val="18"/>
                <w:szCs w:val="18"/>
              </w:rPr>
            </w:pPr>
            <w:ins w:id="796" w:author="Alberto" w:date="2024-06-18T16:23:00Z">
              <w:r w:rsidRPr="00BE7A6B">
                <w:rPr>
                  <w:rFonts w:ascii="Times New Roman" w:hAnsi="Times New Roman" w:cs="Times New Roman"/>
                  <w:sz w:val="18"/>
                  <w:szCs w:val="18"/>
                </w:rPr>
                <w:t>Llanos de Guisguey-Laderas del Time</w:t>
              </w:r>
            </w:ins>
          </w:p>
        </w:tc>
        <w:tc>
          <w:tcPr>
            <w:tcW w:w="827" w:type="dxa"/>
            <w:vAlign w:val="center"/>
          </w:tcPr>
          <w:p w14:paraId="2F905670" w14:textId="77777777" w:rsidR="0088702E" w:rsidRPr="00BE7A6B" w:rsidRDefault="0088702E" w:rsidP="001032A1">
            <w:pPr>
              <w:jc w:val="center"/>
              <w:rPr>
                <w:ins w:id="797" w:author="Alberto" w:date="2024-06-18T16:23:00Z"/>
                <w:rFonts w:ascii="Times New Roman" w:hAnsi="Times New Roman" w:cs="Times New Roman"/>
                <w:sz w:val="18"/>
                <w:szCs w:val="18"/>
              </w:rPr>
            </w:pPr>
            <w:ins w:id="798" w:author="Alberto" w:date="2024-06-18T16:23:00Z">
              <w:r w:rsidRPr="00BE7A6B">
                <w:rPr>
                  <w:rFonts w:ascii="Times New Roman" w:hAnsi="Times New Roman" w:cs="Times New Roman"/>
                  <w:sz w:val="18"/>
                  <w:szCs w:val="18"/>
                </w:rPr>
                <w:t>0</w:t>
              </w:r>
            </w:ins>
          </w:p>
        </w:tc>
        <w:tc>
          <w:tcPr>
            <w:tcW w:w="705" w:type="dxa"/>
            <w:vAlign w:val="center"/>
          </w:tcPr>
          <w:p w14:paraId="4F50CB8C" w14:textId="77777777" w:rsidR="0088702E" w:rsidRPr="00BE7A6B" w:rsidRDefault="0088702E" w:rsidP="001032A1">
            <w:pPr>
              <w:jc w:val="center"/>
              <w:rPr>
                <w:ins w:id="799" w:author="Alberto" w:date="2024-06-18T16:23:00Z"/>
                <w:rFonts w:ascii="Times New Roman" w:hAnsi="Times New Roman" w:cs="Times New Roman"/>
                <w:sz w:val="18"/>
                <w:szCs w:val="18"/>
              </w:rPr>
            </w:pPr>
            <w:ins w:id="800" w:author="Alberto" w:date="2024-06-18T16:23:00Z">
              <w:r w:rsidRPr="00BE7A6B">
                <w:rPr>
                  <w:rFonts w:ascii="Times New Roman" w:hAnsi="Times New Roman" w:cs="Times New Roman"/>
                  <w:sz w:val="18"/>
                  <w:szCs w:val="18"/>
                </w:rPr>
                <w:t>1</w:t>
              </w:r>
            </w:ins>
          </w:p>
        </w:tc>
        <w:tc>
          <w:tcPr>
            <w:tcW w:w="704" w:type="dxa"/>
            <w:vAlign w:val="center"/>
          </w:tcPr>
          <w:p w14:paraId="699D90ED" w14:textId="77777777" w:rsidR="0088702E" w:rsidRPr="00BE7A6B" w:rsidRDefault="0088702E" w:rsidP="001032A1">
            <w:pPr>
              <w:jc w:val="center"/>
              <w:rPr>
                <w:ins w:id="801" w:author="Alberto" w:date="2024-06-18T16:23:00Z"/>
                <w:rFonts w:ascii="Times New Roman" w:hAnsi="Times New Roman" w:cs="Times New Roman"/>
                <w:sz w:val="18"/>
                <w:szCs w:val="18"/>
              </w:rPr>
            </w:pPr>
            <w:ins w:id="802" w:author="Alberto" w:date="2024-06-18T16:23:00Z">
              <w:r w:rsidRPr="00BE7A6B">
                <w:rPr>
                  <w:rFonts w:ascii="Times New Roman" w:hAnsi="Times New Roman" w:cs="Times New Roman"/>
                  <w:sz w:val="18"/>
                  <w:szCs w:val="18"/>
                </w:rPr>
                <w:t>1</w:t>
              </w:r>
            </w:ins>
          </w:p>
        </w:tc>
        <w:tc>
          <w:tcPr>
            <w:tcW w:w="894" w:type="dxa"/>
            <w:vAlign w:val="center"/>
          </w:tcPr>
          <w:p w14:paraId="5CCDB07C" w14:textId="77777777" w:rsidR="0088702E" w:rsidRPr="00BE7A6B" w:rsidRDefault="0088702E" w:rsidP="001032A1">
            <w:pPr>
              <w:jc w:val="center"/>
              <w:rPr>
                <w:ins w:id="803" w:author="Alberto" w:date="2024-06-18T16:23:00Z"/>
                <w:rFonts w:ascii="Times New Roman" w:hAnsi="Times New Roman" w:cs="Times New Roman"/>
                <w:b/>
                <w:sz w:val="18"/>
                <w:szCs w:val="18"/>
              </w:rPr>
            </w:pPr>
            <w:ins w:id="804" w:author="Alberto" w:date="2024-06-18T16:23:00Z">
              <w:r w:rsidRPr="00BE7A6B">
                <w:rPr>
                  <w:rFonts w:ascii="Times New Roman" w:hAnsi="Times New Roman" w:cs="Times New Roman"/>
                  <w:b/>
                  <w:sz w:val="18"/>
                  <w:szCs w:val="18"/>
                </w:rPr>
                <w:t>2</w:t>
              </w:r>
            </w:ins>
          </w:p>
        </w:tc>
        <w:tc>
          <w:tcPr>
            <w:tcW w:w="1027" w:type="dxa"/>
            <w:vAlign w:val="center"/>
          </w:tcPr>
          <w:p w14:paraId="59F85D76" w14:textId="77777777" w:rsidR="0088702E" w:rsidRPr="00BE7A6B" w:rsidRDefault="0088702E" w:rsidP="001032A1">
            <w:pPr>
              <w:jc w:val="center"/>
              <w:rPr>
                <w:ins w:id="805" w:author="Alberto" w:date="2024-06-18T16:23:00Z"/>
                <w:rFonts w:ascii="Times New Roman" w:hAnsi="Times New Roman" w:cs="Times New Roman"/>
                <w:sz w:val="18"/>
                <w:szCs w:val="18"/>
              </w:rPr>
            </w:pPr>
            <w:ins w:id="806" w:author="Alberto" w:date="2024-06-18T16:23:00Z">
              <w:r w:rsidRPr="00BE7A6B">
                <w:rPr>
                  <w:rFonts w:ascii="Times New Roman" w:hAnsi="Times New Roman" w:cs="Times New Roman"/>
                  <w:sz w:val="18"/>
                  <w:szCs w:val="18"/>
                </w:rPr>
                <w:t>0</w:t>
              </w:r>
            </w:ins>
          </w:p>
        </w:tc>
        <w:tc>
          <w:tcPr>
            <w:tcW w:w="735" w:type="dxa"/>
            <w:vAlign w:val="center"/>
          </w:tcPr>
          <w:p w14:paraId="28265E98" w14:textId="77777777" w:rsidR="0088702E" w:rsidRPr="00BE7A6B" w:rsidRDefault="0088702E" w:rsidP="001032A1">
            <w:pPr>
              <w:jc w:val="center"/>
              <w:rPr>
                <w:ins w:id="807" w:author="Alberto" w:date="2024-06-18T16:23:00Z"/>
                <w:rFonts w:ascii="Times New Roman" w:hAnsi="Times New Roman" w:cs="Times New Roman"/>
                <w:sz w:val="18"/>
                <w:szCs w:val="18"/>
              </w:rPr>
            </w:pPr>
            <w:ins w:id="808" w:author="Alberto" w:date="2024-06-18T16:23:00Z">
              <w:r w:rsidRPr="00BE7A6B">
                <w:rPr>
                  <w:rFonts w:ascii="Times New Roman" w:hAnsi="Times New Roman" w:cs="Times New Roman"/>
                  <w:sz w:val="18"/>
                  <w:szCs w:val="18"/>
                </w:rPr>
                <w:t>0</w:t>
              </w:r>
            </w:ins>
          </w:p>
        </w:tc>
        <w:tc>
          <w:tcPr>
            <w:tcW w:w="823" w:type="dxa"/>
            <w:vAlign w:val="center"/>
          </w:tcPr>
          <w:p w14:paraId="6307C82E" w14:textId="77777777" w:rsidR="0088702E" w:rsidRPr="00BE7A6B" w:rsidRDefault="0088702E" w:rsidP="001032A1">
            <w:pPr>
              <w:jc w:val="center"/>
              <w:rPr>
                <w:ins w:id="809" w:author="Alberto" w:date="2024-06-18T16:23:00Z"/>
                <w:rFonts w:ascii="Times New Roman" w:hAnsi="Times New Roman" w:cs="Times New Roman"/>
                <w:sz w:val="18"/>
                <w:szCs w:val="18"/>
              </w:rPr>
            </w:pPr>
            <w:ins w:id="810" w:author="Alberto" w:date="2024-06-18T16:23:00Z">
              <w:r w:rsidRPr="00BE7A6B">
                <w:rPr>
                  <w:rFonts w:ascii="Times New Roman" w:hAnsi="Times New Roman" w:cs="Times New Roman"/>
                  <w:sz w:val="18"/>
                  <w:szCs w:val="18"/>
                </w:rPr>
                <w:t>1</w:t>
              </w:r>
            </w:ins>
          </w:p>
        </w:tc>
        <w:tc>
          <w:tcPr>
            <w:tcW w:w="844" w:type="dxa"/>
            <w:vAlign w:val="center"/>
          </w:tcPr>
          <w:p w14:paraId="3C977A2F" w14:textId="77777777" w:rsidR="0088702E" w:rsidRPr="00BE7A6B" w:rsidRDefault="0088702E" w:rsidP="001032A1">
            <w:pPr>
              <w:jc w:val="center"/>
              <w:rPr>
                <w:ins w:id="811" w:author="Alberto" w:date="2024-06-18T16:23:00Z"/>
                <w:rFonts w:ascii="Times New Roman" w:hAnsi="Times New Roman" w:cs="Times New Roman"/>
                <w:b/>
                <w:sz w:val="18"/>
                <w:szCs w:val="18"/>
              </w:rPr>
            </w:pPr>
            <w:ins w:id="812" w:author="Alberto" w:date="2024-06-18T16:23:00Z">
              <w:r w:rsidRPr="00BE7A6B">
                <w:rPr>
                  <w:rFonts w:ascii="Times New Roman" w:hAnsi="Times New Roman" w:cs="Times New Roman"/>
                  <w:b/>
                  <w:sz w:val="18"/>
                  <w:szCs w:val="18"/>
                </w:rPr>
                <w:t>1</w:t>
              </w:r>
            </w:ins>
          </w:p>
        </w:tc>
      </w:tr>
      <w:tr w:rsidR="0088702E" w:rsidRPr="00BE7A6B" w14:paraId="21B66CF7" w14:textId="77777777" w:rsidTr="001032A1">
        <w:trPr>
          <w:ins w:id="813" w:author="Alberto" w:date="2024-06-18T16:23:00Z"/>
        </w:trPr>
        <w:tc>
          <w:tcPr>
            <w:tcW w:w="823" w:type="dxa"/>
            <w:vAlign w:val="center"/>
          </w:tcPr>
          <w:p w14:paraId="4FAD89EF" w14:textId="77777777" w:rsidR="0088702E" w:rsidRPr="00BE7A6B" w:rsidRDefault="0088702E" w:rsidP="001032A1">
            <w:pPr>
              <w:jc w:val="center"/>
              <w:rPr>
                <w:ins w:id="814" w:author="Alberto" w:date="2024-06-18T16:23:00Z"/>
                <w:rFonts w:ascii="Times New Roman" w:hAnsi="Times New Roman" w:cs="Times New Roman"/>
                <w:sz w:val="18"/>
                <w:szCs w:val="18"/>
              </w:rPr>
            </w:pPr>
            <w:ins w:id="815" w:author="Alberto" w:date="2024-06-18T16:23:00Z">
              <w:r w:rsidRPr="00BE7A6B">
                <w:rPr>
                  <w:rFonts w:ascii="Times New Roman" w:hAnsi="Times New Roman" w:cs="Times New Roman"/>
                  <w:sz w:val="18"/>
                  <w:szCs w:val="18"/>
                </w:rPr>
                <w:t>38</w:t>
              </w:r>
            </w:ins>
          </w:p>
        </w:tc>
        <w:tc>
          <w:tcPr>
            <w:tcW w:w="1117" w:type="dxa"/>
            <w:vAlign w:val="center"/>
          </w:tcPr>
          <w:p w14:paraId="4F91797A" w14:textId="77777777" w:rsidR="0088702E" w:rsidRPr="00BE7A6B" w:rsidRDefault="0088702E" w:rsidP="001032A1">
            <w:pPr>
              <w:jc w:val="center"/>
              <w:rPr>
                <w:ins w:id="816" w:author="Alberto" w:date="2024-06-18T16:23:00Z"/>
                <w:rFonts w:ascii="Times New Roman" w:hAnsi="Times New Roman" w:cs="Times New Roman"/>
                <w:sz w:val="18"/>
                <w:szCs w:val="18"/>
              </w:rPr>
            </w:pPr>
            <w:ins w:id="817" w:author="Alberto" w:date="2024-06-18T16:23:00Z">
              <w:r w:rsidRPr="00BE7A6B">
                <w:rPr>
                  <w:rFonts w:ascii="Times New Roman" w:hAnsi="Times New Roman" w:cs="Times New Roman"/>
                  <w:sz w:val="18"/>
                  <w:szCs w:val="18"/>
                </w:rPr>
                <w:t>Valle de Fimapaire - Las Llanadas</w:t>
              </w:r>
            </w:ins>
          </w:p>
        </w:tc>
        <w:tc>
          <w:tcPr>
            <w:tcW w:w="827" w:type="dxa"/>
            <w:vAlign w:val="center"/>
          </w:tcPr>
          <w:p w14:paraId="1AEE2D7E" w14:textId="77777777" w:rsidR="0088702E" w:rsidRPr="00BE7A6B" w:rsidRDefault="0088702E" w:rsidP="001032A1">
            <w:pPr>
              <w:jc w:val="center"/>
              <w:rPr>
                <w:ins w:id="818" w:author="Alberto" w:date="2024-06-18T16:23:00Z"/>
                <w:rFonts w:ascii="Times New Roman" w:hAnsi="Times New Roman" w:cs="Times New Roman"/>
                <w:sz w:val="18"/>
                <w:szCs w:val="18"/>
              </w:rPr>
            </w:pPr>
            <w:ins w:id="819" w:author="Alberto" w:date="2024-06-18T16:23:00Z">
              <w:r w:rsidRPr="00BE7A6B">
                <w:rPr>
                  <w:rFonts w:ascii="Times New Roman" w:hAnsi="Times New Roman" w:cs="Times New Roman"/>
                  <w:sz w:val="18"/>
                  <w:szCs w:val="18"/>
                </w:rPr>
                <w:t>1</w:t>
              </w:r>
            </w:ins>
          </w:p>
        </w:tc>
        <w:tc>
          <w:tcPr>
            <w:tcW w:w="705" w:type="dxa"/>
            <w:vAlign w:val="center"/>
          </w:tcPr>
          <w:p w14:paraId="3E53EB07" w14:textId="77777777" w:rsidR="0088702E" w:rsidRPr="00BE7A6B" w:rsidRDefault="0088702E" w:rsidP="001032A1">
            <w:pPr>
              <w:jc w:val="center"/>
              <w:rPr>
                <w:ins w:id="820" w:author="Alberto" w:date="2024-06-18T16:23:00Z"/>
                <w:rFonts w:ascii="Times New Roman" w:hAnsi="Times New Roman" w:cs="Times New Roman"/>
                <w:sz w:val="18"/>
                <w:szCs w:val="18"/>
              </w:rPr>
            </w:pPr>
            <w:ins w:id="821" w:author="Alberto" w:date="2024-06-18T16:23:00Z">
              <w:r w:rsidRPr="00BE7A6B">
                <w:rPr>
                  <w:rFonts w:ascii="Times New Roman" w:hAnsi="Times New Roman" w:cs="Times New Roman"/>
                  <w:sz w:val="18"/>
                  <w:szCs w:val="18"/>
                </w:rPr>
                <w:t>1</w:t>
              </w:r>
            </w:ins>
          </w:p>
        </w:tc>
        <w:tc>
          <w:tcPr>
            <w:tcW w:w="704" w:type="dxa"/>
            <w:vAlign w:val="center"/>
          </w:tcPr>
          <w:p w14:paraId="346C447C" w14:textId="77777777" w:rsidR="0088702E" w:rsidRPr="00BE7A6B" w:rsidRDefault="0088702E" w:rsidP="001032A1">
            <w:pPr>
              <w:jc w:val="center"/>
              <w:rPr>
                <w:ins w:id="822" w:author="Alberto" w:date="2024-06-18T16:23:00Z"/>
                <w:rFonts w:ascii="Times New Roman" w:hAnsi="Times New Roman" w:cs="Times New Roman"/>
                <w:sz w:val="18"/>
                <w:szCs w:val="18"/>
              </w:rPr>
            </w:pPr>
            <w:ins w:id="823" w:author="Alberto" w:date="2024-06-18T16:23:00Z">
              <w:r w:rsidRPr="00BE7A6B">
                <w:rPr>
                  <w:rFonts w:ascii="Times New Roman" w:hAnsi="Times New Roman" w:cs="Times New Roman"/>
                  <w:sz w:val="18"/>
                  <w:szCs w:val="18"/>
                </w:rPr>
                <w:t>1</w:t>
              </w:r>
            </w:ins>
          </w:p>
        </w:tc>
        <w:tc>
          <w:tcPr>
            <w:tcW w:w="894" w:type="dxa"/>
            <w:vAlign w:val="center"/>
          </w:tcPr>
          <w:p w14:paraId="388C13D3" w14:textId="77777777" w:rsidR="0088702E" w:rsidRPr="00BE7A6B" w:rsidRDefault="0088702E" w:rsidP="001032A1">
            <w:pPr>
              <w:jc w:val="center"/>
              <w:rPr>
                <w:ins w:id="824" w:author="Alberto" w:date="2024-06-18T16:23:00Z"/>
                <w:rFonts w:ascii="Times New Roman" w:hAnsi="Times New Roman" w:cs="Times New Roman"/>
                <w:b/>
                <w:sz w:val="18"/>
                <w:szCs w:val="18"/>
              </w:rPr>
            </w:pPr>
            <w:ins w:id="825" w:author="Alberto" w:date="2024-06-18T16:23:00Z">
              <w:r w:rsidRPr="00BE7A6B">
                <w:rPr>
                  <w:rFonts w:ascii="Times New Roman" w:hAnsi="Times New Roman" w:cs="Times New Roman"/>
                  <w:b/>
                  <w:sz w:val="18"/>
                  <w:szCs w:val="18"/>
                </w:rPr>
                <w:t>3</w:t>
              </w:r>
            </w:ins>
          </w:p>
        </w:tc>
        <w:tc>
          <w:tcPr>
            <w:tcW w:w="1027" w:type="dxa"/>
            <w:vAlign w:val="center"/>
          </w:tcPr>
          <w:p w14:paraId="70E16A21" w14:textId="77777777" w:rsidR="0088702E" w:rsidRPr="00BE7A6B" w:rsidRDefault="0088702E" w:rsidP="001032A1">
            <w:pPr>
              <w:jc w:val="center"/>
              <w:rPr>
                <w:ins w:id="826" w:author="Alberto" w:date="2024-06-18T16:23:00Z"/>
                <w:rFonts w:ascii="Times New Roman" w:hAnsi="Times New Roman" w:cs="Times New Roman"/>
                <w:sz w:val="18"/>
                <w:szCs w:val="18"/>
              </w:rPr>
            </w:pPr>
            <w:ins w:id="827" w:author="Alberto" w:date="2024-06-18T16:23:00Z">
              <w:r w:rsidRPr="00BE7A6B">
                <w:rPr>
                  <w:rFonts w:ascii="Times New Roman" w:hAnsi="Times New Roman" w:cs="Times New Roman"/>
                  <w:sz w:val="18"/>
                  <w:szCs w:val="18"/>
                </w:rPr>
                <w:t>0</w:t>
              </w:r>
            </w:ins>
          </w:p>
        </w:tc>
        <w:tc>
          <w:tcPr>
            <w:tcW w:w="735" w:type="dxa"/>
            <w:vAlign w:val="center"/>
          </w:tcPr>
          <w:p w14:paraId="12B16416" w14:textId="77777777" w:rsidR="0088702E" w:rsidRPr="00BE7A6B" w:rsidRDefault="0088702E" w:rsidP="001032A1">
            <w:pPr>
              <w:jc w:val="center"/>
              <w:rPr>
                <w:ins w:id="828" w:author="Alberto" w:date="2024-06-18T16:23:00Z"/>
                <w:rFonts w:ascii="Times New Roman" w:hAnsi="Times New Roman" w:cs="Times New Roman"/>
                <w:sz w:val="18"/>
                <w:szCs w:val="18"/>
              </w:rPr>
            </w:pPr>
            <w:ins w:id="829" w:author="Alberto" w:date="2024-06-18T16:23:00Z">
              <w:r w:rsidRPr="00BE7A6B">
                <w:rPr>
                  <w:rFonts w:ascii="Times New Roman" w:hAnsi="Times New Roman" w:cs="Times New Roman"/>
                  <w:sz w:val="18"/>
                  <w:szCs w:val="18"/>
                </w:rPr>
                <w:t>1</w:t>
              </w:r>
            </w:ins>
          </w:p>
        </w:tc>
        <w:tc>
          <w:tcPr>
            <w:tcW w:w="823" w:type="dxa"/>
            <w:vAlign w:val="center"/>
          </w:tcPr>
          <w:p w14:paraId="3A594947" w14:textId="77777777" w:rsidR="0088702E" w:rsidRPr="00BE7A6B" w:rsidRDefault="0088702E" w:rsidP="001032A1">
            <w:pPr>
              <w:jc w:val="center"/>
              <w:rPr>
                <w:ins w:id="830" w:author="Alberto" w:date="2024-06-18T16:23:00Z"/>
                <w:rFonts w:ascii="Times New Roman" w:hAnsi="Times New Roman" w:cs="Times New Roman"/>
                <w:sz w:val="18"/>
                <w:szCs w:val="18"/>
              </w:rPr>
            </w:pPr>
            <w:ins w:id="831" w:author="Alberto" w:date="2024-06-18T16:23:00Z">
              <w:r w:rsidRPr="00BE7A6B">
                <w:rPr>
                  <w:rFonts w:ascii="Times New Roman" w:hAnsi="Times New Roman" w:cs="Times New Roman"/>
                  <w:sz w:val="18"/>
                  <w:szCs w:val="18"/>
                </w:rPr>
                <w:t>0</w:t>
              </w:r>
            </w:ins>
          </w:p>
        </w:tc>
        <w:tc>
          <w:tcPr>
            <w:tcW w:w="844" w:type="dxa"/>
            <w:vAlign w:val="center"/>
          </w:tcPr>
          <w:p w14:paraId="0E5D05DB" w14:textId="77777777" w:rsidR="0088702E" w:rsidRPr="00BE7A6B" w:rsidRDefault="0088702E" w:rsidP="001032A1">
            <w:pPr>
              <w:jc w:val="center"/>
              <w:rPr>
                <w:ins w:id="832" w:author="Alberto" w:date="2024-06-18T16:23:00Z"/>
                <w:rFonts w:ascii="Times New Roman" w:hAnsi="Times New Roman" w:cs="Times New Roman"/>
                <w:b/>
                <w:sz w:val="18"/>
                <w:szCs w:val="18"/>
              </w:rPr>
            </w:pPr>
            <w:ins w:id="833" w:author="Alberto" w:date="2024-06-18T16:23:00Z">
              <w:r w:rsidRPr="00BE7A6B">
                <w:rPr>
                  <w:rFonts w:ascii="Times New Roman" w:hAnsi="Times New Roman" w:cs="Times New Roman"/>
                  <w:b/>
                  <w:sz w:val="18"/>
                  <w:szCs w:val="18"/>
                </w:rPr>
                <w:t>1</w:t>
              </w:r>
            </w:ins>
          </w:p>
        </w:tc>
      </w:tr>
      <w:tr w:rsidR="0088702E" w:rsidRPr="00BE7A6B" w14:paraId="034DF68A" w14:textId="77777777" w:rsidTr="001032A1">
        <w:trPr>
          <w:ins w:id="834" w:author="Alberto" w:date="2024-06-18T16:23:00Z"/>
        </w:trPr>
        <w:tc>
          <w:tcPr>
            <w:tcW w:w="823" w:type="dxa"/>
            <w:vAlign w:val="center"/>
          </w:tcPr>
          <w:p w14:paraId="6E7F015D" w14:textId="77777777" w:rsidR="0088702E" w:rsidRPr="00BE7A6B" w:rsidRDefault="0088702E" w:rsidP="001032A1">
            <w:pPr>
              <w:jc w:val="center"/>
              <w:rPr>
                <w:ins w:id="835" w:author="Alberto" w:date="2024-06-18T16:23:00Z"/>
                <w:rFonts w:ascii="Times New Roman" w:hAnsi="Times New Roman" w:cs="Times New Roman"/>
                <w:sz w:val="18"/>
                <w:szCs w:val="18"/>
              </w:rPr>
            </w:pPr>
            <w:ins w:id="836" w:author="Alberto" w:date="2024-06-18T16:23:00Z">
              <w:r w:rsidRPr="00BE7A6B">
                <w:rPr>
                  <w:rFonts w:ascii="Times New Roman" w:hAnsi="Times New Roman" w:cs="Times New Roman"/>
                  <w:sz w:val="18"/>
                  <w:szCs w:val="18"/>
                </w:rPr>
                <w:t>39</w:t>
              </w:r>
            </w:ins>
          </w:p>
        </w:tc>
        <w:tc>
          <w:tcPr>
            <w:tcW w:w="1117" w:type="dxa"/>
            <w:vAlign w:val="center"/>
          </w:tcPr>
          <w:p w14:paraId="1964517C" w14:textId="77777777" w:rsidR="0088702E" w:rsidRPr="00BE7A6B" w:rsidRDefault="0088702E" w:rsidP="001032A1">
            <w:pPr>
              <w:jc w:val="center"/>
              <w:rPr>
                <w:ins w:id="837" w:author="Alberto" w:date="2024-06-18T16:23:00Z"/>
                <w:rFonts w:ascii="Times New Roman" w:hAnsi="Times New Roman" w:cs="Times New Roman"/>
                <w:sz w:val="18"/>
                <w:szCs w:val="18"/>
              </w:rPr>
            </w:pPr>
            <w:ins w:id="838" w:author="Alberto" w:date="2024-06-18T16:23:00Z">
              <w:r w:rsidRPr="00BE7A6B">
                <w:rPr>
                  <w:rFonts w:ascii="Times New Roman" w:hAnsi="Times New Roman" w:cs="Times New Roman"/>
                  <w:sz w:val="18"/>
                  <w:szCs w:val="18"/>
                </w:rPr>
                <w:t>Valle de Fimapaire - Las Llanadas</w:t>
              </w:r>
            </w:ins>
          </w:p>
        </w:tc>
        <w:tc>
          <w:tcPr>
            <w:tcW w:w="827" w:type="dxa"/>
            <w:vAlign w:val="center"/>
          </w:tcPr>
          <w:p w14:paraId="3896CFE6" w14:textId="77777777" w:rsidR="0088702E" w:rsidRPr="00BE7A6B" w:rsidRDefault="0088702E" w:rsidP="001032A1">
            <w:pPr>
              <w:jc w:val="center"/>
              <w:rPr>
                <w:ins w:id="839" w:author="Alberto" w:date="2024-06-18T16:23:00Z"/>
                <w:rFonts w:ascii="Times New Roman" w:hAnsi="Times New Roman" w:cs="Times New Roman"/>
                <w:sz w:val="18"/>
                <w:szCs w:val="18"/>
              </w:rPr>
            </w:pPr>
            <w:ins w:id="840" w:author="Alberto" w:date="2024-06-18T16:23:00Z">
              <w:r w:rsidRPr="00BE7A6B">
                <w:rPr>
                  <w:rFonts w:ascii="Times New Roman" w:hAnsi="Times New Roman" w:cs="Times New Roman"/>
                  <w:sz w:val="18"/>
                  <w:szCs w:val="18"/>
                </w:rPr>
                <w:t>1</w:t>
              </w:r>
            </w:ins>
          </w:p>
        </w:tc>
        <w:tc>
          <w:tcPr>
            <w:tcW w:w="705" w:type="dxa"/>
            <w:vAlign w:val="center"/>
          </w:tcPr>
          <w:p w14:paraId="0CB279D5" w14:textId="77777777" w:rsidR="0088702E" w:rsidRPr="00BE7A6B" w:rsidRDefault="0088702E" w:rsidP="001032A1">
            <w:pPr>
              <w:jc w:val="center"/>
              <w:rPr>
                <w:ins w:id="841" w:author="Alberto" w:date="2024-06-18T16:23:00Z"/>
                <w:rFonts w:ascii="Times New Roman" w:hAnsi="Times New Roman" w:cs="Times New Roman"/>
                <w:sz w:val="18"/>
                <w:szCs w:val="18"/>
              </w:rPr>
            </w:pPr>
            <w:ins w:id="842" w:author="Alberto" w:date="2024-06-18T16:23:00Z">
              <w:r w:rsidRPr="00BE7A6B">
                <w:rPr>
                  <w:rFonts w:ascii="Times New Roman" w:hAnsi="Times New Roman" w:cs="Times New Roman"/>
                  <w:sz w:val="18"/>
                  <w:szCs w:val="18"/>
                </w:rPr>
                <w:t>1</w:t>
              </w:r>
            </w:ins>
          </w:p>
        </w:tc>
        <w:tc>
          <w:tcPr>
            <w:tcW w:w="704" w:type="dxa"/>
            <w:vAlign w:val="center"/>
          </w:tcPr>
          <w:p w14:paraId="35F89A99" w14:textId="77777777" w:rsidR="0088702E" w:rsidRPr="00BE7A6B" w:rsidRDefault="0088702E" w:rsidP="001032A1">
            <w:pPr>
              <w:jc w:val="center"/>
              <w:rPr>
                <w:ins w:id="843" w:author="Alberto" w:date="2024-06-18T16:23:00Z"/>
                <w:rFonts w:ascii="Times New Roman" w:hAnsi="Times New Roman" w:cs="Times New Roman"/>
                <w:sz w:val="18"/>
                <w:szCs w:val="18"/>
              </w:rPr>
            </w:pPr>
            <w:ins w:id="844" w:author="Alberto" w:date="2024-06-18T16:23:00Z">
              <w:r w:rsidRPr="00BE7A6B">
                <w:rPr>
                  <w:rFonts w:ascii="Times New Roman" w:hAnsi="Times New Roman" w:cs="Times New Roman"/>
                  <w:sz w:val="18"/>
                  <w:szCs w:val="18"/>
                </w:rPr>
                <w:t>1</w:t>
              </w:r>
            </w:ins>
          </w:p>
        </w:tc>
        <w:tc>
          <w:tcPr>
            <w:tcW w:w="894" w:type="dxa"/>
            <w:vAlign w:val="center"/>
          </w:tcPr>
          <w:p w14:paraId="1D4FBE98" w14:textId="77777777" w:rsidR="0088702E" w:rsidRPr="00BE7A6B" w:rsidRDefault="0088702E" w:rsidP="001032A1">
            <w:pPr>
              <w:jc w:val="center"/>
              <w:rPr>
                <w:ins w:id="845" w:author="Alberto" w:date="2024-06-18T16:23:00Z"/>
                <w:rFonts w:ascii="Times New Roman" w:hAnsi="Times New Roman" w:cs="Times New Roman"/>
                <w:b/>
                <w:sz w:val="18"/>
                <w:szCs w:val="18"/>
              </w:rPr>
            </w:pPr>
            <w:ins w:id="846" w:author="Alberto" w:date="2024-06-18T16:23:00Z">
              <w:r w:rsidRPr="00BE7A6B">
                <w:rPr>
                  <w:rFonts w:ascii="Times New Roman" w:hAnsi="Times New Roman" w:cs="Times New Roman"/>
                  <w:b/>
                  <w:sz w:val="18"/>
                  <w:szCs w:val="18"/>
                </w:rPr>
                <w:t>3</w:t>
              </w:r>
            </w:ins>
          </w:p>
        </w:tc>
        <w:tc>
          <w:tcPr>
            <w:tcW w:w="1027" w:type="dxa"/>
            <w:vAlign w:val="center"/>
          </w:tcPr>
          <w:p w14:paraId="174F8CFC" w14:textId="77777777" w:rsidR="0088702E" w:rsidRPr="00BE7A6B" w:rsidRDefault="0088702E" w:rsidP="001032A1">
            <w:pPr>
              <w:jc w:val="center"/>
              <w:rPr>
                <w:ins w:id="847" w:author="Alberto" w:date="2024-06-18T16:23:00Z"/>
                <w:rFonts w:ascii="Times New Roman" w:hAnsi="Times New Roman" w:cs="Times New Roman"/>
                <w:sz w:val="18"/>
                <w:szCs w:val="18"/>
              </w:rPr>
            </w:pPr>
            <w:ins w:id="848" w:author="Alberto" w:date="2024-06-18T16:23:00Z">
              <w:r w:rsidRPr="00BE7A6B">
                <w:rPr>
                  <w:rFonts w:ascii="Times New Roman" w:hAnsi="Times New Roman" w:cs="Times New Roman"/>
                  <w:sz w:val="18"/>
                  <w:szCs w:val="18"/>
                </w:rPr>
                <w:t>0</w:t>
              </w:r>
            </w:ins>
          </w:p>
        </w:tc>
        <w:tc>
          <w:tcPr>
            <w:tcW w:w="735" w:type="dxa"/>
            <w:vAlign w:val="center"/>
          </w:tcPr>
          <w:p w14:paraId="61E06920" w14:textId="77777777" w:rsidR="0088702E" w:rsidRPr="00BE7A6B" w:rsidRDefault="0088702E" w:rsidP="001032A1">
            <w:pPr>
              <w:jc w:val="center"/>
              <w:rPr>
                <w:ins w:id="849" w:author="Alberto" w:date="2024-06-18T16:23:00Z"/>
                <w:rFonts w:ascii="Times New Roman" w:hAnsi="Times New Roman" w:cs="Times New Roman"/>
                <w:sz w:val="18"/>
                <w:szCs w:val="18"/>
              </w:rPr>
            </w:pPr>
            <w:ins w:id="850" w:author="Alberto" w:date="2024-06-18T16:23:00Z">
              <w:r w:rsidRPr="00BE7A6B">
                <w:rPr>
                  <w:rFonts w:ascii="Times New Roman" w:hAnsi="Times New Roman" w:cs="Times New Roman"/>
                  <w:sz w:val="18"/>
                  <w:szCs w:val="18"/>
                </w:rPr>
                <w:t>1</w:t>
              </w:r>
            </w:ins>
          </w:p>
        </w:tc>
        <w:tc>
          <w:tcPr>
            <w:tcW w:w="823" w:type="dxa"/>
            <w:vAlign w:val="center"/>
          </w:tcPr>
          <w:p w14:paraId="792DD8B2" w14:textId="77777777" w:rsidR="0088702E" w:rsidRPr="00BE7A6B" w:rsidRDefault="0088702E" w:rsidP="001032A1">
            <w:pPr>
              <w:jc w:val="center"/>
              <w:rPr>
                <w:ins w:id="851" w:author="Alberto" w:date="2024-06-18T16:23:00Z"/>
                <w:rFonts w:ascii="Times New Roman" w:hAnsi="Times New Roman" w:cs="Times New Roman"/>
                <w:sz w:val="18"/>
                <w:szCs w:val="18"/>
              </w:rPr>
            </w:pPr>
            <w:ins w:id="852" w:author="Alberto" w:date="2024-06-18T16:23:00Z">
              <w:r w:rsidRPr="00BE7A6B">
                <w:rPr>
                  <w:rFonts w:ascii="Times New Roman" w:hAnsi="Times New Roman" w:cs="Times New Roman"/>
                  <w:sz w:val="18"/>
                  <w:szCs w:val="18"/>
                </w:rPr>
                <w:t>0</w:t>
              </w:r>
            </w:ins>
          </w:p>
        </w:tc>
        <w:tc>
          <w:tcPr>
            <w:tcW w:w="844" w:type="dxa"/>
            <w:vAlign w:val="center"/>
          </w:tcPr>
          <w:p w14:paraId="6EDF3054" w14:textId="77777777" w:rsidR="0088702E" w:rsidRPr="00BE7A6B" w:rsidRDefault="0088702E" w:rsidP="001032A1">
            <w:pPr>
              <w:jc w:val="center"/>
              <w:rPr>
                <w:ins w:id="853" w:author="Alberto" w:date="2024-06-18T16:23:00Z"/>
                <w:rFonts w:ascii="Times New Roman" w:hAnsi="Times New Roman" w:cs="Times New Roman"/>
                <w:b/>
                <w:sz w:val="18"/>
                <w:szCs w:val="18"/>
              </w:rPr>
            </w:pPr>
            <w:ins w:id="854" w:author="Alberto" w:date="2024-06-18T16:23:00Z">
              <w:r w:rsidRPr="00BE7A6B">
                <w:rPr>
                  <w:rFonts w:ascii="Times New Roman" w:hAnsi="Times New Roman" w:cs="Times New Roman"/>
                  <w:b/>
                  <w:sz w:val="18"/>
                  <w:szCs w:val="18"/>
                </w:rPr>
                <w:t>1</w:t>
              </w:r>
            </w:ins>
          </w:p>
        </w:tc>
      </w:tr>
      <w:tr w:rsidR="0088702E" w:rsidRPr="00BE7A6B" w14:paraId="636E445A" w14:textId="77777777" w:rsidTr="001032A1">
        <w:trPr>
          <w:ins w:id="855" w:author="Alberto" w:date="2024-06-18T16:23:00Z"/>
        </w:trPr>
        <w:tc>
          <w:tcPr>
            <w:tcW w:w="823" w:type="dxa"/>
            <w:vAlign w:val="center"/>
          </w:tcPr>
          <w:p w14:paraId="60F7AE86" w14:textId="77777777" w:rsidR="0088702E" w:rsidRPr="00BE7A6B" w:rsidRDefault="0088702E" w:rsidP="001032A1">
            <w:pPr>
              <w:jc w:val="center"/>
              <w:rPr>
                <w:ins w:id="856" w:author="Alberto" w:date="2024-06-18T16:23:00Z"/>
                <w:rFonts w:ascii="Times New Roman" w:hAnsi="Times New Roman" w:cs="Times New Roman"/>
                <w:sz w:val="18"/>
                <w:szCs w:val="18"/>
              </w:rPr>
            </w:pPr>
            <w:ins w:id="857" w:author="Alberto" w:date="2024-06-18T16:23:00Z">
              <w:r w:rsidRPr="00BE7A6B">
                <w:rPr>
                  <w:rFonts w:ascii="Times New Roman" w:hAnsi="Times New Roman" w:cs="Times New Roman"/>
                  <w:sz w:val="18"/>
                  <w:szCs w:val="18"/>
                </w:rPr>
                <w:t>40</w:t>
              </w:r>
            </w:ins>
          </w:p>
        </w:tc>
        <w:tc>
          <w:tcPr>
            <w:tcW w:w="1117" w:type="dxa"/>
            <w:vAlign w:val="center"/>
          </w:tcPr>
          <w:p w14:paraId="18EF32D6" w14:textId="77777777" w:rsidR="0088702E" w:rsidRPr="00BE7A6B" w:rsidRDefault="0088702E" w:rsidP="001032A1">
            <w:pPr>
              <w:jc w:val="center"/>
              <w:rPr>
                <w:ins w:id="858" w:author="Alberto" w:date="2024-06-18T16:23:00Z"/>
                <w:rFonts w:ascii="Times New Roman" w:hAnsi="Times New Roman" w:cs="Times New Roman"/>
                <w:sz w:val="18"/>
                <w:szCs w:val="18"/>
              </w:rPr>
            </w:pPr>
            <w:ins w:id="859" w:author="Alberto" w:date="2024-06-18T16:23:00Z">
              <w:r w:rsidRPr="00BE7A6B">
                <w:rPr>
                  <w:rFonts w:ascii="Times New Roman" w:hAnsi="Times New Roman" w:cs="Times New Roman"/>
                  <w:sz w:val="18"/>
                  <w:szCs w:val="18"/>
                </w:rPr>
                <w:t>Valle de Fimapaire - Las Llanadas</w:t>
              </w:r>
            </w:ins>
          </w:p>
        </w:tc>
        <w:tc>
          <w:tcPr>
            <w:tcW w:w="827" w:type="dxa"/>
            <w:vAlign w:val="center"/>
          </w:tcPr>
          <w:p w14:paraId="2B7DF24B" w14:textId="77777777" w:rsidR="0088702E" w:rsidRPr="00BE7A6B" w:rsidRDefault="0088702E" w:rsidP="001032A1">
            <w:pPr>
              <w:jc w:val="center"/>
              <w:rPr>
                <w:ins w:id="860" w:author="Alberto" w:date="2024-06-18T16:23:00Z"/>
                <w:rFonts w:ascii="Times New Roman" w:hAnsi="Times New Roman" w:cs="Times New Roman"/>
                <w:sz w:val="18"/>
                <w:szCs w:val="18"/>
              </w:rPr>
            </w:pPr>
            <w:ins w:id="861" w:author="Alberto" w:date="2024-06-18T16:23:00Z">
              <w:r w:rsidRPr="00BE7A6B">
                <w:rPr>
                  <w:rFonts w:ascii="Times New Roman" w:hAnsi="Times New Roman" w:cs="Times New Roman"/>
                  <w:sz w:val="18"/>
                  <w:szCs w:val="18"/>
                </w:rPr>
                <w:t>1</w:t>
              </w:r>
            </w:ins>
          </w:p>
        </w:tc>
        <w:tc>
          <w:tcPr>
            <w:tcW w:w="705" w:type="dxa"/>
            <w:vAlign w:val="center"/>
          </w:tcPr>
          <w:p w14:paraId="19C4E3B7" w14:textId="77777777" w:rsidR="0088702E" w:rsidRPr="00BE7A6B" w:rsidRDefault="0088702E" w:rsidP="001032A1">
            <w:pPr>
              <w:jc w:val="center"/>
              <w:rPr>
                <w:ins w:id="862" w:author="Alberto" w:date="2024-06-18T16:23:00Z"/>
                <w:rFonts w:ascii="Times New Roman" w:hAnsi="Times New Roman" w:cs="Times New Roman"/>
                <w:sz w:val="18"/>
                <w:szCs w:val="18"/>
              </w:rPr>
            </w:pPr>
            <w:ins w:id="863" w:author="Alberto" w:date="2024-06-18T16:23:00Z">
              <w:r w:rsidRPr="00BE7A6B">
                <w:rPr>
                  <w:rFonts w:ascii="Times New Roman" w:hAnsi="Times New Roman" w:cs="Times New Roman"/>
                  <w:sz w:val="18"/>
                  <w:szCs w:val="18"/>
                </w:rPr>
                <w:t>1</w:t>
              </w:r>
            </w:ins>
          </w:p>
        </w:tc>
        <w:tc>
          <w:tcPr>
            <w:tcW w:w="704" w:type="dxa"/>
            <w:vAlign w:val="center"/>
          </w:tcPr>
          <w:p w14:paraId="3160AD5C" w14:textId="77777777" w:rsidR="0088702E" w:rsidRPr="00BE7A6B" w:rsidRDefault="0088702E" w:rsidP="001032A1">
            <w:pPr>
              <w:jc w:val="center"/>
              <w:rPr>
                <w:ins w:id="864" w:author="Alberto" w:date="2024-06-18T16:23:00Z"/>
                <w:rFonts w:ascii="Times New Roman" w:hAnsi="Times New Roman" w:cs="Times New Roman"/>
                <w:sz w:val="18"/>
                <w:szCs w:val="18"/>
              </w:rPr>
            </w:pPr>
            <w:ins w:id="865" w:author="Alberto" w:date="2024-06-18T16:23:00Z">
              <w:r w:rsidRPr="00BE7A6B">
                <w:rPr>
                  <w:rFonts w:ascii="Times New Roman" w:hAnsi="Times New Roman" w:cs="Times New Roman"/>
                  <w:sz w:val="18"/>
                  <w:szCs w:val="18"/>
                </w:rPr>
                <w:t>1</w:t>
              </w:r>
            </w:ins>
          </w:p>
        </w:tc>
        <w:tc>
          <w:tcPr>
            <w:tcW w:w="894" w:type="dxa"/>
            <w:vAlign w:val="center"/>
          </w:tcPr>
          <w:p w14:paraId="64E78001" w14:textId="77777777" w:rsidR="0088702E" w:rsidRPr="00BE7A6B" w:rsidRDefault="0088702E" w:rsidP="001032A1">
            <w:pPr>
              <w:jc w:val="center"/>
              <w:rPr>
                <w:ins w:id="866" w:author="Alberto" w:date="2024-06-18T16:23:00Z"/>
                <w:rFonts w:ascii="Times New Roman" w:hAnsi="Times New Roman" w:cs="Times New Roman"/>
                <w:b/>
                <w:sz w:val="18"/>
                <w:szCs w:val="18"/>
              </w:rPr>
            </w:pPr>
            <w:ins w:id="867" w:author="Alberto" w:date="2024-06-18T16:23:00Z">
              <w:r w:rsidRPr="00BE7A6B">
                <w:rPr>
                  <w:rFonts w:ascii="Times New Roman" w:hAnsi="Times New Roman" w:cs="Times New Roman"/>
                  <w:b/>
                  <w:sz w:val="18"/>
                  <w:szCs w:val="18"/>
                </w:rPr>
                <w:t>3</w:t>
              </w:r>
            </w:ins>
          </w:p>
        </w:tc>
        <w:tc>
          <w:tcPr>
            <w:tcW w:w="1027" w:type="dxa"/>
            <w:vAlign w:val="center"/>
          </w:tcPr>
          <w:p w14:paraId="2026A18C" w14:textId="77777777" w:rsidR="0088702E" w:rsidRPr="00BE7A6B" w:rsidRDefault="0088702E" w:rsidP="001032A1">
            <w:pPr>
              <w:jc w:val="center"/>
              <w:rPr>
                <w:ins w:id="868" w:author="Alberto" w:date="2024-06-18T16:23:00Z"/>
                <w:rFonts w:ascii="Times New Roman" w:hAnsi="Times New Roman" w:cs="Times New Roman"/>
                <w:sz w:val="18"/>
                <w:szCs w:val="18"/>
              </w:rPr>
            </w:pPr>
            <w:ins w:id="869" w:author="Alberto" w:date="2024-06-18T16:23:00Z">
              <w:r w:rsidRPr="00BE7A6B">
                <w:rPr>
                  <w:rFonts w:ascii="Times New Roman" w:hAnsi="Times New Roman" w:cs="Times New Roman"/>
                  <w:sz w:val="18"/>
                  <w:szCs w:val="18"/>
                </w:rPr>
                <w:t>0</w:t>
              </w:r>
            </w:ins>
          </w:p>
        </w:tc>
        <w:tc>
          <w:tcPr>
            <w:tcW w:w="735" w:type="dxa"/>
            <w:vAlign w:val="center"/>
          </w:tcPr>
          <w:p w14:paraId="05104304" w14:textId="77777777" w:rsidR="0088702E" w:rsidRPr="00BE7A6B" w:rsidRDefault="0088702E" w:rsidP="001032A1">
            <w:pPr>
              <w:jc w:val="center"/>
              <w:rPr>
                <w:ins w:id="870" w:author="Alberto" w:date="2024-06-18T16:23:00Z"/>
                <w:rFonts w:ascii="Times New Roman" w:hAnsi="Times New Roman" w:cs="Times New Roman"/>
                <w:sz w:val="18"/>
                <w:szCs w:val="18"/>
              </w:rPr>
            </w:pPr>
            <w:ins w:id="871" w:author="Alberto" w:date="2024-06-18T16:23:00Z">
              <w:r w:rsidRPr="00BE7A6B">
                <w:rPr>
                  <w:rFonts w:ascii="Times New Roman" w:hAnsi="Times New Roman" w:cs="Times New Roman"/>
                  <w:sz w:val="18"/>
                  <w:szCs w:val="18"/>
                </w:rPr>
                <w:t>1</w:t>
              </w:r>
            </w:ins>
          </w:p>
        </w:tc>
        <w:tc>
          <w:tcPr>
            <w:tcW w:w="823" w:type="dxa"/>
            <w:vAlign w:val="center"/>
          </w:tcPr>
          <w:p w14:paraId="5BE7AB0C" w14:textId="77777777" w:rsidR="0088702E" w:rsidRPr="00BE7A6B" w:rsidRDefault="0088702E" w:rsidP="001032A1">
            <w:pPr>
              <w:jc w:val="center"/>
              <w:rPr>
                <w:ins w:id="872" w:author="Alberto" w:date="2024-06-18T16:23:00Z"/>
                <w:rFonts w:ascii="Times New Roman" w:hAnsi="Times New Roman" w:cs="Times New Roman"/>
                <w:sz w:val="18"/>
                <w:szCs w:val="18"/>
              </w:rPr>
            </w:pPr>
            <w:ins w:id="873" w:author="Alberto" w:date="2024-06-18T16:23:00Z">
              <w:r w:rsidRPr="00BE7A6B">
                <w:rPr>
                  <w:rFonts w:ascii="Times New Roman" w:hAnsi="Times New Roman" w:cs="Times New Roman"/>
                  <w:sz w:val="18"/>
                  <w:szCs w:val="18"/>
                </w:rPr>
                <w:t>0</w:t>
              </w:r>
            </w:ins>
          </w:p>
        </w:tc>
        <w:tc>
          <w:tcPr>
            <w:tcW w:w="844" w:type="dxa"/>
            <w:vAlign w:val="center"/>
          </w:tcPr>
          <w:p w14:paraId="6199C6D8" w14:textId="77777777" w:rsidR="0088702E" w:rsidRPr="00BE7A6B" w:rsidRDefault="0088702E" w:rsidP="001032A1">
            <w:pPr>
              <w:jc w:val="center"/>
              <w:rPr>
                <w:ins w:id="874" w:author="Alberto" w:date="2024-06-18T16:23:00Z"/>
                <w:rFonts w:ascii="Times New Roman" w:hAnsi="Times New Roman" w:cs="Times New Roman"/>
                <w:b/>
                <w:sz w:val="18"/>
                <w:szCs w:val="18"/>
              </w:rPr>
            </w:pPr>
            <w:ins w:id="875" w:author="Alberto" w:date="2024-06-18T16:23:00Z">
              <w:r w:rsidRPr="00BE7A6B">
                <w:rPr>
                  <w:rFonts w:ascii="Times New Roman" w:hAnsi="Times New Roman" w:cs="Times New Roman"/>
                  <w:b/>
                  <w:sz w:val="18"/>
                  <w:szCs w:val="18"/>
                </w:rPr>
                <w:t>1</w:t>
              </w:r>
            </w:ins>
          </w:p>
        </w:tc>
      </w:tr>
      <w:tr w:rsidR="0088702E" w:rsidRPr="00BE7A6B" w14:paraId="3CDAC9DD" w14:textId="77777777" w:rsidTr="001032A1">
        <w:trPr>
          <w:ins w:id="876" w:author="Alberto" w:date="2024-06-18T16:23:00Z"/>
        </w:trPr>
        <w:tc>
          <w:tcPr>
            <w:tcW w:w="823" w:type="dxa"/>
            <w:vAlign w:val="center"/>
          </w:tcPr>
          <w:p w14:paraId="18412284" w14:textId="77777777" w:rsidR="0088702E" w:rsidRPr="00BE7A6B" w:rsidRDefault="0088702E" w:rsidP="001032A1">
            <w:pPr>
              <w:jc w:val="center"/>
              <w:rPr>
                <w:ins w:id="877" w:author="Alberto" w:date="2024-06-18T16:23:00Z"/>
                <w:rFonts w:ascii="Times New Roman" w:hAnsi="Times New Roman" w:cs="Times New Roman"/>
                <w:sz w:val="18"/>
                <w:szCs w:val="18"/>
              </w:rPr>
            </w:pPr>
            <w:ins w:id="878" w:author="Alberto" w:date="2024-06-18T16:23:00Z">
              <w:r w:rsidRPr="00BE7A6B">
                <w:rPr>
                  <w:rFonts w:ascii="Times New Roman" w:hAnsi="Times New Roman" w:cs="Times New Roman"/>
                  <w:sz w:val="18"/>
                  <w:szCs w:val="18"/>
                </w:rPr>
                <w:t>41</w:t>
              </w:r>
            </w:ins>
          </w:p>
        </w:tc>
        <w:tc>
          <w:tcPr>
            <w:tcW w:w="1117" w:type="dxa"/>
            <w:vAlign w:val="center"/>
          </w:tcPr>
          <w:p w14:paraId="15D5D20F" w14:textId="77777777" w:rsidR="0088702E" w:rsidRPr="00BE7A6B" w:rsidRDefault="0088702E" w:rsidP="001032A1">
            <w:pPr>
              <w:jc w:val="center"/>
              <w:rPr>
                <w:ins w:id="879" w:author="Alberto" w:date="2024-06-18T16:23:00Z"/>
                <w:rFonts w:ascii="Times New Roman" w:hAnsi="Times New Roman" w:cs="Times New Roman"/>
                <w:sz w:val="18"/>
                <w:szCs w:val="18"/>
              </w:rPr>
            </w:pPr>
            <w:ins w:id="880" w:author="Alberto" w:date="2024-06-18T16:23:00Z">
              <w:r w:rsidRPr="00BE7A6B">
                <w:rPr>
                  <w:rFonts w:ascii="Times New Roman" w:hAnsi="Times New Roman" w:cs="Times New Roman"/>
                  <w:sz w:val="18"/>
                  <w:szCs w:val="18"/>
                </w:rPr>
                <w:t>Valle de Fimapaire - Las Llanadas</w:t>
              </w:r>
            </w:ins>
          </w:p>
        </w:tc>
        <w:tc>
          <w:tcPr>
            <w:tcW w:w="827" w:type="dxa"/>
            <w:vAlign w:val="center"/>
          </w:tcPr>
          <w:p w14:paraId="46E85474" w14:textId="77777777" w:rsidR="0088702E" w:rsidRPr="00BE7A6B" w:rsidRDefault="0088702E" w:rsidP="001032A1">
            <w:pPr>
              <w:jc w:val="center"/>
              <w:rPr>
                <w:ins w:id="881" w:author="Alberto" w:date="2024-06-18T16:23:00Z"/>
                <w:rFonts w:ascii="Times New Roman" w:hAnsi="Times New Roman" w:cs="Times New Roman"/>
                <w:sz w:val="18"/>
                <w:szCs w:val="18"/>
              </w:rPr>
            </w:pPr>
            <w:ins w:id="882" w:author="Alberto" w:date="2024-06-18T16:23:00Z">
              <w:r w:rsidRPr="00BE7A6B">
                <w:rPr>
                  <w:rFonts w:ascii="Times New Roman" w:hAnsi="Times New Roman" w:cs="Times New Roman"/>
                  <w:sz w:val="18"/>
                  <w:szCs w:val="18"/>
                </w:rPr>
                <w:t>1</w:t>
              </w:r>
            </w:ins>
          </w:p>
        </w:tc>
        <w:tc>
          <w:tcPr>
            <w:tcW w:w="705" w:type="dxa"/>
            <w:vAlign w:val="center"/>
          </w:tcPr>
          <w:p w14:paraId="59FCB929" w14:textId="77777777" w:rsidR="0088702E" w:rsidRPr="00BE7A6B" w:rsidRDefault="0088702E" w:rsidP="001032A1">
            <w:pPr>
              <w:jc w:val="center"/>
              <w:rPr>
                <w:ins w:id="883" w:author="Alberto" w:date="2024-06-18T16:23:00Z"/>
                <w:rFonts w:ascii="Times New Roman" w:hAnsi="Times New Roman" w:cs="Times New Roman"/>
                <w:sz w:val="18"/>
                <w:szCs w:val="18"/>
              </w:rPr>
            </w:pPr>
            <w:ins w:id="884" w:author="Alberto" w:date="2024-06-18T16:23:00Z">
              <w:r w:rsidRPr="00BE7A6B">
                <w:rPr>
                  <w:rFonts w:ascii="Times New Roman" w:hAnsi="Times New Roman" w:cs="Times New Roman"/>
                  <w:sz w:val="18"/>
                  <w:szCs w:val="18"/>
                </w:rPr>
                <w:t>1</w:t>
              </w:r>
            </w:ins>
          </w:p>
        </w:tc>
        <w:tc>
          <w:tcPr>
            <w:tcW w:w="704" w:type="dxa"/>
            <w:vAlign w:val="center"/>
          </w:tcPr>
          <w:p w14:paraId="4F583DA0" w14:textId="77777777" w:rsidR="0088702E" w:rsidRPr="00BE7A6B" w:rsidRDefault="0088702E" w:rsidP="001032A1">
            <w:pPr>
              <w:jc w:val="center"/>
              <w:rPr>
                <w:ins w:id="885" w:author="Alberto" w:date="2024-06-18T16:23:00Z"/>
                <w:rFonts w:ascii="Times New Roman" w:hAnsi="Times New Roman" w:cs="Times New Roman"/>
                <w:sz w:val="18"/>
                <w:szCs w:val="18"/>
              </w:rPr>
            </w:pPr>
            <w:ins w:id="886" w:author="Alberto" w:date="2024-06-18T16:23:00Z">
              <w:r w:rsidRPr="00BE7A6B">
                <w:rPr>
                  <w:rFonts w:ascii="Times New Roman" w:hAnsi="Times New Roman" w:cs="Times New Roman"/>
                  <w:sz w:val="18"/>
                  <w:szCs w:val="18"/>
                </w:rPr>
                <w:t>1</w:t>
              </w:r>
            </w:ins>
          </w:p>
        </w:tc>
        <w:tc>
          <w:tcPr>
            <w:tcW w:w="894" w:type="dxa"/>
            <w:vAlign w:val="center"/>
          </w:tcPr>
          <w:p w14:paraId="0740F3E7" w14:textId="77777777" w:rsidR="0088702E" w:rsidRPr="00BE7A6B" w:rsidRDefault="0088702E" w:rsidP="001032A1">
            <w:pPr>
              <w:jc w:val="center"/>
              <w:rPr>
                <w:ins w:id="887" w:author="Alberto" w:date="2024-06-18T16:23:00Z"/>
                <w:rFonts w:ascii="Times New Roman" w:hAnsi="Times New Roman" w:cs="Times New Roman"/>
                <w:b/>
                <w:sz w:val="18"/>
                <w:szCs w:val="18"/>
              </w:rPr>
            </w:pPr>
            <w:ins w:id="888" w:author="Alberto" w:date="2024-06-18T16:23:00Z">
              <w:r w:rsidRPr="00BE7A6B">
                <w:rPr>
                  <w:rFonts w:ascii="Times New Roman" w:hAnsi="Times New Roman" w:cs="Times New Roman"/>
                  <w:b/>
                  <w:sz w:val="18"/>
                  <w:szCs w:val="18"/>
                </w:rPr>
                <w:t>3</w:t>
              </w:r>
            </w:ins>
          </w:p>
        </w:tc>
        <w:tc>
          <w:tcPr>
            <w:tcW w:w="1027" w:type="dxa"/>
            <w:vAlign w:val="center"/>
          </w:tcPr>
          <w:p w14:paraId="61D9910D" w14:textId="77777777" w:rsidR="0088702E" w:rsidRPr="00BE7A6B" w:rsidRDefault="0088702E" w:rsidP="001032A1">
            <w:pPr>
              <w:jc w:val="center"/>
              <w:rPr>
                <w:ins w:id="889" w:author="Alberto" w:date="2024-06-18T16:23:00Z"/>
                <w:rFonts w:ascii="Times New Roman" w:hAnsi="Times New Roman" w:cs="Times New Roman"/>
                <w:sz w:val="18"/>
                <w:szCs w:val="18"/>
              </w:rPr>
            </w:pPr>
            <w:ins w:id="890" w:author="Alberto" w:date="2024-06-18T16:23:00Z">
              <w:r w:rsidRPr="00BE7A6B">
                <w:rPr>
                  <w:rFonts w:ascii="Times New Roman" w:hAnsi="Times New Roman" w:cs="Times New Roman"/>
                  <w:sz w:val="18"/>
                  <w:szCs w:val="18"/>
                </w:rPr>
                <w:t>0</w:t>
              </w:r>
            </w:ins>
          </w:p>
        </w:tc>
        <w:tc>
          <w:tcPr>
            <w:tcW w:w="735" w:type="dxa"/>
            <w:vAlign w:val="center"/>
          </w:tcPr>
          <w:p w14:paraId="729E7909" w14:textId="77777777" w:rsidR="0088702E" w:rsidRPr="00BE7A6B" w:rsidRDefault="0088702E" w:rsidP="001032A1">
            <w:pPr>
              <w:jc w:val="center"/>
              <w:rPr>
                <w:ins w:id="891" w:author="Alberto" w:date="2024-06-18T16:23:00Z"/>
                <w:rFonts w:ascii="Times New Roman" w:hAnsi="Times New Roman" w:cs="Times New Roman"/>
                <w:sz w:val="18"/>
                <w:szCs w:val="18"/>
              </w:rPr>
            </w:pPr>
            <w:ins w:id="892" w:author="Alberto" w:date="2024-06-18T16:23:00Z">
              <w:r w:rsidRPr="00BE7A6B">
                <w:rPr>
                  <w:rFonts w:ascii="Times New Roman" w:hAnsi="Times New Roman" w:cs="Times New Roman"/>
                  <w:sz w:val="18"/>
                  <w:szCs w:val="18"/>
                </w:rPr>
                <w:t>1</w:t>
              </w:r>
            </w:ins>
          </w:p>
        </w:tc>
        <w:tc>
          <w:tcPr>
            <w:tcW w:w="823" w:type="dxa"/>
            <w:vAlign w:val="center"/>
          </w:tcPr>
          <w:p w14:paraId="44963BE4" w14:textId="77777777" w:rsidR="0088702E" w:rsidRPr="00BE7A6B" w:rsidRDefault="0088702E" w:rsidP="001032A1">
            <w:pPr>
              <w:jc w:val="center"/>
              <w:rPr>
                <w:ins w:id="893" w:author="Alberto" w:date="2024-06-18T16:23:00Z"/>
                <w:rFonts w:ascii="Times New Roman" w:hAnsi="Times New Roman" w:cs="Times New Roman"/>
                <w:sz w:val="18"/>
                <w:szCs w:val="18"/>
              </w:rPr>
            </w:pPr>
            <w:ins w:id="894" w:author="Alberto" w:date="2024-06-18T16:23:00Z">
              <w:r w:rsidRPr="00BE7A6B">
                <w:rPr>
                  <w:rFonts w:ascii="Times New Roman" w:hAnsi="Times New Roman" w:cs="Times New Roman"/>
                  <w:sz w:val="18"/>
                  <w:szCs w:val="18"/>
                </w:rPr>
                <w:t>0</w:t>
              </w:r>
            </w:ins>
          </w:p>
        </w:tc>
        <w:tc>
          <w:tcPr>
            <w:tcW w:w="844" w:type="dxa"/>
            <w:vAlign w:val="center"/>
          </w:tcPr>
          <w:p w14:paraId="528469C7" w14:textId="77777777" w:rsidR="0088702E" w:rsidRPr="00BE7A6B" w:rsidRDefault="0088702E" w:rsidP="001032A1">
            <w:pPr>
              <w:jc w:val="center"/>
              <w:rPr>
                <w:ins w:id="895" w:author="Alberto" w:date="2024-06-18T16:23:00Z"/>
                <w:rFonts w:ascii="Times New Roman" w:hAnsi="Times New Roman" w:cs="Times New Roman"/>
                <w:b/>
                <w:sz w:val="18"/>
                <w:szCs w:val="18"/>
              </w:rPr>
            </w:pPr>
            <w:ins w:id="896" w:author="Alberto" w:date="2024-06-18T16:23:00Z">
              <w:r w:rsidRPr="00BE7A6B">
                <w:rPr>
                  <w:rFonts w:ascii="Times New Roman" w:hAnsi="Times New Roman" w:cs="Times New Roman"/>
                  <w:b/>
                  <w:sz w:val="18"/>
                  <w:szCs w:val="18"/>
                </w:rPr>
                <w:t>1</w:t>
              </w:r>
            </w:ins>
          </w:p>
        </w:tc>
      </w:tr>
      <w:tr w:rsidR="0088702E" w:rsidRPr="00BE7A6B" w14:paraId="4DF8A9AF" w14:textId="77777777" w:rsidTr="001032A1">
        <w:trPr>
          <w:ins w:id="897" w:author="Alberto" w:date="2024-06-18T16:23:00Z"/>
        </w:trPr>
        <w:tc>
          <w:tcPr>
            <w:tcW w:w="823" w:type="dxa"/>
            <w:vAlign w:val="center"/>
          </w:tcPr>
          <w:p w14:paraId="307F0392" w14:textId="77777777" w:rsidR="0088702E" w:rsidRPr="00BE7A6B" w:rsidRDefault="0088702E" w:rsidP="001032A1">
            <w:pPr>
              <w:jc w:val="center"/>
              <w:rPr>
                <w:ins w:id="898" w:author="Alberto" w:date="2024-06-18T16:23:00Z"/>
                <w:rFonts w:ascii="Times New Roman" w:hAnsi="Times New Roman" w:cs="Times New Roman"/>
                <w:sz w:val="18"/>
                <w:szCs w:val="18"/>
              </w:rPr>
            </w:pPr>
            <w:ins w:id="899" w:author="Alberto" w:date="2024-06-18T16:23:00Z">
              <w:r w:rsidRPr="00BE7A6B">
                <w:rPr>
                  <w:rFonts w:ascii="Times New Roman" w:hAnsi="Times New Roman" w:cs="Times New Roman"/>
                  <w:sz w:val="18"/>
                  <w:szCs w:val="18"/>
                </w:rPr>
                <w:t>42</w:t>
              </w:r>
            </w:ins>
          </w:p>
        </w:tc>
        <w:tc>
          <w:tcPr>
            <w:tcW w:w="1117" w:type="dxa"/>
            <w:vAlign w:val="center"/>
          </w:tcPr>
          <w:p w14:paraId="13B8BB2E" w14:textId="77777777" w:rsidR="0088702E" w:rsidRPr="00BE7A6B" w:rsidRDefault="0088702E" w:rsidP="001032A1">
            <w:pPr>
              <w:jc w:val="center"/>
              <w:rPr>
                <w:ins w:id="900" w:author="Alberto" w:date="2024-06-18T16:23:00Z"/>
                <w:rFonts w:ascii="Times New Roman" w:hAnsi="Times New Roman" w:cs="Times New Roman"/>
                <w:sz w:val="18"/>
                <w:szCs w:val="18"/>
              </w:rPr>
            </w:pPr>
            <w:ins w:id="901" w:author="Alberto" w:date="2024-06-18T16:23:00Z">
              <w:r w:rsidRPr="00BE7A6B">
                <w:rPr>
                  <w:rFonts w:ascii="Times New Roman" w:hAnsi="Times New Roman" w:cs="Times New Roman"/>
                  <w:sz w:val="18"/>
                  <w:szCs w:val="18"/>
                </w:rPr>
                <w:t>Valle de Fimapaire - Las Llanadas</w:t>
              </w:r>
            </w:ins>
          </w:p>
        </w:tc>
        <w:tc>
          <w:tcPr>
            <w:tcW w:w="827" w:type="dxa"/>
            <w:vAlign w:val="center"/>
          </w:tcPr>
          <w:p w14:paraId="30F17D99" w14:textId="77777777" w:rsidR="0088702E" w:rsidRPr="00BE7A6B" w:rsidRDefault="0088702E" w:rsidP="001032A1">
            <w:pPr>
              <w:jc w:val="center"/>
              <w:rPr>
                <w:ins w:id="902" w:author="Alberto" w:date="2024-06-18T16:23:00Z"/>
                <w:rFonts w:ascii="Times New Roman" w:hAnsi="Times New Roman" w:cs="Times New Roman"/>
                <w:sz w:val="18"/>
                <w:szCs w:val="18"/>
              </w:rPr>
            </w:pPr>
            <w:ins w:id="903" w:author="Alberto" w:date="2024-06-18T16:23:00Z">
              <w:r w:rsidRPr="00BE7A6B">
                <w:rPr>
                  <w:rFonts w:ascii="Times New Roman" w:hAnsi="Times New Roman" w:cs="Times New Roman"/>
                  <w:sz w:val="18"/>
                  <w:szCs w:val="18"/>
                </w:rPr>
                <w:t>1</w:t>
              </w:r>
            </w:ins>
          </w:p>
        </w:tc>
        <w:tc>
          <w:tcPr>
            <w:tcW w:w="705" w:type="dxa"/>
            <w:vAlign w:val="center"/>
          </w:tcPr>
          <w:p w14:paraId="3B6C1EAA" w14:textId="77777777" w:rsidR="0088702E" w:rsidRPr="00BE7A6B" w:rsidRDefault="0088702E" w:rsidP="001032A1">
            <w:pPr>
              <w:jc w:val="center"/>
              <w:rPr>
                <w:ins w:id="904" w:author="Alberto" w:date="2024-06-18T16:23:00Z"/>
                <w:rFonts w:ascii="Times New Roman" w:hAnsi="Times New Roman" w:cs="Times New Roman"/>
                <w:sz w:val="18"/>
                <w:szCs w:val="18"/>
              </w:rPr>
            </w:pPr>
            <w:ins w:id="905" w:author="Alberto" w:date="2024-06-18T16:23:00Z">
              <w:r w:rsidRPr="00BE7A6B">
                <w:rPr>
                  <w:rFonts w:ascii="Times New Roman" w:hAnsi="Times New Roman" w:cs="Times New Roman"/>
                  <w:sz w:val="18"/>
                  <w:szCs w:val="18"/>
                </w:rPr>
                <w:t>1</w:t>
              </w:r>
            </w:ins>
          </w:p>
        </w:tc>
        <w:tc>
          <w:tcPr>
            <w:tcW w:w="704" w:type="dxa"/>
            <w:vAlign w:val="center"/>
          </w:tcPr>
          <w:p w14:paraId="3DE12F8F" w14:textId="77777777" w:rsidR="0088702E" w:rsidRPr="00BE7A6B" w:rsidRDefault="0088702E" w:rsidP="001032A1">
            <w:pPr>
              <w:jc w:val="center"/>
              <w:rPr>
                <w:ins w:id="906" w:author="Alberto" w:date="2024-06-18T16:23:00Z"/>
                <w:rFonts w:ascii="Times New Roman" w:hAnsi="Times New Roman" w:cs="Times New Roman"/>
                <w:sz w:val="18"/>
                <w:szCs w:val="18"/>
              </w:rPr>
            </w:pPr>
            <w:ins w:id="907" w:author="Alberto" w:date="2024-06-18T16:23:00Z">
              <w:r w:rsidRPr="00BE7A6B">
                <w:rPr>
                  <w:rFonts w:ascii="Times New Roman" w:hAnsi="Times New Roman" w:cs="Times New Roman"/>
                  <w:sz w:val="18"/>
                  <w:szCs w:val="18"/>
                </w:rPr>
                <w:t>1</w:t>
              </w:r>
            </w:ins>
          </w:p>
        </w:tc>
        <w:tc>
          <w:tcPr>
            <w:tcW w:w="894" w:type="dxa"/>
            <w:vAlign w:val="center"/>
          </w:tcPr>
          <w:p w14:paraId="02EA4596" w14:textId="77777777" w:rsidR="0088702E" w:rsidRPr="00BE7A6B" w:rsidRDefault="0088702E" w:rsidP="001032A1">
            <w:pPr>
              <w:jc w:val="center"/>
              <w:rPr>
                <w:ins w:id="908" w:author="Alberto" w:date="2024-06-18T16:23:00Z"/>
                <w:rFonts w:ascii="Times New Roman" w:hAnsi="Times New Roman" w:cs="Times New Roman"/>
                <w:b/>
                <w:sz w:val="18"/>
                <w:szCs w:val="18"/>
              </w:rPr>
            </w:pPr>
            <w:ins w:id="909" w:author="Alberto" w:date="2024-06-18T16:23:00Z">
              <w:r w:rsidRPr="00BE7A6B">
                <w:rPr>
                  <w:rFonts w:ascii="Times New Roman" w:hAnsi="Times New Roman" w:cs="Times New Roman"/>
                  <w:b/>
                  <w:sz w:val="18"/>
                  <w:szCs w:val="18"/>
                </w:rPr>
                <w:t>3</w:t>
              </w:r>
            </w:ins>
          </w:p>
        </w:tc>
        <w:tc>
          <w:tcPr>
            <w:tcW w:w="1027" w:type="dxa"/>
            <w:vAlign w:val="center"/>
          </w:tcPr>
          <w:p w14:paraId="707C4DA7" w14:textId="77777777" w:rsidR="0088702E" w:rsidRPr="00BE7A6B" w:rsidRDefault="0088702E" w:rsidP="001032A1">
            <w:pPr>
              <w:jc w:val="center"/>
              <w:rPr>
                <w:ins w:id="910" w:author="Alberto" w:date="2024-06-18T16:23:00Z"/>
                <w:rFonts w:ascii="Times New Roman" w:hAnsi="Times New Roman" w:cs="Times New Roman"/>
                <w:sz w:val="18"/>
                <w:szCs w:val="18"/>
              </w:rPr>
            </w:pPr>
            <w:ins w:id="911" w:author="Alberto" w:date="2024-06-18T16:23:00Z">
              <w:r w:rsidRPr="00BE7A6B">
                <w:rPr>
                  <w:rFonts w:ascii="Times New Roman" w:hAnsi="Times New Roman" w:cs="Times New Roman"/>
                  <w:sz w:val="18"/>
                  <w:szCs w:val="18"/>
                </w:rPr>
                <w:t>0</w:t>
              </w:r>
            </w:ins>
          </w:p>
        </w:tc>
        <w:tc>
          <w:tcPr>
            <w:tcW w:w="735" w:type="dxa"/>
            <w:vAlign w:val="center"/>
          </w:tcPr>
          <w:p w14:paraId="6BBBE86B" w14:textId="77777777" w:rsidR="0088702E" w:rsidRPr="00BE7A6B" w:rsidRDefault="0088702E" w:rsidP="001032A1">
            <w:pPr>
              <w:jc w:val="center"/>
              <w:rPr>
                <w:ins w:id="912" w:author="Alberto" w:date="2024-06-18T16:23:00Z"/>
                <w:rFonts w:ascii="Times New Roman" w:hAnsi="Times New Roman" w:cs="Times New Roman"/>
                <w:sz w:val="18"/>
                <w:szCs w:val="18"/>
              </w:rPr>
            </w:pPr>
            <w:ins w:id="913" w:author="Alberto" w:date="2024-06-18T16:23:00Z">
              <w:r w:rsidRPr="00BE7A6B">
                <w:rPr>
                  <w:rFonts w:ascii="Times New Roman" w:hAnsi="Times New Roman" w:cs="Times New Roman"/>
                  <w:sz w:val="18"/>
                  <w:szCs w:val="18"/>
                </w:rPr>
                <w:t>1</w:t>
              </w:r>
            </w:ins>
          </w:p>
        </w:tc>
        <w:tc>
          <w:tcPr>
            <w:tcW w:w="823" w:type="dxa"/>
            <w:vAlign w:val="center"/>
          </w:tcPr>
          <w:p w14:paraId="22D03F3E" w14:textId="77777777" w:rsidR="0088702E" w:rsidRPr="00BE7A6B" w:rsidRDefault="0088702E" w:rsidP="001032A1">
            <w:pPr>
              <w:jc w:val="center"/>
              <w:rPr>
                <w:ins w:id="914" w:author="Alberto" w:date="2024-06-18T16:23:00Z"/>
                <w:rFonts w:ascii="Times New Roman" w:hAnsi="Times New Roman" w:cs="Times New Roman"/>
                <w:sz w:val="18"/>
                <w:szCs w:val="18"/>
              </w:rPr>
            </w:pPr>
            <w:ins w:id="915" w:author="Alberto" w:date="2024-06-18T16:23:00Z">
              <w:r w:rsidRPr="00BE7A6B">
                <w:rPr>
                  <w:rFonts w:ascii="Times New Roman" w:hAnsi="Times New Roman" w:cs="Times New Roman"/>
                  <w:sz w:val="18"/>
                  <w:szCs w:val="18"/>
                </w:rPr>
                <w:t>0</w:t>
              </w:r>
            </w:ins>
          </w:p>
        </w:tc>
        <w:tc>
          <w:tcPr>
            <w:tcW w:w="844" w:type="dxa"/>
            <w:vAlign w:val="center"/>
          </w:tcPr>
          <w:p w14:paraId="2A16F66E" w14:textId="77777777" w:rsidR="0088702E" w:rsidRPr="00BE7A6B" w:rsidRDefault="0088702E" w:rsidP="001032A1">
            <w:pPr>
              <w:jc w:val="center"/>
              <w:rPr>
                <w:ins w:id="916" w:author="Alberto" w:date="2024-06-18T16:23:00Z"/>
                <w:rFonts w:ascii="Times New Roman" w:hAnsi="Times New Roman" w:cs="Times New Roman"/>
                <w:b/>
                <w:sz w:val="18"/>
                <w:szCs w:val="18"/>
              </w:rPr>
            </w:pPr>
            <w:ins w:id="917" w:author="Alberto" w:date="2024-06-18T16:23:00Z">
              <w:r w:rsidRPr="00BE7A6B">
                <w:rPr>
                  <w:rFonts w:ascii="Times New Roman" w:hAnsi="Times New Roman" w:cs="Times New Roman"/>
                  <w:b/>
                  <w:sz w:val="18"/>
                  <w:szCs w:val="18"/>
                </w:rPr>
                <w:t>1</w:t>
              </w:r>
            </w:ins>
          </w:p>
        </w:tc>
      </w:tr>
      <w:tr w:rsidR="0088702E" w:rsidRPr="00BE7A6B" w14:paraId="30A0D80E" w14:textId="77777777" w:rsidTr="001032A1">
        <w:trPr>
          <w:ins w:id="918" w:author="Alberto" w:date="2024-06-18T16:23:00Z"/>
        </w:trPr>
        <w:tc>
          <w:tcPr>
            <w:tcW w:w="823" w:type="dxa"/>
            <w:vAlign w:val="center"/>
          </w:tcPr>
          <w:p w14:paraId="5792829A" w14:textId="77777777" w:rsidR="0088702E" w:rsidRPr="00BE7A6B" w:rsidRDefault="0088702E" w:rsidP="001032A1">
            <w:pPr>
              <w:jc w:val="center"/>
              <w:rPr>
                <w:ins w:id="919" w:author="Alberto" w:date="2024-06-18T16:23:00Z"/>
                <w:rFonts w:ascii="Times New Roman" w:hAnsi="Times New Roman" w:cs="Times New Roman"/>
                <w:sz w:val="18"/>
                <w:szCs w:val="18"/>
              </w:rPr>
            </w:pPr>
            <w:ins w:id="920" w:author="Alberto" w:date="2024-06-18T16:23:00Z">
              <w:r w:rsidRPr="00BE7A6B">
                <w:rPr>
                  <w:rFonts w:ascii="Times New Roman" w:hAnsi="Times New Roman" w:cs="Times New Roman"/>
                  <w:sz w:val="18"/>
                  <w:szCs w:val="18"/>
                </w:rPr>
                <w:t>43</w:t>
              </w:r>
            </w:ins>
          </w:p>
        </w:tc>
        <w:tc>
          <w:tcPr>
            <w:tcW w:w="1117" w:type="dxa"/>
            <w:vAlign w:val="center"/>
          </w:tcPr>
          <w:p w14:paraId="2AA93A98" w14:textId="77777777" w:rsidR="0088702E" w:rsidRPr="00BE7A6B" w:rsidRDefault="0088702E" w:rsidP="001032A1">
            <w:pPr>
              <w:jc w:val="center"/>
              <w:rPr>
                <w:ins w:id="921" w:author="Alberto" w:date="2024-06-18T16:23:00Z"/>
                <w:rFonts w:ascii="Times New Roman" w:hAnsi="Times New Roman" w:cs="Times New Roman"/>
                <w:sz w:val="18"/>
                <w:szCs w:val="18"/>
              </w:rPr>
            </w:pPr>
            <w:ins w:id="922" w:author="Alberto" w:date="2024-06-18T16:23:00Z">
              <w:r w:rsidRPr="00BE7A6B">
                <w:rPr>
                  <w:rFonts w:ascii="Times New Roman" w:hAnsi="Times New Roman" w:cs="Times New Roman"/>
                  <w:sz w:val="18"/>
                  <w:szCs w:val="18"/>
                </w:rPr>
                <w:t>Valle de Fimapaire - Las Llanadas</w:t>
              </w:r>
            </w:ins>
          </w:p>
        </w:tc>
        <w:tc>
          <w:tcPr>
            <w:tcW w:w="827" w:type="dxa"/>
            <w:vAlign w:val="center"/>
          </w:tcPr>
          <w:p w14:paraId="39399B3B" w14:textId="77777777" w:rsidR="0088702E" w:rsidRPr="00BE7A6B" w:rsidRDefault="0088702E" w:rsidP="001032A1">
            <w:pPr>
              <w:jc w:val="center"/>
              <w:rPr>
                <w:ins w:id="923" w:author="Alberto" w:date="2024-06-18T16:23:00Z"/>
                <w:rFonts w:ascii="Times New Roman" w:hAnsi="Times New Roman" w:cs="Times New Roman"/>
                <w:sz w:val="18"/>
                <w:szCs w:val="18"/>
              </w:rPr>
            </w:pPr>
            <w:ins w:id="924" w:author="Alberto" w:date="2024-06-18T16:23:00Z">
              <w:r w:rsidRPr="00BE7A6B">
                <w:rPr>
                  <w:rFonts w:ascii="Times New Roman" w:hAnsi="Times New Roman" w:cs="Times New Roman"/>
                  <w:sz w:val="18"/>
                  <w:szCs w:val="18"/>
                </w:rPr>
                <w:t>1</w:t>
              </w:r>
            </w:ins>
          </w:p>
        </w:tc>
        <w:tc>
          <w:tcPr>
            <w:tcW w:w="705" w:type="dxa"/>
            <w:vAlign w:val="center"/>
          </w:tcPr>
          <w:p w14:paraId="7205013E" w14:textId="77777777" w:rsidR="0088702E" w:rsidRPr="00BE7A6B" w:rsidRDefault="0088702E" w:rsidP="001032A1">
            <w:pPr>
              <w:jc w:val="center"/>
              <w:rPr>
                <w:ins w:id="925" w:author="Alberto" w:date="2024-06-18T16:23:00Z"/>
                <w:rFonts w:ascii="Times New Roman" w:hAnsi="Times New Roman" w:cs="Times New Roman"/>
                <w:sz w:val="18"/>
                <w:szCs w:val="18"/>
              </w:rPr>
            </w:pPr>
            <w:ins w:id="926" w:author="Alberto" w:date="2024-06-18T16:23:00Z">
              <w:r w:rsidRPr="00BE7A6B">
                <w:rPr>
                  <w:rFonts w:ascii="Times New Roman" w:hAnsi="Times New Roman" w:cs="Times New Roman"/>
                  <w:sz w:val="18"/>
                  <w:szCs w:val="18"/>
                </w:rPr>
                <w:t>1</w:t>
              </w:r>
            </w:ins>
          </w:p>
        </w:tc>
        <w:tc>
          <w:tcPr>
            <w:tcW w:w="704" w:type="dxa"/>
            <w:vAlign w:val="center"/>
          </w:tcPr>
          <w:p w14:paraId="450DAD6C" w14:textId="77777777" w:rsidR="0088702E" w:rsidRPr="00BE7A6B" w:rsidRDefault="0088702E" w:rsidP="001032A1">
            <w:pPr>
              <w:jc w:val="center"/>
              <w:rPr>
                <w:ins w:id="927" w:author="Alberto" w:date="2024-06-18T16:23:00Z"/>
                <w:rFonts w:ascii="Times New Roman" w:hAnsi="Times New Roman" w:cs="Times New Roman"/>
                <w:sz w:val="18"/>
                <w:szCs w:val="18"/>
              </w:rPr>
            </w:pPr>
            <w:ins w:id="928" w:author="Alberto" w:date="2024-06-18T16:23:00Z">
              <w:r w:rsidRPr="00BE7A6B">
                <w:rPr>
                  <w:rFonts w:ascii="Times New Roman" w:hAnsi="Times New Roman" w:cs="Times New Roman"/>
                  <w:sz w:val="18"/>
                  <w:szCs w:val="18"/>
                </w:rPr>
                <w:t>1</w:t>
              </w:r>
            </w:ins>
          </w:p>
        </w:tc>
        <w:tc>
          <w:tcPr>
            <w:tcW w:w="894" w:type="dxa"/>
            <w:vAlign w:val="center"/>
          </w:tcPr>
          <w:p w14:paraId="38C2D27D" w14:textId="77777777" w:rsidR="0088702E" w:rsidRPr="00BE7A6B" w:rsidRDefault="0088702E" w:rsidP="001032A1">
            <w:pPr>
              <w:jc w:val="center"/>
              <w:rPr>
                <w:ins w:id="929" w:author="Alberto" w:date="2024-06-18T16:23:00Z"/>
                <w:rFonts w:ascii="Times New Roman" w:hAnsi="Times New Roman" w:cs="Times New Roman"/>
                <w:b/>
                <w:sz w:val="18"/>
                <w:szCs w:val="18"/>
              </w:rPr>
            </w:pPr>
            <w:ins w:id="930" w:author="Alberto" w:date="2024-06-18T16:23:00Z">
              <w:r w:rsidRPr="00BE7A6B">
                <w:rPr>
                  <w:rFonts w:ascii="Times New Roman" w:hAnsi="Times New Roman" w:cs="Times New Roman"/>
                  <w:b/>
                  <w:sz w:val="18"/>
                  <w:szCs w:val="18"/>
                </w:rPr>
                <w:t>3</w:t>
              </w:r>
            </w:ins>
          </w:p>
        </w:tc>
        <w:tc>
          <w:tcPr>
            <w:tcW w:w="1027" w:type="dxa"/>
            <w:vAlign w:val="center"/>
          </w:tcPr>
          <w:p w14:paraId="2511DF7A" w14:textId="77777777" w:rsidR="0088702E" w:rsidRPr="00BE7A6B" w:rsidRDefault="0088702E" w:rsidP="001032A1">
            <w:pPr>
              <w:jc w:val="center"/>
              <w:rPr>
                <w:ins w:id="931" w:author="Alberto" w:date="2024-06-18T16:23:00Z"/>
                <w:rFonts w:ascii="Times New Roman" w:hAnsi="Times New Roman" w:cs="Times New Roman"/>
                <w:sz w:val="18"/>
                <w:szCs w:val="18"/>
              </w:rPr>
            </w:pPr>
            <w:ins w:id="932" w:author="Alberto" w:date="2024-06-18T16:23:00Z">
              <w:r w:rsidRPr="00BE7A6B">
                <w:rPr>
                  <w:rFonts w:ascii="Times New Roman" w:hAnsi="Times New Roman" w:cs="Times New Roman"/>
                  <w:sz w:val="18"/>
                  <w:szCs w:val="18"/>
                </w:rPr>
                <w:t>0</w:t>
              </w:r>
            </w:ins>
          </w:p>
        </w:tc>
        <w:tc>
          <w:tcPr>
            <w:tcW w:w="735" w:type="dxa"/>
            <w:vAlign w:val="center"/>
          </w:tcPr>
          <w:p w14:paraId="39B70B89" w14:textId="77777777" w:rsidR="0088702E" w:rsidRPr="00BE7A6B" w:rsidRDefault="0088702E" w:rsidP="001032A1">
            <w:pPr>
              <w:jc w:val="center"/>
              <w:rPr>
                <w:ins w:id="933" w:author="Alberto" w:date="2024-06-18T16:23:00Z"/>
                <w:rFonts w:ascii="Times New Roman" w:hAnsi="Times New Roman" w:cs="Times New Roman"/>
                <w:sz w:val="18"/>
                <w:szCs w:val="18"/>
              </w:rPr>
            </w:pPr>
            <w:ins w:id="934" w:author="Alberto" w:date="2024-06-18T16:23:00Z">
              <w:r w:rsidRPr="00BE7A6B">
                <w:rPr>
                  <w:rFonts w:ascii="Times New Roman" w:hAnsi="Times New Roman" w:cs="Times New Roman"/>
                  <w:sz w:val="18"/>
                  <w:szCs w:val="18"/>
                </w:rPr>
                <w:t>1</w:t>
              </w:r>
            </w:ins>
          </w:p>
        </w:tc>
        <w:tc>
          <w:tcPr>
            <w:tcW w:w="823" w:type="dxa"/>
            <w:vAlign w:val="center"/>
          </w:tcPr>
          <w:p w14:paraId="3E4253CC" w14:textId="77777777" w:rsidR="0088702E" w:rsidRPr="00BE7A6B" w:rsidRDefault="0088702E" w:rsidP="001032A1">
            <w:pPr>
              <w:jc w:val="center"/>
              <w:rPr>
                <w:ins w:id="935" w:author="Alberto" w:date="2024-06-18T16:23:00Z"/>
                <w:rFonts w:ascii="Times New Roman" w:hAnsi="Times New Roman" w:cs="Times New Roman"/>
                <w:sz w:val="18"/>
                <w:szCs w:val="18"/>
              </w:rPr>
            </w:pPr>
            <w:ins w:id="936" w:author="Alberto" w:date="2024-06-18T16:23:00Z">
              <w:r w:rsidRPr="00BE7A6B">
                <w:rPr>
                  <w:rFonts w:ascii="Times New Roman" w:hAnsi="Times New Roman" w:cs="Times New Roman"/>
                  <w:sz w:val="18"/>
                  <w:szCs w:val="18"/>
                </w:rPr>
                <w:t>0</w:t>
              </w:r>
            </w:ins>
          </w:p>
        </w:tc>
        <w:tc>
          <w:tcPr>
            <w:tcW w:w="844" w:type="dxa"/>
            <w:vAlign w:val="center"/>
          </w:tcPr>
          <w:p w14:paraId="11958876" w14:textId="77777777" w:rsidR="0088702E" w:rsidRPr="00BE7A6B" w:rsidRDefault="0088702E" w:rsidP="001032A1">
            <w:pPr>
              <w:jc w:val="center"/>
              <w:rPr>
                <w:ins w:id="937" w:author="Alberto" w:date="2024-06-18T16:23:00Z"/>
                <w:rFonts w:ascii="Times New Roman" w:hAnsi="Times New Roman" w:cs="Times New Roman"/>
                <w:b/>
                <w:sz w:val="18"/>
                <w:szCs w:val="18"/>
              </w:rPr>
            </w:pPr>
            <w:ins w:id="938" w:author="Alberto" w:date="2024-06-18T16:23:00Z">
              <w:r w:rsidRPr="00BE7A6B">
                <w:rPr>
                  <w:rFonts w:ascii="Times New Roman" w:hAnsi="Times New Roman" w:cs="Times New Roman"/>
                  <w:b/>
                  <w:sz w:val="18"/>
                  <w:szCs w:val="18"/>
                </w:rPr>
                <w:t>1</w:t>
              </w:r>
            </w:ins>
          </w:p>
        </w:tc>
      </w:tr>
      <w:tr w:rsidR="0088702E" w:rsidRPr="00BE7A6B" w14:paraId="55103E09" w14:textId="77777777" w:rsidTr="001032A1">
        <w:trPr>
          <w:ins w:id="939" w:author="Alberto" w:date="2024-06-18T16:23:00Z"/>
        </w:trPr>
        <w:tc>
          <w:tcPr>
            <w:tcW w:w="823" w:type="dxa"/>
            <w:vAlign w:val="center"/>
          </w:tcPr>
          <w:p w14:paraId="258D6BFA" w14:textId="77777777" w:rsidR="0088702E" w:rsidRPr="00BE7A6B" w:rsidRDefault="0088702E" w:rsidP="001032A1">
            <w:pPr>
              <w:jc w:val="center"/>
              <w:rPr>
                <w:ins w:id="940" w:author="Alberto" w:date="2024-06-18T16:23:00Z"/>
                <w:rFonts w:ascii="Times New Roman" w:hAnsi="Times New Roman" w:cs="Times New Roman"/>
                <w:sz w:val="18"/>
                <w:szCs w:val="18"/>
              </w:rPr>
            </w:pPr>
            <w:ins w:id="941" w:author="Alberto" w:date="2024-06-18T16:23:00Z">
              <w:r w:rsidRPr="00BE7A6B">
                <w:rPr>
                  <w:rFonts w:ascii="Times New Roman" w:hAnsi="Times New Roman" w:cs="Times New Roman"/>
                  <w:sz w:val="18"/>
                  <w:szCs w:val="18"/>
                </w:rPr>
                <w:t>44</w:t>
              </w:r>
            </w:ins>
          </w:p>
        </w:tc>
        <w:tc>
          <w:tcPr>
            <w:tcW w:w="1117" w:type="dxa"/>
            <w:vAlign w:val="center"/>
          </w:tcPr>
          <w:p w14:paraId="3D7415F6" w14:textId="77777777" w:rsidR="0088702E" w:rsidRPr="00BE7A6B" w:rsidRDefault="0088702E" w:rsidP="001032A1">
            <w:pPr>
              <w:jc w:val="center"/>
              <w:rPr>
                <w:ins w:id="942" w:author="Alberto" w:date="2024-06-18T16:23:00Z"/>
                <w:rFonts w:ascii="Times New Roman" w:hAnsi="Times New Roman" w:cs="Times New Roman"/>
                <w:sz w:val="18"/>
                <w:szCs w:val="18"/>
              </w:rPr>
            </w:pPr>
            <w:ins w:id="943" w:author="Alberto" w:date="2024-06-18T16:23:00Z">
              <w:r w:rsidRPr="00BE7A6B">
                <w:rPr>
                  <w:rFonts w:ascii="Times New Roman" w:hAnsi="Times New Roman" w:cs="Times New Roman"/>
                  <w:sz w:val="18"/>
                  <w:szCs w:val="18"/>
                </w:rPr>
                <w:t>Montaña Bermeja Oeste</w:t>
              </w:r>
            </w:ins>
          </w:p>
        </w:tc>
        <w:tc>
          <w:tcPr>
            <w:tcW w:w="827" w:type="dxa"/>
            <w:vAlign w:val="center"/>
          </w:tcPr>
          <w:p w14:paraId="297B446D" w14:textId="77777777" w:rsidR="0088702E" w:rsidRPr="00BE7A6B" w:rsidRDefault="0088702E" w:rsidP="001032A1">
            <w:pPr>
              <w:jc w:val="center"/>
              <w:rPr>
                <w:ins w:id="944" w:author="Alberto" w:date="2024-06-18T16:23:00Z"/>
                <w:rFonts w:ascii="Times New Roman" w:hAnsi="Times New Roman" w:cs="Times New Roman"/>
                <w:sz w:val="18"/>
                <w:szCs w:val="18"/>
              </w:rPr>
            </w:pPr>
            <w:ins w:id="945" w:author="Alberto" w:date="2024-06-18T16:23:00Z">
              <w:r w:rsidRPr="00BE7A6B">
                <w:rPr>
                  <w:rFonts w:ascii="Times New Roman" w:hAnsi="Times New Roman" w:cs="Times New Roman"/>
                  <w:sz w:val="18"/>
                  <w:szCs w:val="18"/>
                </w:rPr>
                <w:t>0</w:t>
              </w:r>
            </w:ins>
          </w:p>
        </w:tc>
        <w:tc>
          <w:tcPr>
            <w:tcW w:w="705" w:type="dxa"/>
            <w:vAlign w:val="center"/>
          </w:tcPr>
          <w:p w14:paraId="78FCDD11" w14:textId="77777777" w:rsidR="0088702E" w:rsidRPr="00BE7A6B" w:rsidRDefault="0088702E" w:rsidP="001032A1">
            <w:pPr>
              <w:jc w:val="center"/>
              <w:rPr>
                <w:ins w:id="946" w:author="Alberto" w:date="2024-06-18T16:23:00Z"/>
                <w:rFonts w:ascii="Times New Roman" w:hAnsi="Times New Roman" w:cs="Times New Roman"/>
                <w:sz w:val="18"/>
                <w:szCs w:val="18"/>
              </w:rPr>
            </w:pPr>
            <w:ins w:id="947" w:author="Alberto" w:date="2024-06-18T16:23:00Z">
              <w:r w:rsidRPr="00BE7A6B">
                <w:rPr>
                  <w:rFonts w:ascii="Times New Roman" w:hAnsi="Times New Roman" w:cs="Times New Roman"/>
                  <w:sz w:val="18"/>
                  <w:szCs w:val="18"/>
                </w:rPr>
                <w:t>0</w:t>
              </w:r>
            </w:ins>
          </w:p>
        </w:tc>
        <w:tc>
          <w:tcPr>
            <w:tcW w:w="704" w:type="dxa"/>
            <w:vAlign w:val="center"/>
          </w:tcPr>
          <w:p w14:paraId="17B9BC5B" w14:textId="77777777" w:rsidR="0088702E" w:rsidRPr="00BE7A6B" w:rsidRDefault="0088702E" w:rsidP="001032A1">
            <w:pPr>
              <w:jc w:val="center"/>
              <w:rPr>
                <w:ins w:id="948" w:author="Alberto" w:date="2024-06-18T16:23:00Z"/>
                <w:rFonts w:ascii="Times New Roman" w:hAnsi="Times New Roman" w:cs="Times New Roman"/>
                <w:sz w:val="18"/>
                <w:szCs w:val="18"/>
              </w:rPr>
            </w:pPr>
            <w:ins w:id="949" w:author="Alberto" w:date="2024-06-18T16:23:00Z">
              <w:r w:rsidRPr="00BE7A6B">
                <w:rPr>
                  <w:rFonts w:ascii="Times New Roman" w:hAnsi="Times New Roman" w:cs="Times New Roman"/>
                  <w:sz w:val="18"/>
                  <w:szCs w:val="18"/>
                </w:rPr>
                <w:t>2</w:t>
              </w:r>
            </w:ins>
          </w:p>
        </w:tc>
        <w:tc>
          <w:tcPr>
            <w:tcW w:w="894" w:type="dxa"/>
            <w:vAlign w:val="center"/>
          </w:tcPr>
          <w:p w14:paraId="4B7BA72E" w14:textId="77777777" w:rsidR="0088702E" w:rsidRPr="00BE7A6B" w:rsidRDefault="0088702E" w:rsidP="001032A1">
            <w:pPr>
              <w:jc w:val="center"/>
              <w:rPr>
                <w:ins w:id="950" w:author="Alberto" w:date="2024-06-18T16:23:00Z"/>
                <w:rFonts w:ascii="Times New Roman" w:hAnsi="Times New Roman" w:cs="Times New Roman"/>
                <w:b/>
                <w:sz w:val="18"/>
                <w:szCs w:val="18"/>
              </w:rPr>
            </w:pPr>
            <w:ins w:id="951" w:author="Alberto" w:date="2024-06-18T16:23:00Z">
              <w:r w:rsidRPr="00BE7A6B">
                <w:rPr>
                  <w:rFonts w:ascii="Times New Roman" w:hAnsi="Times New Roman" w:cs="Times New Roman"/>
                  <w:b/>
                  <w:sz w:val="18"/>
                  <w:szCs w:val="18"/>
                </w:rPr>
                <w:t>2</w:t>
              </w:r>
            </w:ins>
          </w:p>
        </w:tc>
        <w:tc>
          <w:tcPr>
            <w:tcW w:w="1027" w:type="dxa"/>
            <w:vAlign w:val="center"/>
          </w:tcPr>
          <w:p w14:paraId="61C96B6C" w14:textId="77777777" w:rsidR="0088702E" w:rsidRPr="00BE7A6B" w:rsidRDefault="0088702E" w:rsidP="001032A1">
            <w:pPr>
              <w:jc w:val="center"/>
              <w:rPr>
                <w:ins w:id="952" w:author="Alberto" w:date="2024-06-18T16:23:00Z"/>
                <w:rFonts w:ascii="Times New Roman" w:hAnsi="Times New Roman" w:cs="Times New Roman"/>
                <w:sz w:val="18"/>
                <w:szCs w:val="18"/>
              </w:rPr>
            </w:pPr>
            <w:ins w:id="953" w:author="Alberto" w:date="2024-06-18T16:23:00Z">
              <w:r w:rsidRPr="00BE7A6B">
                <w:rPr>
                  <w:rFonts w:ascii="Times New Roman" w:hAnsi="Times New Roman" w:cs="Times New Roman"/>
                  <w:sz w:val="18"/>
                  <w:szCs w:val="18"/>
                </w:rPr>
                <w:t>0</w:t>
              </w:r>
            </w:ins>
          </w:p>
        </w:tc>
        <w:tc>
          <w:tcPr>
            <w:tcW w:w="735" w:type="dxa"/>
            <w:vAlign w:val="center"/>
          </w:tcPr>
          <w:p w14:paraId="072AF4AA" w14:textId="77777777" w:rsidR="0088702E" w:rsidRPr="00BE7A6B" w:rsidRDefault="0088702E" w:rsidP="001032A1">
            <w:pPr>
              <w:jc w:val="center"/>
              <w:rPr>
                <w:ins w:id="954" w:author="Alberto" w:date="2024-06-18T16:23:00Z"/>
                <w:rFonts w:ascii="Times New Roman" w:hAnsi="Times New Roman" w:cs="Times New Roman"/>
                <w:sz w:val="18"/>
                <w:szCs w:val="18"/>
              </w:rPr>
            </w:pPr>
            <w:ins w:id="955" w:author="Alberto" w:date="2024-06-18T16:23:00Z">
              <w:r w:rsidRPr="00BE7A6B">
                <w:rPr>
                  <w:rFonts w:ascii="Times New Roman" w:hAnsi="Times New Roman" w:cs="Times New Roman"/>
                  <w:sz w:val="18"/>
                  <w:szCs w:val="18"/>
                </w:rPr>
                <w:t>0</w:t>
              </w:r>
            </w:ins>
          </w:p>
        </w:tc>
        <w:tc>
          <w:tcPr>
            <w:tcW w:w="823" w:type="dxa"/>
            <w:vAlign w:val="center"/>
          </w:tcPr>
          <w:p w14:paraId="15F8DCDA" w14:textId="77777777" w:rsidR="0088702E" w:rsidRPr="00BE7A6B" w:rsidRDefault="0088702E" w:rsidP="001032A1">
            <w:pPr>
              <w:jc w:val="center"/>
              <w:rPr>
                <w:ins w:id="956" w:author="Alberto" w:date="2024-06-18T16:23:00Z"/>
                <w:rFonts w:ascii="Times New Roman" w:hAnsi="Times New Roman" w:cs="Times New Roman"/>
                <w:sz w:val="18"/>
                <w:szCs w:val="18"/>
              </w:rPr>
            </w:pPr>
            <w:ins w:id="957" w:author="Alberto" w:date="2024-06-18T16:23:00Z">
              <w:r w:rsidRPr="00BE7A6B">
                <w:rPr>
                  <w:rFonts w:ascii="Times New Roman" w:hAnsi="Times New Roman" w:cs="Times New Roman"/>
                  <w:sz w:val="18"/>
                  <w:szCs w:val="18"/>
                </w:rPr>
                <w:t>2</w:t>
              </w:r>
            </w:ins>
          </w:p>
        </w:tc>
        <w:tc>
          <w:tcPr>
            <w:tcW w:w="844" w:type="dxa"/>
            <w:vAlign w:val="center"/>
          </w:tcPr>
          <w:p w14:paraId="073D486D" w14:textId="77777777" w:rsidR="0088702E" w:rsidRPr="00BE7A6B" w:rsidRDefault="0088702E" w:rsidP="001032A1">
            <w:pPr>
              <w:jc w:val="center"/>
              <w:rPr>
                <w:ins w:id="958" w:author="Alberto" w:date="2024-06-18T16:23:00Z"/>
                <w:rFonts w:ascii="Times New Roman" w:hAnsi="Times New Roman" w:cs="Times New Roman"/>
                <w:b/>
                <w:sz w:val="18"/>
                <w:szCs w:val="18"/>
              </w:rPr>
            </w:pPr>
            <w:ins w:id="959" w:author="Alberto" w:date="2024-06-18T16:23:00Z">
              <w:r w:rsidRPr="00BE7A6B">
                <w:rPr>
                  <w:rFonts w:ascii="Times New Roman" w:hAnsi="Times New Roman" w:cs="Times New Roman"/>
                  <w:b/>
                  <w:sz w:val="18"/>
                  <w:szCs w:val="18"/>
                </w:rPr>
                <w:t>2</w:t>
              </w:r>
            </w:ins>
          </w:p>
        </w:tc>
      </w:tr>
      <w:tr w:rsidR="0088702E" w:rsidRPr="00BE7A6B" w14:paraId="22623387" w14:textId="77777777" w:rsidTr="001032A1">
        <w:trPr>
          <w:ins w:id="960" w:author="Alberto" w:date="2024-06-18T16:23:00Z"/>
        </w:trPr>
        <w:tc>
          <w:tcPr>
            <w:tcW w:w="823" w:type="dxa"/>
            <w:vAlign w:val="center"/>
          </w:tcPr>
          <w:p w14:paraId="6B28C133" w14:textId="77777777" w:rsidR="0088702E" w:rsidRPr="00BE7A6B" w:rsidRDefault="0088702E" w:rsidP="001032A1">
            <w:pPr>
              <w:jc w:val="center"/>
              <w:rPr>
                <w:ins w:id="961" w:author="Alberto" w:date="2024-06-18T16:23:00Z"/>
                <w:rFonts w:ascii="Times New Roman" w:hAnsi="Times New Roman" w:cs="Times New Roman"/>
                <w:sz w:val="18"/>
                <w:szCs w:val="18"/>
              </w:rPr>
            </w:pPr>
            <w:ins w:id="962" w:author="Alberto" w:date="2024-06-18T16:23:00Z">
              <w:r w:rsidRPr="00BE7A6B">
                <w:rPr>
                  <w:rFonts w:ascii="Times New Roman" w:hAnsi="Times New Roman" w:cs="Times New Roman"/>
                  <w:sz w:val="18"/>
                  <w:szCs w:val="18"/>
                </w:rPr>
                <w:t>45</w:t>
              </w:r>
            </w:ins>
          </w:p>
        </w:tc>
        <w:tc>
          <w:tcPr>
            <w:tcW w:w="1117" w:type="dxa"/>
            <w:vAlign w:val="center"/>
          </w:tcPr>
          <w:p w14:paraId="1588AAE1" w14:textId="77777777" w:rsidR="0088702E" w:rsidRPr="00BE7A6B" w:rsidRDefault="0088702E" w:rsidP="001032A1">
            <w:pPr>
              <w:jc w:val="center"/>
              <w:rPr>
                <w:ins w:id="963" w:author="Alberto" w:date="2024-06-18T16:23:00Z"/>
                <w:rFonts w:ascii="Times New Roman" w:hAnsi="Times New Roman" w:cs="Times New Roman"/>
                <w:sz w:val="18"/>
                <w:szCs w:val="18"/>
              </w:rPr>
            </w:pPr>
            <w:ins w:id="964" w:author="Alberto" w:date="2024-06-18T16:23:00Z">
              <w:r w:rsidRPr="00BE7A6B">
                <w:rPr>
                  <w:rFonts w:ascii="Times New Roman" w:hAnsi="Times New Roman" w:cs="Times New Roman"/>
                  <w:sz w:val="18"/>
                  <w:szCs w:val="18"/>
                </w:rPr>
                <w:t>Montaña Bermeja Oeste</w:t>
              </w:r>
            </w:ins>
          </w:p>
        </w:tc>
        <w:tc>
          <w:tcPr>
            <w:tcW w:w="827" w:type="dxa"/>
            <w:vAlign w:val="center"/>
          </w:tcPr>
          <w:p w14:paraId="37103C33" w14:textId="77777777" w:rsidR="0088702E" w:rsidRPr="00BE7A6B" w:rsidRDefault="0088702E" w:rsidP="001032A1">
            <w:pPr>
              <w:jc w:val="center"/>
              <w:rPr>
                <w:ins w:id="965" w:author="Alberto" w:date="2024-06-18T16:23:00Z"/>
                <w:rFonts w:ascii="Times New Roman" w:hAnsi="Times New Roman" w:cs="Times New Roman"/>
                <w:sz w:val="18"/>
                <w:szCs w:val="18"/>
              </w:rPr>
            </w:pPr>
            <w:ins w:id="966" w:author="Alberto" w:date="2024-06-18T16:23:00Z">
              <w:r w:rsidRPr="00BE7A6B">
                <w:rPr>
                  <w:rFonts w:ascii="Times New Roman" w:hAnsi="Times New Roman" w:cs="Times New Roman"/>
                  <w:sz w:val="18"/>
                  <w:szCs w:val="18"/>
                </w:rPr>
                <w:t>0</w:t>
              </w:r>
            </w:ins>
          </w:p>
        </w:tc>
        <w:tc>
          <w:tcPr>
            <w:tcW w:w="705" w:type="dxa"/>
            <w:vAlign w:val="center"/>
          </w:tcPr>
          <w:p w14:paraId="04E24ECB" w14:textId="77777777" w:rsidR="0088702E" w:rsidRPr="00BE7A6B" w:rsidRDefault="0088702E" w:rsidP="001032A1">
            <w:pPr>
              <w:jc w:val="center"/>
              <w:rPr>
                <w:ins w:id="967" w:author="Alberto" w:date="2024-06-18T16:23:00Z"/>
                <w:rFonts w:ascii="Times New Roman" w:hAnsi="Times New Roman" w:cs="Times New Roman"/>
                <w:sz w:val="18"/>
                <w:szCs w:val="18"/>
              </w:rPr>
            </w:pPr>
            <w:ins w:id="968" w:author="Alberto" w:date="2024-06-18T16:23:00Z">
              <w:r w:rsidRPr="00BE7A6B">
                <w:rPr>
                  <w:rFonts w:ascii="Times New Roman" w:hAnsi="Times New Roman" w:cs="Times New Roman"/>
                  <w:sz w:val="18"/>
                  <w:szCs w:val="18"/>
                </w:rPr>
                <w:t>0</w:t>
              </w:r>
            </w:ins>
          </w:p>
        </w:tc>
        <w:tc>
          <w:tcPr>
            <w:tcW w:w="704" w:type="dxa"/>
            <w:vAlign w:val="center"/>
          </w:tcPr>
          <w:p w14:paraId="78F56230" w14:textId="77777777" w:rsidR="0088702E" w:rsidRPr="00BE7A6B" w:rsidRDefault="0088702E" w:rsidP="001032A1">
            <w:pPr>
              <w:jc w:val="center"/>
              <w:rPr>
                <w:ins w:id="969" w:author="Alberto" w:date="2024-06-18T16:23:00Z"/>
                <w:rFonts w:ascii="Times New Roman" w:hAnsi="Times New Roman" w:cs="Times New Roman"/>
                <w:sz w:val="18"/>
                <w:szCs w:val="18"/>
              </w:rPr>
            </w:pPr>
            <w:ins w:id="970" w:author="Alberto" w:date="2024-06-18T16:23:00Z">
              <w:r w:rsidRPr="00BE7A6B">
                <w:rPr>
                  <w:rFonts w:ascii="Times New Roman" w:hAnsi="Times New Roman" w:cs="Times New Roman"/>
                  <w:sz w:val="18"/>
                  <w:szCs w:val="18"/>
                </w:rPr>
                <w:t>2</w:t>
              </w:r>
            </w:ins>
          </w:p>
        </w:tc>
        <w:tc>
          <w:tcPr>
            <w:tcW w:w="894" w:type="dxa"/>
            <w:vAlign w:val="center"/>
          </w:tcPr>
          <w:p w14:paraId="78C4BE39" w14:textId="77777777" w:rsidR="0088702E" w:rsidRPr="00BE7A6B" w:rsidRDefault="0088702E" w:rsidP="001032A1">
            <w:pPr>
              <w:jc w:val="center"/>
              <w:rPr>
                <w:ins w:id="971" w:author="Alberto" w:date="2024-06-18T16:23:00Z"/>
                <w:rFonts w:ascii="Times New Roman" w:hAnsi="Times New Roman" w:cs="Times New Roman"/>
                <w:b/>
                <w:sz w:val="18"/>
                <w:szCs w:val="18"/>
              </w:rPr>
            </w:pPr>
            <w:ins w:id="972" w:author="Alberto" w:date="2024-06-18T16:23:00Z">
              <w:r w:rsidRPr="00BE7A6B">
                <w:rPr>
                  <w:rFonts w:ascii="Times New Roman" w:hAnsi="Times New Roman" w:cs="Times New Roman"/>
                  <w:b/>
                  <w:sz w:val="18"/>
                  <w:szCs w:val="18"/>
                </w:rPr>
                <w:t>2</w:t>
              </w:r>
            </w:ins>
          </w:p>
        </w:tc>
        <w:tc>
          <w:tcPr>
            <w:tcW w:w="1027" w:type="dxa"/>
            <w:vAlign w:val="center"/>
          </w:tcPr>
          <w:p w14:paraId="2EC29B67" w14:textId="77777777" w:rsidR="0088702E" w:rsidRPr="00BE7A6B" w:rsidRDefault="0088702E" w:rsidP="001032A1">
            <w:pPr>
              <w:jc w:val="center"/>
              <w:rPr>
                <w:ins w:id="973" w:author="Alberto" w:date="2024-06-18T16:23:00Z"/>
                <w:rFonts w:ascii="Times New Roman" w:hAnsi="Times New Roman" w:cs="Times New Roman"/>
                <w:sz w:val="18"/>
                <w:szCs w:val="18"/>
              </w:rPr>
            </w:pPr>
            <w:ins w:id="974" w:author="Alberto" w:date="2024-06-18T16:23:00Z">
              <w:r w:rsidRPr="00BE7A6B">
                <w:rPr>
                  <w:rFonts w:ascii="Times New Roman" w:hAnsi="Times New Roman" w:cs="Times New Roman"/>
                  <w:sz w:val="18"/>
                  <w:szCs w:val="18"/>
                </w:rPr>
                <w:t>0</w:t>
              </w:r>
            </w:ins>
          </w:p>
        </w:tc>
        <w:tc>
          <w:tcPr>
            <w:tcW w:w="735" w:type="dxa"/>
            <w:vAlign w:val="center"/>
          </w:tcPr>
          <w:p w14:paraId="7AD07A48" w14:textId="77777777" w:rsidR="0088702E" w:rsidRPr="00BE7A6B" w:rsidRDefault="0088702E" w:rsidP="001032A1">
            <w:pPr>
              <w:jc w:val="center"/>
              <w:rPr>
                <w:ins w:id="975" w:author="Alberto" w:date="2024-06-18T16:23:00Z"/>
                <w:rFonts w:ascii="Times New Roman" w:hAnsi="Times New Roman" w:cs="Times New Roman"/>
                <w:sz w:val="18"/>
                <w:szCs w:val="18"/>
              </w:rPr>
            </w:pPr>
            <w:ins w:id="976" w:author="Alberto" w:date="2024-06-18T16:23:00Z">
              <w:r w:rsidRPr="00BE7A6B">
                <w:rPr>
                  <w:rFonts w:ascii="Times New Roman" w:hAnsi="Times New Roman" w:cs="Times New Roman"/>
                  <w:sz w:val="18"/>
                  <w:szCs w:val="18"/>
                </w:rPr>
                <w:t>0</w:t>
              </w:r>
            </w:ins>
          </w:p>
        </w:tc>
        <w:tc>
          <w:tcPr>
            <w:tcW w:w="823" w:type="dxa"/>
            <w:vAlign w:val="center"/>
          </w:tcPr>
          <w:p w14:paraId="2AF02161" w14:textId="77777777" w:rsidR="0088702E" w:rsidRPr="00BE7A6B" w:rsidRDefault="0088702E" w:rsidP="001032A1">
            <w:pPr>
              <w:jc w:val="center"/>
              <w:rPr>
                <w:ins w:id="977" w:author="Alberto" w:date="2024-06-18T16:23:00Z"/>
                <w:rFonts w:ascii="Times New Roman" w:hAnsi="Times New Roman" w:cs="Times New Roman"/>
                <w:sz w:val="18"/>
                <w:szCs w:val="18"/>
              </w:rPr>
            </w:pPr>
            <w:ins w:id="978" w:author="Alberto" w:date="2024-06-18T16:23:00Z">
              <w:r w:rsidRPr="00BE7A6B">
                <w:rPr>
                  <w:rFonts w:ascii="Times New Roman" w:hAnsi="Times New Roman" w:cs="Times New Roman"/>
                  <w:sz w:val="18"/>
                  <w:szCs w:val="18"/>
                </w:rPr>
                <w:t>2</w:t>
              </w:r>
            </w:ins>
          </w:p>
        </w:tc>
        <w:tc>
          <w:tcPr>
            <w:tcW w:w="844" w:type="dxa"/>
            <w:vAlign w:val="center"/>
          </w:tcPr>
          <w:p w14:paraId="593D5E94" w14:textId="77777777" w:rsidR="0088702E" w:rsidRPr="00BE7A6B" w:rsidRDefault="0088702E" w:rsidP="001032A1">
            <w:pPr>
              <w:jc w:val="center"/>
              <w:rPr>
                <w:ins w:id="979" w:author="Alberto" w:date="2024-06-18T16:23:00Z"/>
                <w:rFonts w:ascii="Times New Roman" w:hAnsi="Times New Roman" w:cs="Times New Roman"/>
                <w:b/>
                <w:sz w:val="18"/>
                <w:szCs w:val="18"/>
              </w:rPr>
            </w:pPr>
            <w:ins w:id="980" w:author="Alberto" w:date="2024-06-18T16:23:00Z">
              <w:r w:rsidRPr="00BE7A6B">
                <w:rPr>
                  <w:rFonts w:ascii="Times New Roman" w:hAnsi="Times New Roman" w:cs="Times New Roman"/>
                  <w:b/>
                  <w:sz w:val="18"/>
                  <w:szCs w:val="18"/>
                </w:rPr>
                <w:t>2</w:t>
              </w:r>
            </w:ins>
          </w:p>
        </w:tc>
      </w:tr>
      <w:tr w:rsidR="0088702E" w:rsidRPr="00BE7A6B" w14:paraId="41A66405" w14:textId="77777777" w:rsidTr="001032A1">
        <w:trPr>
          <w:ins w:id="981" w:author="Alberto" w:date="2024-06-18T16:23:00Z"/>
        </w:trPr>
        <w:tc>
          <w:tcPr>
            <w:tcW w:w="823" w:type="dxa"/>
            <w:vAlign w:val="center"/>
          </w:tcPr>
          <w:p w14:paraId="2C5F7AC4" w14:textId="77777777" w:rsidR="0088702E" w:rsidRPr="00BE7A6B" w:rsidRDefault="0088702E" w:rsidP="001032A1">
            <w:pPr>
              <w:jc w:val="center"/>
              <w:rPr>
                <w:ins w:id="982" w:author="Alberto" w:date="2024-06-18T16:23:00Z"/>
                <w:rFonts w:ascii="Times New Roman" w:hAnsi="Times New Roman" w:cs="Times New Roman"/>
                <w:sz w:val="18"/>
                <w:szCs w:val="18"/>
              </w:rPr>
            </w:pPr>
            <w:ins w:id="983" w:author="Alberto" w:date="2024-06-18T16:23:00Z">
              <w:r w:rsidRPr="00BE7A6B">
                <w:rPr>
                  <w:rFonts w:ascii="Times New Roman" w:hAnsi="Times New Roman" w:cs="Times New Roman"/>
                  <w:sz w:val="18"/>
                  <w:szCs w:val="18"/>
                </w:rPr>
                <w:t>46</w:t>
              </w:r>
            </w:ins>
          </w:p>
        </w:tc>
        <w:tc>
          <w:tcPr>
            <w:tcW w:w="1117" w:type="dxa"/>
            <w:vAlign w:val="center"/>
          </w:tcPr>
          <w:p w14:paraId="65F577EF" w14:textId="77777777" w:rsidR="0088702E" w:rsidRPr="00BE7A6B" w:rsidRDefault="0088702E" w:rsidP="001032A1">
            <w:pPr>
              <w:jc w:val="center"/>
              <w:rPr>
                <w:ins w:id="984" w:author="Alberto" w:date="2024-06-18T16:23:00Z"/>
                <w:rFonts w:ascii="Times New Roman" w:hAnsi="Times New Roman" w:cs="Times New Roman"/>
                <w:sz w:val="18"/>
                <w:szCs w:val="18"/>
              </w:rPr>
            </w:pPr>
            <w:ins w:id="985" w:author="Alberto" w:date="2024-06-18T16:23:00Z">
              <w:r w:rsidRPr="00BE7A6B">
                <w:rPr>
                  <w:rFonts w:ascii="Times New Roman" w:hAnsi="Times New Roman" w:cs="Times New Roman"/>
                  <w:sz w:val="18"/>
                  <w:szCs w:val="18"/>
                </w:rPr>
                <w:t>Montaña Bermeja Oeste</w:t>
              </w:r>
            </w:ins>
          </w:p>
        </w:tc>
        <w:tc>
          <w:tcPr>
            <w:tcW w:w="827" w:type="dxa"/>
            <w:vAlign w:val="center"/>
          </w:tcPr>
          <w:p w14:paraId="1506F7A6" w14:textId="77777777" w:rsidR="0088702E" w:rsidRPr="00BE7A6B" w:rsidRDefault="0088702E" w:rsidP="001032A1">
            <w:pPr>
              <w:jc w:val="center"/>
              <w:rPr>
                <w:ins w:id="986" w:author="Alberto" w:date="2024-06-18T16:23:00Z"/>
                <w:rFonts w:ascii="Times New Roman" w:hAnsi="Times New Roman" w:cs="Times New Roman"/>
                <w:sz w:val="18"/>
                <w:szCs w:val="18"/>
              </w:rPr>
            </w:pPr>
            <w:ins w:id="987" w:author="Alberto" w:date="2024-06-18T16:23:00Z">
              <w:r w:rsidRPr="00BE7A6B">
                <w:rPr>
                  <w:rFonts w:ascii="Times New Roman" w:hAnsi="Times New Roman" w:cs="Times New Roman"/>
                  <w:sz w:val="18"/>
                  <w:szCs w:val="18"/>
                </w:rPr>
                <w:t>0</w:t>
              </w:r>
            </w:ins>
          </w:p>
        </w:tc>
        <w:tc>
          <w:tcPr>
            <w:tcW w:w="705" w:type="dxa"/>
            <w:vAlign w:val="center"/>
          </w:tcPr>
          <w:p w14:paraId="47575D64" w14:textId="77777777" w:rsidR="0088702E" w:rsidRPr="00BE7A6B" w:rsidRDefault="0088702E" w:rsidP="001032A1">
            <w:pPr>
              <w:jc w:val="center"/>
              <w:rPr>
                <w:ins w:id="988" w:author="Alberto" w:date="2024-06-18T16:23:00Z"/>
                <w:rFonts w:ascii="Times New Roman" w:hAnsi="Times New Roman" w:cs="Times New Roman"/>
                <w:sz w:val="18"/>
                <w:szCs w:val="18"/>
              </w:rPr>
            </w:pPr>
            <w:ins w:id="989" w:author="Alberto" w:date="2024-06-18T16:23:00Z">
              <w:r w:rsidRPr="00BE7A6B">
                <w:rPr>
                  <w:rFonts w:ascii="Times New Roman" w:hAnsi="Times New Roman" w:cs="Times New Roman"/>
                  <w:sz w:val="18"/>
                  <w:szCs w:val="18"/>
                </w:rPr>
                <w:t>0</w:t>
              </w:r>
            </w:ins>
          </w:p>
        </w:tc>
        <w:tc>
          <w:tcPr>
            <w:tcW w:w="704" w:type="dxa"/>
            <w:vAlign w:val="center"/>
          </w:tcPr>
          <w:p w14:paraId="7DA6A71B" w14:textId="77777777" w:rsidR="0088702E" w:rsidRPr="00BE7A6B" w:rsidRDefault="0088702E" w:rsidP="001032A1">
            <w:pPr>
              <w:jc w:val="center"/>
              <w:rPr>
                <w:ins w:id="990" w:author="Alberto" w:date="2024-06-18T16:23:00Z"/>
                <w:rFonts w:ascii="Times New Roman" w:hAnsi="Times New Roman" w:cs="Times New Roman"/>
                <w:sz w:val="18"/>
                <w:szCs w:val="18"/>
              </w:rPr>
            </w:pPr>
            <w:ins w:id="991" w:author="Alberto" w:date="2024-06-18T16:23:00Z">
              <w:r w:rsidRPr="00BE7A6B">
                <w:rPr>
                  <w:rFonts w:ascii="Times New Roman" w:hAnsi="Times New Roman" w:cs="Times New Roman"/>
                  <w:sz w:val="18"/>
                  <w:szCs w:val="18"/>
                </w:rPr>
                <w:t>2</w:t>
              </w:r>
            </w:ins>
          </w:p>
        </w:tc>
        <w:tc>
          <w:tcPr>
            <w:tcW w:w="894" w:type="dxa"/>
            <w:vAlign w:val="center"/>
          </w:tcPr>
          <w:p w14:paraId="7D65B895" w14:textId="77777777" w:rsidR="0088702E" w:rsidRPr="00BE7A6B" w:rsidRDefault="0088702E" w:rsidP="001032A1">
            <w:pPr>
              <w:jc w:val="center"/>
              <w:rPr>
                <w:ins w:id="992" w:author="Alberto" w:date="2024-06-18T16:23:00Z"/>
                <w:rFonts w:ascii="Times New Roman" w:hAnsi="Times New Roman" w:cs="Times New Roman"/>
                <w:b/>
                <w:sz w:val="18"/>
                <w:szCs w:val="18"/>
              </w:rPr>
            </w:pPr>
            <w:ins w:id="993" w:author="Alberto" w:date="2024-06-18T16:23:00Z">
              <w:r w:rsidRPr="00BE7A6B">
                <w:rPr>
                  <w:rFonts w:ascii="Times New Roman" w:hAnsi="Times New Roman" w:cs="Times New Roman"/>
                  <w:b/>
                  <w:sz w:val="18"/>
                  <w:szCs w:val="18"/>
                </w:rPr>
                <w:t>2</w:t>
              </w:r>
            </w:ins>
          </w:p>
        </w:tc>
        <w:tc>
          <w:tcPr>
            <w:tcW w:w="1027" w:type="dxa"/>
            <w:vAlign w:val="center"/>
          </w:tcPr>
          <w:p w14:paraId="42671D0C" w14:textId="77777777" w:rsidR="0088702E" w:rsidRPr="00BE7A6B" w:rsidRDefault="0088702E" w:rsidP="001032A1">
            <w:pPr>
              <w:jc w:val="center"/>
              <w:rPr>
                <w:ins w:id="994" w:author="Alberto" w:date="2024-06-18T16:23:00Z"/>
                <w:rFonts w:ascii="Times New Roman" w:hAnsi="Times New Roman" w:cs="Times New Roman"/>
                <w:sz w:val="18"/>
                <w:szCs w:val="18"/>
              </w:rPr>
            </w:pPr>
            <w:ins w:id="995" w:author="Alberto" w:date="2024-06-18T16:23:00Z">
              <w:r w:rsidRPr="00BE7A6B">
                <w:rPr>
                  <w:rFonts w:ascii="Times New Roman" w:hAnsi="Times New Roman" w:cs="Times New Roman"/>
                  <w:sz w:val="18"/>
                  <w:szCs w:val="18"/>
                </w:rPr>
                <w:t>0</w:t>
              </w:r>
            </w:ins>
          </w:p>
        </w:tc>
        <w:tc>
          <w:tcPr>
            <w:tcW w:w="735" w:type="dxa"/>
            <w:vAlign w:val="center"/>
          </w:tcPr>
          <w:p w14:paraId="08D22503" w14:textId="77777777" w:rsidR="0088702E" w:rsidRPr="00BE7A6B" w:rsidRDefault="0088702E" w:rsidP="001032A1">
            <w:pPr>
              <w:jc w:val="center"/>
              <w:rPr>
                <w:ins w:id="996" w:author="Alberto" w:date="2024-06-18T16:23:00Z"/>
                <w:rFonts w:ascii="Times New Roman" w:hAnsi="Times New Roman" w:cs="Times New Roman"/>
                <w:sz w:val="18"/>
                <w:szCs w:val="18"/>
              </w:rPr>
            </w:pPr>
            <w:ins w:id="997" w:author="Alberto" w:date="2024-06-18T16:23:00Z">
              <w:r w:rsidRPr="00BE7A6B">
                <w:rPr>
                  <w:rFonts w:ascii="Times New Roman" w:hAnsi="Times New Roman" w:cs="Times New Roman"/>
                  <w:sz w:val="18"/>
                  <w:szCs w:val="18"/>
                </w:rPr>
                <w:t>0</w:t>
              </w:r>
            </w:ins>
          </w:p>
        </w:tc>
        <w:tc>
          <w:tcPr>
            <w:tcW w:w="823" w:type="dxa"/>
            <w:vAlign w:val="center"/>
          </w:tcPr>
          <w:p w14:paraId="00E29ACB" w14:textId="77777777" w:rsidR="0088702E" w:rsidRPr="00BE7A6B" w:rsidRDefault="0088702E" w:rsidP="001032A1">
            <w:pPr>
              <w:jc w:val="center"/>
              <w:rPr>
                <w:ins w:id="998" w:author="Alberto" w:date="2024-06-18T16:23:00Z"/>
                <w:rFonts w:ascii="Times New Roman" w:hAnsi="Times New Roman" w:cs="Times New Roman"/>
                <w:sz w:val="18"/>
                <w:szCs w:val="18"/>
              </w:rPr>
            </w:pPr>
            <w:ins w:id="999" w:author="Alberto" w:date="2024-06-18T16:23:00Z">
              <w:r w:rsidRPr="00BE7A6B">
                <w:rPr>
                  <w:rFonts w:ascii="Times New Roman" w:hAnsi="Times New Roman" w:cs="Times New Roman"/>
                  <w:sz w:val="18"/>
                  <w:szCs w:val="18"/>
                </w:rPr>
                <w:t>2</w:t>
              </w:r>
            </w:ins>
          </w:p>
        </w:tc>
        <w:tc>
          <w:tcPr>
            <w:tcW w:w="844" w:type="dxa"/>
            <w:vAlign w:val="center"/>
          </w:tcPr>
          <w:p w14:paraId="105901CA" w14:textId="77777777" w:rsidR="0088702E" w:rsidRPr="00BE7A6B" w:rsidRDefault="0088702E" w:rsidP="001032A1">
            <w:pPr>
              <w:jc w:val="center"/>
              <w:rPr>
                <w:ins w:id="1000" w:author="Alberto" w:date="2024-06-18T16:23:00Z"/>
                <w:rFonts w:ascii="Times New Roman" w:hAnsi="Times New Roman" w:cs="Times New Roman"/>
                <w:b/>
                <w:sz w:val="18"/>
                <w:szCs w:val="18"/>
              </w:rPr>
            </w:pPr>
            <w:ins w:id="1001" w:author="Alberto" w:date="2024-06-18T16:23:00Z">
              <w:r w:rsidRPr="00BE7A6B">
                <w:rPr>
                  <w:rFonts w:ascii="Times New Roman" w:hAnsi="Times New Roman" w:cs="Times New Roman"/>
                  <w:b/>
                  <w:sz w:val="18"/>
                  <w:szCs w:val="18"/>
                </w:rPr>
                <w:t>2</w:t>
              </w:r>
            </w:ins>
          </w:p>
        </w:tc>
      </w:tr>
      <w:tr w:rsidR="0088702E" w:rsidRPr="00BE7A6B" w14:paraId="785A8AB6" w14:textId="77777777" w:rsidTr="001032A1">
        <w:trPr>
          <w:ins w:id="1002" w:author="Alberto" w:date="2024-06-18T16:23:00Z"/>
        </w:trPr>
        <w:tc>
          <w:tcPr>
            <w:tcW w:w="823" w:type="dxa"/>
            <w:vAlign w:val="center"/>
          </w:tcPr>
          <w:p w14:paraId="2757FDA8" w14:textId="77777777" w:rsidR="0088702E" w:rsidRPr="00BE7A6B" w:rsidRDefault="0088702E" w:rsidP="001032A1">
            <w:pPr>
              <w:jc w:val="center"/>
              <w:rPr>
                <w:ins w:id="1003" w:author="Alberto" w:date="2024-06-18T16:23:00Z"/>
                <w:rFonts w:ascii="Times New Roman" w:hAnsi="Times New Roman" w:cs="Times New Roman"/>
                <w:sz w:val="18"/>
                <w:szCs w:val="18"/>
              </w:rPr>
            </w:pPr>
            <w:ins w:id="1004" w:author="Alberto" w:date="2024-06-18T16:23:00Z">
              <w:r w:rsidRPr="00BE7A6B">
                <w:rPr>
                  <w:rFonts w:ascii="Times New Roman" w:hAnsi="Times New Roman" w:cs="Times New Roman"/>
                  <w:sz w:val="18"/>
                  <w:szCs w:val="18"/>
                </w:rPr>
                <w:t>47</w:t>
              </w:r>
            </w:ins>
          </w:p>
        </w:tc>
        <w:tc>
          <w:tcPr>
            <w:tcW w:w="1117" w:type="dxa"/>
            <w:vAlign w:val="center"/>
          </w:tcPr>
          <w:p w14:paraId="75AACC20" w14:textId="77777777" w:rsidR="0088702E" w:rsidRPr="00BE7A6B" w:rsidRDefault="0088702E" w:rsidP="001032A1">
            <w:pPr>
              <w:jc w:val="center"/>
              <w:rPr>
                <w:ins w:id="1005" w:author="Alberto" w:date="2024-06-18T16:23:00Z"/>
                <w:rFonts w:ascii="Times New Roman" w:hAnsi="Times New Roman" w:cs="Times New Roman"/>
                <w:sz w:val="18"/>
                <w:szCs w:val="18"/>
              </w:rPr>
            </w:pPr>
            <w:ins w:id="1006" w:author="Alberto" w:date="2024-06-18T16:23:00Z">
              <w:r w:rsidRPr="00BE7A6B">
                <w:rPr>
                  <w:rFonts w:ascii="Times New Roman" w:hAnsi="Times New Roman" w:cs="Times New Roman"/>
                  <w:sz w:val="18"/>
                  <w:szCs w:val="18"/>
                </w:rPr>
                <w:t>Montaña Bermeja Oeste</w:t>
              </w:r>
            </w:ins>
          </w:p>
        </w:tc>
        <w:tc>
          <w:tcPr>
            <w:tcW w:w="827" w:type="dxa"/>
            <w:vAlign w:val="center"/>
          </w:tcPr>
          <w:p w14:paraId="3465ED5F" w14:textId="77777777" w:rsidR="0088702E" w:rsidRPr="00BE7A6B" w:rsidRDefault="0088702E" w:rsidP="001032A1">
            <w:pPr>
              <w:jc w:val="center"/>
              <w:rPr>
                <w:ins w:id="1007" w:author="Alberto" w:date="2024-06-18T16:23:00Z"/>
                <w:rFonts w:ascii="Times New Roman" w:hAnsi="Times New Roman" w:cs="Times New Roman"/>
                <w:sz w:val="18"/>
                <w:szCs w:val="18"/>
              </w:rPr>
            </w:pPr>
            <w:ins w:id="1008" w:author="Alberto" w:date="2024-06-18T16:23:00Z">
              <w:r w:rsidRPr="00BE7A6B">
                <w:rPr>
                  <w:rFonts w:ascii="Times New Roman" w:hAnsi="Times New Roman" w:cs="Times New Roman"/>
                  <w:sz w:val="18"/>
                  <w:szCs w:val="18"/>
                </w:rPr>
                <w:t>0</w:t>
              </w:r>
            </w:ins>
          </w:p>
        </w:tc>
        <w:tc>
          <w:tcPr>
            <w:tcW w:w="705" w:type="dxa"/>
            <w:vAlign w:val="center"/>
          </w:tcPr>
          <w:p w14:paraId="45503831" w14:textId="77777777" w:rsidR="0088702E" w:rsidRPr="00BE7A6B" w:rsidRDefault="0088702E" w:rsidP="001032A1">
            <w:pPr>
              <w:jc w:val="center"/>
              <w:rPr>
                <w:ins w:id="1009" w:author="Alberto" w:date="2024-06-18T16:23:00Z"/>
                <w:rFonts w:ascii="Times New Roman" w:hAnsi="Times New Roman" w:cs="Times New Roman"/>
                <w:sz w:val="18"/>
                <w:szCs w:val="18"/>
              </w:rPr>
            </w:pPr>
            <w:ins w:id="1010" w:author="Alberto" w:date="2024-06-18T16:23:00Z">
              <w:r w:rsidRPr="00BE7A6B">
                <w:rPr>
                  <w:rFonts w:ascii="Times New Roman" w:hAnsi="Times New Roman" w:cs="Times New Roman"/>
                  <w:sz w:val="18"/>
                  <w:szCs w:val="18"/>
                </w:rPr>
                <w:t>0</w:t>
              </w:r>
            </w:ins>
          </w:p>
        </w:tc>
        <w:tc>
          <w:tcPr>
            <w:tcW w:w="704" w:type="dxa"/>
            <w:vAlign w:val="center"/>
          </w:tcPr>
          <w:p w14:paraId="3188921C" w14:textId="77777777" w:rsidR="0088702E" w:rsidRPr="00BE7A6B" w:rsidRDefault="0088702E" w:rsidP="001032A1">
            <w:pPr>
              <w:jc w:val="center"/>
              <w:rPr>
                <w:ins w:id="1011" w:author="Alberto" w:date="2024-06-18T16:23:00Z"/>
                <w:rFonts w:ascii="Times New Roman" w:hAnsi="Times New Roman" w:cs="Times New Roman"/>
                <w:sz w:val="18"/>
                <w:szCs w:val="18"/>
              </w:rPr>
            </w:pPr>
            <w:ins w:id="1012" w:author="Alberto" w:date="2024-06-18T16:23:00Z">
              <w:r w:rsidRPr="00BE7A6B">
                <w:rPr>
                  <w:rFonts w:ascii="Times New Roman" w:hAnsi="Times New Roman" w:cs="Times New Roman"/>
                  <w:sz w:val="18"/>
                  <w:szCs w:val="18"/>
                </w:rPr>
                <w:t>2</w:t>
              </w:r>
            </w:ins>
          </w:p>
        </w:tc>
        <w:tc>
          <w:tcPr>
            <w:tcW w:w="894" w:type="dxa"/>
            <w:vAlign w:val="center"/>
          </w:tcPr>
          <w:p w14:paraId="5F59FBA2" w14:textId="77777777" w:rsidR="0088702E" w:rsidRPr="00BE7A6B" w:rsidRDefault="0088702E" w:rsidP="001032A1">
            <w:pPr>
              <w:jc w:val="center"/>
              <w:rPr>
                <w:ins w:id="1013" w:author="Alberto" w:date="2024-06-18T16:23:00Z"/>
                <w:rFonts w:ascii="Times New Roman" w:hAnsi="Times New Roman" w:cs="Times New Roman"/>
                <w:b/>
                <w:sz w:val="18"/>
                <w:szCs w:val="18"/>
              </w:rPr>
            </w:pPr>
            <w:ins w:id="1014" w:author="Alberto" w:date="2024-06-18T16:23:00Z">
              <w:r w:rsidRPr="00BE7A6B">
                <w:rPr>
                  <w:rFonts w:ascii="Times New Roman" w:hAnsi="Times New Roman" w:cs="Times New Roman"/>
                  <w:b/>
                  <w:sz w:val="18"/>
                  <w:szCs w:val="18"/>
                </w:rPr>
                <w:t>2</w:t>
              </w:r>
            </w:ins>
          </w:p>
        </w:tc>
        <w:tc>
          <w:tcPr>
            <w:tcW w:w="1027" w:type="dxa"/>
            <w:vAlign w:val="center"/>
          </w:tcPr>
          <w:p w14:paraId="1A177049" w14:textId="77777777" w:rsidR="0088702E" w:rsidRPr="00BE7A6B" w:rsidRDefault="0088702E" w:rsidP="001032A1">
            <w:pPr>
              <w:jc w:val="center"/>
              <w:rPr>
                <w:ins w:id="1015" w:author="Alberto" w:date="2024-06-18T16:23:00Z"/>
                <w:rFonts w:ascii="Times New Roman" w:hAnsi="Times New Roman" w:cs="Times New Roman"/>
                <w:sz w:val="18"/>
                <w:szCs w:val="18"/>
              </w:rPr>
            </w:pPr>
            <w:ins w:id="1016" w:author="Alberto" w:date="2024-06-18T16:23:00Z">
              <w:r w:rsidRPr="00BE7A6B">
                <w:rPr>
                  <w:rFonts w:ascii="Times New Roman" w:hAnsi="Times New Roman" w:cs="Times New Roman"/>
                  <w:sz w:val="18"/>
                  <w:szCs w:val="18"/>
                </w:rPr>
                <w:t>0</w:t>
              </w:r>
            </w:ins>
          </w:p>
        </w:tc>
        <w:tc>
          <w:tcPr>
            <w:tcW w:w="735" w:type="dxa"/>
            <w:vAlign w:val="center"/>
          </w:tcPr>
          <w:p w14:paraId="103B72B8" w14:textId="77777777" w:rsidR="0088702E" w:rsidRPr="00BE7A6B" w:rsidRDefault="0088702E" w:rsidP="001032A1">
            <w:pPr>
              <w:jc w:val="center"/>
              <w:rPr>
                <w:ins w:id="1017" w:author="Alberto" w:date="2024-06-18T16:23:00Z"/>
                <w:rFonts w:ascii="Times New Roman" w:hAnsi="Times New Roman" w:cs="Times New Roman"/>
                <w:sz w:val="18"/>
                <w:szCs w:val="18"/>
              </w:rPr>
            </w:pPr>
            <w:ins w:id="1018" w:author="Alberto" w:date="2024-06-18T16:23:00Z">
              <w:r w:rsidRPr="00BE7A6B">
                <w:rPr>
                  <w:rFonts w:ascii="Times New Roman" w:hAnsi="Times New Roman" w:cs="Times New Roman"/>
                  <w:sz w:val="18"/>
                  <w:szCs w:val="18"/>
                </w:rPr>
                <w:t>0</w:t>
              </w:r>
            </w:ins>
          </w:p>
        </w:tc>
        <w:tc>
          <w:tcPr>
            <w:tcW w:w="823" w:type="dxa"/>
            <w:vAlign w:val="center"/>
          </w:tcPr>
          <w:p w14:paraId="53ACBA49" w14:textId="77777777" w:rsidR="0088702E" w:rsidRPr="00BE7A6B" w:rsidRDefault="0088702E" w:rsidP="001032A1">
            <w:pPr>
              <w:jc w:val="center"/>
              <w:rPr>
                <w:ins w:id="1019" w:author="Alberto" w:date="2024-06-18T16:23:00Z"/>
                <w:rFonts w:ascii="Times New Roman" w:hAnsi="Times New Roman" w:cs="Times New Roman"/>
                <w:sz w:val="18"/>
                <w:szCs w:val="18"/>
              </w:rPr>
            </w:pPr>
            <w:ins w:id="1020" w:author="Alberto" w:date="2024-06-18T16:23:00Z">
              <w:r w:rsidRPr="00BE7A6B">
                <w:rPr>
                  <w:rFonts w:ascii="Times New Roman" w:hAnsi="Times New Roman" w:cs="Times New Roman"/>
                  <w:sz w:val="18"/>
                  <w:szCs w:val="18"/>
                </w:rPr>
                <w:t>2</w:t>
              </w:r>
            </w:ins>
          </w:p>
        </w:tc>
        <w:tc>
          <w:tcPr>
            <w:tcW w:w="844" w:type="dxa"/>
            <w:vAlign w:val="center"/>
          </w:tcPr>
          <w:p w14:paraId="24735A43" w14:textId="77777777" w:rsidR="0088702E" w:rsidRPr="00BE7A6B" w:rsidRDefault="0088702E" w:rsidP="001032A1">
            <w:pPr>
              <w:jc w:val="center"/>
              <w:rPr>
                <w:ins w:id="1021" w:author="Alberto" w:date="2024-06-18T16:23:00Z"/>
                <w:rFonts w:ascii="Times New Roman" w:hAnsi="Times New Roman" w:cs="Times New Roman"/>
                <w:b/>
                <w:sz w:val="18"/>
                <w:szCs w:val="18"/>
              </w:rPr>
            </w:pPr>
            <w:ins w:id="1022" w:author="Alberto" w:date="2024-06-18T16:23:00Z">
              <w:r w:rsidRPr="00BE7A6B">
                <w:rPr>
                  <w:rFonts w:ascii="Times New Roman" w:hAnsi="Times New Roman" w:cs="Times New Roman"/>
                  <w:b/>
                  <w:sz w:val="18"/>
                  <w:szCs w:val="18"/>
                </w:rPr>
                <w:t>2</w:t>
              </w:r>
            </w:ins>
          </w:p>
        </w:tc>
      </w:tr>
      <w:tr w:rsidR="0088702E" w:rsidRPr="00BE7A6B" w14:paraId="098271E3" w14:textId="77777777" w:rsidTr="001032A1">
        <w:trPr>
          <w:ins w:id="1023" w:author="Alberto" w:date="2024-06-18T16:23:00Z"/>
        </w:trPr>
        <w:tc>
          <w:tcPr>
            <w:tcW w:w="823" w:type="dxa"/>
            <w:vAlign w:val="center"/>
          </w:tcPr>
          <w:p w14:paraId="4488682B" w14:textId="77777777" w:rsidR="0088702E" w:rsidRPr="00BE7A6B" w:rsidRDefault="0088702E" w:rsidP="001032A1">
            <w:pPr>
              <w:jc w:val="center"/>
              <w:rPr>
                <w:ins w:id="1024" w:author="Alberto" w:date="2024-06-18T16:23:00Z"/>
                <w:rFonts w:ascii="Times New Roman" w:hAnsi="Times New Roman" w:cs="Times New Roman"/>
                <w:sz w:val="18"/>
                <w:szCs w:val="18"/>
              </w:rPr>
            </w:pPr>
            <w:ins w:id="1025" w:author="Alberto" w:date="2024-06-18T16:23:00Z">
              <w:r w:rsidRPr="00BE7A6B">
                <w:rPr>
                  <w:rFonts w:ascii="Times New Roman" w:hAnsi="Times New Roman" w:cs="Times New Roman"/>
                  <w:sz w:val="18"/>
                  <w:szCs w:val="18"/>
                </w:rPr>
                <w:t>48</w:t>
              </w:r>
            </w:ins>
          </w:p>
        </w:tc>
        <w:tc>
          <w:tcPr>
            <w:tcW w:w="1117" w:type="dxa"/>
            <w:vAlign w:val="center"/>
          </w:tcPr>
          <w:p w14:paraId="401123CB" w14:textId="77777777" w:rsidR="0088702E" w:rsidRPr="00BE7A6B" w:rsidRDefault="0088702E" w:rsidP="001032A1">
            <w:pPr>
              <w:jc w:val="center"/>
              <w:rPr>
                <w:ins w:id="1026" w:author="Alberto" w:date="2024-06-18T16:23:00Z"/>
                <w:rFonts w:ascii="Times New Roman" w:hAnsi="Times New Roman" w:cs="Times New Roman"/>
                <w:sz w:val="18"/>
                <w:szCs w:val="18"/>
              </w:rPr>
            </w:pPr>
            <w:ins w:id="1027" w:author="Alberto" w:date="2024-06-18T16:23:00Z">
              <w:r w:rsidRPr="00BE7A6B">
                <w:rPr>
                  <w:rFonts w:ascii="Times New Roman" w:hAnsi="Times New Roman" w:cs="Times New Roman"/>
                  <w:sz w:val="18"/>
                  <w:szCs w:val="18"/>
                </w:rPr>
                <w:t>Montaña Bermeja Oeste</w:t>
              </w:r>
            </w:ins>
          </w:p>
        </w:tc>
        <w:tc>
          <w:tcPr>
            <w:tcW w:w="827" w:type="dxa"/>
            <w:vAlign w:val="center"/>
          </w:tcPr>
          <w:p w14:paraId="6C970B58" w14:textId="77777777" w:rsidR="0088702E" w:rsidRPr="00BE7A6B" w:rsidRDefault="0088702E" w:rsidP="001032A1">
            <w:pPr>
              <w:jc w:val="center"/>
              <w:rPr>
                <w:ins w:id="1028" w:author="Alberto" w:date="2024-06-18T16:23:00Z"/>
                <w:rFonts w:ascii="Times New Roman" w:hAnsi="Times New Roman" w:cs="Times New Roman"/>
                <w:sz w:val="18"/>
                <w:szCs w:val="18"/>
              </w:rPr>
            </w:pPr>
            <w:ins w:id="1029" w:author="Alberto" w:date="2024-06-18T16:23:00Z">
              <w:r w:rsidRPr="00BE7A6B">
                <w:rPr>
                  <w:rFonts w:ascii="Times New Roman" w:hAnsi="Times New Roman" w:cs="Times New Roman"/>
                  <w:sz w:val="18"/>
                  <w:szCs w:val="18"/>
                </w:rPr>
                <w:t>0</w:t>
              </w:r>
            </w:ins>
          </w:p>
        </w:tc>
        <w:tc>
          <w:tcPr>
            <w:tcW w:w="705" w:type="dxa"/>
            <w:vAlign w:val="center"/>
          </w:tcPr>
          <w:p w14:paraId="799B1EAF" w14:textId="77777777" w:rsidR="0088702E" w:rsidRPr="00BE7A6B" w:rsidRDefault="0088702E" w:rsidP="001032A1">
            <w:pPr>
              <w:jc w:val="center"/>
              <w:rPr>
                <w:ins w:id="1030" w:author="Alberto" w:date="2024-06-18T16:23:00Z"/>
                <w:rFonts w:ascii="Times New Roman" w:hAnsi="Times New Roman" w:cs="Times New Roman"/>
                <w:sz w:val="18"/>
                <w:szCs w:val="18"/>
              </w:rPr>
            </w:pPr>
            <w:ins w:id="1031" w:author="Alberto" w:date="2024-06-18T16:23:00Z">
              <w:r w:rsidRPr="00BE7A6B">
                <w:rPr>
                  <w:rFonts w:ascii="Times New Roman" w:hAnsi="Times New Roman" w:cs="Times New Roman"/>
                  <w:sz w:val="18"/>
                  <w:szCs w:val="18"/>
                </w:rPr>
                <w:t>0</w:t>
              </w:r>
            </w:ins>
          </w:p>
        </w:tc>
        <w:tc>
          <w:tcPr>
            <w:tcW w:w="704" w:type="dxa"/>
            <w:vAlign w:val="center"/>
          </w:tcPr>
          <w:p w14:paraId="4EF5192F" w14:textId="77777777" w:rsidR="0088702E" w:rsidRPr="00BE7A6B" w:rsidRDefault="0088702E" w:rsidP="001032A1">
            <w:pPr>
              <w:jc w:val="center"/>
              <w:rPr>
                <w:ins w:id="1032" w:author="Alberto" w:date="2024-06-18T16:23:00Z"/>
                <w:rFonts w:ascii="Times New Roman" w:hAnsi="Times New Roman" w:cs="Times New Roman"/>
                <w:sz w:val="18"/>
                <w:szCs w:val="18"/>
              </w:rPr>
            </w:pPr>
            <w:ins w:id="1033" w:author="Alberto" w:date="2024-06-18T16:23:00Z">
              <w:r w:rsidRPr="00BE7A6B">
                <w:rPr>
                  <w:rFonts w:ascii="Times New Roman" w:hAnsi="Times New Roman" w:cs="Times New Roman"/>
                  <w:sz w:val="18"/>
                  <w:szCs w:val="18"/>
                </w:rPr>
                <w:t>2</w:t>
              </w:r>
            </w:ins>
          </w:p>
        </w:tc>
        <w:tc>
          <w:tcPr>
            <w:tcW w:w="894" w:type="dxa"/>
            <w:vAlign w:val="center"/>
          </w:tcPr>
          <w:p w14:paraId="2BD3F26C" w14:textId="77777777" w:rsidR="0088702E" w:rsidRPr="00BE7A6B" w:rsidRDefault="0088702E" w:rsidP="001032A1">
            <w:pPr>
              <w:jc w:val="center"/>
              <w:rPr>
                <w:ins w:id="1034" w:author="Alberto" w:date="2024-06-18T16:23:00Z"/>
                <w:rFonts w:ascii="Times New Roman" w:hAnsi="Times New Roman" w:cs="Times New Roman"/>
                <w:b/>
                <w:sz w:val="18"/>
                <w:szCs w:val="18"/>
              </w:rPr>
            </w:pPr>
            <w:ins w:id="1035" w:author="Alberto" w:date="2024-06-18T16:23:00Z">
              <w:r w:rsidRPr="00BE7A6B">
                <w:rPr>
                  <w:rFonts w:ascii="Times New Roman" w:hAnsi="Times New Roman" w:cs="Times New Roman"/>
                  <w:b/>
                  <w:sz w:val="18"/>
                  <w:szCs w:val="18"/>
                </w:rPr>
                <w:t>2</w:t>
              </w:r>
            </w:ins>
          </w:p>
        </w:tc>
        <w:tc>
          <w:tcPr>
            <w:tcW w:w="1027" w:type="dxa"/>
            <w:vAlign w:val="center"/>
          </w:tcPr>
          <w:p w14:paraId="7D07E49C" w14:textId="77777777" w:rsidR="0088702E" w:rsidRPr="00BE7A6B" w:rsidRDefault="0088702E" w:rsidP="001032A1">
            <w:pPr>
              <w:jc w:val="center"/>
              <w:rPr>
                <w:ins w:id="1036" w:author="Alberto" w:date="2024-06-18T16:23:00Z"/>
                <w:rFonts w:ascii="Times New Roman" w:hAnsi="Times New Roman" w:cs="Times New Roman"/>
                <w:sz w:val="18"/>
                <w:szCs w:val="18"/>
              </w:rPr>
            </w:pPr>
            <w:ins w:id="1037" w:author="Alberto" w:date="2024-06-18T16:23:00Z">
              <w:r w:rsidRPr="00BE7A6B">
                <w:rPr>
                  <w:rFonts w:ascii="Times New Roman" w:hAnsi="Times New Roman" w:cs="Times New Roman"/>
                  <w:sz w:val="18"/>
                  <w:szCs w:val="18"/>
                </w:rPr>
                <w:t>0</w:t>
              </w:r>
            </w:ins>
          </w:p>
        </w:tc>
        <w:tc>
          <w:tcPr>
            <w:tcW w:w="735" w:type="dxa"/>
            <w:vAlign w:val="center"/>
          </w:tcPr>
          <w:p w14:paraId="32DA2A89" w14:textId="77777777" w:rsidR="0088702E" w:rsidRPr="00BE7A6B" w:rsidRDefault="0088702E" w:rsidP="001032A1">
            <w:pPr>
              <w:jc w:val="center"/>
              <w:rPr>
                <w:ins w:id="1038" w:author="Alberto" w:date="2024-06-18T16:23:00Z"/>
                <w:rFonts w:ascii="Times New Roman" w:hAnsi="Times New Roman" w:cs="Times New Roman"/>
                <w:sz w:val="18"/>
                <w:szCs w:val="18"/>
              </w:rPr>
            </w:pPr>
            <w:ins w:id="1039" w:author="Alberto" w:date="2024-06-18T16:23:00Z">
              <w:r w:rsidRPr="00BE7A6B">
                <w:rPr>
                  <w:rFonts w:ascii="Times New Roman" w:hAnsi="Times New Roman" w:cs="Times New Roman"/>
                  <w:sz w:val="18"/>
                  <w:szCs w:val="18"/>
                </w:rPr>
                <w:t>0</w:t>
              </w:r>
            </w:ins>
          </w:p>
        </w:tc>
        <w:tc>
          <w:tcPr>
            <w:tcW w:w="823" w:type="dxa"/>
            <w:vAlign w:val="center"/>
          </w:tcPr>
          <w:p w14:paraId="769E98F7" w14:textId="77777777" w:rsidR="0088702E" w:rsidRPr="00BE7A6B" w:rsidRDefault="0088702E" w:rsidP="001032A1">
            <w:pPr>
              <w:jc w:val="center"/>
              <w:rPr>
                <w:ins w:id="1040" w:author="Alberto" w:date="2024-06-18T16:23:00Z"/>
                <w:rFonts w:ascii="Times New Roman" w:hAnsi="Times New Roman" w:cs="Times New Roman"/>
                <w:sz w:val="18"/>
                <w:szCs w:val="18"/>
              </w:rPr>
            </w:pPr>
            <w:ins w:id="1041" w:author="Alberto" w:date="2024-06-18T16:23:00Z">
              <w:r w:rsidRPr="00BE7A6B">
                <w:rPr>
                  <w:rFonts w:ascii="Times New Roman" w:hAnsi="Times New Roman" w:cs="Times New Roman"/>
                  <w:sz w:val="18"/>
                  <w:szCs w:val="18"/>
                </w:rPr>
                <w:t>2</w:t>
              </w:r>
            </w:ins>
          </w:p>
        </w:tc>
        <w:tc>
          <w:tcPr>
            <w:tcW w:w="844" w:type="dxa"/>
            <w:vAlign w:val="center"/>
          </w:tcPr>
          <w:p w14:paraId="3D5F3BB5" w14:textId="77777777" w:rsidR="0088702E" w:rsidRPr="00BE7A6B" w:rsidRDefault="0088702E" w:rsidP="001032A1">
            <w:pPr>
              <w:jc w:val="center"/>
              <w:rPr>
                <w:ins w:id="1042" w:author="Alberto" w:date="2024-06-18T16:23:00Z"/>
                <w:rFonts w:ascii="Times New Roman" w:hAnsi="Times New Roman" w:cs="Times New Roman"/>
                <w:b/>
                <w:sz w:val="18"/>
                <w:szCs w:val="18"/>
              </w:rPr>
            </w:pPr>
            <w:ins w:id="1043" w:author="Alberto" w:date="2024-06-18T16:23:00Z">
              <w:r w:rsidRPr="00BE7A6B">
                <w:rPr>
                  <w:rFonts w:ascii="Times New Roman" w:hAnsi="Times New Roman" w:cs="Times New Roman"/>
                  <w:b/>
                  <w:sz w:val="18"/>
                  <w:szCs w:val="18"/>
                </w:rPr>
                <w:t>2</w:t>
              </w:r>
            </w:ins>
          </w:p>
        </w:tc>
      </w:tr>
      <w:tr w:rsidR="0088702E" w:rsidRPr="00BE7A6B" w14:paraId="0EFCAF63" w14:textId="77777777" w:rsidTr="001032A1">
        <w:trPr>
          <w:ins w:id="1044" w:author="Alberto" w:date="2024-06-18T16:23:00Z"/>
        </w:trPr>
        <w:tc>
          <w:tcPr>
            <w:tcW w:w="823" w:type="dxa"/>
            <w:vAlign w:val="center"/>
          </w:tcPr>
          <w:p w14:paraId="6C57D0DA" w14:textId="77777777" w:rsidR="0088702E" w:rsidRPr="00BE7A6B" w:rsidRDefault="0088702E" w:rsidP="001032A1">
            <w:pPr>
              <w:jc w:val="center"/>
              <w:rPr>
                <w:ins w:id="1045" w:author="Alberto" w:date="2024-06-18T16:23:00Z"/>
                <w:rFonts w:ascii="Times New Roman" w:hAnsi="Times New Roman" w:cs="Times New Roman"/>
                <w:sz w:val="18"/>
                <w:szCs w:val="18"/>
              </w:rPr>
            </w:pPr>
            <w:ins w:id="1046" w:author="Alberto" w:date="2024-06-18T16:23:00Z">
              <w:r w:rsidRPr="00BE7A6B">
                <w:rPr>
                  <w:rFonts w:ascii="Times New Roman" w:hAnsi="Times New Roman" w:cs="Times New Roman"/>
                  <w:sz w:val="18"/>
                  <w:szCs w:val="18"/>
                </w:rPr>
                <w:t>49</w:t>
              </w:r>
            </w:ins>
          </w:p>
        </w:tc>
        <w:tc>
          <w:tcPr>
            <w:tcW w:w="1117" w:type="dxa"/>
            <w:vAlign w:val="center"/>
          </w:tcPr>
          <w:p w14:paraId="7FF42EA8" w14:textId="77777777" w:rsidR="0088702E" w:rsidRPr="00BE7A6B" w:rsidRDefault="0088702E" w:rsidP="001032A1">
            <w:pPr>
              <w:jc w:val="center"/>
              <w:rPr>
                <w:ins w:id="1047" w:author="Alberto" w:date="2024-06-18T16:23:00Z"/>
                <w:rFonts w:ascii="Times New Roman" w:hAnsi="Times New Roman" w:cs="Times New Roman"/>
                <w:sz w:val="18"/>
                <w:szCs w:val="18"/>
              </w:rPr>
            </w:pPr>
            <w:ins w:id="1048" w:author="Alberto" w:date="2024-06-18T16:23:00Z">
              <w:r w:rsidRPr="00BE7A6B">
                <w:rPr>
                  <w:rFonts w:ascii="Times New Roman" w:hAnsi="Times New Roman" w:cs="Times New Roman"/>
                  <w:sz w:val="18"/>
                  <w:szCs w:val="18"/>
                </w:rPr>
                <w:t>Monataña Bermeja Sur</w:t>
              </w:r>
            </w:ins>
          </w:p>
        </w:tc>
        <w:tc>
          <w:tcPr>
            <w:tcW w:w="827" w:type="dxa"/>
            <w:vAlign w:val="center"/>
          </w:tcPr>
          <w:p w14:paraId="55AEDFC9" w14:textId="77777777" w:rsidR="0088702E" w:rsidRPr="00BE7A6B" w:rsidRDefault="0088702E" w:rsidP="001032A1">
            <w:pPr>
              <w:jc w:val="center"/>
              <w:rPr>
                <w:ins w:id="1049" w:author="Alberto" w:date="2024-06-18T16:23:00Z"/>
                <w:rFonts w:ascii="Times New Roman" w:hAnsi="Times New Roman" w:cs="Times New Roman"/>
                <w:sz w:val="18"/>
                <w:szCs w:val="18"/>
              </w:rPr>
            </w:pPr>
            <w:ins w:id="1050" w:author="Alberto" w:date="2024-06-18T16:23:00Z">
              <w:r w:rsidRPr="00BE7A6B">
                <w:rPr>
                  <w:rFonts w:ascii="Times New Roman" w:hAnsi="Times New Roman" w:cs="Times New Roman"/>
                  <w:sz w:val="18"/>
                  <w:szCs w:val="18"/>
                </w:rPr>
                <w:t>0</w:t>
              </w:r>
            </w:ins>
          </w:p>
        </w:tc>
        <w:tc>
          <w:tcPr>
            <w:tcW w:w="705" w:type="dxa"/>
            <w:vAlign w:val="center"/>
          </w:tcPr>
          <w:p w14:paraId="30CC0C7E" w14:textId="77777777" w:rsidR="0088702E" w:rsidRPr="00BE7A6B" w:rsidRDefault="0088702E" w:rsidP="001032A1">
            <w:pPr>
              <w:jc w:val="center"/>
              <w:rPr>
                <w:ins w:id="1051" w:author="Alberto" w:date="2024-06-18T16:23:00Z"/>
                <w:rFonts w:ascii="Times New Roman" w:hAnsi="Times New Roman" w:cs="Times New Roman"/>
                <w:sz w:val="18"/>
                <w:szCs w:val="18"/>
              </w:rPr>
            </w:pPr>
            <w:ins w:id="1052" w:author="Alberto" w:date="2024-06-18T16:23:00Z">
              <w:r w:rsidRPr="00BE7A6B">
                <w:rPr>
                  <w:rFonts w:ascii="Times New Roman" w:hAnsi="Times New Roman" w:cs="Times New Roman"/>
                  <w:sz w:val="18"/>
                  <w:szCs w:val="18"/>
                </w:rPr>
                <w:t>0</w:t>
              </w:r>
            </w:ins>
          </w:p>
        </w:tc>
        <w:tc>
          <w:tcPr>
            <w:tcW w:w="704" w:type="dxa"/>
            <w:vAlign w:val="center"/>
          </w:tcPr>
          <w:p w14:paraId="1F081BE3" w14:textId="77777777" w:rsidR="0088702E" w:rsidRPr="00BE7A6B" w:rsidRDefault="0088702E" w:rsidP="001032A1">
            <w:pPr>
              <w:jc w:val="center"/>
              <w:rPr>
                <w:ins w:id="1053" w:author="Alberto" w:date="2024-06-18T16:23:00Z"/>
                <w:rFonts w:ascii="Times New Roman" w:hAnsi="Times New Roman" w:cs="Times New Roman"/>
                <w:sz w:val="18"/>
                <w:szCs w:val="18"/>
              </w:rPr>
            </w:pPr>
            <w:ins w:id="1054" w:author="Alberto" w:date="2024-06-18T16:23:00Z">
              <w:r w:rsidRPr="00BE7A6B">
                <w:rPr>
                  <w:rFonts w:ascii="Times New Roman" w:hAnsi="Times New Roman" w:cs="Times New Roman"/>
                  <w:sz w:val="18"/>
                  <w:szCs w:val="18"/>
                </w:rPr>
                <w:t>2</w:t>
              </w:r>
            </w:ins>
          </w:p>
        </w:tc>
        <w:tc>
          <w:tcPr>
            <w:tcW w:w="894" w:type="dxa"/>
            <w:vAlign w:val="center"/>
          </w:tcPr>
          <w:p w14:paraId="15228C57" w14:textId="77777777" w:rsidR="0088702E" w:rsidRPr="00BE7A6B" w:rsidRDefault="0088702E" w:rsidP="001032A1">
            <w:pPr>
              <w:jc w:val="center"/>
              <w:rPr>
                <w:ins w:id="1055" w:author="Alberto" w:date="2024-06-18T16:23:00Z"/>
                <w:rFonts w:ascii="Times New Roman" w:hAnsi="Times New Roman" w:cs="Times New Roman"/>
                <w:b/>
                <w:sz w:val="18"/>
                <w:szCs w:val="18"/>
              </w:rPr>
            </w:pPr>
            <w:ins w:id="1056" w:author="Alberto" w:date="2024-06-18T16:23:00Z">
              <w:r w:rsidRPr="00BE7A6B">
                <w:rPr>
                  <w:rFonts w:ascii="Times New Roman" w:hAnsi="Times New Roman" w:cs="Times New Roman"/>
                  <w:b/>
                  <w:sz w:val="18"/>
                  <w:szCs w:val="18"/>
                </w:rPr>
                <w:t>2</w:t>
              </w:r>
            </w:ins>
          </w:p>
        </w:tc>
        <w:tc>
          <w:tcPr>
            <w:tcW w:w="1027" w:type="dxa"/>
            <w:vAlign w:val="center"/>
          </w:tcPr>
          <w:p w14:paraId="696E93E9" w14:textId="77777777" w:rsidR="0088702E" w:rsidRPr="00BE7A6B" w:rsidRDefault="0088702E" w:rsidP="001032A1">
            <w:pPr>
              <w:jc w:val="center"/>
              <w:rPr>
                <w:ins w:id="1057" w:author="Alberto" w:date="2024-06-18T16:23:00Z"/>
                <w:rFonts w:ascii="Times New Roman" w:hAnsi="Times New Roman" w:cs="Times New Roman"/>
                <w:sz w:val="18"/>
                <w:szCs w:val="18"/>
              </w:rPr>
            </w:pPr>
            <w:ins w:id="1058" w:author="Alberto" w:date="2024-06-18T16:23:00Z">
              <w:r w:rsidRPr="00BE7A6B">
                <w:rPr>
                  <w:rFonts w:ascii="Times New Roman" w:hAnsi="Times New Roman" w:cs="Times New Roman"/>
                  <w:sz w:val="18"/>
                  <w:szCs w:val="18"/>
                </w:rPr>
                <w:t>0</w:t>
              </w:r>
            </w:ins>
          </w:p>
        </w:tc>
        <w:tc>
          <w:tcPr>
            <w:tcW w:w="735" w:type="dxa"/>
            <w:vAlign w:val="center"/>
          </w:tcPr>
          <w:p w14:paraId="522D3539" w14:textId="77777777" w:rsidR="0088702E" w:rsidRPr="00BE7A6B" w:rsidRDefault="0088702E" w:rsidP="001032A1">
            <w:pPr>
              <w:jc w:val="center"/>
              <w:rPr>
                <w:ins w:id="1059" w:author="Alberto" w:date="2024-06-18T16:23:00Z"/>
                <w:rFonts w:ascii="Times New Roman" w:hAnsi="Times New Roman" w:cs="Times New Roman"/>
                <w:sz w:val="18"/>
                <w:szCs w:val="18"/>
              </w:rPr>
            </w:pPr>
            <w:ins w:id="1060" w:author="Alberto" w:date="2024-06-18T16:23:00Z">
              <w:r w:rsidRPr="00BE7A6B">
                <w:rPr>
                  <w:rFonts w:ascii="Times New Roman" w:hAnsi="Times New Roman" w:cs="Times New Roman"/>
                  <w:sz w:val="18"/>
                  <w:szCs w:val="18"/>
                </w:rPr>
                <w:t>0</w:t>
              </w:r>
            </w:ins>
          </w:p>
        </w:tc>
        <w:tc>
          <w:tcPr>
            <w:tcW w:w="823" w:type="dxa"/>
            <w:vAlign w:val="center"/>
          </w:tcPr>
          <w:p w14:paraId="2B5FB4E8" w14:textId="77777777" w:rsidR="0088702E" w:rsidRPr="00BE7A6B" w:rsidRDefault="0088702E" w:rsidP="001032A1">
            <w:pPr>
              <w:jc w:val="center"/>
              <w:rPr>
                <w:ins w:id="1061" w:author="Alberto" w:date="2024-06-18T16:23:00Z"/>
                <w:rFonts w:ascii="Times New Roman" w:hAnsi="Times New Roman" w:cs="Times New Roman"/>
                <w:sz w:val="18"/>
                <w:szCs w:val="18"/>
              </w:rPr>
            </w:pPr>
            <w:ins w:id="1062" w:author="Alberto" w:date="2024-06-18T16:23:00Z">
              <w:r w:rsidRPr="00BE7A6B">
                <w:rPr>
                  <w:rFonts w:ascii="Times New Roman" w:hAnsi="Times New Roman" w:cs="Times New Roman"/>
                  <w:sz w:val="18"/>
                  <w:szCs w:val="18"/>
                </w:rPr>
                <w:t>2</w:t>
              </w:r>
            </w:ins>
          </w:p>
        </w:tc>
        <w:tc>
          <w:tcPr>
            <w:tcW w:w="844" w:type="dxa"/>
            <w:vAlign w:val="center"/>
          </w:tcPr>
          <w:p w14:paraId="11AC0306" w14:textId="77777777" w:rsidR="0088702E" w:rsidRPr="00BE7A6B" w:rsidRDefault="0088702E" w:rsidP="001032A1">
            <w:pPr>
              <w:jc w:val="center"/>
              <w:rPr>
                <w:ins w:id="1063" w:author="Alberto" w:date="2024-06-18T16:23:00Z"/>
                <w:rFonts w:ascii="Times New Roman" w:hAnsi="Times New Roman" w:cs="Times New Roman"/>
                <w:b/>
                <w:sz w:val="18"/>
                <w:szCs w:val="18"/>
              </w:rPr>
            </w:pPr>
            <w:ins w:id="1064" w:author="Alberto" w:date="2024-06-18T16:23:00Z">
              <w:r w:rsidRPr="00BE7A6B">
                <w:rPr>
                  <w:rFonts w:ascii="Times New Roman" w:hAnsi="Times New Roman" w:cs="Times New Roman"/>
                  <w:b/>
                  <w:sz w:val="18"/>
                  <w:szCs w:val="18"/>
                </w:rPr>
                <w:t>2</w:t>
              </w:r>
            </w:ins>
          </w:p>
        </w:tc>
      </w:tr>
      <w:tr w:rsidR="0088702E" w:rsidRPr="00BE7A6B" w14:paraId="053B5A3E" w14:textId="77777777" w:rsidTr="001032A1">
        <w:trPr>
          <w:ins w:id="1065" w:author="Alberto" w:date="2024-06-18T16:23:00Z"/>
        </w:trPr>
        <w:tc>
          <w:tcPr>
            <w:tcW w:w="823" w:type="dxa"/>
            <w:vAlign w:val="center"/>
          </w:tcPr>
          <w:p w14:paraId="0EE110E8" w14:textId="77777777" w:rsidR="0088702E" w:rsidRPr="00BE7A6B" w:rsidRDefault="0088702E" w:rsidP="001032A1">
            <w:pPr>
              <w:jc w:val="center"/>
              <w:rPr>
                <w:ins w:id="1066" w:author="Alberto" w:date="2024-06-18T16:23:00Z"/>
                <w:rFonts w:ascii="Times New Roman" w:hAnsi="Times New Roman" w:cs="Times New Roman"/>
                <w:sz w:val="18"/>
                <w:szCs w:val="18"/>
              </w:rPr>
            </w:pPr>
            <w:ins w:id="1067" w:author="Alberto" w:date="2024-06-18T16:23:00Z">
              <w:r w:rsidRPr="00BE7A6B">
                <w:rPr>
                  <w:rFonts w:ascii="Times New Roman" w:hAnsi="Times New Roman" w:cs="Times New Roman"/>
                  <w:sz w:val="18"/>
                  <w:szCs w:val="18"/>
                </w:rPr>
                <w:t>50</w:t>
              </w:r>
            </w:ins>
          </w:p>
        </w:tc>
        <w:tc>
          <w:tcPr>
            <w:tcW w:w="1117" w:type="dxa"/>
            <w:vAlign w:val="center"/>
          </w:tcPr>
          <w:p w14:paraId="6B5240A3" w14:textId="77777777" w:rsidR="0088702E" w:rsidRPr="00BE7A6B" w:rsidRDefault="0088702E" w:rsidP="001032A1">
            <w:pPr>
              <w:jc w:val="center"/>
              <w:rPr>
                <w:ins w:id="1068" w:author="Alberto" w:date="2024-06-18T16:23:00Z"/>
                <w:rFonts w:ascii="Times New Roman" w:hAnsi="Times New Roman" w:cs="Times New Roman"/>
                <w:sz w:val="18"/>
                <w:szCs w:val="18"/>
              </w:rPr>
            </w:pPr>
            <w:ins w:id="1069" w:author="Alberto" w:date="2024-06-18T16:23:00Z">
              <w:r w:rsidRPr="00BE7A6B">
                <w:rPr>
                  <w:rFonts w:ascii="Times New Roman" w:hAnsi="Times New Roman" w:cs="Times New Roman"/>
                  <w:sz w:val="18"/>
                  <w:szCs w:val="18"/>
                </w:rPr>
                <w:t>Monataña Bermeja Sur</w:t>
              </w:r>
            </w:ins>
          </w:p>
        </w:tc>
        <w:tc>
          <w:tcPr>
            <w:tcW w:w="827" w:type="dxa"/>
            <w:vAlign w:val="center"/>
          </w:tcPr>
          <w:p w14:paraId="4D869B6F" w14:textId="77777777" w:rsidR="0088702E" w:rsidRPr="00BE7A6B" w:rsidRDefault="0088702E" w:rsidP="001032A1">
            <w:pPr>
              <w:jc w:val="center"/>
              <w:rPr>
                <w:ins w:id="1070" w:author="Alberto" w:date="2024-06-18T16:23:00Z"/>
                <w:rFonts w:ascii="Times New Roman" w:hAnsi="Times New Roman" w:cs="Times New Roman"/>
                <w:sz w:val="18"/>
                <w:szCs w:val="18"/>
              </w:rPr>
            </w:pPr>
            <w:ins w:id="1071" w:author="Alberto" w:date="2024-06-18T16:23:00Z">
              <w:r w:rsidRPr="00BE7A6B">
                <w:rPr>
                  <w:rFonts w:ascii="Times New Roman" w:hAnsi="Times New Roman" w:cs="Times New Roman"/>
                  <w:sz w:val="18"/>
                  <w:szCs w:val="18"/>
                </w:rPr>
                <w:t>0</w:t>
              </w:r>
            </w:ins>
          </w:p>
        </w:tc>
        <w:tc>
          <w:tcPr>
            <w:tcW w:w="705" w:type="dxa"/>
            <w:vAlign w:val="center"/>
          </w:tcPr>
          <w:p w14:paraId="4005D2A8" w14:textId="77777777" w:rsidR="0088702E" w:rsidRPr="00BE7A6B" w:rsidRDefault="0088702E" w:rsidP="001032A1">
            <w:pPr>
              <w:jc w:val="center"/>
              <w:rPr>
                <w:ins w:id="1072" w:author="Alberto" w:date="2024-06-18T16:23:00Z"/>
                <w:rFonts w:ascii="Times New Roman" w:hAnsi="Times New Roman" w:cs="Times New Roman"/>
                <w:sz w:val="18"/>
                <w:szCs w:val="18"/>
              </w:rPr>
            </w:pPr>
            <w:ins w:id="1073" w:author="Alberto" w:date="2024-06-18T16:23:00Z">
              <w:r w:rsidRPr="00BE7A6B">
                <w:rPr>
                  <w:rFonts w:ascii="Times New Roman" w:hAnsi="Times New Roman" w:cs="Times New Roman"/>
                  <w:sz w:val="18"/>
                  <w:szCs w:val="18"/>
                </w:rPr>
                <w:t>0</w:t>
              </w:r>
            </w:ins>
          </w:p>
        </w:tc>
        <w:tc>
          <w:tcPr>
            <w:tcW w:w="704" w:type="dxa"/>
            <w:vAlign w:val="center"/>
          </w:tcPr>
          <w:p w14:paraId="3A6F4EFF" w14:textId="77777777" w:rsidR="0088702E" w:rsidRPr="00BE7A6B" w:rsidRDefault="0088702E" w:rsidP="001032A1">
            <w:pPr>
              <w:jc w:val="center"/>
              <w:rPr>
                <w:ins w:id="1074" w:author="Alberto" w:date="2024-06-18T16:23:00Z"/>
                <w:rFonts w:ascii="Times New Roman" w:hAnsi="Times New Roman" w:cs="Times New Roman"/>
                <w:sz w:val="18"/>
                <w:szCs w:val="18"/>
              </w:rPr>
            </w:pPr>
            <w:ins w:id="1075" w:author="Alberto" w:date="2024-06-18T16:23:00Z">
              <w:r w:rsidRPr="00BE7A6B">
                <w:rPr>
                  <w:rFonts w:ascii="Times New Roman" w:hAnsi="Times New Roman" w:cs="Times New Roman"/>
                  <w:sz w:val="18"/>
                  <w:szCs w:val="18"/>
                </w:rPr>
                <w:t>2</w:t>
              </w:r>
            </w:ins>
          </w:p>
        </w:tc>
        <w:tc>
          <w:tcPr>
            <w:tcW w:w="894" w:type="dxa"/>
            <w:vAlign w:val="center"/>
          </w:tcPr>
          <w:p w14:paraId="5B366FEA" w14:textId="77777777" w:rsidR="0088702E" w:rsidRPr="00BE7A6B" w:rsidRDefault="0088702E" w:rsidP="001032A1">
            <w:pPr>
              <w:jc w:val="center"/>
              <w:rPr>
                <w:ins w:id="1076" w:author="Alberto" w:date="2024-06-18T16:23:00Z"/>
                <w:rFonts w:ascii="Times New Roman" w:hAnsi="Times New Roman" w:cs="Times New Roman"/>
                <w:b/>
                <w:sz w:val="18"/>
                <w:szCs w:val="18"/>
              </w:rPr>
            </w:pPr>
            <w:ins w:id="1077" w:author="Alberto" w:date="2024-06-18T16:23:00Z">
              <w:r w:rsidRPr="00BE7A6B">
                <w:rPr>
                  <w:rFonts w:ascii="Times New Roman" w:hAnsi="Times New Roman" w:cs="Times New Roman"/>
                  <w:b/>
                  <w:sz w:val="18"/>
                  <w:szCs w:val="18"/>
                </w:rPr>
                <w:t>2</w:t>
              </w:r>
            </w:ins>
          </w:p>
        </w:tc>
        <w:tc>
          <w:tcPr>
            <w:tcW w:w="1027" w:type="dxa"/>
            <w:vAlign w:val="center"/>
          </w:tcPr>
          <w:p w14:paraId="527057B2" w14:textId="77777777" w:rsidR="0088702E" w:rsidRPr="00BE7A6B" w:rsidRDefault="0088702E" w:rsidP="001032A1">
            <w:pPr>
              <w:jc w:val="center"/>
              <w:rPr>
                <w:ins w:id="1078" w:author="Alberto" w:date="2024-06-18T16:23:00Z"/>
                <w:rFonts w:ascii="Times New Roman" w:hAnsi="Times New Roman" w:cs="Times New Roman"/>
                <w:sz w:val="18"/>
                <w:szCs w:val="18"/>
              </w:rPr>
            </w:pPr>
            <w:ins w:id="1079" w:author="Alberto" w:date="2024-06-18T16:23:00Z">
              <w:r w:rsidRPr="00BE7A6B">
                <w:rPr>
                  <w:rFonts w:ascii="Times New Roman" w:hAnsi="Times New Roman" w:cs="Times New Roman"/>
                  <w:sz w:val="18"/>
                  <w:szCs w:val="18"/>
                </w:rPr>
                <w:t>0</w:t>
              </w:r>
            </w:ins>
          </w:p>
        </w:tc>
        <w:tc>
          <w:tcPr>
            <w:tcW w:w="735" w:type="dxa"/>
            <w:vAlign w:val="center"/>
          </w:tcPr>
          <w:p w14:paraId="3AE132E3" w14:textId="77777777" w:rsidR="0088702E" w:rsidRPr="00BE7A6B" w:rsidRDefault="0088702E" w:rsidP="001032A1">
            <w:pPr>
              <w:jc w:val="center"/>
              <w:rPr>
                <w:ins w:id="1080" w:author="Alberto" w:date="2024-06-18T16:23:00Z"/>
                <w:rFonts w:ascii="Times New Roman" w:hAnsi="Times New Roman" w:cs="Times New Roman"/>
                <w:sz w:val="18"/>
                <w:szCs w:val="18"/>
              </w:rPr>
            </w:pPr>
            <w:ins w:id="1081" w:author="Alberto" w:date="2024-06-18T16:23:00Z">
              <w:r w:rsidRPr="00BE7A6B">
                <w:rPr>
                  <w:rFonts w:ascii="Times New Roman" w:hAnsi="Times New Roman" w:cs="Times New Roman"/>
                  <w:sz w:val="18"/>
                  <w:szCs w:val="18"/>
                </w:rPr>
                <w:t>0</w:t>
              </w:r>
            </w:ins>
          </w:p>
        </w:tc>
        <w:tc>
          <w:tcPr>
            <w:tcW w:w="823" w:type="dxa"/>
            <w:vAlign w:val="center"/>
          </w:tcPr>
          <w:p w14:paraId="6C6A0587" w14:textId="77777777" w:rsidR="0088702E" w:rsidRPr="00BE7A6B" w:rsidRDefault="0088702E" w:rsidP="001032A1">
            <w:pPr>
              <w:jc w:val="center"/>
              <w:rPr>
                <w:ins w:id="1082" w:author="Alberto" w:date="2024-06-18T16:23:00Z"/>
                <w:rFonts w:ascii="Times New Roman" w:hAnsi="Times New Roman" w:cs="Times New Roman"/>
                <w:sz w:val="18"/>
                <w:szCs w:val="18"/>
              </w:rPr>
            </w:pPr>
            <w:ins w:id="1083" w:author="Alberto" w:date="2024-06-18T16:23:00Z">
              <w:r w:rsidRPr="00BE7A6B">
                <w:rPr>
                  <w:rFonts w:ascii="Times New Roman" w:hAnsi="Times New Roman" w:cs="Times New Roman"/>
                  <w:sz w:val="18"/>
                  <w:szCs w:val="18"/>
                </w:rPr>
                <w:t>2</w:t>
              </w:r>
            </w:ins>
          </w:p>
        </w:tc>
        <w:tc>
          <w:tcPr>
            <w:tcW w:w="844" w:type="dxa"/>
            <w:vAlign w:val="center"/>
          </w:tcPr>
          <w:p w14:paraId="3A630ECB" w14:textId="77777777" w:rsidR="0088702E" w:rsidRPr="00BE7A6B" w:rsidRDefault="0088702E" w:rsidP="001032A1">
            <w:pPr>
              <w:jc w:val="center"/>
              <w:rPr>
                <w:ins w:id="1084" w:author="Alberto" w:date="2024-06-18T16:23:00Z"/>
                <w:rFonts w:ascii="Times New Roman" w:hAnsi="Times New Roman" w:cs="Times New Roman"/>
                <w:b/>
                <w:sz w:val="18"/>
                <w:szCs w:val="18"/>
              </w:rPr>
            </w:pPr>
            <w:ins w:id="1085" w:author="Alberto" w:date="2024-06-18T16:23:00Z">
              <w:r w:rsidRPr="00BE7A6B">
                <w:rPr>
                  <w:rFonts w:ascii="Times New Roman" w:hAnsi="Times New Roman" w:cs="Times New Roman"/>
                  <w:b/>
                  <w:sz w:val="18"/>
                  <w:szCs w:val="18"/>
                </w:rPr>
                <w:t>2</w:t>
              </w:r>
            </w:ins>
          </w:p>
        </w:tc>
      </w:tr>
      <w:tr w:rsidR="0088702E" w:rsidRPr="00BE7A6B" w14:paraId="5DD99A65" w14:textId="77777777" w:rsidTr="001032A1">
        <w:trPr>
          <w:ins w:id="1086" w:author="Alberto" w:date="2024-06-18T16:23:00Z"/>
        </w:trPr>
        <w:tc>
          <w:tcPr>
            <w:tcW w:w="823" w:type="dxa"/>
            <w:vAlign w:val="center"/>
          </w:tcPr>
          <w:p w14:paraId="51019D7E" w14:textId="77777777" w:rsidR="0088702E" w:rsidRPr="00BE7A6B" w:rsidRDefault="0088702E" w:rsidP="001032A1">
            <w:pPr>
              <w:jc w:val="center"/>
              <w:rPr>
                <w:ins w:id="1087" w:author="Alberto" w:date="2024-06-18T16:23:00Z"/>
                <w:rFonts w:ascii="Times New Roman" w:hAnsi="Times New Roman" w:cs="Times New Roman"/>
                <w:sz w:val="18"/>
                <w:szCs w:val="18"/>
              </w:rPr>
            </w:pPr>
            <w:ins w:id="1088" w:author="Alberto" w:date="2024-06-18T16:23:00Z">
              <w:r w:rsidRPr="00BE7A6B">
                <w:rPr>
                  <w:rFonts w:ascii="Times New Roman" w:hAnsi="Times New Roman" w:cs="Times New Roman"/>
                  <w:sz w:val="18"/>
                  <w:szCs w:val="18"/>
                </w:rPr>
                <w:t>51</w:t>
              </w:r>
            </w:ins>
          </w:p>
        </w:tc>
        <w:tc>
          <w:tcPr>
            <w:tcW w:w="1117" w:type="dxa"/>
            <w:vAlign w:val="center"/>
          </w:tcPr>
          <w:p w14:paraId="4603C19E" w14:textId="77777777" w:rsidR="0088702E" w:rsidRPr="00BE7A6B" w:rsidRDefault="0088702E" w:rsidP="001032A1">
            <w:pPr>
              <w:jc w:val="center"/>
              <w:rPr>
                <w:ins w:id="1089" w:author="Alberto" w:date="2024-06-18T16:23:00Z"/>
                <w:rFonts w:ascii="Times New Roman" w:hAnsi="Times New Roman" w:cs="Times New Roman"/>
                <w:sz w:val="18"/>
                <w:szCs w:val="18"/>
              </w:rPr>
            </w:pPr>
            <w:ins w:id="1090" w:author="Alberto" w:date="2024-06-18T16:23:00Z">
              <w:r w:rsidRPr="00BE7A6B">
                <w:rPr>
                  <w:rFonts w:ascii="Times New Roman" w:hAnsi="Times New Roman" w:cs="Times New Roman"/>
                  <w:sz w:val="18"/>
                  <w:szCs w:val="18"/>
                </w:rPr>
                <w:t>Rosa de Ocalia</w:t>
              </w:r>
            </w:ins>
          </w:p>
        </w:tc>
        <w:tc>
          <w:tcPr>
            <w:tcW w:w="827" w:type="dxa"/>
            <w:vAlign w:val="center"/>
          </w:tcPr>
          <w:p w14:paraId="192791E2" w14:textId="77777777" w:rsidR="0088702E" w:rsidRPr="00BE7A6B" w:rsidRDefault="0088702E" w:rsidP="001032A1">
            <w:pPr>
              <w:jc w:val="center"/>
              <w:rPr>
                <w:ins w:id="1091" w:author="Alberto" w:date="2024-06-18T16:23:00Z"/>
                <w:rFonts w:ascii="Times New Roman" w:hAnsi="Times New Roman" w:cs="Times New Roman"/>
                <w:sz w:val="18"/>
                <w:szCs w:val="18"/>
              </w:rPr>
            </w:pPr>
            <w:ins w:id="1092" w:author="Alberto" w:date="2024-06-18T16:23:00Z">
              <w:r w:rsidRPr="00BE7A6B">
                <w:rPr>
                  <w:rFonts w:ascii="Times New Roman" w:hAnsi="Times New Roman" w:cs="Times New Roman"/>
                  <w:sz w:val="18"/>
                  <w:szCs w:val="18"/>
                </w:rPr>
                <w:t>0</w:t>
              </w:r>
            </w:ins>
          </w:p>
        </w:tc>
        <w:tc>
          <w:tcPr>
            <w:tcW w:w="705" w:type="dxa"/>
            <w:vAlign w:val="center"/>
          </w:tcPr>
          <w:p w14:paraId="1E144985" w14:textId="77777777" w:rsidR="0088702E" w:rsidRPr="00BE7A6B" w:rsidRDefault="0088702E" w:rsidP="001032A1">
            <w:pPr>
              <w:jc w:val="center"/>
              <w:rPr>
                <w:ins w:id="1093" w:author="Alberto" w:date="2024-06-18T16:23:00Z"/>
                <w:rFonts w:ascii="Times New Roman" w:hAnsi="Times New Roman" w:cs="Times New Roman"/>
                <w:sz w:val="18"/>
                <w:szCs w:val="18"/>
              </w:rPr>
            </w:pPr>
            <w:ins w:id="1094" w:author="Alberto" w:date="2024-06-18T16:23:00Z">
              <w:r w:rsidRPr="00BE7A6B">
                <w:rPr>
                  <w:rFonts w:ascii="Times New Roman" w:hAnsi="Times New Roman" w:cs="Times New Roman"/>
                  <w:sz w:val="18"/>
                  <w:szCs w:val="18"/>
                </w:rPr>
                <w:t>0</w:t>
              </w:r>
            </w:ins>
          </w:p>
        </w:tc>
        <w:tc>
          <w:tcPr>
            <w:tcW w:w="704" w:type="dxa"/>
            <w:vAlign w:val="center"/>
          </w:tcPr>
          <w:p w14:paraId="0B55328F" w14:textId="77777777" w:rsidR="0088702E" w:rsidRPr="00BE7A6B" w:rsidRDefault="0088702E" w:rsidP="001032A1">
            <w:pPr>
              <w:jc w:val="center"/>
              <w:rPr>
                <w:ins w:id="1095" w:author="Alberto" w:date="2024-06-18T16:23:00Z"/>
                <w:rFonts w:ascii="Times New Roman" w:hAnsi="Times New Roman" w:cs="Times New Roman"/>
                <w:sz w:val="18"/>
                <w:szCs w:val="18"/>
              </w:rPr>
            </w:pPr>
            <w:ins w:id="1096" w:author="Alberto" w:date="2024-06-18T16:23:00Z">
              <w:r w:rsidRPr="00BE7A6B">
                <w:rPr>
                  <w:rFonts w:ascii="Times New Roman" w:hAnsi="Times New Roman" w:cs="Times New Roman"/>
                  <w:sz w:val="18"/>
                  <w:szCs w:val="18"/>
                </w:rPr>
                <w:t>0</w:t>
              </w:r>
            </w:ins>
          </w:p>
        </w:tc>
        <w:tc>
          <w:tcPr>
            <w:tcW w:w="894" w:type="dxa"/>
            <w:vAlign w:val="center"/>
          </w:tcPr>
          <w:p w14:paraId="5E81571D" w14:textId="77777777" w:rsidR="0088702E" w:rsidRPr="00BE7A6B" w:rsidRDefault="0088702E" w:rsidP="001032A1">
            <w:pPr>
              <w:jc w:val="center"/>
              <w:rPr>
                <w:ins w:id="1097" w:author="Alberto" w:date="2024-06-18T16:23:00Z"/>
                <w:rFonts w:ascii="Times New Roman" w:hAnsi="Times New Roman" w:cs="Times New Roman"/>
                <w:b/>
                <w:sz w:val="18"/>
                <w:szCs w:val="18"/>
              </w:rPr>
            </w:pPr>
            <w:ins w:id="1098" w:author="Alberto" w:date="2024-06-18T16:23:00Z">
              <w:r w:rsidRPr="00BE7A6B">
                <w:rPr>
                  <w:rFonts w:ascii="Times New Roman" w:hAnsi="Times New Roman" w:cs="Times New Roman"/>
                  <w:b/>
                  <w:sz w:val="18"/>
                  <w:szCs w:val="18"/>
                </w:rPr>
                <w:t>0</w:t>
              </w:r>
            </w:ins>
          </w:p>
        </w:tc>
        <w:tc>
          <w:tcPr>
            <w:tcW w:w="1027" w:type="dxa"/>
            <w:vAlign w:val="center"/>
          </w:tcPr>
          <w:p w14:paraId="22F7D219" w14:textId="77777777" w:rsidR="0088702E" w:rsidRPr="00BE7A6B" w:rsidRDefault="0088702E" w:rsidP="001032A1">
            <w:pPr>
              <w:jc w:val="center"/>
              <w:rPr>
                <w:ins w:id="1099" w:author="Alberto" w:date="2024-06-18T16:23:00Z"/>
                <w:rFonts w:ascii="Times New Roman" w:hAnsi="Times New Roman" w:cs="Times New Roman"/>
                <w:sz w:val="18"/>
                <w:szCs w:val="18"/>
              </w:rPr>
            </w:pPr>
            <w:ins w:id="1100" w:author="Alberto" w:date="2024-06-18T16:23:00Z">
              <w:r w:rsidRPr="00BE7A6B">
                <w:rPr>
                  <w:rFonts w:ascii="Times New Roman" w:hAnsi="Times New Roman" w:cs="Times New Roman"/>
                  <w:sz w:val="18"/>
                  <w:szCs w:val="18"/>
                </w:rPr>
                <w:t>0</w:t>
              </w:r>
            </w:ins>
          </w:p>
        </w:tc>
        <w:tc>
          <w:tcPr>
            <w:tcW w:w="735" w:type="dxa"/>
            <w:vAlign w:val="center"/>
          </w:tcPr>
          <w:p w14:paraId="1843C567" w14:textId="77777777" w:rsidR="0088702E" w:rsidRPr="00BE7A6B" w:rsidRDefault="0088702E" w:rsidP="001032A1">
            <w:pPr>
              <w:jc w:val="center"/>
              <w:rPr>
                <w:ins w:id="1101" w:author="Alberto" w:date="2024-06-18T16:23:00Z"/>
                <w:rFonts w:ascii="Times New Roman" w:hAnsi="Times New Roman" w:cs="Times New Roman"/>
                <w:sz w:val="18"/>
                <w:szCs w:val="18"/>
              </w:rPr>
            </w:pPr>
            <w:ins w:id="1102" w:author="Alberto" w:date="2024-06-18T16:23:00Z">
              <w:r w:rsidRPr="00BE7A6B">
                <w:rPr>
                  <w:rFonts w:ascii="Times New Roman" w:hAnsi="Times New Roman" w:cs="Times New Roman"/>
                  <w:sz w:val="18"/>
                  <w:szCs w:val="18"/>
                </w:rPr>
                <w:t>0</w:t>
              </w:r>
            </w:ins>
          </w:p>
        </w:tc>
        <w:tc>
          <w:tcPr>
            <w:tcW w:w="823" w:type="dxa"/>
            <w:vAlign w:val="center"/>
          </w:tcPr>
          <w:p w14:paraId="7AF8BC5B" w14:textId="77777777" w:rsidR="0088702E" w:rsidRPr="00BE7A6B" w:rsidRDefault="0088702E" w:rsidP="001032A1">
            <w:pPr>
              <w:jc w:val="center"/>
              <w:rPr>
                <w:ins w:id="1103" w:author="Alberto" w:date="2024-06-18T16:23:00Z"/>
                <w:rFonts w:ascii="Times New Roman" w:hAnsi="Times New Roman" w:cs="Times New Roman"/>
                <w:sz w:val="18"/>
                <w:szCs w:val="18"/>
              </w:rPr>
            </w:pPr>
            <w:ins w:id="1104" w:author="Alberto" w:date="2024-06-18T16:23:00Z">
              <w:r w:rsidRPr="00BE7A6B">
                <w:rPr>
                  <w:rFonts w:ascii="Times New Roman" w:hAnsi="Times New Roman" w:cs="Times New Roman"/>
                  <w:sz w:val="18"/>
                  <w:szCs w:val="18"/>
                </w:rPr>
                <w:t>2</w:t>
              </w:r>
            </w:ins>
          </w:p>
        </w:tc>
        <w:tc>
          <w:tcPr>
            <w:tcW w:w="844" w:type="dxa"/>
            <w:vAlign w:val="center"/>
          </w:tcPr>
          <w:p w14:paraId="335EFB40" w14:textId="77777777" w:rsidR="0088702E" w:rsidRPr="00BE7A6B" w:rsidRDefault="0088702E" w:rsidP="001032A1">
            <w:pPr>
              <w:jc w:val="center"/>
              <w:rPr>
                <w:ins w:id="1105" w:author="Alberto" w:date="2024-06-18T16:23:00Z"/>
                <w:rFonts w:ascii="Times New Roman" w:hAnsi="Times New Roman" w:cs="Times New Roman"/>
                <w:b/>
                <w:sz w:val="18"/>
                <w:szCs w:val="18"/>
              </w:rPr>
            </w:pPr>
            <w:ins w:id="1106" w:author="Alberto" w:date="2024-06-18T16:23:00Z">
              <w:r w:rsidRPr="00BE7A6B">
                <w:rPr>
                  <w:rFonts w:ascii="Times New Roman" w:hAnsi="Times New Roman" w:cs="Times New Roman"/>
                  <w:b/>
                  <w:sz w:val="18"/>
                  <w:szCs w:val="18"/>
                </w:rPr>
                <w:t>2</w:t>
              </w:r>
            </w:ins>
          </w:p>
        </w:tc>
      </w:tr>
      <w:tr w:rsidR="0088702E" w:rsidRPr="00BE7A6B" w14:paraId="435A0E7D" w14:textId="77777777" w:rsidTr="001032A1">
        <w:trPr>
          <w:ins w:id="1107" w:author="Alberto" w:date="2024-06-18T16:23:00Z"/>
        </w:trPr>
        <w:tc>
          <w:tcPr>
            <w:tcW w:w="823" w:type="dxa"/>
            <w:vAlign w:val="center"/>
          </w:tcPr>
          <w:p w14:paraId="0004EDDC" w14:textId="77777777" w:rsidR="0088702E" w:rsidRPr="00BE7A6B" w:rsidRDefault="0088702E" w:rsidP="001032A1">
            <w:pPr>
              <w:jc w:val="center"/>
              <w:rPr>
                <w:ins w:id="1108" w:author="Alberto" w:date="2024-06-18T16:23:00Z"/>
                <w:rFonts w:ascii="Times New Roman" w:hAnsi="Times New Roman" w:cs="Times New Roman"/>
                <w:sz w:val="18"/>
                <w:szCs w:val="18"/>
              </w:rPr>
            </w:pPr>
            <w:ins w:id="1109" w:author="Alberto" w:date="2024-06-18T16:23:00Z">
              <w:r w:rsidRPr="00BE7A6B">
                <w:rPr>
                  <w:rFonts w:ascii="Times New Roman" w:hAnsi="Times New Roman" w:cs="Times New Roman"/>
                  <w:sz w:val="18"/>
                  <w:szCs w:val="18"/>
                </w:rPr>
                <w:t>52</w:t>
              </w:r>
            </w:ins>
          </w:p>
        </w:tc>
        <w:tc>
          <w:tcPr>
            <w:tcW w:w="1117" w:type="dxa"/>
            <w:vAlign w:val="center"/>
          </w:tcPr>
          <w:p w14:paraId="5825CA3E" w14:textId="77777777" w:rsidR="0088702E" w:rsidRPr="00BE7A6B" w:rsidRDefault="0088702E" w:rsidP="001032A1">
            <w:pPr>
              <w:jc w:val="center"/>
              <w:rPr>
                <w:ins w:id="1110" w:author="Alberto" w:date="2024-06-18T16:23:00Z"/>
                <w:rFonts w:ascii="Times New Roman" w:hAnsi="Times New Roman" w:cs="Times New Roman"/>
                <w:sz w:val="18"/>
                <w:szCs w:val="18"/>
              </w:rPr>
            </w:pPr>
            <w:ins w:id="1111" w:author="Alberto" w:date="2024-06-18T16:23:00Z">
              <w:r w:rsidRPr="00BE7A6B">
                <w:rPr>
                  <w:rFonts w:ascii="Times New Roman" w:hAnsi="Times New Roman" w:cs="Times New Roman"/>
                  <w:sz w:val="18"/>
                  <w:szCs w:val="18"/>
                </w:rPr>
                <w:t>Rosa de Ocalia</w:t>
              </w:r>
            </w:ins>
          </w:p>
        </w:tc>
        <w:tc>
          <w:tcPr>
            <w:tcW w:w="827" w:type="dxa"/>
            <w:vAlign w:val="center"/>
          </w:tcPr>
          <w:p w14:paraId="3CCC84A4" w14:textId="77777777" w:rsidR="0088702E" w:rsidRPr="00BE7A6B" w:rsidRDefault="0088702E" w:rsidP="001032A1">
            <w:pPr>
              <w:jc w:val="center"/>
              <w:rPr>
                <w:ins w:id="1112" w:author="Alberto" w:date="2024-06-18T16:23:00Z"/>
                <w:rFonts w:ascii="Times New Roman" w:hAnsi="Times New Roman" w:cs="Times New Roman"/>
                <w:sz w:val="18"/>
                <w:szCs w:val="18"/>
              </w:rPr>
            </w:pPr>
            <w:ins w:id="1113" w:author="Alberto" w:date="2024-06-18T16:23:00Z">
              <w:r w:rsidRPr="00BE7A6B">
                <w:rPr>
                  <w:rFonts w:ascii="Times New Roman" w:hAnsi="Times New Roman" w:cs="Times New Roman"/>
                  <w:sz w:val="18"/>
                  <w:szCs w:val="18"/>
                </w:rPr>
                <w:t>0</w:t>
              </w:r>
            </w:ins>
          </w:p>
        </w:tc>
        <w:tc>
          <w:tcPr>
            <w:tcW w:w="705" w:type="dxa"/>
            <w:vAlign w:val="center"/>
          </w:tcPr>
          <w:p w14:paraId="0D09604C" w14:textId="77777777" w:rsidR="0088702E" w:rsidRPr="00BE7A6B" w:rsidRDefault="0088702E" w:rsidP="001032A1">
            <w:pPr>
              <w:jc w:val="center"/>
              <w:rPr>
                <w:ins w:id="1114" w:author="Alberto" w:date="2024-06-18T16:23:00Z"/>
                <w:rFonts w:ascii="Times New Roman" w:hAnsi="Times New Roman" w:cs="Times New Roman"/>
                <w:sz w:val="18"/>
                <w:szCs w:val="18"/>
              </w:rPr>
            </w:pPr>
            <w:ins w:id="1115" w:author="Alberto" w:date="2024-06-18T16:23:00Z">
              <w:r w:rsidRPr="00BE7A6B">
                <w:rPr>
                  <w:rFonts w:ascii="Times New Roman" w:hAnsi="Times New Roman" w:cs="Times New Roman"/>
                  <w:sz w:val="18"/>
                  <w:szCs w:val="18"/>
                </w:rPr>
                <w:t>0</w:t>
              </w:r>
            </w:ins>
          </w:p>
        </w:tc>
        <w:tc>
          <w:tcPr>
            <w:tcW w:w="704" w:type="dxa"/>
            <w:vAlign w:val="center"/>
          </w:tcPr>
          <w:p w14:paraId="3BBFF97C" w14:textId="77777777" w:rsidR="0088702E" w:rsidRPr="00BE7A6B" w:rsidRDefault="0088702E" w:rsidP="001032A1">
            <w:pPr>
              <w:jc w:val="center"/>
              <w:rPr>
                <w:ins w:id="1116" w:author="Alberto" w:date="2024-06-18T16:23:00Z"/>
                <w:rFonts w:ascii="Times New Roman" w:hAnsi="Times New Roman" w:cs="Times New Roman"/>
                <w:sz w:val="18"/>
                <w:szCs w:val="18"/>
              </w:rPr>
            </w:pPr>
            <w:ins w:id="1117" w:author="Alberto" w:date="2024-06-18T16:23:00Z">
              <w:r w:rsidRPr="00BE7A6B">
                <w:rPr>
                  <w:rFonts w:ascii="Times New Roman" w:hAnsi="Times New Roman" w:cs="Times New Roman"/>
                  <w:sz w:val="18"/>
                  <w:szCs w:val="18"/>
                </w:rPr>
                <w:t>0</w:t>
              </w:r>
            </w:ins>
          </w:p>
        </w:tc>
        <w:tc>
          <w:tcPr>
            <w:tcW w:w="894" w:type="dxa"/>
            <w:vAlign w:val="center"/>
          </w:tcPr>
          <w:p w14:paraId="4ED2D486" w14:textId="77777777" w:rsidR="0088702E" w:rsidRPr="00BE7A6B" w:rsidRDefault="0088702E" w:rsidP="001032A1">
            <w:pPr>
              <w:jc w:val="center"/>
              <w:rPr>
                <w:ins w:id="1118" w:author="Alberto" w:date="2024-06-18T16:23:00Z"/>
                <w:rFonts w:ascii="Times New Roman" w:hAnsi="Times New Roman" w:cs="Times New Roman"/>
                <w:b/>
                <w:sz w:val="18"/>
                <w:szCs w:val="18"/>
              </w:rPr>
            </w:pPr>
            <w:ins w:id="1119" w:author="Alberto" w:date="2024-06-18T16:23:00Z">
              <w:r w:rsidRPr="00BE7A6B">
                <w:rPr>
                  <w:rFonts w:ascii="Times New Roman" w:hAnsi="Times New Roman" w:cs="Times New Roman"/>
                  <w:b/>
                  <w:sz w:val="18"/>
                  <w:szCs w:val="18"/>
                </w:rPr>
                <w:t>0</w:t>
              </w:r>
            </w:ins>
          </w:p>
        </w:tc>
        <w:tc>
          <w:tcPr>
            <w:tcW w:w="1027" w:type="dxa"/>
            <w:vAlign w:val="center"/>
          </w:tcPr>
          <w:p w14:paraId="093007A7" w14:textId="77777777" w:rsidR="0088702E" w:rsidRPr="00BE7A6B" w:rsidRDefault="0088702E" w:rsidP="001032A1">
            <w:pPr>
              <w:jc w:val="center"/>
              <w:rPr>
                <w:ins w:id="1120" w:author="Alberto" w:date="2024-06-18T16:23:00Z"/>
                <w:rFonts w:ascii="Times New Roman" w:hAnsi="Times New Roman" w:cs="Times New Roman"/>
                <w:sz w:val="18"/>
                <w:szCs w:val="18"/>
              </w:rPr>
            </w:pPr>
            <w:ins w:id="1121" w:author="Alberto" w:date="2024-06-18T16:23:00Z">
              <w:r w:rsidRPr="00BE7A6B">
                <w:rPr>
                  <w:rFonts w:ascii="Times New Roman" w:hAnsi="Times New Roman" w:cs="Times New Roman"/>
                  <w:sz w:val="18"/>
                  <w:szCs w:val="18"/>
                </w:rPr>
                <w:t>0</w:t>
              </w:r>
            </w:ins>
          </w:p>
        </w:tc>
        <w:tc>
          <w:tcPr>
            <w:tcW w:w="735" w:type="dxa"/>
            <w:vAlign w:val="center"/>
          </w:tcPr>
          <w:p w14:paraId="12A24585" w14:textId="77777777" w:rsidR="0088702E" w:rsidRPr="00BE7A6B" w:rsidRDefault="0088702E" w:rsidP="001032A1">
            <w:pPr>
              <w:jc w:val="center"/>
              <w:rPr>
                <w:ins w:id="1122" w:author="Alberto" w:date="2024-06-18T16:23:00Z"/>
                <w:rFonts w:ascii="Times New Roman" w:hAnsi="Times New Roman" w:cs="Times New Roman"/>
                <w:sz w:val="18"/>
                <w:szCs w:val="18"/>
              </w:rPr>
            </w:pPr>
            <w:ins w:id="1123" w:author="Alberto" w:date="2024-06-18T16:23:00Z">
              <w:r w:rsidRPr="00BE7A6B">
                <w:rPr>
                  <w:rFonts w:ascii="Times New Roman" w:hAnsi="Times New Roman" w:cs="Times New Roman"/>
                  <w:sz w:val="18"/>
                  <w:szCs w:val="18"/>
                </w:rPr>
                <w:t>0</w:t>
              </w:r>
            </w:ins>
          </w:p>
        </w:tc>
        <w:tc>
          <w:tcPr>
            <w:tcW w:w="823" w:type="dxa"/>
            <w:vAlign w:val="center"/>
          </w:tcPr>
          <w:p w14:paraId="7651CD77" w14:textId="77777777" w:rsidR="0088702E" w:rsidRPr="00BE7A6B" w:rsidRDefault="0088702E" w:rsidP="001032A1">
            <w:pPr>
              <w:jc w:val="center"/>
              <w:rPr>
                <w:ins w:id="1124" w:author="Alberto" w:date="2024-06-18T16:23:00Z"/>
                <w:rFonts w:ascii="Times New Roman" w:hAnsi="Times New Roman" w:cs="Times New Roman"/>
                <w:sz w:val="18"/>
                <w:szCs w:val="18"/>
              </w:rPr>
            </w:pPr>
            <w:ins w:id="1125" w:author="Alberto" w:date="2024-06-18T16:23:00Z">
              <w:r w:rsidRPr="00BE7A6B">
                <w:rPr>
                  <w:rFonts w:ascii="Times New Roman" w:hAnsi="Times New Roman" w:cs="Times New Roman"/>
                  <w:sz w:val="18"/>
                  <w:szCs w:val="18"/>
                </w:rPr>
                <w:t>2</w:t>
              </w:r>
            </w:ins>
          </w:p>
        </w:tc>
        <w:tc>
          <w:tcPr>
            <w:tcW w:w="844" w:type="dxa"/>
            <w:vAlign w:val="center"/>
          </w:tcPr>
          <w:p w14:paraId="3B443961" w14:textId="77777777" w:rsidR="0088702E" w:rsidRPr="00BE7A6B" w:rsidRDefault="0088702E" w:rsidP="001032A1">
            <w:pPr>
              <w:jc w:val="center"/>
              <w:rPr>
                <w:ins w:id="1126" w:author="Alberto" w:date="2024-06-18T16:23:00Z"/>
                <w:rFonts w:ascii="Times New Roman" w:hAnsi="Times New Roman" w:cs="Times New Roman"/>
                <w:b/>
                <w:sz w:val="18"/>
                <w:szCs w:val="18"/>
              </w:rPr>
            </w:pPr>
            <w:ins w:id="1127" w:author="Alberto" w:date="2024-06-18T16:23:00Z">
              <w:r w:rsidRPr="00BE7A6B">
                <w:rPr>
                  <w:rFonts w:ascii="Times New Roman" w:hAnsi="Times New Roman" w:cs="Times New Roman"/>
                  <w:b/>
                  <w:sz w:val="18"/>
                  <w:szCs w:val="18"/>
                </w:rPr>
                <w:t>2</w:t>
              </w:r>
            </w:ins>
          </w:p>
        </w:tc>
      </w:tr>
      <w:tr w:rsidR="0088702E" w:rsidRPr="00BE7A6B" w14:paraId="629ADE3E" w14:textId="77777777" w:rsidTr="001032A1">
        <w:trPr>
          <w:ins w:id="1128" w:author="Alberto" w:date="2024-06-18T16:23:00Z"/>
        </w:trPr>
        <w:tc>
          <w:tcPr>
            <w:tcW w:w="823" w:type="dxa"/>
            <w:vAlign w:val="center"/>
          </w:tcPr>
          <w:p w14:paraId="70EA997D" w14:textId="77777777" w:rsidR="0088702E" w:rsidRPr="00BE7A6B" w:rsidRDefault="0088702E" w:rsidP="001032A1">
            <w:pPr>
              <w:jc w:val="center"/>
              <w:rPr>
                <w:ins w:id="1129" w:author="Alberto" w:date="2024-06-18T16:23:00Z"/>
                <w:rFonts w:ascii="Times New Roman" w:hAnsi="Times New Roman" w:cs="Times New Roman"/>
                <w:sz w:val="18"/>
                <w:szCs w:val="18"/>
              </w:rPr>
            </w:pPr>
            <w:ins w:id="1130" w:author="Alberto" w:date="2024-06-18T16:23:00Z">
              <w:r w:rsidRPr="00BE7A6B">
                <w:rPr>
                  <w:rFonts w:ascii="Times New Roman" w:hAnsi="Times New Roman" w:cs="Times New Roman"/>
                  <w:sz w:val="18"/>
                  <w:szCs w:val="18"/>
                </w:rPr>
                <w:t>53</w:t>
              </w:r>
            </w:ins>
          </w:p>
        </w:tc>
        <w:tc>
          <w:tcPr>
            <w:tcW w:w="1117" w:type="dxa"/>
            <w:vAlign w:val="center"/>
          </w:tcPr>
          <w:p w14:paraId="730F4692" w14:textId="77777777" w:rsidR="0088702E" w:rsidRPr="00BE7A6B" w:rsidRDefault="0088702E" w:rsidP="001032A1">
            <w:pPr>
              <w:jc w:val="center"/>
              <w:rPr>
                <w:ins w:id="1131" w:author="Alberto" w:date="2024-06-18T16:23:00Z"/>
                <w:rFonts w:ascii="Times New Roman" w:hAnsi="Times New Roman" w:cs="Times New Roman"/>
                <w:sz w:val="18"/>
                <w:szCs w:val="18"/>
              </w:rPr>
            </w:pPr>
            <w:ins w:id="1132" w:author="Alberto" w:date="2024-06-18T16:23:00Z">
              <w:r w:rsidRPr="00BE7A6B">
                <w:rPr>
                  <w:rFonts w:ascii="Times New Roman" w:hAnsi="Times New Roman" w:cs="Times New Roman"/>
                  <w:sz w:val="18"/>
                  <w:szCs w:val="18"/>
                </w:rPr>
                <w:t>Alto de Matías-Triquivitaje Oeste</w:t>
              </w:r>
            </w:ins>
          </w:p>
        </w:tc>
        <w:tc>
          <w:tcPr>
            <w:tcW w:w="827" w:type="dxa"/>
            <w:vAlign w:val="center"/>
          </w:tcPr>
          <w:p w14:paraId="2C133A1D" w14:textId="77777777" w:rsidR="0088702E" w:rsidRPr="00BE7A6B" w:rsidRDefault="0088702E" w:rsidP="001032A1">
            <w:pPr>
              <w:jc w:val="center"/>
              <w:rPr>
                <w:ins w:id="1133" w:author="Alberto" w:date="2024-06-18T16:23:00Z"/>
                <w:rFonts w:ascii="Times New Roman" w:hAnsi="Times New Roman" w:cs="Times New Roman"/>
                <w:sz w:val="18"/>
                <w:szCs w:val="18"/>
              </w:rPr>
            </w:pPr>
            <w:ins w:id="1134" w:author="Alberto" w:date="2024-06-18T16:23:00Z">
              <w:r w:rsidRPr="00BE7A6B">
                <w:rPr>
                  <w:rFonts w:ascii="Times New Roman" w:hAnsi="Times New Roman" w:cs="Times New Roman"/>
                  <w:sz w:val="18"/>
                  <w:szCs w:val="18"/>
                </w:rPr>
                <w:t>1</w:t>
              </w:r>
            </w:ins>
          </w:p>
        </w:tc>
        <w:tc>
          <w:tcPr>
            <w:tcW w:w="705" w:type="dxa"/>
            <w:vAlign w:val="center"/>
          </w:tcPr>
          <w:p w14:paraId="78A933BD" w14:textId="77777777" w:rsidR="0088702E" w:rsidRPr="00BE7A6B" w:rsidRDefault="0088702E" w:rsidP="001032A1">
            <w:pPr>
              <w:jc w:val="center"/>
              <w:rPr>
                <w:ins w:id="1135" w:author="Alberto" w:date="2024-06-18T16:23:00Z"/>
                <w:rFonts w:ascii="Times New Roman" w:hAnsi="Times New Roman" w:cs="Times New Roman"/>
                <w:sz w:val="18"/>
                <w:szCs w:val="18"/>
              </w:rPr>
            </w:pPr>
            <w:ins w:id="1136" w:author="Alberto" w:date="2024-06-18T16:23:00Z">
              <w:r w:rsidRPr="00BE7A6B">
                <w:rPr>
                  <w:rFonts w:ascii="Times New Roman" w:hAnsi="Times New Roman" w:cs="Times New Roman"/>
                  <w:sz w:val="18"/>
                  <w:szCs w:val="18"/>
                </w:rPr>
                <w:t>1</w:t>
              </w:r>
            </w:ins>
          </w:p>
        </w:tc>
        <w:tc>
          <w:tcPr>
            <w:tcW w:w="704" w:type="dxa"/>
            <w:vAlign w:val="center"/>
          </w:tcPr>
          <w:p w14:paraId="0E32C543" w14:textId="77777777" w:rsidR="0088702E" w:rsidRPr="00BE7A6B" w:rsidRDefault="0088702E" w:rsidP="001032A1">
            <w:pPr>
              <w:jc w:val="center"/>
              <w:rPr>
                <w:ins w:id="1137" w:author="Alberto" w:date="2024-06-18T16:23:00Z"/>
                <w:rFonts w:ascii="Times New Roman" w:hAnsi="Times New Roman" w:cs="Times New Roman"/>
                <w:sz w:val="18"/>
                <w:szCs w:val="18"/>
              </w:rPr>
            </w:pPr>
            <w:ins w:id="1138" w:author="Alberto" w:date="2024-06-18T16:23:00Z">
              <w:r w:rsidRPr="00BE7A6B">
                <w:rPr>
                  <w:rFonts w:ascii="Times New Roman" w:hAnsi="Times New Roman" w:cs="Times New Roman"/>
                  <w:sz w:val="18"/>
                  <w:szCs w:val="18"/>
                </w:rPr>
                <w:t>1</w:t>
              </w:r>
            </w:ins>
          </w:p>
        </w:tc>
        <w:tc>
          <w:tcPr>
            <w:tcW w:w="894" w:type="dxa"/>
            <w:vAlign w:val="center"/>
          </w:tcPr>
          <w:p w14:paraId="4CC64885" w14:textId="77777777" w:rsidR="0088702E" w:rsidRPr="00BE7A6B" w:rsidRDefault="0088702E" w:rsidP="001032A1">
            <w:pPr>
              <w:jc w:val="center"/>
              <w:rPr>
                <w:ins w:id="1139" w:author="Alberto" w:date="2024-06-18T16:23:00Z"/>
                <w:rFonts w:ascii="Times New Roman" w:hAnsi="Times New Roman" w:cs="Times New Roman"/>
                <w:b/>
                <w:sz w:val="18"/>
                <w:szCs w:val="18"/>
              </w:rPr>
            </w:pPr>
            <w:ins w:id="1140" w:author="Alberto" w:date="2024-06-18T16:23:00Z">
              <w:r w:rsidRPr="00BE7A6B">
                <w:rPr>
                  <w:rFonts w:ascii="Times New Roman" w:hAnsi="Times New Roman" w:cs="Times New Roman"/>
                  <w:b/>
                  <w:sz w:val="18"/>
                  <w:szCs w:val="18"/>
                </w:rPr>
                <w:t>3</w:t>
              </w:r>
            </w:ins>
          </w:p>
        </w:tc>
        <w:tc>
          <w:tcPr>
            <w:tcW w:w="1027" w:type="dxa"/>
            <w:vAlign w:val="center"/>
          </w:tcPr>
          <w:p w14:paraId="6DD90475" w14:textId="77777777" w:rsidR="0088702E" w:rsidRPr="00BE7A6B" w:rsidRDefault="0088702E" w:rsidP="001032A1">
            <w:pPr>
              <w:jc w:val="center"/>
              <w:rPr>
                <w:ins w:id="1141" w:author="Alberto" w:date="2024-06-18T16:23:00Z"/>
                <w:rFonts w:ascii="Times New Roman" w:hAnsi="Times New Roman" w:cs="Times New Roman"/>
                <w:sz w:val="18"/>
                <w:szCs w:val="18"/>
              </w:rPr>
            </w:pPr>
            <w:ins w:id="1142" w:author="Alberto" w:date="2024-06-18T16:23:00Z">
              <w:r w:rsidRPr="00BE7A6B">
                <w:rPr>
                  <w:rFonts w:ascii="Times New Roman" w:hAnsi="Times New Roman" w:cs="Times New Roman"/>
                  <w:sz w:val="18"/>
                  <w:szCs w:val="18"/>
                </w:rPr>
                <w:t>1</w:t>
              </w:r>
            </w:ins>
          </w:p>
        </w:tc>
        <w:tc>
          <w:tcPr>
            <w:tcW w:w="735" w:type="dxa"/>
            <w:vAlign w:val="center"/>
          </w:tcPr>
          <w:p w14:paraId="398CFD28" w14:textId="77777777" w:rsidR="0088702E" w:rsidRPr="00BE7A6B" w:rsidRDefault="0088702E" w:rsidP="001032A1">
            <w:pPr>
              <w:jc w:val="center"/>
              <w:rPr>
                <w:ins w:id="1143" w:author="Alberto" w:date="2024-06-18T16:23:00Z"/>
                <w:rFonts w:ascii="Times New Roman" w:hAnsi="Times New Roman" w:cs="Times New Roman"/>
                <w:sz w:val="18"/>
                <w:szCs w:val="18"/>
              </w:rPr>
            </w:pPr>
            <w:ins w:id="1144" w:author="Alberto" w:date="2024-06-18T16:23:00Z">
              <w:r w:rsidRPr="00BE7A6B">
                <w:rPr>
                  <w:rFonts w:ascii="Times New Roman" w:hAnsi="Times New Roman" w:cs="Times New Roman"/>
                  <w:sz w:val="18"/>
                  <w:szCs w:val="18"/>
                </w:rPr>
                <w:t>1</w:t>
              </w:r>
            </w:ins>
          </w:p>
        </w:tc>
        <w:tc>
          <w:tcPr>
            <w:tcW w:w="823" w:type="dxa"/>
            <w:vAlign w:val="center"/>
          </w:tcPr>
          <w:p w14:paraId="70D8BCB9" w14:textId="77777777" w:rsidR="0088702E" w:rsidRPr="00BE7A6B" w:rsidRDefault="0088702E" w:rsidP="001032A1">
            <w:pPr>
              <w:jc w:val="center"/>
              <w:rPr>
                <w:ins w:id="1145" w:author="Alberto" w:date="2024-06-18T16:23:00Z"/>
                <w:rFonts w:ascii="Times New Roman" w:hAnsi="Times New Roman" w:cs="Times New Roman"/>
                <w:sz w:val="18"/>
                <w:szCs w:val="18"/>
              </w:rPr>
            </w:pPr>
            <w:ins w:id="1146" w:author="Alberto" w:date="2024-06-18T16:23:00Z">
              <w:r w:rsidRPr="00BE7A6B">
                <w:rPr>
                  <w:rFonts w:ascii="Times New Roman" w:hAnsi="Times New Roman" w:cs="Times New Roman"/>
                  <w:sz w:val="18"/>
                  <w:szCs w:val="18"/>
                </w:rPr>
                <w:t>1</w:t>
              </w:r>
            </w:ins>
          </w:p>
        </w:tc>
        <w:tc>
          <w:tcPr>
            <w:tcW w:w="844" w:type="dxa"/>
            <w:vAlign w:val="center"/>
          </w:tcPr>
          <w:p w14:paraId="45CCF334" w14:textId="77777777" w:rsidR="0088702E" w:rsidRPr="00BE7A6B" w:rsidRDefault="0088702E" w:rsidP="001032A1">
            <w:pPr>
              <w:jc w:val="center"/>
              <w:rPr>
                <w:ins w:id="1147" w:author="Alberto" w:date="2024-06-18T16:23:00Z"/>
                <w:rFonts w:ascii="Times New Roman" w:hAnsi="Times New Roman" w:cs="Times New Roman"/>
                <w:b/>
                <w:sz w:val="18"/>
                <w:szCs w:val="18"/>
              </w:rPr>
            </w:pPr>
            <w:ins w:id="1148" w:author="Alberto" w:date="2024-06-18T16:23:00Z">
              <w:r w:rsidRPr="00BE7A6B">
                <w:rPr>
                  <w:rFonts w:ascii="Times New Roman" w:hAnsi="Times New Roman" w:cs="Times New Roman"/>
                  <w:b/>
                  <w:sz w:val="18"/>
                  <w:szCs w:val="18"/>
                </w:rPr>
                <w:t>3</w:t>
              </w:r>
            </w:ins>
          </w:p>
        </w:tc>
      </w:tr>
      <w:tr w:rsidR="0088702E" w:rsidRPr="00BE7A6B" w14:paraId="2EDDE945" w14:textId="77777777" w:rsidTr="001032A1">
        <w:trPr>
          <w:ins w:id="1149" w:author="Alberto" w:date="2024-06-18T16:23:00Z"/>
        </w:trPr>
        <w:tc>
          <w:tcPr>
            <w:tcW w:w="823" w:type="dxa"/>
            <w:vAlign w:val="center"/>
          </w:tcPr>
          <w:p w14:paraId="6A4CCDE2" w14:textId="77777777" w:rsidR="0088702E" w:rsidRPr="00BE7A6B" w:rsidRDefault="0088702E" w:rsidP="001032A1">
            <w:pPr>
              <w:jc w:val="center"/>
              <w:rPr>
                <w:ins w:id="1150" w:author="Alberto" w:date="2024-06-18T16:23:00Z"/>
                <w:rFonts w:ascii="Times New Roman" w:hAnsi="Times New Roman" w:cs="Times New Roman"/>
                <w:sz w:val="18"/>
                <w:szCs w:val="18"/>
              </w:rPr>
            </w:pPr>
            <w:ins w:id="1151" w:author="Alberto" w:date="2024-06-18T16:23:00Z">
              <w:r w:rsidRPr="00BE7A6B">
                <w:rPr>
                  <w:rFonts w:ascii="Times New Roman" w:hAnsi="Times New Roman" w:cs="Times New Roman"/>
                  <w:sz w:val="18"/>
                  <w:szCs w:val="18"/>
                </w:rPr>
                <w:lastRenderedPageBreak/>
                <w:t>54</w:t>
              </w:r>
            </w:ins>
          </w:p>
        </w:tc>
        <w:tc>
          <w:tcPr>
            <w:tcW w:w="1117" w:type="dxa"/>
            <w:vAlign w:val="center"/>
          </w:tcPr>
          <w:p w14:paraId="1F833D62" w14:textId="77777777" w:rsidR="0088702E" w:rsidRPr="00BE7A6B" w:rsidRDefault="0088702E" w:rsidP="001032A1">
            <w:pPr>
              <w:jc w:val="center"/>
              <w:rPr>
                <w:ins w:id="1152" w:author="Alberto" w:date="2024-06-18T16:23:00Z"/>
                <w:rFonts w:ascii="Times New Roman" w:hAnsi="Times New Roman" w:cs="Times New Roman"/>
                <w:sz w:val="18"/>
                <w:szCs w:val="18"/>
              </w:rPr>
            </w:pPr>
            <w:ins w:id="1153" w:author="Alberto" w:date="2024-06-18T16:23:00Z">
              <w:r w:rsidRPr="00BE7A6B">
                <w:rPr>
                  <w:rFonts w:ascii="Times New Roman" w:hAnsi="Times New Roman" w:cs="Times New Roman"/>
                  <w:sz w:val="18"/>
                  <w:szCs w:val="18"/>
                </w:rPr>
                <w:t>Alto de Matías-Triquivitaje Oeste</w:t>
              </w:r>
            </w:ins>
          </w:p>
        </w:tc>
        <w:tc>
          <w:tcPr>
            <w:tcW w:w="827" w:type="dxa"/>
            <w:vAlign w:val="center"/>
          </w:tcPr>
          <w:p w14:paraId="08D689C2" w14:textId="77777777" w:rsidR="0088702E" w:rsidRPr="00BE7A6B" w:rsidRDefault="0088702E" w:rsidP="001032A1">
            <w:pPr>
              <w:jc w:val="center"/>
              <w:rPr>
                <w:ins w:id="1154" w:author="Alberto" w:date="2024-06-18T16:23:00Z"/>
                <w:rFonts w:ascii="Times New Roman" w:hAnsi="Times New Roman" w:cs="Times New Roman"/>
                <w:sz w:val="18"/>
                <w:szCs w:val="18"/>
              </w:rPr>
            </w:pPr>
            <w:ins w:id="1155" w:author="Alberto" w:date="2024-06-18T16:23:00Z">
              <w:r w:rsidRPr="00BE7A6B">
                <w:rPr>
                  <w:rFonts w:ascii="Times New Roman" w:hAnsi="Times New Roman" w:cs="Times New Roman"/>
                  <w:sz w:val="18"/>
                  <w:szCs w:val="18"/>
                </w:rPr>
                <w:t>1</w:t>
              </w:r>
            </w:ins>
          </w:p>
        </w:tc>
        <w:tc>
          <w:tcPr>
            <w:tcW w:w="705" w:type="dxa"/>
            <w:vAlign w:val="center"/>
          </w:tcPr>
          <w:p w14:paraId="296F90F3" w14:textId="77777777" w:rsidR="0088702E" w:rsidRPr="00BE7A6B" w:rsidRDefault="0088702E" w:rsidP="001032A1">
            <w:pPr>
              <w:jc w:val="center"/>
              <w:rPr>
                <w:ins w:id="1156" w:author="Alberto" w:date="2024-06-18T16:23:00Z"/>
                <w:rFonts w:ascii="Times New Roman" w:hAnsi="Times New Roman" w:cs="Times New Roman"/>
                <w:sz w:val="18"/>
                <w:szCs w:val="18"/>
              </w:rPr>
            </w:pPr>
            <w:ins w:id="1157" w:author="Alberto" w:date="2024-06-18T16:23:00Z">
              <w:r w:rsidRPr="00BE7A6B">
                <w:rPr>
                  <w:rFonts w:ascii="Times New Roman" w:hAnsi="Times New Roman" w:cs="Times New Roman"/>
                  <w:sz w:val="18"/>
                  <w:szCs w:val="18"/>
                </w:rPr>
                <w:t>1</w:t>
              </w:r>
            </w:ins>
          </w:p>
        </w:tc>
        <w:tc>
          <w:tcPr>
            <w:tcW w:w="704" w:type="dxa"/>
            <w:vAlign w:val="center"/>
          </w:tcPr>
          <w:p w14:paraId="381879F8" w14:textId="77777777" w:rsidR="0088702E" w:rsidRPr="00BE7A6B" w:rsidRDefault="0088702E" w:rsidP="001032A1">
            <w:pPr>
              <w:jc w:val="center"/>
              <w:rPr>
                <w:ins w:id="1158" w:author="Alberto" w:date="2024-06-18T16:23:00Z"/>
                <w:rFonts w:ascii="Times New Roman" w:hAnsi="Times New Roman" w:cs="Times New Roman"/>
                <w:sz w:val="18"/>
                <w:szCs w:val="18"/>
              </w:rPr>
            </w:pPr>
            <w:ins w:id="1159" w:author="Alberto" w:date="2024-06-18T16:23:00Z">
              <w:r w:rsidRPr="00BE7A6B">
                <w:rPr>
                  <w:rFonts w:ascii="Times New Roman" w:hAnsi="Times New Roman" w:cs="Times New Roman"/>
                  <w:sz w:val="18"/>
                  <w:szCs w:val="18"/>
                </w:rPr>
                <w:t>1</w:t>
              </w:r>
            </w:ins>
          </w:p>
        </w:tc>
        <w:tc>
          <w:tcPr>
            <w:tcW w:w="894" w:type="dxa"/>
            <w:vAlign w:val="center"/>
          </w:tcPr>
          <w:p w14:paraId="1E0BE1B5" w14:textId="77777777" w:rsidR="0088702E" w:rsidRPr="00BE7A6B" w:rsidRDefault="0088702E" w:rsidP="001032A1">
            <w:pPr>
              <w:jc w:val="center"/>
              <w:rPr>
                <w:ins w:id="1160" w:author="Alberto" w:date="2024-06-18T16:23:00Z"/>
                <w:rFonts w:ascii="Times New Roman" w:hAnsi="Times New Roman" w:cs="Times New Roman"/>
                <w:b/>
                <w:sz w:val="18"/>
                <w:szCs w:val="18"/>
              </w:rPr>
            </w:pPr>
            <w:ins w:id="1161" w:author="Alberto" w:date="2024-06-18T16:23:00Z">
              <w:r w:rsidRPr="00BE7A6B">
                <w:rPr>
                  <w:rFonts w:ascii="Times New Roman" w:hAnsi="Times New Roman" w:cs="Times New Roman"/>
                  <w:b/>
                  <w:sz w:val="18"/>
                  <w:szCs w:val="18"/>
                </w:rPr>
                <w:t>3</w:t>
              </w:r>
            </w:ins>
          </w:p>
        </w:tc>
        <w:tc>
          <w:tcPr>
            <w:tcW w:w="1027" w:type="dxa"/>
            <w:vAlign w:val="center"/>
          </w:tcPr>
          <w:p w14:paraId="48DEA296" w14:textId="77777777" w:rsidR="0088702E" w:rsidRPr="00BE7A6B" w:rsidRDefault="0088702E" w:rsidP="001032A1">
            <w:pPr>
              <w:jc w:val="center"/>
              <w:rPr>
                <w:ins w:id="1162" w:author="Alberto" w:date="2024-06-18T16:23:00Z"/>
                <w:rFonts w:ascii="Times New Roman" w:hAnsi="Times New Roman" w:cs="Times New Roman"/>
                <w:sz w:val="18"/>
                <w:szCs w:val="18"/>
              </w:rPr>
            </w:pPr>
            <w:ins w:id="1163" w:author="Alberto" w:date="2024-06-18T16:23:00Z">
              <w:r w:rsidRPr="00BE7A6B">
                <w:rPr>
                  <w:rFonts w:ascii="Times New Roman" w:hAnsi="Times New Roman" w:cs="Times New Roman"/>
                  <w:sz w:val="18"/>
                  <w:szCs w:val="18"/>
                </w:rPr>
                <w:t>1</w:t>
              </w:r>
            </w:ins>
          </w:p>
        </w:tc>
        <w:tc>
          <w:tcPr>
            <w:tcW w:w="735" w:type="dxa"/>
            <w:vAlign w:val="center"/>
          </w:tcPr>
          <w:p w14:paraId="2010396C" w14:textId="77777777" w:rsidR="0088702E" w:rsidRPr="00BE7A6B" w:rsidRDefault="0088702E" w:rsidP="001032A1">
            <w:pPr>
              <w:jc w:val="center"/>
              <w:rPr>
                <w:ins w:id="1164" w:author="Alberto" w:date="2024-06-18T16:23:00Z"/>
                <w:rFonts w:ascii="Times New Roman" w:hAnsi="Times New Roman" w:cs="Times New Roman"/>
                <w:sz w:val="18"/>
                <w:szCs w:val="18"/>
              </w:rPr>
            </w:pPr>
            <w:ins w:id="1165" w:author="Alberto" w:date="2024-06-18T16:23:00Z">
              <w:r w:rsidRPr="00BE7A6B">
                <w:rPr>
                  <w:rFonts w:ascii="Times New Roman" w:hAnsi="Times New Roman" w:cs="Times New Roman"/>
                  <w:sz w:val="18"/>
                  <w:szCs w:val="18"/>
                </w:rPr>
                <w:t>1</w:t>
              </w:r>
            </w:ins>
          </w:p>
        </w:tc>
        <w:tc>
          <w:tcPr>
            <w:tcW w:w="823" w:type="dxa"/>
            <w:vAlign w:val="center"/>
          </w:tcPr>
          <w:p w14:paraId="2977B16A" w14:textId="77777777" w:rsidR="0088702E" w:rsidRPr="00BE7A6B" w:rsidRDefault="0088702E" w:rsidP="001032A1">
            <w:pPr>
              <w:jc w:val="center"/>
              <w:rPr>
                <w:ins w:id="1166" w:author="Alberto" w:date="2024-06-18T16:23:00Z"/>
                <w:rFonts w:ascii="Times New Roman" w:hAnsi="Times New Roman" w:cs="Times New Roman"/>
                <w:sz w:val="18"/>
                <w:szCs w:val="18"/>
              </w:rPr>
            </w:pPr>
            <w:ins w:id="1167" w:author="Alberto" w:date="2024-06-18T16:23:00Z">
              <w:r w:rsidRPr="00BE7A6B">
                <w:rPr>
                  <w:rFonts w:ascii="Times New Roman" w:hAnsi="Times New Roman" w:cs="Times New Roman"/>
                  <w:sz w:val="18"/>
                  <w:szCs w:val="18"/>
                </w:rPr>
                <w:t>1</w:t>
              </w:r>
            </w:ins>
          </w:p>
        </w:tc>
        <w:tc>
          <w:tcPr>
            <w:tcW w:w="844" w:type="dxa"/>
            <w:vAlign w:val="center"/>
          </w:tcPr>
          <w:p w14:paraId="6FDDE66D" w14:textId="77777777" w:rsidR="0088702E" w:rsidRPr="00BE7A6B" w:rsidRDefault="0088702E" w:rsidP="001032A1">
            <w:pPr>
              <w:jc w:val="center"/>
              <w:rPr>
                <w:ins w:id="1168" w:author="Alberto" w:date="2024-06-18T16:23:00Z"/>
                <w:rFonts w:ascii="Times New Roman" w:hAnsi="Times New Roman" w:cs="Times New Roman"/>
                <w:b/>
                <w:sz w:val="18"/>
                <w:szCs w:val="18"/>
              </w:rPr>
            </w:pPr>
            <w:ins w:id="1169" w:author="Alberto" w:date="2024-06-18T16:23:00Z">
              <w:r w:rsidRPr="00BE7A6B">
                <w:rPr>
                  <w:rFonts w:ascii="Times New Roman" w:hAnsi="Times New Roman" w:cs="Times New Roman"/>
                  <w:b/>
                  <w:sz w:val="18"/>
                  <w:szCs w:val="18"/>
                </w:rPr>
                <w:t>3</w:t>
              </w:r>
            </w:ins>
          </w:p>
        </w:tc>
      </w:tr>
      <w:tr w:rsidR="0088702E" w:rsidRPr="00BE7A6B" w14:paraId="6CF09723" w14:textId="77777777" w:rsidTr="001032A1">
        <w:trPr>
          <w:ins w:id="1170" w:author="Alberto" w:date="2024-06-18T16:23:00Z"/>
        </w:trPr>
        <w:tc>
          <w:tcPr>
            <w:tcW w:w="823" w:type="dxa"/>
            <w:vAlign w:val="center"/>
          </w:tcPr>
          <w:p w14:paraId="124AD7B5" w14:textId="77777777" w:rsidR="0088702E" w:rsidRPr="00BE7A6B" w:rsidRDefault="0088702E" w:rsidP="001032A1">
            <w:pPr>
              <w:jc w:val="center"/>
              <w:rPr>
                <w:ins w:id="1171" w:author="Alberto" w:date="2024-06-18T16:23:00Z"/>
                <w:rFonts w:ascii="Times New Roman" w:hAnsi="Times New Roman" w:cs="Times New Roman"/>
                <w:sz w:val="18"/>
                <w:szCs w:val="18"/>
              </w:rPr>
            </w:pPr>
            <w:ins w:id="1172" w:author="Alberto" w:date="2024-06-18T16:23:00Z">
              <w:r w:rsidRPr="00BE7A6B">
                <w:rPr>
                  <w:rFonts w:ascii="Times New Roman" w:hAnsi="Times New Roman" w:cs="Times New Roman"/>
                  <w:sz w:val="18"/>
                  <w:szCs w:val="18"/>
                </w:rPr>
                <w:t>55</w:t>
              </w:r>
            </w:ins>
          </w:p>
        </w:tc>
        <w:tc>
          <w:tcPr>
            <w:tcW w:w="1117" w:type="dxa"/>
            <w:vAlign w:val="center"/>
          </w:tcPr>
          <w:p w14:paraId="5C41F3D9" w14:textId="77777777" w:rsidR="0088702E" w:rsidRPr="00BE7A6B" w:rsidRDefault="0088702E" w:rsidP="001032A1">
            <w:pPr>
              <w:jc w:val="center"/>
              <w:rPr>
                <w:ins w:id="1173" w:author="Alberto" w:date="2024-06-18T16:23:00Z"/>
                <w:rFonts w:ascii="Times New Roman" w:hAnsi="Times New Roman" w:cs="Times New Roman"/>
                <w:sz w:val="18"/>
                <w:szCs w:val="18"/>
              </w:rPr>
            </w:pPr>
            <w:ins w:id="1174" w:author="Alberto" w:date="2024-06-18T16:23:00Z">
              <w:r w:rsidRPr="00BE7A6B">
                <w:rPr>
                  <w:rFonts w:ascii="Times New Roman" w:hAnsi="Times New Roman" w:cs="Times New Roman"/>
                  <w:sz w:val="18"/>
                  <w:szCs w:val="18"/>
                </w:rPr>
                <w:t>Triquivitaje Este</w:t>
              </w:r>
            </w:ins>
          </w:p>
        </w:tc>
        <w:tc>
          <w:tcPr>
            <w:tcW w:w="827" w:type="dxa"/>
            <w:vAlign w:val="center"/>
          </w:tcPr>
          <w:p w14:paraId="6934B567" w14:textId="77777777" w:rsidR="0088702E" w:rsidRPr="00BE7A6B" w:rsidRDefault="0088702E" w:rsidP="001032A1">
            <w:pPr>
              <w:jc w:val="center"/>
              <w:rPr>
                <w:ins w:id="1175" w:author="Alberto" w:date="2024-06-18T16:23:00Z"/>
                <w:rFonts w:ascii="Times New Roman" w:hAnsi="Times New Roman" w:cs="Times New Roman"/>
                <w:sz w:val="18"/>
                <w:szCs w:val="18"/>
              </w:rPr>
            </w:pPr>
            <w:ins w:id="1176" w:author="Alberto" w:date="2024-06-18T16:23:00Z">
              <w:r w:rsidRPr="00BE7A6B">
                <w:rPr>
                  <w:rFonts w:ascii="Times New Roman" w:hAnsi="Times New Roman" w:cs="Times New Roman"/>
                  <w:sz w:val="18"/>
                  <w:szCs w:val="18"/>
                </w:rPr>
                <w:t>0</w:t>
              </w:r>
            </w:ins>
          </w:p>
        </w:tc>
        <w:tc>
          <w:tcPr>
            <w:tcW w:w="705" w:type="dxa"/>
            <w:vAlign w:val="center"/>
          </w:tcPr>
          <w:p w14:paraId="26202E00" w14:textId="77777777" w:rsidR="0088702E" w:rsidRPr="00BE7A6B" w:rsidRDefault="0088702E" w:rsidP="001032A1">
            <w:pPr>
              <w:jc w:val="center"/>
              <w:rPr>
                <w:ins w:id="1177" w:author="Alberto" w:date="2024-06-18T16:23:00Z"/>
                <w:rFonts w:ascii="Times New Roman" w:hAnsi="Times New Roman" w:cs="Times New Roman"/>
                <w:sz w:val="18"/>
                <w:szCs w:val="18"/>
              </w:rPr>
            </w:pPr>
            <w:ins w:id="1178" w:author="Alberto" w:date="2024-06-18T16:23:00Z">
              <w:r w:rsidRPr="00BE7A6B">
                <w:rPr>
                  <w:rFonts w:ascii="Times New Roman" w:hAnsi="Times New Roman" w:cs="Times New Roman"/>
                  <w:sz w:val="18"/>
                  <w:szCs w:val="18"/>
                </w:rPr>
                <w:t>1</w:t>
              </w:r>
            </w:ins>
          </w:p>
        </w:tc>
        <w:tc>
          <w:tcPr>
            <w:tcW w:w="704" w:type="dxa"/>
            <w:vAlign w:val="center"/>
          </w:tcPr>
          <w:p w14:paraId="3B9179F6" w14:textId="77777777" w:rsidR="0088702E" w:rsidRPr="00BE7A6B" w:rsidRDefault="0088702E" w:rsidP="001032A1">
            <w:pPr>
              <w:jc w:val="center"/>
              <w:rPr>
                <w:ins w:id="1179" w:author="Alberto" w:date="2024-06-18T16:23:00Z"/>
                <w:rFonts w:ascii="Times New Roman" w:hAnsi="Times New Roman" w:cs="Times New Roman"/>
                <w:sz w:val="18"/>
                <w:szCs w:val="18"/>
              </w:rPr>
            </w:pPr>
            <w:ins w:id="1180" w:author="Alberto" w:date="2024-06-18T16:23:00Z">
              <w:r w:rsidRPr="00BE7A6B">
                <w:rPr>
                  <w:rFonts w:ascii="Times New Roman" w:hAnsi="Times New Roman" w:cs="Times New Roman"/>
                  <w:sz w:val="18"/>
                  <w:szCs w:val="18"/>
                </w:rPr>
                <w:t>1</w:t>
              </w:r>
            </w:ins>
          </w:p>
        </w:tc>
        <w:tc>
          <w:tcPr>
            <w:tcW w:w="894" w:type="dxa"/>
            <w:vAlign w:val="center"/>
          </w:tcPr>
          <w:p w14:paraId="5700A28A" w14:textId="77777777" w:rsidR="0088702E" w:rsidRPr="00BE7A6B" w:rsidRDefault="0088702E" w:rsidP="001032A1">
            <w:pPr>
              <w:jc w:val="center"/>
              <w:rPr>
                <w:ins w:id="1181" w:author="Alberto" w:date="2024-06-18T16:23:00Z"/>
                <w:rFonts w:ascii="Times New Roman" w:hAnsi="Times New Roman" w:cs="Times New Roman"/>
                <w:b/>
                <w:sz w:val="18"/>
                <w:szCs w:val="18"/>
              </w:rPr>
            </w:pPr>
            <w:ins w:id="1182" w:author="Alberto" w:date="2024-06-18T16:23:00Z">
              <w:r w:rsidRPr="00BE7A6B">
                <w:rPr>
                  <w:rFonts w:ascii="Times New Roman" w:hAnsi="Times New Roman" w:cs="Times New Roman"/>
                  <w:b/>
                  <w:sz w:val="18"/>
                  <w:szCs w:val="18"/>
                </w:rPr>
                <w:t>2</w:t>
              </w:r>
            </w:ins>
          </w:p>
        </w:tc>
        <w:tc>
          <w:tcPr>
            <w:tcW w:w="1027" w:type="dxa"/>
            <w:vAlign w:val="center"/>
          </w:tcPr>
          <w:p w14:paraId="4E686F9C" w14:textId="77777777" w:rsidR="0088702E" w:rsidRPr="00BE7A6B" w:rsidRDefault="0088702E" w:rsidP="001032A1">
            <w:pPr>
              <w:jc w:val="center"/>
              <w:rPr>
                <w:ins w:id="1183" w:author="Alberto" w:date="2024-06-18T16:23:00Z"/>
                <w:rFonts w:ascii="Times New Roman" w:hAnsi="Times New Roman" w:cs="Times New Roman"/>
                <w:sz w:val="18"/>
                <w:szCs w:val="18"/>
              </w:rPr>
            </w:pPr>
            <w:ins w:id="1184" w:author="Alberto" w:date="2024-06-18T16:23:00Z">
              <w:r w:rsidRPr="00BE7A6B">
                <w:rPr>
                  <w:rFonts w:ascii="Times New Roman" w:hAnsi="Times New Roman" w:cs="Times New Roman"/>
                  <w:sz w:val="18"/>
                  <w:szCs w:val="18"/>
                </w:rPr>
                <w:t>0</w:t>
              </w:r>
            </w:ins>
          </w:p>
        </w:tc>
        <w:tc>
          <w:tcPr>
            <w:tcW w:w="735" w:type="dxa"/>
            <w:vAlign w:val="center"/>
          </w:tcPr>
          <w:p w14:paraId="178E8798" w14:textId="77777777" w:rsidR="0088702E" w:rsidRPr="00BE7A6B" w:rsidRDefault="0088702E" w:rsidP="001032A1">
            <w:pPr>
              <w:jc w:val="center"/>
              <w:rPr>
                <w:ins w:id="1185" w:author="Alberto" w:date="2024-06-18T16:23:00Z"/>
                <w:rFonts w:ascii="Times New Roman" w:hAnsi="Times New Roman" w:cs="Times New Roman"/>
                <w:sz w:val="18"/>
                <w:szCs w:val="18"/>
              </w:rPr>
            </w:pPr>
            <w:ins w:id="1186" w:author="Alberto" w:date="2024-06-18T16:23:00Z">
              <w:r w:rsidRPr="00BE7A6B">
                <w:rPr>
                  <w:rFonts w:ascii="Times New Roman" w:hAnsi="Times New Roman" w:cs="Times New Roman"/>
                  <w:sz w:val="18"/>
                  <w:szCs w:val="18"/>
                </w:rPr>
                <w:t>1</w:t>
              </w:r>
            </w:ins>
          </w:p>
        </w:tc>
        <w:tc>
          <w:tcPr>
            <w:tcW w:w="823" w:type="dxa"/>
            <w:vAlign w:val="center"/>
          </w:tcPr>
          <w:p w14:paraId="51F4967A" w14:textId="77777777" w:rsidR="0088702E" w:rsidRPr="00BE7A6B" w:rsidRDefault="0088702E" w:rsidP="001032A1">
            <w:pPr>
              <w:jc w:val="center"/>
              <w:rPr>
                <w:ins w:id="1187" w:author="Alberto" w:date="2024-06-18T16:23:00Z"/>
                <w:rFonts w:ascii="Times New Roman" w:hAnsi="Times New Roman" w:cs="Times New Roman"/>
                <w:sz w:val="18"/>
                <w:szCs w:val="18"/>
              </w:rPr>
            </w:pPr>
            <w:ins w:id="1188" w:author="Alberto" w:date="2024-06-18T16:23:00Z">
              <w:r w:rsidRPr="00BE7A6B">
                <w:rPr>
                  <w:rFonts w:ascii="Times New Roman" w:hAnsi="Times New Roman" w:cs="Times New Roman"/>
                  <w:sz w:val="18"/>
                  <w:szCs w:val="18"/>
                </w:rPr>
                <w:t>1</w:t>
              </w:r>
            </w:ins>
          </w:p>
        </w:tc>
        <w:tc>
          <w:tcPr>
            <w:tcW w:w="844" w:type="dxa"/>
            <w:vAlign w:val="center"/>
          </w:tcPr>
          <w:p w14:paraId="2F3DB25E" w14:textId="77777777" w:rsidR="0088702E" w:rsidRPr="00BE7A6B" w:rsidRDefault="0088702E" w:rsidP="001032A1">
            <w:pPr>
              <w:jc w:val="center"/>
              <w:rPr>
                <w:ins w:id="1189" w:author="Alberto" w:date="2024-06-18T16:23:00Z"/>
                <w:rFonts w:ascii="Times New Roman" w:hAnsi="Times New Roman" w:cs="Times New Roman"/>
                <w:b/>
                <w:sz w:val="18"/>
                <w:szCs w:val="18"/>
              </w:rPr>
            </w:pPr>
            <w:ins w:id="1190" w:author="Alberto" w:date="2024-06-18T16:23:00Z">
              <w:r w:rsidRPr="00BE7A6B">
                <w:rPr>
                  <w:rFonts w:ascii="Times New Roman" w:hAnsi="Times New Roman" w:cs="Times New Roman"/>
                  <w:b/>
                  <w:sz w:val="18"/>
                  <w:szCs w:val="18"/>
                </w:rPr>
                <w:t>2</w:t>
              </w:r>
            </w:ins>
          </w:p>
        </w:tc>
      </w:tr>
      <w:tr w:rsidR="0088702E" w:rsidRPr="00BE7A6B" w14:paraId="604AA89A" w14:textId="77777777" w:rsidTr="001032A1">
        <w:trPr>
          <w:ins w:id="1191" w:author="Alberto" w:date="2024-06-18T16:23:00Z"/>
        </w:trPr>
        <w:tc>
          <w:tcPr>
            <w:tcW w:w="823" w:type="dxa"/>
            <w:vAlign w:val="center"/>
          </w:tcPr>
          <w:p w14:paraId="64E3157F" w14:textId="77777777" w:rsidR="0088702E" w:rsidRPr="00BE7A6B" w:rsidRDefault="0088702E" w:rsidP="001032A1">
            <w:pPr>
              <w:jc w:val="center"/>
              <w:rPr>
                <w:ins w:id="1192" w:author="Alberto" w:date="2024-06-18T16:23:00Z"/>
                <w:rFonts w:ascii="Times New Roman" w:hAnsi="Times New Roman" w:cs="Times New Roman"/>
                <w:sz w:val="18"/>
                <w:szCs w:val="18"/>
              </w:rPr>
            </w:pPr>
            <w:ins w:id="1193" w:author="Alberto" w:date="2024-06-18T16:23:00Z">
              <w:r w:rsidRPr="00BE7A6B">
                <w:rPr>
                  <w:rFonts w:ascii="Times New Roman" w:hAnsi="Times New Roman" w:cs="Times New Roman"/>
                  <w:sz w:val="18"/>
                  <w:szCs w:val="18"/>
                </w:rPr>
                <w:t>56</w:t>
              </w:r>
            </w:ins>
          </w:p>
        </w:tc>
        <w:tc>
          <w:tcPr>
            <w:tcW w:w="1117" w:type="dxa"/>
            <w:vAlign w:val="center"/>
          </w:tcPr>
          <w:p w14:paraId="76BC85AC" w14:textId="77777777" w:rsidR="0088702E" w:rsidRPr="00BE7A6B" w:rsidRDefault="0088702E" w:rsidP="001032A1">
            <w:pPr>
              <w:jc w:val="center"/>
              <w:rPr>
                <w:ins w:id="1194" w:author="Alberto" w:date="2024-06-18T16:23:00Z"/>
                <w:rFonts w:ascii="Times New Roman" w:hAnsi="Times New Roman" w:cs="Times New Roman"/>
                <w:sz w:val="18"/>
                <w:szCs w:val="18"/>
              </w:rPr>
            </w:pPr>
            <w:ins w:id="1195" w:author="Alberto" w:date="2024-06-18T16:23:00Z">
              <w:r w:rsidRPr="00BE7A6B">
                <w:rPr>
                  <w:rFonts w:ascii="Times New Roman" w:hAnsi="Times New Roman" w:cs="Times New Roman"/>
                  <w:sz w:val="18"/>
                  <w:szCs w:val="18"/>
                </w:rPr>
                <w:t>Triquivitaje Este</w:t>
              </w:r>
            </w:ins>
          </w:p>
        </w:tc>
        <w:tc>
          <w:tcPr>
            <w:tcW w:w="827" w:type="dxa"/>
            <w:vAlign w:val="center"/>
          </w:tcPr>
          <w:p w14:paraId="3960FDD6" w14:textId="77777777" w:rsidR="0088702E" w:rsidRPr="00BE7A6B" w:rsidRDefault="0088702E" w:rsidP="001032A1">
            <w:pPr>
              <w:jc w:val="center"/>
              <w:rPr>
                <w:ins w:id="1196" w:author="Alberto" w:date="2024-06-18T16:23:00Z"/>
                <w:rFonts w:ascii="Times New Roman" w:hAnsi="Times New Roman" w:cs="Times New Roman"/>
                <w:sz w:val="18"/>
                <w:szCs w:val="18"/>
              </w:rPr>
            </w:pPr>
            <w:ins w:id="1197" w:author="Alberto" w:date="2024-06-18T16:23:00Z">
              <w:r w:rsidRPr="00BE7A6B">
                <w:rPr>
                  <w:rFonts w:ascii="Times New Roman" w:hAnsi="Times New Roman" w:cs="Times New Roman"/>
                  <w:sz w:val="18"/>
                  <w:szCs w:val="18"/>
                </w:rPr>
                <w:t>0</w:t>
              </w:r>
            </w:ins>
          </w:p>
        </w:tc>
        <w:tc>
          <w:tcPr>
            <w:tcW w:w="705" w:type="dxa"/>
            <w:vAlign w:val="center"/>
          </w:tcPr>
          <w:p w14:paraId="58F6D960" w14:textId="77777777" w:rsidR="0088702E" w:rsidRPr="00BE7A6B" w:rsidRDefault="0088702E" w:rsidP="001032A1">
            <w:pPr>
              <w:jc w:val="center"/>
              <w:rPr>
                <w:ins w:id="1198" w:author="Alberto" w:date="2024-06-18T16:23:00Z"/>
                <w:rFonts w:ascii="Times New Roman" w:hAnsi="Times New Roman" w:cs="Times New Roman"/>
                <w:sz w:val="18"/>
                <w:szCs w:val="18"/>
              </w:rPr>
            </w:pPr>
            <w:ins w:id="1199" w:author="Alberto" w:date="2024-06-18T16:23:00Z">
              <w:r w:rsidRPr="00BE7A6B">
                <w:rPr>
                  <w:rFonts w:ascii="Times New Roman" w:hAnsi="Times New Roman" w:cs="Times New Roman"/>
                  <w:sz w:val="18"/>
                  <w:szCs w:val="18"/>
                </w:rPr>
                <w:t>1</w:t>
              </w:r>
            </w:ins>
          </w:p>
        </w:tc>
        <w:tc>
          <w:tcPr>
            <w:tcW w:w="704" w:type="dxa"/>
            <w:vAlign w:val="center"/>
          </w:tcPr>
          <w:p w14:paraId="10FE2187" w14:textId="77777777" w:rsidR="0088702E" w:rsidRPr="00BE7A6B" w:rsidRDefault="0088702E" w:rsidP="001032A1">
            <w:pPr>
              <w:jc w:val="center"/>
              <w:rPr>
                <w:ins w:id="1200" w:author="Alberto" w:date="2024-06-18T16:23:00Z"/>
                <w:rFonts w:ascii="Times New Roman" w:hAnsi="Times New Roman" w:cs="Times New Roman"/>
                <w:sz w:val="18"/>
                <w:szCs w:val="18"/>
              </w:rPr>
            </w:pPr>
            <w:ins w:id="1201" w:author="Alberto" w:date="2024-06-18T16:23:00Z">
              <w:r w:rsidRPr="00BE7A6B">
                <w:rPr>
                  <w:rFonts w:ascii="Times New Roman" w:hAnsi="Times New Roman" w:cs="Times New Roman"/>
                  <w:sz w:val="18"/>
                  <w:szCs w:val="18"/>
                </w:rPr>
                <w:t>1</w:t>
              </w:r>
            </w:ins>
          </w:p>
        </w:tc>
        <w:tc>
          <w:tcPr>
            <w:tcW w:w="894" w:type="dxa"/>
            <w:vAlign w:val="center"/>
          </w:tcPr>
          <w:p w14:paraId="0058EFDE" w14:textId="77777777" w:rsidR="0088702E" w:rsidRPr="00BE7A6B" w:rsidRDefault="0088702E" w:rsidP="001032A1">
            <w:pPr>
              <w:jc w:val="center"/>
              <w:rPr>
                <w:ins w:id="1202" w:author="Alberto" w:date="2024-06-18T16:23:00Z"/>
                <w:rFonts w:ascii="Times New Roman" w:hAnsi="Times New Roman" w:cs="Times New Roman"/>
                <w:b/>
                <w:sz w:val="18"/>
                <w:szCs w:val="18"/>
              </w:rPr>
            </w:pPr>
            <w:ins w:id="1203" w:author="Alberto" w:date="2024-06-18T16:23:00Z">
              <w:r w:rsidRPr="00BE7A6B">
                <w:rPr>
                  <w:rFonts w:ascii="Times New Roman" w:hAnsi="Times New Roman" w:cs="Times New Roman"/>
                  <w:b/>
                  <w:sz w:val="18"/>
                  <w:szCs w:val="18"/>
                </w:rPr>
                <w:t>2</w:t>
              </w:r>
            </w:ins>
          </w:p>
        </w:tc>
        <w:tc>
          <w:tcPr>
            <w:tcW w:w="1027" w:type="dxa"/>
            <w:vAlign w:val="center"/>
          </w:tcPr>
          <w:p w14:paraId="6EF6D77C" w14:textId="77777777" w:rsidR="0088702E" w:rsidRPr="00BE7A6B" w:rsidRDefault="0088702E" w:rsidP="001032A1">
            <w:pPr>
              <w:jc w:val="center"/>
              <w:rPr>
                <w:ins w:id="1204" w:author="Alberto" w:date="2024-06-18T16:23:00Z"/>
                <w:rFonts w:ascii="Times New Roman" w:hAnsi="Times New Roman" w:cs="Times New Roman"/>
                <w:sz w:val="18"/>
                <w:szCs w:val="18"/>
              </w:rPr>
            </w:pPr>
            <w:ins w:id="1205" w:author="Alberto" w:date="2024-06-18T16:23:00Z">
              <w:r w:rsidRPr="00BE7A6B">
                <w:rPr>
                  <w:rFonts w:ascii="Times New Roman" w:hAnsi="Times New Roman" w:cs="Times New Roman"/>
                  <w:sz w:val="18"/>
                  <w:szCs w:val="18"/>
                </w:rPr>
                <w:t>0</w:t>
              </w:r>
            </w:ins>
          </w:p>
        </w:tc>
        <w:tc>
          <w:tcPr>
            <w:tcW w:w="735" w:type="dxa"/>
            <w:vAlign w:val="center"/>
          </w:tcPr>
          <w:p w14:paraId="0EB5A6F6" w14:textId="77777777" w:rsidR="0088702E" w:rsidRPr="00BE7A6B" w:rsidRDefault="0088702E" w:rsidP="001032A1">
            <w:pPr>
              <w:jc w:val="center"/>
              <w:rPr>
                <w:ins w:id="1206" w:author="Alberto" w:date="2024-06-18T16:23:00Z"/>
                <w:rFonts w:ascii="Times New Roman" w:hAnsi="Times New Roman" w:cs="Times New Roman"/>
                <w:sz w:val="18"/>
                <w:szCs w:val="18"/>
              </w:rPr>
            </w:pPr>
            <w:ins w:id="1207" w:author="Alberto" w:date="2024-06-18T16:23:00Z">
              <w:r w:rsidRPr="00BE7A6B">
                <w:rPr>
                  <w:rFonts w:ascii="Times New Roman" w:hAnsi="Times New Roman" w:cs="Times New Roman"/>
                  <w:sz w:val="18"/>
                  <w:szCs w:val="18"/>
                </w:rPr>
                <w:t>1</w:t>
              </w:r>
            </w:ins>
          </w:p>
        </w:tc>
        <w:tc>
          <w:tcPr>
            <w:tcW w:w="823" w:type="dxa"/>
            <w:vAlign w:val="center"/>
          </w:tcPr>
          <w:p w14:paraId="69D2F76B" w14:textId="77777777" w:rsidR="0088702E" w:rsidRPr="00BE7A6B" w:rsidRDefault="0088702E" w:rsidP="001032A1">
            <w:pPr>
              <w:jc w:val="center"/>
              <w:rPr>
                <w:ins w:id="1208" w:author="Alberto" w:date="2024-06-18T16:23:00Z"/>
                <w:rFonts w:ascii="Times New Roman" w:hAnsi="Times New Roman" w:cs="Times New Roman"/>
                <w:sz w:val="18"/>
                <w:szCs w:val="18"/>
              </w:rPr>
            </w:pPr>
            <w:ins w:id="1209" w:author="Alberto" w:date="2024-06-18T16:23:00Z">
              <w:r w:rsidRPr="00BE7A6B">
                <w:rPr>
                  <w:rFonts w:ascii="Times New Roman" w:hAnsi="Times New Roman" w:cs="Times New Roman"/>
                  <w:sz w:val="18"/>
                  <w:szCs w:val="18"/>
                </w:rPr>
                <w:t>1</w:t>
              </w:r>
            </w:ins>
          </w:p>
        </w:tc>
        <w:tc>
          <w:tcPr>
            <w:tcW w:w="844" w:type="dxa"/>
            <w:vAlign w:val="center"/>
          </w:tcPr>
          <w:p w14:paraId="5D6AABB8" w14:textId="77777777" w:rsidR="0088702E" w:rsidRPr="00BE7A6B" w:rsidRDefault="0088702E" w:rsidP="001032A1">
            <w:pPr>
              <w:jc w:val="center"/>
              <w:rPr>
                <w:ins w:id="1210" w:author="Alberto" w:date="2024-06-18T16:23:00Z"/>
                <w:rFonts w:ascii="Times New Roman" w:hAnsi="Times New Roman" w:cs="Times New Roman"/>
                <w:b/>
                <w:sz w:val="18"/>
                <w:szCs w:val="18"/>
              </w:rPr>
            </w:pPr>
            <w:ins w:id="1211" w:author="Alberto" w:date="2024-06-18T16:23:00Z">
              <w:r w:rsidRPr="00BE7A6B">
                <w:rPr>
                  <w:rFonts w:ascii="Times New Roman" w:hAnsi="Times New Roman" w:cs="Times New Roman"/>
                  <w:b/>
                  <w:sz w:val="18"/>
                  <w:szCs w:val="18"/>
                </w:rPr>
                <w:t>2</w:t>
              </w:r>
            </w:ins>
          </w:p>
        </w:tc>
      </w:tr>
      <w:tr w:rsidR="0088702E" w:rsidRPr="00BE7A6B" w14:paraId="29A72D1C" w14:textId="77777777" w:rsidTr="001032A1">
        <w:trPr>
          <w:ins w:id="1212" w:author="Alberto" w:date="2024-06-18T16:23:00Z"/>
        </w:trPr>
        <w:tc>
          <w:tcPr>
            <w:tcW w:w="823" w:type="dxa"/>
            <w:vAlign w:val="center"/>
          </w:tcPr>
          <w:p w14:paraId="2B331854" w14:textId="77777777" w:rsidR="0088702E" w:rsidRPr="00BE7A6B" w:rsidRDefault="0088702E" w:rsidP="001032A1">
            <w:pPr>
              <w:jc w:val="center"/>
              <w:rPr>
                <w:ins w:id="1213" w:author="Alberto" w:date="2024-06-18T16:23:00Z"/>
                <w:rFonts w:ascii="Times New Roman" w:hAnsi="Times New Roman" w:cs="Times New Roman"/>
                <w:sz w:val="18"/>
                <w:szCs w:val="18"/>
              </w:rPr>
            </w:pPr>
            <w:ins w:id="1214" w:author="Alberto" w:date="2024-06-18T16:23:00Z">
              <w:r w:rsidRPr="00BE7A6B">
                <w:rPr>
                  <w:rFonts w:ascii="Times New Roman" w:hAnsi="Times New Roman" w:cs="Times New Roman"/>
                  <w:sz w:val="18"/>
                  <w:szCs w:val="18"/>
                </w:rPr>
                <w:t>57</w:t>
              </w:r>
            </w:ins>
          </w:p>
        </w:tc>
        <w:tc>
          <w:tcPr>
            <w:tcW w:w="1117" w:type="dxa"/>
            <w:vAlign w:val="center"/>
          </w:tcPr>
          <w:p w14:paraId="62391612" w14:textId="77777777" w:rsidR="0088702E" w:rsidRPr="00BE7A6B" w:rsidRDefault="0088702E" w:rsidP="001032A1">
            <w:pPr>
              <w:jc w:val="center"/>
              <w:rPr>
                <w:ins w:id="1215" w:author="Alberto" w:date="2024-06-18T16:23:00Z"/>
                <w:rFonts w:ascii="Times New Roman" w:hAnsi="Times New Roman" w:cs="Times New Roman"/>
                <w:sz w:val="18"/>
                <w:szCs w:val="18"/>
              </w:rPr>
            </w:pPr>
            <w:ins w:id="1216" w:author="Alberto" w:date="2024-06-18T16:23:00Z">
              <w:r w:rsidRPr="00BE7A6B">
                <w:rPr>
                  <w:rFonts w:ascii="Times New Roman" w:hAnsi="Times New Roman" w:cs="Times New Roman"/>
                  <w:sz w:val="18"/>
                  <w:szCs w:val="18"/>
                </w:rPr>
                <w:t>Triquivitaje Este</w:t>
              </w:r>
            </w:ins>
          </w:p>
        </w:tc>
        <w:tc>
          <w:tcPr>
            <w:tcW w:w="827" w:type="dxa"/>
            <w:vAlign w:val="center"/>
          </w:tcPr>
          <w:p w14:paraId="43109C49" w14:textId="77777777" w:rsidR="0088702E" w:rsidRPr="00BE7A6B" w:rsidRDefault="0088702E" w:rsidP="001032A1">
            <w:pPr>
              <w:jc w:val="center"/>
              <w:rPr>
                <w:ins w:id="1217" w:author="Alberto" w:date="2024-06-18T16:23:00Z"/>
                <w:rFonts w:ascii="Times New Roman" w:hAnsi="Times New Roman" w:cs="Times New Roman"/>
                <w:sz w:val="18"/>
                <w:szCs w:val="18"/>
              </w:rPr>
            </w:pPr>
            <w:ins w:id="1218" w:author="Alberto" w:date="2024-06-18T16:23:00Z">
              <w:r w:rsidRPr="00BE7A6B">
                <w:rPr>
                  <w:rFonts w:ascii="Times New Roman" w:hAnsi="Times New Roman" w:cs="Times New Roman"/>
                  <w:sz w:val="18"/>
                  <w:szCs w:val="18"/>
                </w:rPr>
                <w:t>0</w:t>
              </w:r>
            </w:ins>
          </w:p>
        </w:tc>
        <w:tc>
          <w:tcPr>
            <w:tcW w:w="705" w:type="dxa"/>
            <w:vAlign w:val="center"/>
          </w:tcPr>
          <w:p w14:paraId="6F487E00" w14:textId="77777777" w:rsidR="0088702E" w:rsidRPr="00BE7A6B" w:rsidRDefault="0088702E" w:rsidP="001032A1">
            <w:pPr>
              <w:jc w:val="center"/>
              <w:rPr>
                <w:ins w:id="1219" w:author="Alberto" w:date="2024-06-18T16:23:00Z"/>
                <w:rFonts w:ascii="Times New Roman" w:hAnsi="Times New Roman" w:cs="Times New Roman"/>
                <w:sz w:val="18"/>
                <w:szCs w:val="18"/>
              </w:rPr>
            </w:pPr>
            <w:ins w:id="1220" w:author="Alberto" w:date="2024-06-18T16:23:00Z">
              <w:r w:rsidRPr="00BE7A6B">
                <w:rPr>
                  <w:rFonts w:ascii="Times New Roman" w:hAnsi="Times New Roman" w:cs="Times New Roman"/>
                  <w:sz w:val="18"/>
                  <w:szCs w:val="18"/>
                </w:rPr>
                <w:t>1</w:t>
              </w:r>
            </w:ins>
          </w:p>
        </w:tc>
        <w:tc>
          <w:tcPr>
            <w:tcW w:w="704" w:type="dxa"/>
            <w:vAlign w:val="center"/>
          </w:tcPr>
          <w:p w14:paraId="4B16ABE7" w14:textId="77777777" w:rsidR="0088702E" w:rsidRPr="00BE7A6B" w:rsidRDefault="0088702E" w:rsidP="001032A1">
            <w:pPr>
              <w:jc w:val="center"/>
              <w:rPr>
                <w:ins w:id="1221" w:author="Alberto" w:date="2024-06-18T16:23:00Z"/>
                <w:rFonts w:ascii="Times New Roman" w:hAnsi="Times New Roman" w:cs="Times New Roman"/>
                <w:sz w:val="18"/>
                <w:szCs w:val="18"/>
              </w:rPr>
            </w:pPr>
            <w:ins w:id="1222" w:author="Alberto" w:date="2024-06-18T16:23:00Z">
              <w:r w:rsidRPr="00BE7A6B">
                <w:rPr>
                  <w:rFonts w:ascii="Times New Roman" w:hAnsi="Times New Roman" w:cs="Times New Roman"/>
                  <w:sz w:val="18"/>
                  <w:szCs w:val="18"/>
                </w:rPr>
                <w:t>1</w:t>
              </w:r>
            </w:ins>
          </w:p>
        </w:tc>
        <w:tc>
          <w:tcPr>
            <w:tcW w:w="894" w:type="dxa"/>
            <w:vAlign w:val="center"/>
          </w:tcPr>
          <w:p w14:paraId="3FCD97F5" w14:textId="77777777" w:rsidR="0088702E" w:rsidRPr="00BE7A6B" w:rsidRDefault="0088702E" w:rsidP="001032A1">
            <w:pPr>
              <w:jc w:val="center"/>
              <w:rPr>
                <w:ins w:id="1223" w:author="Alberto" w:date="2024-06-18T16:23:00Z"/>
                <w:rFonts w:ascii="Times New Roman" w:hAnsi="Times New Roman" w:cs="Times New Roman"/>
                <w:b/>
                <w:sz w:val="18"/>
                <w:szCs w:val="18"/>
              </w:rPr>
            </w:pPr>
            <w:ins w:id="1224" w:author="Alberto" w:date="2024-06-18T16:23:00Z">
              <w:r w:rsidRPr="00BE7A6B">
                <w:rPr>
                  <w:rFonts w:ascii="Times New Roman" w:hAnsi="Times New Roman" w:cs="Times New Roman"/>
                  <w:b/>
                  <w:sz w:val="18"/>
                  <w:szCs w:val="18"/>
                </w:rPr>
                <w:t>2</w:t>
              </w:r>
            </w:ins>
          </w:p>
        </w:tc>
        <w:tc>
          <w:tcPr>
            <w:tcW w:w="1027" w:type="dxa"/>
            <w:vAlign w:val="center"/>
          </w:tcPr>
          <w:p w14:paraId="4D4B6014" w14:textId="77777777" w:rsidR="0088702E" w:rsidRPr="00BE7A6B" w:rsidRDefault="0088702E" w:rsidP="001032A1">
            <w:pPr>
              <w:jc w:val="center"/>
              <w:rPr>
                <w:ins w:id="1225" w:author="Alberto" w:date="2024-06-18T16:23:00Z"/>
                <w:rFonts w:ascii="Times New Roman" w:hAnsi="Times New Roman" w:cs="Times New Roman"/>
                <w:sz w:val="18"/>
                <w:szCs w:val="18"/>
              </w:rPr>
            </w:pPr>
            <w:ins w:id="1226" w:author="Alberto" w:date="2024-06-18T16:23:00Z">
              <w:r w:rsidRPr="00BE7A6B">
                <w:rPr>
                  <w:rFonts w:ascii="Times New Roman" w:hAnsi="Times New Roman" w:cs="Times New Roman"/>
                  <w:sz w:val="18"/>
                  <w:szCs w:val="18"/>
                </w:rPr>
                <w:t>0</w:t>
              </w:r>
            </w:ins>
          </w:p>
        </w:tc>
        <w:tc>
          <w:tcPr>
            <w:tcW w:w="735" w:type="dxa"/>
            <w:vAlign w:val="center"/>
          </w:tcPr>
          <w:p w14:paraId="5FB1C371" w14:textId="77777777" w:rsidR="0088702E" w:rsidRPr="00BE7A6B" w:rsidRDefault="0088702E" w:rsidP="001032A1">
            <w:pPr>
              <w:jc w:val="center"/>
              <w:rPr>
                <w:ins w:id="1227" w:author="Alberto" w:date="2024-06-18T16:23:00Z"/>
                <w:rFonts w:ascii="Times New Roman" w:hAnsi="Times New Roman" w:cs="Times New Roman"/>
                <w:sz w:val="18"/>
                <w:szCs w:val="18"/>
              </w:rPr>
            </w:pPr>
            <w:ins w:id="1228" w:author="Alberto" w:date="2024-06-18T16:23:00Z">
              <w:r w:rsidRPr="00BE7A6B">
                <w:rPr>
                  <w:rFonts w:ascii="Times New Roman" w:hAnsi="Times New Roman" w:cs="Times New Roman"/>
                  <w:sz w:val="18"/>
                  <w:szCs w:val="18"/>
                </w:rPr>
                <w:t>1</w:t>
              </w:r>
            </w:ins>
          </w:p>
        </w:tc>
        <w:tc>
          <w:tcPr>
            <w:tcW w:w="823" w:type="dxa"/>
            <w:vAlign w:val="center"/>
          </w:tcPr>
          <w:p w14:paraId="41A3C0A2" w14:textId="77777777" w:rsidR="0088702E" w:rsidRPr="00BE7A6B" w:rsidRDefault="0088702E" w:rsidP="001032A1">
            <w:pPr>
              <w:jc w:val="center"/>
              <w:rPr>
                <w:ins w:id="1229" w:author="Alberto" w:date="2024-06-18T16:23:00Z"/>
                <w:rFonts w:ascii="Times New Roman" w:hAnsi="Times New Roman" w:cs="Times New Roman"/>
                <w:sz w:val="18"/>
                <w:szCs w:val="18"/>
              </w:rPr>
            </w:pPr>
            <w:ins w:id="1230" w:author="Alberto" w:date="2024-06-18T16:23:00Z">
              <w:r w:rsidRPr="00BE7A6B">
                <w:rPr>
                  <w:rFonts w:ascii="Times New Roman" w:hAnsi="Times New Roman" w:cs="Times New Roman"/>
                  <w:sz w:val="18"/>
                  <w:szCs w:val="18"/>
                </w:rPr>
                <w:t>1</w:t>
              </w:r>
            </w:ins>
          </w:p>
        </w:tc>
        <w:tc>
          <w:tcPr>
            <w:tcW w:w="844" w:type="dxa"/>
            <w:vAlign w:val="center"/>
          </w:tcPr>
          <w:p w14:paraId="4221E6FC" w14:textId="77777777" w:rsidR="0088702E" w:rsidRPr="00BE7A6B" w:rsidRDefault="0088702E" w:rsidP="001032A1">
            <w:pPr>
              <w:jc w:val="center"/>
              <w:rPr>
                <w:ins w:id="1231" w:author="Alberto" w:date="2024-06-18T16:23:00Z"/>
                <w:rFonts w:ascii="Times New Roman" w:hAnsi="Times New Roman" w:cs="Times New Roman"/>
                <w:b/>
                <w:sz w:val="18"/>
                <w:szCs w:val="18"/>
              </w:rPr>
            </w:pPr>
            <w:ins w:id="1232" w:author="Alberto" w:date="2024-06-18T16:23:00Z">
              <w:r w:rsidRPr="00BE7A6B">
                <w:rPr>
                  <w:rFonts w:ascii="Times New Roman" w:hAnsi="Times New Roman" w:cs="Times New Roman"/>
                  <w:b/>
                  <w:sz w:val="18"/>
                  <w:szCs w:val="18"/>
                </w:rPr>
                <w:t>2</w:t>
              </w:r>
            </w:ins>
          </w:p>
        </w:tc>
      </w:tr>
      <w:tr w:rsidR="0088702E" w:rsidRPr="00BE7A6B" w14:paraId="688048A3" w14:textId="77777777" w:rsidTr="001032A1">
        <w:trPr>
          <w:ins w:id="1233" w:author="Alberto" w:date="2024-06-18T16:23:00Z"/>
        </w:trPr>
        <w:tc>
          <w:tcPr>
            <w:tcW w:w="823" w:type="dxa"/>
            <w:vAlign w:val="center"/>
          </w:tcPr>
          <w:p w14:paraId="0D7A63AA" w14:textId="77777777" w:rsidR="0088702E" w:rsidRPr="00BE7A6B" w:rsidRDefault="0088702E" w:rsidP="001032A1">
            <w:pPr>
              <w:jc w:val="center"/>
              <w:rPr>
                <w:ins w:id="1234" w:author="Alberto" w:date="2024-06-18T16:23:00Z"/>
                <w:rFonts w:ascii="Times New Roman" w:hAnsi="Times New Roman" w:cs="Times New Roman"/>
                <w:sz w:val="18"/>
                <w:szCs w:val="18"/>
              </w:rPr>
            </w:pPr>
            <w:ins w:id="1235" w:author="Alberto" w:date="2024-06-18T16:23:00Z">
              <w:r w:rsidRPr="00BE7A6B">
                <w:rPr>
                  <w:rFonts w:ascii="Times New Roman" w:hAnsi="Times New Roman" w:cs="Times New Roman"/>
                  <w:sz w:val="18"/>
                  <w:szCs w:val="18"/>
                </w:rPr>
                <w:t>58</w:t>
              </w:r>
            </w:ins>
          </w:p>
        </w:tc>
        <w:tc>
          <w:tcPr>
            <w:tcW w:w="1117" w:type="dxa"/>
            <w:vAlign w:val="center"/>
          </w:tcPr>
          <w:p w14:paraId="2B4E3817" w14:textId="77777777" w:rsidR="0088702E" w:rsidRPr="00BE7A6B" w:rsidRDefault="0088702E" w:rsidP="001032A1">
            <w:pPr>
              <w:jc w:val="center"/>
              <w:rPr>
                <w:ins w:id="1236" w:author="Alberto" w:date="2024-06-18T16:23:00Z"/>
                <w:rFonts w:ascii="Times New Roman" w:hAnsi="Times New Roman" w:cs="Times New Roman"/>
                <w:sz w:val="18"/>
                <w:szCs w:val="18"/>
              </w:rPr>
            </w:pPr>
            <w:ins w:id="1237" w:author="Alberto" w:date="2024-06-18T16:23:00Z">
              <w:r w:rsidRPr="00BE7A6B">
                <w:rPr>
                  <w:rFonts w:ascii="Times New Roman" w:hAnsi="Times New Roman" w:cs="Times New Roman"/>
                  <w:sz w:val="18"/>
                  <w:szCs w:val="18"/>
                </w:rPr>
                <w:t>Triquivitaje Este</w:t>
              </w:r>
            </w:ins>
          </w:p>
        </w:tc>
        <w:tc>
          <w:tcPr>
            <w:tcW w:w="827" w:type="dxa"/>
            <w:vAlign w:val="center"/>
          </w:tcPr>
          <w:p w14:paraId="72CAA132" w14:textId="77777777" w:rsidR="0088702E" w:rsidRPr="00BE7A6B" w:rsidRDefault="0088702E" w:rsidP="001032A1">
            <w:pPr>
              <w:jc w:val="center"/>
              <w:rPr>
                <w:ins w:id="1238" w:author="Alberto" w:date="2024-06-18T16:23:00Z"/>
                <w:rFonts w:ascii="Times New Roman" w:hAnsi="Times New Roman" w:cs="Times New Roman"/>
                <w:sz w:val="18"/>
                <w:szCs w:val="18"/>
              </w:rPr>
            </w:pPr>
            <w:ins w:id="1239" w:author="Alberto" w:date="2024-06-18T16:23:00Z">
              <w:r w:rsidRPr="00BE7A6B">
                <w:rPr>
                  <w:rFonts w:ascii="Times New Roman" w:hAnsi="Times New Roman" w:cs="Times New Roman"/>
                  <w:sz w:val="18"/>
                  <w:szCs w:val="18"/>
                </w:rPr>
                <w:t>0</w:t>
              </w:r>
            </w:ins>
          </w:p>
        </w:tc>
        <w:tc>
          <w:tcPr>
            <w:tcW w:w="705" w:type="dxa"/>
            <w:vAlign w:val="center"/>
          </w:tcPr>
          <w:p w14:paraId="6296E902" w14:textId="77777777" w:rsidR="0088702E" w:rsidRPr="00BE7A6B" w:rsidRDefault="0088702E" w:rsidP="001032A1">
            <w:pPr>
              <w:jc w:val="center"/>
              <w:rPr>
                <w:ins w:id="1240" w:author="Alberto" w:date="2024-06-18T16:23:00Z"/>
                <w:rFonts w:ascii="Times New Roman" w:hAnsi="Times New Roman" w:cs="Times New Roman"/>
                <w:sz w:val="18"/>
                <w:szCs w:val="18"/>
              </w:rPr>
            </w:pPr>
            <w:ins w:id="1241" w:author="Alberto" w:date="2024-06-18T16:23:00Z">
              <w:r w:rsidRPr="00BE7A6B">
                <w:rPr>
                  <w:rFonts w:ascii="Times New Roman" w:hAnsi="Times New Roman" w:cs="Times New Roman"/>
                  <w:sz w:val="18"/>
                  <w:szCs w:val="18"/>
                </w:rPr>
                <w:t>1</w:t>
              </w:r>
            </w:ins>
          </w:p>
        </w:tc>
        <w:tc>
          <w:tcPr>
            <w:tcW w:w="704" w:type="dxa"/>
            <w:vAlign w:val="center"/>
          </w:tcPr>
          <w:p w14:paraId="5275D6A7" w14:textId="77777777" w:rsidR="0088702E" w:rsidRPr="00BE7A6B" w:rsidRDefault="0088702E" w:rsidP="001032A1">
            <w:pPr>
              <w:jc w:val="center"/>
              <w:rPr>
                <w:ins w:id="1242" w:author="Alberto" w:date="2024-06-18T16:23:00Z"/>
                <w:rFonts w:ascii="Times New Roman" w:hAnsi="Times New Roman" w:cs="Times New Roman"/>
                <w:sz w:val="18"/>
                <w:szCs w:val="18"/>
              </w:rPr>
            </w:pPr>
            <w:ins w:id="1243" w:author="Alberto" w:date="2024-06-18T16:23:00Z">
              <w:r w:rsidRPr="00BE7A6B">
                <w:rPr>
                  <w:rFonts w:ascii="Times New Roman" w:hAnsi="Times New Roman" w:cs="Times New Roman"/>
                  <w:sz w:val="18"/>
                  <w:szCs w:val="18"/>
                </w:rPr>
                <w:t>1</w:t>
              </w:r>
            </w:ins>
          </w:p>
        </w:tc>
        <w:tc>
          <w:tcPr>
            <w:tcW w:w="894" w:type="dxa"/>
            <w:vAlign w:val="center"/>
          </w:tcPr>
          <w:p w14:paraId="0DB8B836" w14:textId="77777777" w:rsidR="0088702E" w:rsidRPr="00BE7A6B" w:rsidRDefault="0088702E" w:rsidP="001032A1">
            <w:pPr>
              <w:jc w:val="center"/>
              <w:rPr>
                <w:ins w:id="1244" w:author="Alberto" w:date="2024-06-18T16:23:00Z"/>
                <w:rFonts w:ascii="Times New Roman" w:hAnsi="Times New Roman" w:cs="Times New Roman"/>
                <w:b/>
                <w:sz w:val="18"/>
                <w:szCs w:val="18"/>
              </w:rPr>
            </w:pPr>
            <w:ins w:id="1245" w:author="Alberto" w:date="2024-06-18T16:23:00Z">
              <w:r w:rsidRPr="00BE7A6B">
                <w:rPr>
                  <w:rFonts w:ascii="Times New Roman" w:hAnsi="Times New Roman" w:cs="Times New Roman"/>
                  <w:b/>
                  <w:sz w:val="18"/>
                  <w:szCs w:val="18"/>
                </w:rPr>
                <w:t>2</w:t>
              </w:r>
            </w:ins>
          </w:p>
        </w:tc>
        <w:tc>
          <w:tcPr>
            <w:tcW w:w="1027" w:type="dxa"/>
            <w:vAlign w:val="center"/>
          </w:tcPr>
          <w:p w14:paraId="027FA68B" w14:textId="77777777" w:rsidR="0088702E" w:rsidRPr="00BE7A6B" w:rsidRDefault="0088702E" w:rsidP="001032A1">
            <w:pPr>
              <w:jc w:val="center"/>
              <w:rPr>
                <w:ins w:id="1246" w:author="Alberto" w:date="2024-06-18T16:23:00Z"/>
                <w:rFonts w:ascii="Times New Roman" w:hAnsi="Times New Roman" w:cs="Times New Roman"/>
                <w:sz w:val="18"/>
                <w:szCs w:val="18"/>
              </w:rPr>
            </w:pPr>
            <w:ins w:id="1247" w:author="Alberto" w:date="2024-06-18T16:23:00Z">
              <w:r w:rsidRPr="00BE7A6B">
                <w:rPr>
                  <w:rFonts w:ascii="Times New Roman" w:hAnsi="Times New Roman" w:cs="Times New Roman"/>
                  <w:sz w:val="18"/>
                  <w:szCs w:val="18"/>
                </w:rPr>
                <w:t>0</w:t>
              </w:r>
            </w:ins>
          </w:p>
        </w:tc>
        <w:tc>
          <w:tcPr>
            <w:tcW w:w="735" w:type="dxa"/>
            <w:vAlign w:val="center"/>
          </w:tcPr>
          <w:p w14:paraId="7624DB70" w14:textId="77777777" w:rsidR="0088702E" w:rsidRPr="00BE7A6B" w:rsidRDefault="0088702E" w:rsidP="001032A1">
            <w:pPr>
              <w:jc w:val="center"/>
              <w:rPr>
                <w:ins w:id="1248" w:author="Alberto" w:date="2024-06-18T16:23:00Z"/>
                <w:rFonts w:ascii="Times New Roman" w:hAnsi="Times New Roman" w:cs="Times New Roman"/>
                <w:sz w:val="18"/>
                <w:szCs w:val="18"/>
              </w:rPr>
            </w:pPr>
            <w:ins w:id="1249" w:author="Alberto" w:date="2024-06-18T16:23:00Z">
              <w:r w:rsidRPr="00BE7A6B">
                <w:rPr>
                  <w:rFonts w:ascii="Times New Roman" w:hAnsi="Times New Roman" w:cs="Times New Roman"/>
                  <w:sz w:val="18"/>
                  <w:szCs w:val="18"/>
                </w:rPr>
                <w:t>1</w:t>
              </w:r>
            </w:ins>
          </w:p>
        </w:tc>
        <w:tc>
          <w:tcPr>
            <w:tcW w:w="823" w:type="dxa"/>
            <w:vAlign w:val="center"/>
          </w:tcPr>
          <w:p w14:paraId="7F0359B0" w14:textId="77777777" w:rsidR="0088702E" w:rsidRPr="00BE7A6B" w:rsidRDefault="0088702E" w:rsidP="001032A1">
            <w:pPr>
              <w:jc w:val="center"/>
              <w:rPr>
                <w:ins w:id="1250" w:author="Alberto" w:date="2024-06-18T16:23:00Z"/>
                <w:rFonts w:ascii="Times New Roman" w:hAnsi="Times New Roman" w:cs="Times New Roman"/>
                <w:sz w:val="18"/>
                <w:szCs w:val="18"/>
              </w:rPr>
            </w:pPr>
            <w:ins w:id="1251" w:author="Alberto" w:date="2024-06-18T16:23:00Z">
              <w:r w:rsidRPr="00BE7A6B">
                <w:rPr>
                  <w:rFonts w:ascii="Times New Roman" w:hAnsi="Times New Roman" w:cs="Times New Roman"/>
                  <w:sz w:val="18"/>
                  <w:szCs w:val="18"/>
                </w:rPr>
                <w:t>1</w:t>
              </w:r>
            </w:ins>
          </w:p>
        </w:tc>
        <w:tc>
          <w:tcPr>
            <w:tcW w:w="844" w:type="dxa"/>
            <w:vAlign w:val="center"/>
          </w:tcPr>
          <w:p w14:paraId="3E94AB66" w14:textId="77777777" w:rsidR="0088702E" w:rsidRPr="00BE7A6B" w:rsidRDefault="0088702E" w:rsidP="001032A1">
            <w:pPr>
              <w:jc w:val="center"/>
              <w:rPr>
                <w:ins w:id="1252" w:author="Alberto" w:date="2024-06-18T16:23:00Z"/>
                <w:rFonts w:ascii="Times New Roman" w:hAnsi="Times New Roman" w:cs="Times New Roman"/>
                <w:b/>
                <w:sz w:val="18"/>
                <w:szCs w:val="18"/>
              </w:rPr>
            </w:pPr>
            <w:ins w:id="1253" w:author="Alberto" w:date="2024-06-18T16:23:00Z">
              <w:r w:rsidRPr="00BE7A6B">
                <w:rPr>
                  <w:rFonts w:ascii="Times New Roman" w:hAnsi="Times New Roman" w:cs="Times New Roman"/>
                  <w:b/>
                  <w:sz w:val="18"/>
                  <w:szCs w:val="18"/>
                </w:rPr>
                <w:t>2</w:t>
              </w:r>
            </w:ins>
          </w:p>
        </w:tc>
      </w:tr>
      <w:tr w:rsidR="0088702E" w:rsidRPr="00BE7A6B" w14:paraId="660878D9" w14:textId="77777777" w:rsidTr="001032A1">
        <w:trPr>
          <w:ins w:id="1254" w:author="Alberto" w:date="2024-06-18T16:23:00Z"/>
        </w:trPr>
        <w:tc>
          <w:tcPr>
            <w:tcW w:w="823" w:type="dxa"/>
            <w:vAlign w:val="center"/>
          </w:tcPr>
          <w:p w14:paraId="1C6F743A" w14:textId="77777777" w:rsidR="0088702E" w:rsidRPr="00BE7A6B" w:rsidRDefault="0088702E" w:rsidP="001032A1">
            <w:pPr>
              <w:jc w:val="center"/>
              <w:rPr>
                <w:ins w:id="1255" w:author="Alberto" w:date="2024-06-18T16:23:00Z"/>
                <w:rFonts w:ascii="Times New Roman" w:hAnsi="Times New Roman" w:cs="Times New Roman"/>
                <w:sz w:val="18"/>
                <w:szCs w:val="18"/>
              </w:rPr>
            </w:pPr>
            <w:ins w:id="1256" w:author="Alberto" w:date="2024-06-18T16:23:00Z">
              <w:r w:rsidRPr="00BE7A6B">
                <w:rPr>
                  <w:rFonts w:ascii="Times New Roman" w:hAnsi="Times New Roman" w:cs="Times New Roman"/>
                  <w:sz w:val="18"/>
                  <w:szCs w:val="18"/>
                </w:rPr>
                <w:t>59</w:t>
              </w:r>
            </w:ins>
          </w:p>
        </w:tc>
        <w:tc>
          <w:tcPr>
            <w:tcW w:w="1117" w:type="dxa"/>
            <w:vAlign w:val="center"/>
          </w:tcPr>
          <w:p w14:paraId="7ACA94D5" w14:textId="77777777" w:rsidR="0088702E" w:rsidRPr="00BE7A6B" w:rsidRDefault="0088702E" w:rsidP="001032A1">
            <w:pPr>
              <w:jc w:val="center"/>
              <w:rPr>
                <w:ins w:id="1257" w:author="Alberto" w:date="2024-06-18T16:23:00Z"/>
                <w:rFonts w:ascii="Times New Roman" w:hAnsi="Times New Roman" w:cs="Times New Roman"/>
                <w:sz w:val="18"/>
                <w:szCs w:val="18"/>
              </w:rPr>
            </w:pPr>
            <w:ins w:id="1258" w:author="Alberto" w:date="2024-06-18T16:23:00Z">
              <w:r w:rsidRPr="00BE7A6B">
                <w:rPr>
                  <w:rFonts w:ascii="Times New Roman" w:hAnsi="Times New Roman" w:cs="Times New Roman"/>
                  <w:sz w:val="18"/>
                  <w:szCs w:val="18"/>
                </w:rPr>
                <w:t>Triquivitaje Este</w:t>
              </w:r>
            </w:ins>
          </w:p>
        </w:tc>
        <w:tc>
          <w:tcPr>
            <w:tcW w:w="827" w:type="dxa"/>
            <w:vAlign w:val="center"/>
          </w:tcPr>
          <w:p w14:paraId="48BC9F52" w14:textId="77777777" w:rsidR="0088702E" w:rsidRPr="00BE7A6B" w:rsidRDefault="0088702E" w:rsidP="001032A1">
            <w:pPr>
              <w:jc w:val="center"/>
              <w:rPr>
                <w:ins w:id="1259" w:author="Alberto" w:date="2024-06-18T16:23:00Z"/>
                <w:rFonts w:ascii="Times New Roman" w:hAnsi="Times New Roman" w:cs="Times New Roman"/>
                <w:sz w:val="18"/>
                <w:szCs w:val="18"/>
              </w:rPr>
            </w:pPr>
            <w:ins w:id="1260" w:author="Alberto" w:date="2024-06-18T16:23:00Z">
              <w:r w:rsidRPr="00BE7A6B">
                <w:rPr>
                  <w:rFonts w:ascii="Times New Roman" w:hAnsi="Times New Roman" w:cs="Times New Roman"/>
                  <w:sz w:val="18"/>
                  <w:szCs w:val="18"/>
                </w:rPr>
                <w:t>0</w:t>
              </w:r>
            </w:ins>
          </w:p>
        </w:tc>
        <w:tc>
          <w:tcPr>
            <w:tcW w:w="705" w:type="dxa"/>
            <w:vAlign w:val="center"/>
          </w:tcPr>
          <w:p w14:paraId="0738F505" w14:textId="77777777" w:rsidR="0088702E" w:rsidRPr="00BE7A6B" w:rsidRDefault="0088702E" w:rsidP="001032A1">
            <w:pPr>
              <w:jc w:val="center"/>
              <w:rPr>
                <w:ins w:id="1261" w:author="Alberto" w:date="2024-06-18T16:23:00Z"/>
                <w:rFonts w:ascii="Times New Roman" w:hAnsi="Times New Roman" w:cs="Times New Roman"/>
                <w:sz w:val="18"/>
                <w:szCs w:val="18"/>
              </w:rPr>
            </w:pPr>
            <w:ins w:id="1262" w:author="Alberto" w:date="2024-06-18T16:23:00Z">
              <w:r w:rsidRPr="00BE7A6B">
                <w:rPr>
                  <w:rFonts w:ascii="Times New Roman" w:hAnsi="Times New Roman" w:cs="Times New Roman"/>
                  <w:sz w:val="18"/>
                  <w:szCs w:val="18"/>
                </w:rPr>
                <w:t>1</w:t>
              </w:r>
            </w:ins>
          </w:p>
        </w:tc>
        <w:tc>
          <w:tcPr>
            <w:tcW w:w="704" w:type="dxa"/>
            <w:vAlign w:val="center"/>
          </w:tcPr>
          <w:p w14:paraId="2F1C6755" w14:textId="77777777" w:rsidR="0088702E" w:rsidRPr="00BE7A6B" w:rsidRDefault="0088702E" w:rsidP="001032A1">
            <w:pPr>
              <w:jc w:val="center"/>
              <w:rPr>
                <w:ins w:id="1263" w:author="Alberto" w:date="2024-06-18T16:23:00Z"/>
                <w:rFonts w:ascii="Times New Roman" w:hAnsi="Times New Roman" w:cs="Times New Roman"/>
                <w:sz w:val="18"/>
                <w:szCs w:val="18"/>
              </w:rPr>
            </w:pPr>
            <w:ins w:id="1264" w:author="Alberto" w:date="2024-06-18T16:23:00Z">
              <w:r w:rsidRPr="00BE7A6B">
                <w:rPr>
                  <w:rFonts w:ascii="Times New Roman" w:hAnsi="Times New Roman" w:cs="Times New Roman"/>
                  <w:sz w:val="18"/>
                  <w:szCs w:val="18"/>
                </w:rPr>
                <w:t>1</w:t>
              </w:r>
            </w:ins>
          </w:p>
        </w:tc>
        <w:tc>
          <w:tcPr>
            <w:tcW w:w="894" w:type="dxa"/>
            <w:vAlign w:val="center"/>
          </w:tcPr>
          <w:p w14:paraId="6FB4E94A" w14:textId="77777777" w:rsidR="0088702E" w:rsidRPr="00BE7A6B" w:rsidRDefault="0088702E" w:rsidP="001032A1">
            <w:pPr>
              <w:jc w:val="center"/>
              <w:rPr>
                <w:ins w:id="1265" w:author="Alberto" w:date="2024-06-18T16:23:00Z"/>
                <w:rFonts w:ascii="Times New Roman" w:hAnsi="Times New Roman" w:cs="Times New Roman"/>
                <w:b/>
                <w:sz w:val="18"/>
                <w:szCs w:val="18"/>
              </w:rPr>
            </w:pPr>
            <w:ins w:id="1266" w:author="Alberto" w:date="2024-06-18T16:23:00Z">
              <w:r w:rsidRPr="00BE7A6B">
                <w:rPr>
                  <w:rFonts w:ascii="Times New Roman" w:hAnsi="Times New Roman" w:cs="Times New Roman"/>
                  <w:b/>
                  <w:sz w:val="18"/>
                  <w:szCs w:val="18"/>
                </w:rPr>
                <w:t>2</w:t>
              </w:r>
            </w:ins>
          </w:p>
        </w:tc>
        <w:tc>
          <w:tcPr>
            <w:tcW w:w="1027" w:type="dxa"/>
            <w:vAlign w:val="center"/>
          </w:tcPr>
          <w:p w14:paraId="0A66ABAE" w14:textId="77777777" w:rsidR="0088702E" w:rsidRPr="00BE7A6B" w:rsidRDefault="0088702E" w:rsidP="001032A1">
            <w:pPr>
              <w:jc w:val="center"/>
              <w:rPr>
                <w:ins w:id="1267" w:author="Alberto" w:date="2024-06-18T16:23:00Z"/>
                <w:rFonts w:ascii="Times New Roman" w:hAnsi="Times New Roman" w:cs="Times New Roman"/>
                <w:sz w:val="18"/>
                <w:szCs w:val="18"/>
              </w:rPr>
            </w:pPr>
            <w:ins w:id="1268" w:author="Alberto" w:date="2024-06-18T16:23:00Z">
              <w:r w:rsidRPr="00BE7A6B">
                <w:rPr>
                  <w:rFonts w:ascii="Times New Roman" w:hAnsi="Times New Roman" w:cs="Times New Roman"/>
                  <w:sz w:val="18"/>
                  <w:szCs w:val="18"/>
                </w:rPr>
                <w:t>0</w:t>
              </w:r>
            </w:ins>
          </w:p>
        </w:tc>
        <w:tc>
          <w:tcPr>
            <w:tcW w:w="735" w:type="dxa"/>
            <w:vAlign w:val="center"/>
          </w:tcPr>
          <w:p w14:paraId="1FD4E5FD" w14:textId="77777777" w:rsidR="0088702E" w:rsidRPr="00BE7A6B" w:rsidRDefault="0088702E" w:rsidP="001032A1">
            <w:pPr>
              <w:jc w:val="center"/>
              <w:rPr>
                <w:ins w:id="1269" w:author="Alberto" w:date="2024-06-18T16:23:00Z"/>
                <w:rFonts w:ascii="Times New Roman" w:hAnsi="Times New Roman" w:cs="Times New Roman"/>
                <w:sz w:val="18"/>
                <w:szCs w:val="18"/>
              </w:rPr>
            </w:pPr>
            <w:ins w:id="1270" w:author="Alberto" w:date="2024-06-18T16:23:00Z">
              <w:r w:rsidRPr="00BE7A6B">
                <w:rPr>
                  <w:rFonts w:ascii="Times New Roman" w:hAnsi="Times New Roman" w:cs="Times New Roman"/>
                  <w:sz w:val="18"/>
                  <w:szCs w:val="18"/>
                </w:rPr>
                <w:t>1</w:t>
              </w:r>
            </w:ins>
          </w:p>
        </w:tc>
        <w:tc>
          <w:tcPr>
            <w:tcW w:w="823" w:type="dxa"/>
            <w:vAlign w:val="center"/>
          </w:tcPr>
          <w:p w14:paraId="4587E218" w14:textId="77777777" w:rsidR="0088702E" w:rsidRPr="00BE7A6B" w:rsidRDefault="0088702E" w:rsidP="001032A1">
            <w:pPr>
              <w:jc w:val="center"/>
              <w:rPr>
                <w:ins w:id="1271" w:author="Alberto" w:date="2024-06-18T16:23:00Z"/>
                <w:rFonts w:ascii="Times New Roman" w:hAnsi="Times New Roman" w:cs="Times New Roman"/>
                <w:sz w:val="18"/>
                <w:szCs w:val="18"/>
              </w:rPr>
            </w:pPr>
            <w:ins w:id="1272" w:author="Alberto" w:date="2024-06-18T16:23:00Z">
              <w:r w:rsidRPr="00BE7A6B">
                <w:rPr>
                  <w:rFonts w:ascii="Times New Roman" w:hAnsi="Times New Roman" w:cs="Times New Roman"/>
                  <w:sz w:val="18"/>
                  <w:szCs w:val="18"/>
                </w:rPr>
                <w:t>1</w:t>
              </w:r>
            </w:ins>
          </w:p>
        </w:tc>
        <w:tc>
          <w:tcPr>
            <w:tcW w:w="844" w:type="dxa"/>
            <w:vAlign w:val="center"/>
          </w:tcPr>
          <w:p w14:paraId="08F97BA1" w14:textId="77777777" w:rsidR="0088702E" w:rsidRPr="00BE7A6B" w:rsidRDefault="0088702E" w:rsidP="001032A1">
            <w:pPr>
              <w:jc w:val="center"/>
              <w:rPr>
                <w:ins w:id="1273" w:author="Alberto" w:date="2024-06-18T16:23:00Z"/>
                <w:rFonts w:ascii="Times New Roman" w:hAnsi="Times New Roman" w:cs="Times New Roman"/>
                <w:b/>
                <w:sz w:val="18"/>
                <w:szCs w:val="18"/>
              </w:rPr>
            </w:pPr>
            <w:ins w:id="1274" w:author="Alberto" w:date="2024-06-18T16:23:00Z">
              <w:r w:rsidRPr="00BE7A6B">
                <w:rPr>
                  <w:rFonts w:ascii="Times New Roman" w:hAnsi="Times New Roman" w:cs="Times New Roman"/>
                  <w:b/>
                  <w:sz w:val="18"/>
                  <w:szCs w:val="18"/>
                </w:rPr>
                <w:t>2</w:t>
              </w:r>
            </w:ins>
          </w:p>
        </w:tc>
      </w:tr>
      <w:tr w:rsidR="0088702E" w:rsidRPr="00BE7A6B" w14:paraId="09E1AFC3" w14:textId="77777777" w:rsidTr="001032A1">
        <w:trPr>
          <w:ins w:id="1275" w:author="Alberto" w:date="2024-06-18T16:23:00Z"/>
        </w:trPr>
        <w:tc>
          <w:tcPr>
            <w:tcW w:w="823" w:type="dxa"/>
            <w:vAlign w:val="center"/>
          </w:tcPr>
          <w:p w14:paraId="6E1100DC" w14:textId="77777777" w:rsidR="0088702E" w:rsidRPr="00BE7A6B" w:rsidRDefault="0088702E" w:rsidP="001032A1">
            <w:pPr>
              <w:jc w:val="center"/>
              <w:rPr>
                <w:ins w:id="1276" w:author="Alberto" w:date="2024-06-18T16:23:00Z"/>
                <w:rFonts w:ascii="Times New Roman" w:hAnsi="Times New Roman" w:cs="Times New Roman"/>
                <w:sz w:val="18"/>
                <w:szCs w:val="18"/>
              </w:rPr>
            </w:pPr>
            <w:ins w:id="1277" w:author="Alberto" w:date="2024-06-18T16:23:00Z">
              <w:r w:rsidRPr="00BE7A6B">
                <w:rPr>
                  <w:rFonts w:ascii="Times New Roman" w:hAnsi="Times New Roman" w:cs="Times New Roman"/>
                  <w:sz w:val="18"/>
                  <w:szCs w:val="18"/>
                </w:rPr>
                <w:t>60</w:t>
              </w:r>
            </w:ins>
          </w:p>
        </w:tc>
        <w:tc>
          <w:tcPr>
            <w:tcW w:w="1117" w:type="dxa"/>
            <w:vAlign w:val="center"/>
          </w:tcPr>
          <w:p w14:paraId="1D5AE492" w14:textId="77777777" w:rsidR="0088702E" w:rsidRPr="00BE7A6B" w:rsidRDefault="0088702E" w:rsidP="001032A1">
            <w:pPr>
              <w:jc w:val="center"/>
              <w:rPr>
                <w:ins w:id="1278" w:author="Alberto" w:date="2024-06-18T16:23:00Z"/>
                <w:rFonts w:ascii="Times New Roman" w:hAnsi="Times New Roman" w:cs="Times New Roman"/>
                <w:sz w:val="18"/>
                <w:szCs w:val="18"/>
              </w:rPr>
            </w:pPr>
            <w:ins w:id="1279" w:author="Alberto" w:date="2024-06-18T16:23:00Z">
              <w:r w:rsidRPr="00BE7A6B">
                <w:rPr>
                  <w:rFonts w:ascii="Times New Roman" w:hAnsi="Times New Roman" w:cs="Times New Roman"/>
                  <w:sz w:val="18"/>
                  <w:szCs w:val="18"/>
                </w:rPr>
                <w:t>Triquivitaje Este</w:t>
              </w:r>
            </w:ins>
          </w:p>
        </w:tc>
        <w:tc>
          <w:tcPr>
            <w:tcW w:w="827" w:type="dxa"/>
            <w:vAlign w:val="center"/>
          </w:tcPr>
          <w:p w14:paraId="42FF7733" w14:textId="77777777" w:rsidR="0088702E" w:rsidRPr="00BE7A6B" w:rsidRDefault="0088702E" w:rsidP="001032A1">
            <w:pPr>
              <w:jc w:val="center"/>
              <w:rPr>
                <w:ins w:id="1280" w:author="Alberto" w:date="2024-06-18T16:23:00Z"/>
                <w:rFonts w:ascii="Times New Roman" w:hAnsi="Times New Roman" w:cs="Times New Roman"/>
                <w:sz w:val="18"/>
                <w:szCs w:val="18"/>
              </w:rPr>
            </w:pPr>
            <w:ins w:id="1281" w:author="Alberto" w:date="2024-06-18T16:23:00Z">
              <w:r w:rsidRPr="00BE7A6B">
                <w:rPr>
                  <w:rFonts w:ascii="Times New Roman" w:hAnsi="Times New Roman" w:cs="Times New Roman"/>
                  <w:sz w:val="18"/>
                  <w:szCs w:val="18"/>
                </w:rPr>
                <w:t>0</w:t>
              </w:r>
            </w:ins>
          </w:p>
        </w:tc>
        <w:tc>
          <w:tcPr>
            <w:tcW w:w="705" w:type="dxa"/>
            <w:vAlign w:val="center"/>
          </w:tcPr>
          <w:p w14:paraId="5D8CC847" w14:textId="77777777" w:rsidR="0088702E" w:rsidRPr="00BE7A6B" w:rsidRDefault="0088702E" w:rsidP="001032A1">
            <w:pPr>
              <w:jc w:val="center"/>
              <w:rPr>
                <w:ins w:id="1282" w:author="Alberto" w:date="2024-06-18T16:23:00Z"/>
                <w:rFonts w:ascii="Times New Roman" w:hAnsi="Times New Roman" w:cs="Times New Roman"/>
                <w:sz w:val="18"/>
                <w:szCs w:val="18"/>
              </w:rPr>
            </w:pPr>
            <w:ins w:id="1283" w:author="Alberto" w:date="2024-06-18T16:23:00Z">
              <w:r w:rsidRPr="00BE7A6B">
                <w:rPr>
                  <w:rFonts w:ascii="Times New Roman" w:hAnsi="Times New Roman" w:cs="Times New Roman"/>
                  <w:sz w:val="18"/>
                  <w:szCs w:val="18"/>
                </w:rPr>
                <w:t>1</w:t>
              </w:r>
            </w:ins>
          </w:p>
        </w:tc>
        <w:tc>
          <w:tcPr>
            <w:tcW w:w="704" w:type="dxa"/>
            <w:vAlign w:val="center"/>
          </w:tcPr>
          <w:p w14:paraId="7CEC2315" w14:textId="77777777" w:rsidR="0088702E" w:rsidRPr="00BE7A6B" w:rsidRDefault="0088702E" w:rsidP="001032A1">
            <w:pPr>
              <w:jc w:val="center"/>
              <w:rPr>
                <w:ins w:id="1284" w:author="Alberto" w:date="2024-06-18T16:23:00Z"/>
                <w:rFonts w:ascii="Times New Roman" w:hAnsi="Times New Roman" w:cs="Times New Roman"/>
                <w:sz w:val="18"/>
                <w:szCs w:val="18"/>
              </w:rPr>
            </w:pPr>
            <w:ins w:id="1285" w:author="Alberto" w:date="2024-06-18T16:23:00Z">
              <w:r w:rsidRPr="00BE7A6B">
                <w:rPr>
                  <w:rFonts w:ascii="Times New Roman" w:hAnsi="Times New Roman" w:cs="Times New Roman"/>
                  <w:sz w:val="18"/>
                  <w:szCs w:val="18"/>
                </w:rPr>
                <w:t>1</w:t>
              </w:r>
            </w:ins>
          </w:p>
        </w:tc>
        <w:tc>
          <w:tcPr>
            <w:tcW w:w="894" w:type="dxa"/>
            <w:vAlign w:val="center"/>
          </w:tcPr>
          <w:p w14:paraId="0A0ACDED" w14:textId="77777777" w:rsidR="0088702E" w:rsidRPr="00BE7A6B" w:rsidRDefault="0088702E" w:rsidP="001032A1">
            <w:pPr>
              <w:jc w:val="center"/>
              <w:rPr>
                <w:ins w:id="1286" w:author="Alberto" w:date="2024-06-18T16:23:00Z"/>
                <w:rFonts w:ascii="Times New Roman" w:hAnsi="Times New Roman" w:cs="Times New Roman"/>
                <w:b/>
                <w:sz w:val="18"/>
                <w:szCs w:val="18"/>
              </w:rPr>
            </w:pPr>
            <w:ins w:id="1287" w:author="Alberto" w:date="2024-06-18T16:23:00Z">
              <w:r w:rsidRPr="00BE7A6B">
                <w:rPr>
                  <w:rFonts w:ascii="Times New Roman" w:hAnsi="Times New Roman" w:cs="Times New Roman"/>
                  <w:b/>
                  <w:sz w:val="18"/>
                  <w:szCs w:val="18"/>
                </w:rPr>
                <w:t>2</w:t>
              </w:r>
            </w:ins>
          </w:p>
        </w:tc>
        <w:tc>
          <w:tcPr>
            <w:tcW w:w="1027" w:type="dxa"/>
            <w:vAlign w:val="center"/>
          </w:tcPr>
          <w:p w14:paraId="5B8AA2C9" w14:textId="77777777" w:rsidR="0088702E" w:rsidRPr="00BE7A6B" w:rsidRDefault="0088702E" w:rsidP="001032A1">
            <w:pPr>
              <w:jc w:val="center"/>
              <w:rPr>
                <w:ins w:id="1288" w:author="Alberto" w:date="2024-06-18T16:23:00Z"/>
                <w:rFonts w:ascii="Times New Roman" w:hAnsi="Times New Roman" w:cs="Times New Roman"/>
                <w:sz w:val="18"/>
                <w:szCs w:val="18"/>
              </w:rPr>
            </w:pPr>
            <w:ins w:id="1289" w:author="Alberto" w:date="2024-06-18T16:23:00Z">
              <w:r w:rsidRPr="00BE7A6B">
                <w:rPr>
                  <w:rFonts w:ascii="Times New Roman" w:hAnsi="Times New Roman" w:cs="Times New Roman"/>
                  <w:sz w:val="18"/>
                  <w:szCs w:val="18"/>
                </w:rPr>
                <w:t>0</w:t>
              </w:r>
            </w:ins>
          </w:p>
        </w:tc>
        <w:tc>
          <w:tcPr>
            <w:tcW w:w="735" w:type="dxa"/>
            <w:vAlign w:val="center"/>
          </w:tcPr>
          <w:p w14:paraId="7093E0DE" w14:textId="77777777" w:rsidR="0088702E" w:rsidRPr="00BE7A6B" w:rsidRDefault="0088702E" w:rsidP="001032A1">
            <w:pPr>
              <w:jc w:val="center"/>
              <w:rPr>
                <w:ins w:id="1290" w:author="Alberto" w:date="2024-06-18T16:23:00Z"/>
                <w:rFonts w:ascii="Times New Roman" w:hAnsi="Times New Roman" w:cs="Times New Roman"/>
                <w:sz w:val="18"/>
                <w:szCs w:val="18"/>
              </w:rPr>
            </w:pPr>
            <w:ins w:id="1291" w:author="Alberto" w:date="2024-06-18T16:23:00Z">
              <w:r w:rsidRPr="00BE7A6B">
                <w:rPr>
                  <w:rFonts w:ascii="Times New Roman" w:hAnsi="Times New Roman" w:cs="Times New Roman"/>
                  <w:sz w:val="18"/>
                  <w:szCs w:val="18"/>
                </w:rPr>
                <w:t>1</w:t>
              </w:r>
            </w:ins>
          </w:p>
        </w:tc>
        <w:tc>
          <w:tcPr>
            <w:tcW w:w="823" w:type="dxa"/>
            <w:vAlign w:val="center"/>
          </w:tcPr>
          <w:p w14:paraId="74269B68" w14:textId="77777777" w:rsidR="0088702E" w:rsidRPr="00BE7A6B" w:rsidRDefault="0088702E" w:rsidP="001032A1">
            <w:pPr>
              <w:jc w:val="center"/>
              <w:rPr>
                <w:ins w:id="1292" w:author="Alberto" w:date="2024-06-18T16:23:00Z"/>
                <w:rFonts w:ascii="Times New Roman" w:hAnsi="Times New Roman" w:cs="Times New Roman"/>
                <w:sz w:val="18"/>
                <w:szCs w:val="18"/>
              </w:rPr>
            </w:pPr>
            <w:ins w:id="1293" w:author="Alberto" w:date="2024-06-18T16:23:00Z">
              <w:r w:rsidRPr="00BE7A6B">
                <w:rPr>
                  <w:rFonts w:ascii="Times New Roman" w:hAnsi="Times New Roman" w:cs="Times New Roman"/>
                  <w:sz w:val="18"/>
                  <w:szCs w:val="18"/>
                </w:rPr>
                <w:t>1</w:t>
              </w:r>
            </w:ins>
          </w:p>
        </w:tc>
        <w:tc>
          <w:tcPr>
            <w:tcW w:w="844" w:type="dxa"/>
            <w:vAlign w:val="center"/>
          </w:tcPr>
          <w:p w14:paraId="0824E13E" w14:textId="77777777" w:rsidR="0088702E" w:rsidRPr="00BE7A6B" w:rsidRDefault="0088702E" w:rsidP="001032A1">
            <w:pPr>
              <w:jc w:val="center"/>
              <w:rPr>
                <w:ins w:id="1294" w:author="Alberto" w:date="2024-06-18T16:23:00Z"/>
                <w:rFonts w:ascii="Times New Roman" w:hAnsi="Times New Roman" w:cs="Times New Roman"/>
                <w:b/>
                <w:sz w:val="18"/>
                <w:szCs w:val="18"/>
              </w:rPr>
            </w:pPr>
            <w:ins w:id="1295" w:author="Alberto" w:date="2024-06-18T16:23:00Z">
              <w:r w:rsidRPr="00BE7A6B">
                <w:rPr>
                  <w:rFonts w:ascii="Times New Roman" w:hAnsi="Times New Roman" w:cs="Times New Roman"/>
                  <w:b/>
                  <w:sz w:val="18"/>
                  <w:szCs w:val="18"/>
                </w:rPr>
                <w:t>2</w:t>
              </w:r>
            </w:ins>
          </w:p>
        </w:tc>
      </w:tr>
      <w:tr w:rsidR="0088702E" w:rsidRPr="00BE7A6B" w14:paraId="31DB1AF5" w14:textId="77777777" w:rsidTr="001032A1">
        <w:trPr>
          <w:ins w:id="1296" w:author="Alberto" w:date="2024-06-18T16:23:00Z"/>
        </w:trPr>
        <w:tc>
          <w:tcPr>
            <w:tcW w:w="823" w:type="dxa"/>
            <w:vAlign w:val="center"/>
          </w:tcPr>
          <w:p w14:paraId="32209412" w14:textId="77777777" w:rsidR="0088702E" w:rsidRPr="00BE7A6B" w:rsidRDefault="0088702E" w:rsidP="001032A1">
            <w:pPr>
              <w:jc w:val="center"/>
              <w:rPr>
                <w:ins w:id="1297" w:author="Alberto" w:date="2024-06-18T16:23:00Z"/>
                <w:rFonts w:ascii="Times New Roman" w:hAnsi="Times New Roman" w:cs="Times New Roman"/>
                <w:sz w:val="18"/>
                <w:szCs w:val="18"/>
              </w:rPr>
            </w:pPr>
            <w:ins w:id="1298" w:author="Alberto" w:date="2024-06-18T16:23:00Z">
              <w:r w:rsidRPr="00BE7A6B">
                <w:rPr>
                  <w:rFonts w:ascii="Times New Roman" w:hAnsi="Times New Roman" w:cs="Times New Roman"/>
                  <w:sz w:val="18"/>
                  <w:szCs w:val="18"/>
                </w:rPr>
                <w:t>61</w:t>
              </w:r>
            </w:ins>
          </w:p>
        </w:tc>
        <w:tc>
          <w:tcPr>
            <w:tcW w:w="1117" w:type="dxa"/>
            <w:vAlign w:val="center"/>
          </w:tcPr>
          <w:p w14:paraId="26DD5447" w14:textId="77777777" w:rsidR="0088702E" w:rsidRPr="00BE7A6B" w:rsidRDefault="0088702E" w:rsidP="001032A1">
            <w:pPr>
              <w:jc w:val="center"/>
              <w:rPr>
                <w:ins w:id="1299" w:author="Alberto" w:date="2024-06-18T16:23:00Z"/>
                <w:rFonts w:ascii="Times New Roman" w:hAnsi="Times New Roman" w:cs="Times New Roman"/>
                <w:sz w:val="18"/>
                <w:szCs w:val="18"/>
              </w:rPr>
            </w:pPr>
            <w:ins w:id="1300" w:author="Alberto" w:date="2024-06-18T16:23:00Z">
              <w:r w:rsidRPr="00BE7A6B">
                <w:rPr>
                  <w:rFonts w:ascii="Times New Roman" w:hAnsi="Times New Roman" w:cs="Times New Roman"/>
                  <w:sz w:val="18"/>
                  <w:szCs w:val="18"/>
                </w:rPr>
                <w:t>Triquivitaje Este</w:t>
              </w:r>
            </w:ins>
          </w:p>
        </w:tc>
        <w:tc>
          <w:tcPr>
            <w:tcW w:w="827" w:type="dxa"/>
            <w:vAlign w:val="center"/>
          </w:tcPr>
          <w:p w14:paraId="13F6E430" w14:textId="77777777" w:rsidR="0088702E" w:rsidRPr="00BE7A6B" w:rsidRDefault="0088702E" w:rsidP="001032A1">
            <w:pPr>
              <w:jc w:val="center"/>
              <w:rPr>
                <w:ins w:id="1301" w:author="Alberto" w:date="2024-06-18T16:23:00Z"/>
                <w:rFonts w:ascii="Times New Roman" w:hAnsi="Times New Roman" w:cs="Times New Roman"/>
                <w:sz w:val="18"/>
                <w:szCs w:val="18"/>
              </w:rPr>
            </w:pPr>
            <w:ins w:id="1302" w:author="Alberto" w:date="2024-06-18T16:23:00Z">
              <w:r w:rsidRPr="00BE7A6B">
                <w:rPr>
                  <w:rFonts w:ascii="Times New Roman" w:hAnsi="Times New Roman" w:cs="Times New Roman"/>
                  <w:sz w:val="18"/>
                  <w:szCs w:val="18"/>
                </w:rPr>
                <w:t>0</w:t>
              </w:r>
            </w:ins>
          </w:p>
        </w:tc>
        <w:tc>
          <w:tcPr>
            <w:tcW w:w="705" w:type="dxa"/>
            <w:vAlign w:val="center"/>
          </w:tcPr>
          <w:p w14:paraId="019CC85A" w14:textId="77777777" w:rsidR="0088702E" w:rsidRPr="00BE7A6B" w:rsidRDefault="0088702E" w:rsidP="001032A1">
            <w:pPr>
              <w:jc w:val="center"/>
              <w:rPr>
                <w:ins w:id="1303" w:author="Alberto" w:date="2024-06-18T16:23:00Z"/>
                <w:rFonts w:ascii="Times New Roman" w:hAnsi="Times New Roman" w:cs="Times New Roman"/>
                <w:sz w:val="18"/>
                <w:szCs w:val="18"/>
              </w:rPr>
            </w:pPr>
            <w:ins w:id="1304" w:author="Alberto" w:date="2024-06-18T16:23:00Z">
              <w:r w:rsidRPr="00BE7A6B">
                <w:rPr>
                  <w:rFonts w:ascii="Times New Roman" w:hAnsi="Times New Roman" w:cs="Times New Roman"/>
                  <w:sz w:val="18"/>
                  <w:szCs w:val="18"/>
                </w:rPr>
                <w:t>1</w:t>
              </w:r>
            </w:ins>
          </w:p>
        </w:tc>
        <w:tc>
          <w:tcPr>
            <w:tcW w:w="704" w:type="dxa"/>
            <w:vAlign w:val="center"/>
          </w:tcPr>
          <w:p w14:paraId="76BEE009" w14:textId="77777777" w:rsidR="0088702E" w:rsidRPr="00BE7A6B" w:rsidRDefault="0088702E" w:rsidP="001032A1">
            <w:pPr>
              <w:jc w:val="center"/>
              <w:rPr>
                <w:ins w:id="1305" w:author="Alberto" w:date="2024-06-18T16:23:00Z"/>
                <w:rFonts w:ascii="Times New Roman" w:hAnsi="Times New Roman" w:cs="Times New Roman"/>
                <w:sz w:val="18"/>
                <w:szCs w:val="18"/>
              </w:rPr>
            </w:pPr>
            <w:ins w:id="1306" w:author="Alberto" w:date="2024-06-18T16:23:00Z">
              <w:r w:rsidRPr="00BE7A6B">
                <w:rPr>
                  <w:rFonts w:ascii="Times New Roman" w:hAnsi="Times New Roman" w:cs="Times New Roman"/>
                  <w:sz w:val="18"/>
                  <w:szCs w:val="18"/>
                </w:rPr>
                <w:t>1</w:t>
              </w:r>
            </w:ins>
          </w:p>
        </w:tc>
        <w:tc>
          <w:tcPr>
            <w:tcW w:w="894" w:type="dxa"/>
            <w:vAlign w:val="center"/>
          </w:tcPr>
          <w:p w14:paraId="13A5B415" w14:textId="77777777" w:rsidR="0088702E" w:rsidRPr="00BE7A6B" w:rsidRDefault="0088702E" w:rsidP="001032A1">
            <w:pPr>
              <w:jc w:val="center"/>
              <w:rPr>
                <w:ins w:id="1307" w:author="Alberto" w:date="2024-06-18T16:23:00Z"/>
                <w:rFonts w:ascii="Times New Roman" w:hAnsi="Times New Roman" w:cs="Times New Roman"/>
                <w:b/>
                <w:sz w:val="18"/>
                <w:szCs w:val="18"/>
              </w:rPr>
            </w:pPr>
            <w:ins w:id="1308" w:author="Alberto" w:date="2024-06-18T16:23:00Z">
              <w:r w:rsidRPr="00BE7A6B">
                <w:rPr>
                  <w:rFonts w:ascii="Times New Roman" w:hAnsi="Times New Roman" w:cs="Times New Roman"/>
                  <w:b/>
                  <w:sz w:val="18"/>
                  <w:szCs w:val="18"/>
                </w:rPr>
                <w:t>2</w:t>
              </w:r>
            </w:ins>
          </w:p>
        </w:tc>
        <w:tc>
          <w:tcPr>
            <w:tcW w:w="1027" w:type="dxa"/>
            <w:vAlign w:val="center"/>
          </w:tcPr>
          <w:p w14:paraId="56FA3D8E" w14:textId="77777777" w:rsidR="0088702E" w:rsidRPr="00BE7A6B" w:rsidRDefault="0088702E" w:rsidP="001032A1">
            <w:pPr>
              <w:jc w:val="center"/>
              <w:rPr>
                <w:ins w:id="1309" w:author="Alberto" w:date="2024-06-18T16:23:00Z"/>
                <w:rFonts w:ascii="Times New Roman" w:hAnsi="Times New Roman" w:cs="Times New Roman"/>
                <w:sz w:val="18"/>
                <w:szCs w:val="18"/>
              </w:rPr>
            </w:pPr>
            <w:ins w:id="1310" w:author="Alberto" w:date="2024-06-18T16:23:00Z">
              <w:r w:rsidRPr="00BE7A6B">
                <w:rPr>
                  <w:rFonts w:ascii="Times New Roman" w:hAnsi="Times New Roman" w:cs="Times New Roman"/>
                  <w:sz w:val="18"/>
                  <w:szCs w:val="18"/>
                </w:rPr>
                <w:t>0</w:t>
              </w:r>
            </w:ins>
          </w:p>
        </w:tc>
        <w:tc>
          <w:tcPr>
            <w:tcW w:w="735" w:type="dxa"/>
            <w:vAlign w:val="center"/>
          </w:tcPr>
          <w:p w14:paraId="591845B4" w14:textId="77777777" w:rsidR="0088702E" w:rsidRPr="00BE7A6B" w:rsidRDefault="0088702E" w:rsidP="001032A1">
            <w:pPr>
              <w:jc w:val="center"/>
              <w:rPr>
                <w:ins w:id="1311" w:author="Alberto" w:date="2024-06-18T16:23:00Z"/>
                <w:rFonts w:ascii="Times New Roman" w:hAnsi="Times New Roman" w:cs="Times New Roman"/>
                <w:sz w:val="18"/>
                <w:szCs w:val="18"/>
              </w:rPr>
            </w:pPr>
            <w:ins w:id="1312" w:author="Alberto" w:date="2024-06-18T16:23:00Z">
              <w:r w:rsidRPr="00BE7A6B">
                <w:rPr>
                  <w:rFonts w:ascii="Times New Roman" w:hAnsi="Times New Roman" w:cs="Times New Roman"/>
                  <w:sz w:val="18"/>
                  <w:szCs w:val="18"/>
                </w:rPr>
                <w:t>1</w:t>
              </w:r>
            </w:ins>
          </w:p>
        </w:tc>
        <w:tc>
          <w:tcPr>
            <w:tcW w:w="823" w:type="dxa"/>
            <w:vAlign w:val="center"/>
          </w:tcPr>
          <w:p w14:paraId="1336F16C" w14:textId="77777777" w:rsidR="0088702E" w:rsidRPr="00BE7A6B" w:rsidRDefault="0088702E" w:rsidP="001032A1">
            <w:pPr>
              <w:jc w:val="center"/>
              <w:rPr>
                <w:ins w:id="1313" w:author="Alberto" w:date="2024-06-18T16:23:00Z"/>
                <w:rFonts w:ascii="Times New Roman" w:hAnsi="Times New Roman" w:cs="Times New Roman"/>
                <w:sz w:val="18"/>
                <w:szCs w:val="18"/>
              </w:rPr>
            </w:pPr>
            <w:ins w:id="1314" w:author="Alberto" w:date="2024-06-18T16:23:00Z">
              <w:r w:rsidRPr="00BE7A6B">
                <w:rPr>
                  <w:rFonts w:ascii="Times New Roman" w:hAnsi="Times New Roman" w:cs="Times New Roman"/>
                  <w:sz w:val="18"/>
                  <w:szCs w:val="18"/>
                </w:rPr>
                <w:t>1</w:t>
              </w:r>
            </w:ins>
          </w:p>
        </w:tc>
        <w:tc>
          <w:tcPr>
            <w:tcW w:w="844" w:type="dxa"/>
            <w:vAlign w:val="center"/>
          </w:tcPr>
          <w:p w14:paraId="3DD86658" w14:textId="77777777" w:rsidR="0088702E" w:rsidRPr="00BE7A6B" w:rsidRDefault="0088702E" w:rsidP="001032A1">
            <w:pPr>
              <w:jc w:val="center"/>
              <w:rPr>
                <w:ins w:id="1315" w:author="Alberto" w:date="2024-06-18T16:23:00Z"/>
                <w:rFonts w:ascii="Times New Roman" w:hAnsi="Times New Roman" w:cs="Times New Roman"/>
                <w:b/>
                <w:sz w:val="18"/>
                <w:szCs w:val="18"/>
              </w:rPr>
            </w:pPr>
            <w:ins w:id="1316" w:author="Alberto" w:date="2024-06-18T16:23:00Z">
              <w:r w:rsidRPr="00BE7A6B">
                <w:rPr>
                  <w:rFonts w:ascii="Times New Roman" w:hAnsi="Times New Roman" w:cs="Times New Roman"/>
                  <w:b/>
                  <w:sz w:val="18"/>
                  <w:szCs w:val="18"/>
                </w:rPr>
                <w:t>2</w:t>
              </w:r>
            </w:ins>
          </w:p>
        </w:tc>
      </w:tr>
      <w:tr w:rsidR="0088702E" w:rsidRPr="00BE7A6B" w14:paraId="77FDD26D" w14:textId="77777777" w:rsidTr="001032A1">
        <w:trPr>
          <w:ins w:id="1317" w:author="Alberto" w:date="2024-06-18T16:23:00Z"/>
        </w:trPr>
        <w:tc>
          <w:tcPr>
            <w:tcW w:w="823" w:type="dxa"/>
            <w:vAlign w:val="center"/>
          </w:tcPr>
          <w:p w14:paraId="3DA5EC71" w14:textId="77777777" w:rsidR="0088702E" w:rsidRPr="00BE7A6B" w:rsidRDefault="0088702E" w:rsidP="001032A1">
            <w:pPr>
              <w:jc w:val="center"/>
              <w:rPr>
                <w:ins w:id="1318" w:author="Alberto" w:date="2024-06-18T16:23:00Z"/>
                <w:rFonts w:ascii="Times New Roman" w:hAnsi="Times New Roman" w:cs="Times New Roman"/>
                <w:sz w:val="18"/>
                <w:szCs w:val="18"/>
              </w:rPr>
            </w:pPr>
            <w:ins w:id="1319" w:author="Alberto" w:date="2024-06-18T16:23:00Z">
              <w:r w:rsidRPr="00BE7A6B">
                <w:rPr>
                  <w:rFonts w:ascii="Times New Roman" w:hAnsi="Times New Roman" w:cs="Times New Roman"/>
                  <w:sz w:val="18"/>
                  <w:szCs w:val="18"/>
                </w:rPr>
                <w:t>62</w:t>
              </w:r>
            </w:ins>
          </w:p>
        </w:tc>
        <w:tc>
          <w:tcPr>
            <w:tcW w:w="1117" w:type="dxa"/>
            <w:vAlign w:val="center"/>
          </w:tcPr>
          <w:p w14:paraId="216C70D0" w14:textId="77777777" w:rsidR="0088702E" w:rsidRPr="00BE7A6B" w:rsidRDefault="0088702E" w:rsidP="001032A1">
            <w:pPr>
              <w:jc w:val="center"/>
              <w:rPr>
                <w:ins w:id="1320" w:author="Alberto" w:date="2024-06-18T16:23:00Z"/>
                <w:rFonts w:ascii="Times New Roman" w:hAnsi="Times New Roman" w:cs="Times New Roman"/>
                <w:sz w:val="18"/>
                <w:szCs w:val="18"/>
              </w:rPr>
            </w:pPr>
            <w:ins w:id="1321" w:author="Alberto" w:date="2024-06-18T16:23:00Z">
              <w:r w:rsidRPr="00BE7A6B">
                <w:rPr>
                  <w:rFonts w:ascii="Times New Roman" w:hAnsi="Times New Roman" w:cs="Times New Roman"/>
                  <w:sz w:val="18"/>
                  <w:szCs w:val="18"/>
                </w:rPr>
                <w:t>El saladar-Mafasca-Montañeta de los Alares</w:t>
              </w:r>
            </w:ins>
          </w:p>
        </w:tc>
        <w:tc>
          <w:tcPr>
            <w:tcW w:w="827" w:type="dxa"/>
            <w:vAlign w:val="center"/>
          </w:tcPr>
          <w:p w14:paraId="58309328" w14:textId="77777777" w:rsidR="0088702E" w:rsidRPr="00BE7A6B" w:rsidRDefault="0088702E" w:rsidP="001032A1">
            <w:pPr>
              <w:jc w:val="center"/>
              <w:rPr>
                <w:ins w:id="1322" w:author="Alberto" w:date="2024-06-18T16:23:00Z"/>
                <w:rFonts w:ascii="Times New Roman" w:hAnsi="Times New Roman" w:cs="Times New Roman"/>
                <w:sz w:val="18"/>
                <w:szCs w:val="18"/>
              </w:rPr>
            </w:pPr>
            <w:ins w:id="1323" w:author="Alberto" w:date="2024-06-18T16:23:00Z">
              <w:r w:rsidRPr="00BE7A6B">
                <w:rPr>
                  <w:rFonts w:ascii="Times New Roman" w:hAnsi="Times New Roman" w:cs="Times New Roman"/>
                  <w:sz w:val="18"/>
                  <w:szCs w:val="18"/>
                </w:rPr>
                <w:t>0</w:t>
              </w:r>
            </w:ins>
          </w:p>
        </w:tc>
        <w:tc>
          <w:tcPr>
            <w:tcW w:w="705" w:type="dxa"/>
            <w:vAlign w:val="center"/>
          </w:tcPr>
          <w:p w14:paraId="5A8A5D31" w14:textId="77777777" w:rsidR="0088702E" w:rsidRPr="00BE7A6B" w:rsidRDefault="0088702E" w:rsidP="001032A1">
            <w:pPr>
              <w:jc w:val="center"/>
              <w:rPr>
                <w:ins w:id="1324" w:author="Alberto" w:date="2024-06-18T16:23:00Z"/>
                <w:rFonts w:ascii="Times New Roman" w:hAnsi="Times New Roman" w:cs="Times New Roman"/>
                <w:sz w:val="18"/>
                <w:szCs w:val="18"/>
              </w:rPr>
            </w:pPr>
            <w:ins w:id="1325" w:author="Alberto" w:date="2024-06-18T16:23:00Z">
              <w:r w:rsidRPr="00BE7A6B">
                <w:rPr>
                  <w:rFonts w:ascii="Times New Roman" w:hAnsi="Times New Roman" w:cs="Times New Roman"/>
                  <w:sz w:val="18"/>
                  <w:szCs w:val="18"/>
                </w:rPr>
                <w:t>0</w:t>
              </w:r>
            </w:ins>
          </w:p>
        </w:tc>
        <w:tc>
          <w:tcPr>
            <w:tcW w:w="704" w:type="dxa"/>
            <w:vAlign w:val="center"/>
          </w:tcPr>
          <w:p w14:paraId="0925FDB7" w14:textId="77777777" w:rsidR="0088702E" w:rsidRPr="00BE7A6B" w:rsidRDefault="0088702E" w:rsidP="001032A1">
            <w:pPr>
              <w:jc w:val="center"/>
              <w:rPr>
                <w:ins w:id="1326" w:author="Alberto" w:date="2024-06-18T16:23:00Z"/>
                <w:rFonts w:ascii="Times New Roman" w:hAnsi="Times New Roman" w:cs="Times New Roman"/>
                <w:sz w:val="18"/>
                <w:szCs w:val="18"/>
              </w:rPr>
            </w:pPr>
            <w:ins w:id="1327" w:author="Alberto" w:date="2024-06-18T16:23:00Z">
              <w:r w:rsidRPr="00BE7A6B">
                <w:rPr>
                  <w:rFonts w:ascii="Times New Roman" w:hAnsi="Times New Roman" w:cs="Times New Roman"/>
                  <w:sz w:val="18"/>
                  <w:szCs w:val="18"/>
                </w:rPr>
                <w:t>0</w:t>
              </w:r>
            </w:ins>
          </w:p>
        </w:tc>
        <w:tc>
          <w:tcPr>
            <w:tcW w:w="894" w:type="dxa"/>
            <w:vAlign w:val="center"/>
          </w:tcPr>
          <w:p w14:paraId="118311F3" w14:textId="77777777" w:rsidR="0088702E" w:rsidRPr="00BE7A6B" w:rsidRDefault="0088702E" w:rsidP="001032A1">
            <w:pPr>
              <w:jc w:val="center"/>
              <w:rPr>
                <w:ins w:id="1328" w:author="Alberto" w:date="2024-06-18T16:23:00Z"/>
                <w:rFonts w:ascii="Times New Roman" w:hAnsi="Times New Roman" w:cs="Times New Roman"/>
                <w:b/>
                <w:sz w:val="18"/>
                <w:szCs w:val="18"/>
              </w:rPr>
            </w:pPr>
            <w:ins w:id="1329" w:author="Alberto" w:date="2024-06-18T16:23:00Z">
              <w:r w:rsidRPr="00BE7A6B">
                <w:rPr>
                  <w:rFonts w:ascii="Times New Roman" w:hAnsi="Times New Roman" w:cs="Times New Roman"/>
                  <w:b/>
                  <w:sz w:val="18"/>
                  <w:szCs w:val="18"/>
                </w:rPr>
                <w:t>0</w:t>
              </w:r>
            </w:ins>
          </w:p>
        </w:tc>
        <w:tc>
          <w:tcPr>
            <w:tcW w:w="1027" w:type="dxa"/>
            <w:vAlign w:val="center"/>
          </w:tcPr>
          <w:p w14:paraId="6C546127" w14:textId="77777777" w:rsidR="0088702E" w:rsidRPr="00BE7A6B" w:rsidRDefault="0088702E" w:rsidP="001032A1">
            <w:pPr>
              <w:jc w:val="center"/>
              <w:rPr>
                <w:ins w:id="1330" w:author="Alberto" w:date="2024-06-18T16:23:00Z"/>
                <w:rFonts w:ascii="Times New Roman" w:hAnsi="Times New Roman" w:cs="Times New Roman"/>
                <w:sz w:val="18"/>
                <w:szCs w:val="18"/>
              </w:rPr>
            </w:pPr>
            <w:ins w:id="1331" w:author="Alberto" w:date="2024-06-18T16:23:00Z">
              <w:r w:rsidRPr="00BE7A6B">
                <w:rPr>
                  <w:rFonts w:ascii="Times New Roman" w:hAnsi="Times New Roman" w:cs="Times New Roman"/>
                  <w:sz w:val="18"/>
                  <w:szCs w:val="18"/>
                </w:rPr>
                <w:t>1</w:t>
              </w:r>
            </w:ins>
          </w:p>
        </w:tc>
        <w:tc>
          <w:tcPr>
            <w:tcW w:w="735" w:type="dxa"/>
            <w:vAlign w:val="center"/>
          </w:tcPr>
          <w:p w14:paraId="7C20191D" w14:textId="77777777" w:rsidR="0088702E" w:rsidRPr="00BE7A6B" w:rsidRDefault="0088702E" w:rsidP="001032A1">
            <w:pPr>
              <w:jc w:val="center"/>
              <w:rPr>
                <w:ins w:id="1332" w:author="Alberto" w:date="2024-06-18T16:23:00Z"/>
                <w:rFonts w:ascii="Times New Roman" w:hAnsi="Times New Roman" w:cs="Times New Roman"/>
                <w:sz w:val="18"/>
                <w:szCs w:val="18"/>
              </w:rPr>
            </w:pPr>
            <w:ins w:id="1333" w:author="Alberto" w:date="2024-06-18T16:23:00Z">
              <w:r w:rsidRPr="00BE7A6B">
                <w:rPr>
                  <w:rFonts w:ascii="Times New Roman" w:hAnsi="Times New Roman" w:cs="Times New Roman"/>
                  <w:sz w:val="18"/>
                  <w:szCs w:val="18"/>
                </w:rPr>
                <w:t>2</w:t>
              </w:r>
            </w:ins>
          </w:p>
        </w:tc>
        <w:tc>
          <w:tcPr>
            <w:tcW w:w="823" w:type="dxa"/>
            <w:vAlign w:val="center"/>
          </w:tcPr>
          <w:p w14:paraId="767068CA" w14:textId="77777777" w:rsidR="0088702E" w:rsidRPr="00BE7A6B" w:rsidRDefault="0088702E" w:rsidP="001032A1">
            <w:pPr>
              <w:jc w:val="center"/>
              <w:rPr>
                <w:ins w:id="1334" w:author="Alberto" w:date="2024-06-18T16:23:00Z"/>
                <w:rFonts w:ascii="Times New Roman" w:hAnsi="Times New Roman" w:cs="Times New Roman"/>
                <w:sz w:val="18"/>
                <w:szCs w:val="18"/>
              </w:rPr>
            </w:pPr>
            <w:ins w:id="1335" w:author="Alberto" w:date="2024-06-18T16:23:00Z">
              <w:r w:rsidRPr="00BE7A6B">
                <w:rPr>
                  <w:rFonts w:ascii="Times New Roman" w:hAnsi="Times New Roman" w:cs="Times New Roman"/>
                  <w:sz w:val="18"/>
                  <w:szCs w:val="18"/>
                </w:rPr>
                <w:t>1</w:t>
              </w:r>
            </w:ins>
          </w:p>
        </w:tc>
        <w:tc>
          <w:tcPr>
            <w:tcW w:w="844" w:type="dxa"/>
            <w:vAlign w:val="center"/>
          </w:tcPr>
          <w:p w14:paraId="517105F1" w14:textId="77777777" w:rsidR="0088702E" w:rsidRPr="00BE7A6B" w:rsidRDefault="0088702E" w:rsidP="001032A1">
            <w:pPr>
              <w:jc w:val="center"/>
              <w:rPr>
                <w:ins w:id="1336" w:author="Alberto" w:date="2024-06-18T16:23:00Z"/>
                <w:rFonts w:ascii="Times New Roman" w:hAnsi="Times New Roman" w:cs="Times New Roman"/>
                <w:b/>
                <w:sz w:val="18"/>
                <w:szCs w:val="18"/>
              </w:rPr>
            </w:pPr>
            <w:ins w:id="1337" w:author="Alberto" w:date="2024-06-18T16:23:00Z">
              <w:r w:rsidRPr="00BE7A6B">
                <w:rPr>
                  <w:rFonts w:ascii="Times New Roman" w:hAnsi="Times New Roman" w:cs="Times New Roman"/>
                  <w:b/>
                  <w:sz w:val="18"/>
                  <w:szCs w:val="18"/>
                </w:rPr>
                <w:t>4</w:t>
              </w:r>
            </w:ins>
          </w:p>
        </w:tc>
      </w:tr>
      <w:tr w:rsidR="0088702E" w:rsidRPr="00BE7A6B" w14:paraId="1D76229B" w14:textId="77777777" w:rsidTr="001032A1">
        <w:trPr>
          <w:ins w:id="1338" w:author="Alberto" w:date="2024-06-18T16:23:00Z"/>
        </w:trPr>
        <w:tc>
          <w:tcPr>
            <w:tcW w:w="823" w:type="dxa"/>
            <w:vAlign w:val="center"/>
          </w:tcPr>
          <w:p w14:paraId="5F7EA4AB" w14:textId="77777777" w:rsidR="0088702E" w:rsidRPr="00BE7A6B" w:rsidRDefault="0088702E" w:rsidP="001032A1">
            <w:pPr>
              <w:jc w:val="center"/>
              <w:rPr>
                <w:ins w:id="1339" w:author="Alberto" w:date="2024-06-18T16:23:00Z"/>
                <w:rFonts w:ascii="Times New Roman" w:hAnsi="Times New Roman" w:cs="Times New Roman"/>
                <w:sz w:val="18"/>
                <w:szCs w:val="18"/>
              </w:rPr>
            </w:pPr>
            <w:ins w:id="1340" w:author="Alberto" w:date="2024-06-18T16:23:00Z">
              <w:r w:rsidRPr="00BE7A6B">
                <w:rPr>
                  <w:rFonts w:ascii="Times New Roman" w:hAnsi="Times New Roman" w:cs="Times New Roman"/>
                  <w:sz w:val="18"/>
                  <w:szCs w:val="18"/>
                </w:rPr>
                <w:t>63</w:t>
              </w:r>
            </w:ins>
          </w:p>
        </w:tc>
        <w:tc>
          <w:tcPr>
            <w:tcW w:w="1117" w:type="dxa"/>
            <w:vAlign w:val="center"/>
          </w:tcPr>
          <w:p w14:paraId="188024BE" w14:textId="77777777" w:rsidR="0088702E" w:rsidRPr="00BE7A6B" w:rsidRDefault="0088702E" w:rsidP="001032A1">
            <w:pPr>
              <w:jc w:val="center"/>
              <w:rPr>
                <w:ins w:id="1341" w:author="Alberto" w:date="2024-06-18T16:23:00Z"/>
                <w:rFonts w:ascii="Times New Roman" w:hAnsi="Times New Roman" w:cs="Times New Roman"/>
                <w:sz w:val="18"/>
                <w:szCs w:val="18"/>
              </w:rPr>
            </w:pPr>
            <w:ins w:id="1342" w:author="Alberto" w:date="2024-06-18T16:23:00Z">
              <w:r w:rsidRPr="00BE7A6B">
                <w:rPr>
                  <w:rFonts w:ascii="Times New Roman" w:hAnsi="Times New Roman" w:cs="Times New Roman"/>
                  <w:sz w:val="18"/>
                  <w:szCs w:val="18"/>
                </w:rPr>
                <w:t>El saladar-Mafasca-Montañeta de los Alares</w:t>
              </w:r>
            </w:ins>
          </w:p>
        </w:tc>
        <w:tc>
          <w:tcPr>
            <w:tcW w:w="827" w:type="dxa"/>
            <w:vAlign w:val="center"/>
          </w:tcPr>
          <w:p w14:paraId="070E40BA" w14:textId="77777777" w:rsidR="0088702E" w:rsidRPr="00BE7A6B" w:rsidRDefault="0088702E" w:rsidP="001032A1">
            <w:pPr>
              <w:jc w:val="center"/>
              <w:rPr>
                <w:ins w:id="1343" w:author="Alberto" w:date="2024-06-18T16:23:00Z"/>
                <w:rFonts w:ascii="Times New Roman" w:hAnsi="Times New Roman" w:cs="Times New Roman"/>
                <w:sz w:val="18"/>
                <w:szCs w:val="18"/>
              </w:rPr>
            </w:pPr>
            <w:ins w:id="1344" w:author="Alberto" w:date="2024-06-18T16:23:00Z">
              <w:r w:rsidRPr="00BE7A6B">
                <w:rPr>
                  <w:rFonts w:ascii="Times New Roman" w:hAnsi="Times New Roman" w:cs="Times New Roman"/>
                  <w:sz w:val="18"/>
                  <w:szCs w:val="18"/>
                </w:rPr>
                <w:t>0</w:t>
              </w:r>
            </w:ins>
          </w:p>
        </w:tc>
        <w:tc>
          <w:tcPr>
            <w:tcW w:w="705" w:type="dxa"/>
            <w:vAlign w:val="center"/>
          </w:tcPr>
          <w:p w14:paraId="48D5DFC9" w14:textId="77777777" w:rsidR="0088702E" w:rsidRPr="00BE7A6B" w:rsidRDefault="0088702E" w:rsidP="001032A1">
            <w:pPr>
              <w:jc w:val="center"/>
              <w:rPr>
                <w:ins w:id="1345" w:author="Alberto" w:date="2024-06-18T16:23:00Z"/>
                <w:rFonts w:ascii="Times New Roman" w:hAnsi="Times New Roman" w:cs="Times New Roman"/>
                <w:sz w:val="18"/>
                <w:szCs w:val="18"/>
              </w:rPr>
            </w:pPr>
            <w:ins w:id="1346" w:author="Alberto" w:date="2024-06-18T16:23:00Z">
              <w:r w:rsidRPr="00BE7A6B">
                <w:rPr>
                  <w:rFonts w:ascii="Times New Roman" w:hAnsi="Times New Roman" w:cs="Times New Roman"/>
                  <w:sz w:val="18"/>
                  <w:szCs w:val="18"/>
                </w:rPr>
                <w:t>0</w:t>
              </w:r>
            </w:ins>
          </w:p>
        </w:tc>
        <w:tc>
          <w:tcPr>
            <w:tcW w:w="704" w:type="dxa"/>
            <w:vAlign w:val="center"/>
          </w:tcPr>
          <w:p w14:paraId="4FF6EF0C" w14:textId="77777777" w:rsidR="0088702E" w:rsidRPr="00BE7A6B" w:rsidRDefault="0088702E" w:rsidP="001032A1">
            <w:pPr>
              <w:jc w:val="center"/>
              <w:rPr>
                <w:ins w:id="1347" w:author="Alberto" w:date="2024-06-18T16:23:00Z"/>
                <w:rFonts w:ascii="Times New Roman" w:hAnsi="Times New Roman" w:cs="Times New Roman"/>
                <w:sz w:val="18"/>
                <w:szCs w:val="18"/>
              </w:rPr>
            </w:pPr>
            <w:ins w:id="1348" w:author="Alberto" w:date="2024-06-18T16:23:00Z">
              <w:r w:rsidRPr="00BE7A6B">
                <w:rPr>
                  <w:rFonts w:ascii="Times New Roman" w:hAnsi="Times New Roman" w:cs="Times New Roman"/>
                  <w:sz w:val="18"/>
                  <w:szCs w:val="18"/>
                </w:rPr>
                <w:t>0</w:t>
              </w:r>
            </w:ins>
          </w:p>
        </w:tc>
        <w:tc>
          <w:tcPr>
            <w:tcW w:w="894" w:type="dxa"/>
            <w:vAlign w:val="center"/>
          </w:tcPr>
          <w:p w14:paraId="4F3D6EB5" w14:textId="77777777" w:rsidR="0088702E" w:rsidRPr="00BE7A6B" w:rsidRDefault="0088702E" w:rsidP="001032A1">
            <w:pPr>
              <w:jc w:val="center"/>
              <w:rPr>
                <w:ins w:id="1349" w:author="Alberto" w:date="2024-06-18T16:23:00Z"/>
                <w:rFonts w:ascii="Times New Roman" w:hAnsi="Times New Roman" w:cs="Times New Roman"/>
                <w:b/>
                <w:sz w:val="18"/>
                <w:szCs w:val="18"/>
              </w:rPr>
            </w:pPr>
            <w:ins w:id="1350" w:author="Alberto" w:date="2024-06-18T16:23:00Z">
              <w:r w:rsidRPr="00BE7A6B">
                <w:rPr>
                  <w:rFonts w:ascii="Times New Roman" w:hAnsi="Times New Roman" w:cs="Times New Roman"/>
                  <w:b/>
                  <w:sz w:val="18"/>
                  <w:szCs w:val="18"/>
                </w:rPr>
                <w:t>0</w:t>
              </w:r>
            </w:ins>
          </w:p>
        </w:tc>
        <w:tc>
          <w:tcPr>
            <w:tcW w:w="1027" w:type="dxa"/>
            <w:vAlign w:val="center"/>
          </w:tcPr>
          <w:p w14:paraId="02CCFD4F" w14:textId="77777777" w:rsidR="0088702E" w:rsidRPr="00BE7A6B" w:rsidRDefault="0088702E" w:rsidP="001032A1">
            <w:pPr>
              <w:jc w:val="center"/>
              <w:rPr>
                <w:ins w:id="1351" w:author="Alberto" w:date="2024-06-18T16:23:00Z"/>
                <w:rFonts w:ascii="Times New Roman" w:hAnsi="Times New Roman" w:cs="Times New Roman"/>
                <w:sz w:val="18"/>
                <w:szCs w:val="18"/>
              </w:rPr>
            </w:pPr>
            <w:ins w:id="1352" w:author="Alberto" w:date="2024-06-18T16:23:00Z">
              <w:r w:rsidRPr="00BE7A6B">
                <w:rPr>
                  <w:rFonts w:ascii="Times New Roman" w:hAnsi="Times New Roman" w:cs="Times New Roman"/>
                  <w:sz w:val="18"/>
                  <w:szCs w:val="18"/>
                </w:rPr>
                <w:t>1</w:t>
              </w:r>
            </w:ins>
          </w:p>
        </w:tc>
        <w:tc>
          <w:tcPr>
            <w:tcW w:w="735" w:type="dxa"/>
            <w:vAlign w:val="center"/>
          </w:tcPr>
          <w:p w14:paraId="0D1E743A" w14:textId="77777777" w:rsidR="0088702E" w:rsidRPr="00BE7A6B" w:rsidRDefault="0088702E" w:rsidP="001032A1">
            <w:pPr>
              <w:jc w:val="center"/>
              <w:rPr>
                <w:ins w:id="1353" w:author="Alberto" w:date="2024-06-18T16:23:00Z"/>
                <w:rFonts w:ascii="Times New Roman" w:hAnsi="Times New Roman" w:cs="Times New Roman"/>
                <w:sz w:val="18"/>
                <w:szCs w:val="18"/>
              </w:rPr>
            </w:pPr>
            <w:ins w:id="1354" w:author="Alberto" w:date="2024-06-18T16:23:00Z">
              <w:r w:rsidRPr="00BE7A6B">
                <w:rPr>
                  <w:rFonts w:ascii="Times New Roman" w:hAnsi="Times New Roman" w:cs="Times New Roman"/>
                  <w:sz w:val="18"/>
                  <w:szCs w:val="18"/>
                </w:rPr>
                <w:t>2</w:t>
              </w:r>
            </w:ins>
          </w:p>
        </w:tc>
        <w:tc>
          <w:tcPr>
            <w:tcW w:w="823" w:type="dxa"/>
            <w:vAlign w:val="center"/>
          </w:tcPr>
          <w:p w14:paraId="645D9536" w14:textId="77777777" w:rsidR="0088702E" w:rsidRPr="00BE7A6B" w:rsidRDefault="0088702E" w:rsidP="001032A1">
            <w:pPr>
              <w:jc w:val="center"/>
              <w:rPr>
                <w:ins w:id="1355" w:author="Alberto" w:date="2024-06-18T16:23:00Z"/>
                <w:rFonts w:ascii="Times New Roman" w:hAnsi="Times New Roman" w:cs="Times New Roman"/>
                <w:sz w:val="18"/>
                <w:szCs w:val="18"/>
              </w:rPr>
            </w:pPr>
            <w:ins w:id="1356" w:author="Alberto" w:date="2024-06-18T16:23:00Z">
              <w:r w:rsidRPr="00BE7A6B">
                <w:rPr>
                  <w:rFonts w:ascii="Times New Roman" w:hAnsi="Times New Roman" w:cs="Times New Roman"/>
                  <w:sz w:val="18"/>
                  <w:szCs w:val="18"/>
                </w:rPr>
                <w:t>1</w:t>
              </w:r>
            </w:ins>
          </w:p>
        </w:tc>
        <w:tc>
          <w:tcPr>
            <w:tcW w:w="844" w:type="dxa"/>
            <w:vAlign w:val="center"/>
          </w:tcPr>
          <w:p w14:paraId="753215AA" w14:textId="77777777" w:rsidR="0088702E" w:rsidRPr="00BE7A6B" w:rsidRDefault="0088702E" w:rsidP="001032A1">
            <w:pPr>
              <w:jc w:val="center"/>
              <w:rPr>
                <w:ins w:id="1357" w:author="Alberto" w:date="2024-06-18T16:23:00Z"/>
                <w:rFonts w:ascii="Times New Roman" w:hAnsi="Times New Roman" w:cs="Times New Roman"/>
                <w:b/>
                <w:sz w:val="18"/>
                <w:szCs w:val="18"/>
              </w:rPr>
            </w:pPr>
            <w:ins w:id="1358" w:author="Alberto" w:date="2024-06-18T16:23:00Z">
              <w:r w:rsidRPr="00BE7A6B">
                <w:rPr>
                  <w:rFonts w:ascii="Times New Roman" w:hAnsi="Times New Roman" w:cs="Times New Roman"/>
                  <w:b/>
                  <w:sz w:val="18"/>
                  <w:szCs w:val="18"/>
                </w:rPr>
                <w:t>4</w:t>
              </w:r>
            </w:ins>
          </w:p>
        </w:tc>
      </w:tr>
      <w:tr w:rsidR="0088702E" w:rsidRPr="00BE7A6B" w14:paraId="6AF1AE0D" w14:textId="77777777" w:rsidTr="001032A1">
        <w:trPr>
          <w:ins w:id="1359" w:author="Alberto" w:date="2024-06-18T16:23:00Z"/>
        </w:trPr>
        <w:tc>
          <w:tcPr>
            <w:tcW w:w="823" w:type="dxa"/>
            <w:vAlign w:val="center"/>
          </w:tcPr>
          <w:p w14:paraId="581A53EC" w14:textId="77777777" w:rsidR="0088702E" w:rsidRPr="00BE7A6B" w:rsidRDefault="0088702E" w:rsidP="001032A1">
            <w:pPr>
              <w:jc w:val="center"/>
              <w:rPr>
                <w:ins w:id="1360" w:author="Alberto" w:date="2024-06-18T16:23:00Z"/>
                <w:rFonts w:ascii="Times New Roman" w:hAnsi="Times New Roman" w:cs="Times New Roman"/>
                <w:sz w:val="18"/>
                <w:szCs w:val="18"/>
              </w:rPr>
            </w:pPr>
            <w:ins w:id="1361" w:author="Alberto" w:date="2024-06-18T16:23:00Z">
              <w:r w:rsidRPr="00BE7A6B">
                <w:rPr>
                  <w:rFonts w:ascii="Times New Roman" w:hAnsi="Times New Roman" w:cs="Times New Roman"/>
                  <w:sz w:val="18"/>
                  <w:szCs w:val="18"/>
                </w:rPr>
                <w:t>64</w:t>
              </w:r>
            </w:ins>
          </w:p>
        </w:tc>
        <w:tc>
          <w:tcPr>
            <w:tcW w:w="1117" w:type="dxa"/>
            <w:vAlign w:val="center"/>
          </w:tcPr>
          <w:p w14:paraId="051266BF" w14:textId="77777777" w:rsidR="0088702E" w:rsidRPr="00BE7A6B" w:rsidRDefault="0088702E" w:rsidP="001032A1">
            <w:pPr>
              <w:jc w:val="center"/>
              <w:rPr>
                <w:ins w:id="1362" w:author="Alberto" w:date="2024-06-18T16:23:00Z"/>
                <w:rFonts w:ascii="Times New Roman" w:hAnsi="Times New Roman" w:cs="Times New Roman"/>
                <w:sz w:val="18"/>
                <w:szCs w:val="18"/>
              </w:rPr>
            </w:pPr>
            <w:ins w:id="1363" w:author="Alberto" w:date="2024-06-18T16:23:00Z">
              <w:r w:rsidRPr="00BE7A6B">
                <w:rPr>
                  <w:rFonts w:ascii="Times New Roman" w:hAnsi="Times New Roman" w:cs="Times New Roman"/>
                  <w:sz w:val="18"/>
                  <w:szCs w:val="18"/>
                </w:rPr>
                <w:t>El saladar-Mafasca-Montañeta de los Alares</w:t>
              </w:r>
            </w:ins>
          </w:p>
        </w:tc>
        <w:tc>
          <w:tcPr>
            <w:tcW w:w="827" w:type="dxa"/>
            <w:vAlign w:val="center"/>
          </w:tcPr>
          <w:p w14:paraId="2DFC50FB" w14:textId="77777777" w:rsidR="0088702E" w:rsidRPr="00BE7A6B" w:rsidRDefault="0088702E" w:rsidP="001032A1">
            <w:pPr>
              <w:jc w:val="center"/>
              <w:rPr>
                <w:ins w:id="1364" w:author="Alberto" w:date="2024-06-18T16:23:00Z"/>
                <w:rFonts w:ascii="Times New Roman" w:hAnsi="Times New Roman" w:cs="Times New Roman"/>
                <w:sz w:val="18"/>
                <w:szCs w:val="18"/>
              </w:rPr>
            </w:pPr>
            <w:ins w:id="1365" w:author="Alberto" w:date="2024-06-18T16:23:00Z">
              <w:r w:rsidRPr="00BE7A6B">
                <w:rPr>
                  <w:rFonts w:ascii="Times New Roman" w:hAnsi="Times New Roman" w:cs="Times New Roman"/>
                  <w:sz w:val="18"/>
                  <w:szCs w:val="18"/>
                </w:rPr>
                <w:t>0</w:t>
              </w:r>
            </w:ins>
          </w:p>
        </w:tc>
        <w:tc>
          <w:tcPr>
            <w:tcW w:w="705" w:type="dxa"/>
            <w:vAlign w:val="center"/>
          </w:tcPr>
          <w:p w14:paraId="43BB6B60" w14:textId="77777777" w:rsidR="0088702E" w:rsidRPr="00BE7A6B" w:rsidRDefault="0088702E" w:rsidP="001032A1">
            <w:pPr>
              <w:jc w:val="center"/>
              <w:rPr>
                <w:ins w:id="1366" w:author="Alberto" w:date="2024-06-18T16:23:00Z"/>
                <w:rFonts w:ascii="Times New Roman" w:hAnsi="Times New Roman" w:cs="Times New Roman"/>
                <w:sz w:val="18"/>
                <w:szCs w:val="18"/>
              </w:rPr>
            </w:pPr>
            <w:ins w:id="1367" w:author="Alberto" w:date="2024-06-18T16:23:00Z">
              <w:r w:rsidRPr="00BE7A6B">
                <w:rPr>
                  <w:rFonts w:ascii="Times New Roman" w:hAnsi="Times New Roman" w:cs="Times New Roman"/>
                  <w:sz w:val="18"/>
                  <w:szCs w:val="18"/>
                </w:rPr>
                <w:t>0</w:t>
              </w:r>
            </w:ins>
          </w:p>
        </w:tc>
        <w:tc>
          <w:tcPr>
            <w:tcW w:w="704" w:type="dxa"/>
            <w:vAlign w:val="center"/>
          </w:tcPr>
          <w:p w14:paraId="08131294" w14:textId="77777777" w:rsidR="0088702E" w:rsidRPr="00BE7A6B" w:rsidRDefault="0088702E" w:rsidP="001032A1">
            <w:pPr>
              <w:jc w:val="center"/>
              <w:rPr>
                <w:ins w:id="1368" w:author="Alberto" w:date="2024-06-18T16:23:00Z"/>
                <w:rFonts w:ascii="Times New Roman" w:hAnsi="Times New Roman" w:cs="Times New Roman"/>
                <w:sz w:val="18"/>
                <w:szCs w:val="18"/>
              </w:rPr>
            </w:pPr>
            <w:ins w:id="1369" w:author="Alberto" w:date="2024-06-18T16:23:00Z">
              <w:r w:rsidRPr="00BE7A6B">
                <w:rPr>
                  <w:rFonts w:ascii="Times New Roman" w:hAnsi="Times New Roman" w:cs="Times New Roman"/>
                  <w:sz w:val="18"/>
                  <w:szCs w:val="18"/>
                </w:rPr>
                <w:t>0</w:t>
              </w:r>
            </w:ins>
          </w:p>
        </w:tc>
        <w:tc>
          <w:tcPr>
            <w:tcW w:w="894" w:type="dxa"/>
            <w:vAlign w:val="center"/>
          </w:tcPr>
          <w:p w14:paraId="5EBC5CEE" w14:textId="77777777" w:rsidR="0088702E" w:rsidRPr="00BE7A6B" w:rsidRDefault="0088702E" w:rsidP="001032A1">
            <w:pPr>
              <w:jc w:val="center"/>
              <w:rPr>
                <w:ins w:id="1370" w:author="Alberto" w:date="2024-06-18T16:23:00Z"/>
                <w:rFonts w:ascii="Times New Roman" w:hAnsi="Times New Roman" w:cs="Times New Roman"/>
                <w:b/>
                <w:sz w:val="18"/>
                <w:szCs w:val="18"/>
              </w:rPr>
            </w:pPr>
            <w:ins w:id="1371" w:author="Alberto" w:date="2024-06-18T16:23:00Z">
              <w:r w:rsidRPr="00BE7A6B">
                <w:rPr>
                  <w:rFonts w:ascii="Times New Roman" w:hAnsi="Times New Roman" w:cs="Times New Roman"/>
                  <w:b/>
                  <w:sz w:val="18"/>
                  <w:szCs w:val="18"/>
                </w:rPr>
                <w:t>0</w:t>
              </w:r>
            </w:ins>
          </w:p>
        </w:tc>
        <w:tc>
          <w:tcPr>
            <w:tcW w:w="1027" w:type="dxa"/>
            <w:vAlign w:val="center"/>
          </w:tcPr>
          <w:p w14:paraId="7B45F3E5" w14:textId="77777777" w:rsidR="0088702E" w:rsidRPr="00BE7A6B" w:rsidRDefault="0088702E" w:rsidP="001032A1">
            <w:pPr>
              <w:jc w:val="center"/>
              <w:rPr>
                <w:ins w:id="1372" w:author="Alberto" w:date="2024-06-18T16:23:00Z"/>
                <w:rFonts w:ascii="Times New Roman" w:hAnsi="Times New Roman" w:cs="Times New Roman"/>
                <w:sz w:val="18"/>
                <w:szCs w:val="18"/>
              </w:rPr>
            </w:pPr>
            <w:ins w:id="1373" w:author="Alberto" w:date="2024-06-18T16:23:00Z">
              <w:r w:rsidRPr="00BE7A6B">
                <w:rPr>
                  <w:rFonts w:ascii="Times New Roman" w:hAnsi="Times New Roman" w:cs="Times New Roman"/>
                  <w:sz w:val="18"/>
                  <w:szCs w:val="18"/>
                </w:rPr>
                <w:t>1</w:t>
              </w:r>
            </w:ins>
          </w:p>
        </w:tc>
        <w:tc>
          <w:tcPr>
            <w:tcW w:w="735" w:type="dxa"/>
            <w:vAlign w:val="center"/>
          </w:tcPr>
          <w:p w14:paraId="45AA8570" w14:textId="77777777" w:rsidR="0088702E" w:rsidRPr="00BE7A6B" w:rsidRDefault="0088702E" w:rsidP="001032A1">
            <w:pPr>
              <w:jc w:val="center"/>
              <w:rPr>
                <w:ins w:id="1374" w:author="Alberto" w:date="2024-06-18T16:23:00Z"/>
                <w:rFonts w:ascii="Times New Roman" w:hAnsi="Times New Roman" w:cs="Times New Roman"/>
                <w:sz w:val="18"/>
                <w:szCs w:val="18"/>
              </w:rPr>
            </w:pPr>
            <w:ins w:id="1375" w:author="Alberto" w:date="2024-06-18T16:23:00Z">
              <w:r w:rsidRPr="00BE7A6B">
                <w:rPr>
                  <w:rFonts w:ascii="Times New Roman" w:hAnsi="Times New Roman" w:cs="Times New Roman"/>
                  <w:sz w:val="18"/>
                  <w:szCs w:val="18"/>
                </w:rPr>
                <w:t>2</w:t>
              </w:r>
            </w:ins>
          </w:p>
        </w:tc>
        <w:tc>
          <w:tcPr>
            <w:tcW w:w="823" w:type="dxa"/>
            <w:vAlign w:val="center"/>
          </w:tcPr>
          <w:p w14:paraId="39CDED3C" w14:textId="77777777" w:rsidR="0088702E" w:rsidRPr="00BE7A6B" w:rsidRDefault="0088702E" w:rsidP="001032A1">
            <w:pPr>
              <w:jc w:val="center"/>
              <w:rPr>
                <w:ins w:id="1376" w:author="Alberto" w:date="2024-06-18T16:23:00Z"/>
                <w:rFonts w:ascii="Times New Roman" w:hAnsi="Times New Roman" w:cs="Times New Roman"/>
                <w:sz w:val="18"/>
                <w:szCs w:val="18"/>
              </w:rPr>
            </w:pPr>
            <w:ins w:id="1377" w:author="Alberto" w:date="2024-06-18T16:23:00Z">
              <w:r w:rsidRPr="00BE7A6B">
                <w:rPr>
                  <w:rFonts w:ascii="Times New Roman" w:hAnsi="Times New Roman" w:cs="Times New Roman"/>
                  <w:sz w:val="18"/>
                  <w:szCs w:val="18"/>
                </w:rPr>
                <w:t>1</w:t>
              </w:r>
            </w:ins>
          </w:p>
        </w:tc>
        <w:tc>
          <w:tcPr>
            <w:tcW w:w="844" w:type="dxa"/>
            <w:vAlign w:val="center"/>
          </w:tcPr>
          <w:p w14:paraId="2C12DE94" w14:textId="77777777" w:rsidR="0088702E" w:rsidRPr="00BE7A6B" w:rsidRDefault="0088702E" w:rsidP="001032A1">
            <w:pPr>
              <w:jc w:val="center"/>
              <w:rPr>
                <w:ins w:id="1378" w:author="Alberto" w:date="2024-06-18T16:23:00Z"/>
                <w:rFonts w:ascii="Times New Roman" w:hAnsi="Times New Roman" w:cs="Times New Roman"/>
                <w:b/>
                <w:sz w:val="18"/>
                <w:szCs w:val="18"/>
              </w:rPr>
            </w:pPr>
            <w:ins w:id="1379" w:author="Alberto" w:date="2024-06-18T16:23:00Z">
              <w:r w:rsidRPr="00BE7A6B">
                <w:rPr>
                  <w:rFonts w:ascii="Times New Roman" w:hAnsi="Times New Roman" w:cs="Times New Roman"/>
                  <w:b/>
                  <w:sz w:val="18"/>
                  <w:szCs w:val="18"/>
                </w:rPr>
                <w:t>4</w:t>
              </w:r>
            </w:ins>
          </w:p>
        </w:tc>
      </w:tr>
      <w:tr w:rsidR="0088702E" w:rsidRPr="00BE7A6B" w14:paraId="6E6923A7" w14:textId="77777777" w:rsidTr="001032A1">
        <w:trPr>
          <w:ins w:id="1380" w:author="Alberto" w:date="2024-06-18T16:23:00Z"/>
        </w:trPr>
        <w:tc>
          <w:tcPr>
            <w:tcW w:w="823" w:type="dxa"/>
            <w:vAlign w:val="center"/>
          </w:tcPr>
          <w:p w14:paraId="54AF2434" w14:textId="77777777" w:rsidR="0088702E" w:rsidRPr="00BE7A6B" w:rsidRDefault="0088702E" w:rsidP="001032A1">
            <w:pPr>
              <w:jc w:val="center"/>
              <w:rPr>
                <w:ins w:id="1381" w:author="Alberto" w:date="2024-06-18T16:23:00Z"/>
                <w:rFonts w:ascii="Times New Roman" w:hAnsi="Times New Roman" w:cs="Times New Roman"/>
                <w:sz w:val="18"/>
                <w:szCs w:val="18"/>
              </w:rPr>
            </w:pPr>
            <w:ins w:id="1382" w:author="Alberto" w:date="2024-06-18T16:23:00Z">
              <w:r w:rsidRPr="00BE7A6B">
                <w:rPr>
                  <w:rFonts w:ascii="Times New Roman" w:hAnsi="Times New Roman" w:cs="Times New Roman"/>
                  <w:sz w:val="18"/>
                  <w:szCs w:val="18"/>
                </w:rPr>
                <w:t>65</w:t>
              </w:r>
            </w:ins>
          </w:p>
        </w:tc>
        <w:tc>
          <w:tcPr>
            <w:tcW w:w="1117" w:type="dxa"/>
            <w:vAlign w:val="center"/>
          </w:tcPr>
          <w:p w14:paraId="5E0CC5EA" w14:textId="77777777" w:rsidR="0088702E" w:rsidRPr="00BE7A6B" w:rsidRDefault="0088702E" w:rsidP="001032A1">
            <w:pPr>
              <w:jc w:val="center"/>
              <w:rPr>
                <w:ins w:id="1383" w:author="Alberto" w:date="2024-06-18T16:23:00Z"/>
                <w:rFonts w:ascii="Times New Roman" w:hAnsi="Times New Roman" w:cs="Times New Roman"/>
                <w:sz w:val="18"/>
                <w:szCs w:val="18"/>
              </w:rPr>
            </w:pPr>
            <w:ins w:id="1384" w:author="Alberto" w:date="2024-06-18T16:23:00Z">
              <w:r w:rsidRPr="00BE7A6B">
                <w:rPr>
                  <w:rFonts w:ascii="Times New Roman" w:hAnsi="Times New Roman" w:cs="Times New Roman"/>
                  <w:sz w:val="18"/>
                  <w:szCs w:val="18"/>
                </w:rPr>
                <w:t>El saladar-Mafasca-Montañeta de los Alares</w:t>
              </w:r>
            </w:ins>
          </w:p>
        </w:tc>
        <w:tc>
          <w:tcPr>
            <w:tcW w:w="827" w:type="dxa"/>
            <w:vAlign w:val="center"/>
          </w:tcPr>
          <w:p w14:paraId="2B1198D8" w14:textId="77777777" w:rsidR="0088702E" w:rsidRPr="00BE7A6B" w:rsidRDefault="0088702E" w:rsidP="001032A1">
            <w:pPr>
              <w:jc w:val="center"/>
              <w:rPr>
                <w:ins w:id="1385" w:author="Alberto" w:date="2024-06-18T16:23:00Z"/>
                <w:rFonts w:ascii="Times New Roman" w:hAnsi="Times New Roman" w:cs="Times New Roman"/>
                <w:sz w:val="18"/>
                <w:szCs w:val="18"/>
              </w:rPr>
            </w:pPr>
            <w:ins w:id="1386" w:author="Alberto" w:date="2024-06-18T16:23:00Z">
              <w:r w:rsidRPr="00BE7A6B">
                <w:rPr>
                  <w:rFonts w:ascii="Times New Roman" w:hAnsi="Times New Roman" w:cs="Times New Roman"/>
                  <w:sz w:val="18"/>
                  <w:szCs w:val="18"/>
                </w:rPr>
                <w:t>0</w:t>
              </w:r>
            </w:ins>
          </w:p>
        </w:tc>
        <w:tc>
          <w:tcPr>
            <w:tcW w:w="705" w:type="dxa"/>
            <w:vAlign w:val="center"/>
          </w:tcPr>
          <w:p w14:paraId="5D217374" w14:textId="77777777" w:rsidR="0088702E" w:rsidRPr="00BE7A6B" w:rsidRDefault="0088702E" w:rsidP="001032A1">
            <w:pPr>
              <w:jc w:val="center"/>
              <w:rPr>
                <w:ins w:id="1387" w:author="Alberto" w:date="2024-06-18T16:23:00Z"/>
                <w:rFonts w:ascii="Times New Roman" w:hAnsi="Times New Roman" w:cs="Times New Roman"/>
                <w:sz w:val="18"/>
                <w:szCs w:val="18"/>
              </w:rPr>
            </w:pPr>
            <w:ins w:id="1388" w:author="Alberto" w:date="2024-06-18T16:23:00Z">
              <w:r w:rsidRPr="00BE7A6B">
                <w:rPr>
                  <w:rFonts w:ascii="Times New Roman" w:hAnsi="Times New Roman" w:cs="Times New Roman"/>
                  <w:sz w:val="18"/>
                  <w:szCs w:val="18"/>
                </w:rPr>
                <w:t>0</w:t>
              </w:r>
            </w:ins>
          </w:p>
        </w:tc>
        <w:tc>
          <w:tcPr>
            <w:tcW w:w="704" w:type="dxa"/>
            <w:vAlign w:val="center"/>
          </w:tcPr>
          <w:p w14:paraId="675712F0" w14:textId="77777777" w:rsidR="0088702E" w:rsidRPr="00BE7A6B" w:rsidRDefault="0088702E" w:rsidP="001032A1">
            <w:pPr>
              <w:jc w:val="center"/>
              <w:rPr>
                <w:ins w:id="1389" w:author="Alberto" w:date="2024-06-18T16:23:00Z"/>
                <w:rFonts w:ascii="Times New Roman" w:hAnsi="Times New Roman" w:cs="Times New Roman"/>
                <w:sz w:val="18"/>
                <w:szCs w:val="18"/>
              </w:rPr>
            </w:pPr>
            <w:ins w:id="1390" w:author="Alberto" w:date="2024-06-18T16:23:00Z">
              <w:r w:rsidRPr="00BE7A6B">
                <w:rPr>
                  <w:rFonts w:ascii="Times New Roman" w:hAnsi="Times New Roman" w:cs="Times New Roman"/>
                  <w:sz w:val="18"/>
                  <w:szCs w:val="18"/>
                </w:rPr>
                <w:t>0</w:t>
              </w:r>
            </w:ins>
          </w:p>
        </w:tc>
        <w:tc>
          <w:tcPr>
            <w:tcW w:w="894" w:type="dxa"/>
            <w:vAlign w:val="center"/>
          </w:tcPr>
          <w:p w14:paraId="127E6D50" w14:textId="77777777" w:rsidR="0088702E" w:rsidRPr="00BE7A6B" w:rsidRDefault="0088702E" w:rsidP="001032A1">
            <w:pPr>
              <w:jc w:val="center"/>
              <w:rPr>
                <w:ins w:id="1391" w:author="Alberto" w:date="2024-06-18T16:23:00Z"/>
                <w:rFonts w:ascii="Times New Roman" w:hAnsi="Times New Roman" w:cs="Times New Roman"/>
                <w:b/>
                <w:sz w:val="18"/>
                <w:szCs w:val="18"/>
              </w:rPr>
            </w:pPr>
            <w:ins w:id="1392" w:author="Alberto" w:date="2024-06-18T16:23:00Z">
              <w:r w:rsidRPr="00BE7A6B">
                <w:rPr>
                  <w:rFonts w:ascii="Times New Roman" w:hAnsi="Times New Roman" w:cs="Times New Roman"/>
                  <w:b/>
                  <w:sz w:val="18"/>
                  <w:szCs w:val="18"/>
                </w:rPr>
                <w:t>0</w:t>
              </w:r>
            </w:ins>
          </w:p>
        </w:tc>
        <w:tc>
          <w:tcPr>
            <w:tcW w:w="1027" w:type="dxa"/>
            <w:vAlign w:val="center"/>
          </w:tcPr>
          <w:p w14:paraId="17344DAA" w14:textId="77777777" w:rsidR="0088702E" w:rsidRPr="00BE7A6B" w:rsidRDefault="0088702E" w:rsidP="001032A1">
            <w:pPr>
              <w:jc w:val="center"/>
              <w:rPr>
                <w:ins w:id="1393" w:author="Alberto" w:date="2024-06-18T16:23:00Z"/>
                <w:rFonts w:ascii="Times New Roman" w:hAnsi="Times New Roman" w:cs="Times New Roman"/>
                <w:sz w:val="18"/>
                <w:szCs w:val="18"/>
              </w:rPr>
            </w:pPr>
            <w:ins w:id="1394" w:author="Alberto" w:date="2024-06-18T16:23:00Z">
              <w:r w:rsidRPr="00BE7A6B">
                <w:rPr>
                  <w:rFonts w:ascii="Times New Roman" w:hAnsi="Times New Roman" w:cs="Times New Roman"/>
                  <w:sz w:val="18"/>
                  <w:szCs w:val="18"/>
                </w:rPr>
                <w:t>1</w:t>
              </w:r>
            </w:ins>
          </w:p>
        </w:tc>
        <w:tc>
          <w:tcPr>
            <w:tcW w:w="735" w:type="dxa"/>
            <w:vAlign w:val="center"/>
          </w:tcPr>
          <w:p w14:paraId="4C941DB1" w14:textId="77777777" w:rsidR="0088702E" w:rsidRPr="00BE7A6B" w:rsidRDefault="0088702E" w:rsidP="001032A1">
            <w:pPr>
              <w:jc w:val="center"/>
              <w:rPr>
                <w:ins w:id="1395" w:author="Alberto" w:date="2024-06-18T16:23:00Z"/>
                <w:rFonts w:ascii="Times New Roman" w:hAnsi="Times New Roman" w:cs="Times New Roman"/>
                <w:sz w:val="18"/>
                <w:szCs w:val="18"/>
              </w:rPr>
            </w:pPr>
            <w:ins w:id="1396" w:author="Alberto" w:date="2024-06-18T16:23:00Z">
              <w:r w:rsidRPr="00BE7A6B">
                <w:rPr>
                  <w:rFonts w:ascii="Times New Roman" w:hAnsi="Times New Roman" w:cs="Times New Roman"/>
                  <w:sz w:val="18"/>
                  <w:szCs w:val="18"/>
                </w:rPr>
                <w:t>2</w:t>
              </w:r>
            </w:ins>
          </w:p>
        </w:tc>
        <w:tc>
          <w:tcPr>
            <w:tcW w:w="823" w:type="dxa"/>
            <w:vAlign w:val="center"/>
          </w:tcPr>
          <w:p w14:paraId="6943EC36" w14:textId="77777777" w:rsidR="0088702E" w:rsidRPr="00BE7A6B" w:rsidRDefault="0088702E" w:rsidP="001032A1">
            <w:pPr>
              <w:jc w:val="center"/>
              <w:rPr>
                <w:ins w:id="1397" w:author="Alberto" w:date="2024-06-18T16:23:00Z"/>
                <w:rFonts w:ascii="Times New Roman" w:hAnsi="Times New Roman" w:cs="Times New Roman"/>
                <w:sz w:val="18"/>
                <w:szCs w:val="18"/>
              </w:rPr>
            </w:pPr>
            <w:ins w:id="1398" w:author="Alberto" w:date="2024-06-18T16:23:00Z">
              <w:r w:rsidRPr="00BE7A6B">
                <w:rPr>
                  <w:rFonts w:ascii="Times New Roman" w:hAnsi="Times New Roman" w:cs="Times New Roman"/>
                  <w:sz w:val="18"/>
                  <w:szCs w:val="18"/>
                </w:rPr>
                <w:t>1</w:t>
              </w:r>
            </w:ins>
          </w:p>
        </w:tc>
        <w:tc>
          <w:tcPr>
            <w:tcW w:w="844" w:type="dxa"/>
            <w:vAlign w:val="center"/>
          </w:tcPr>
          <w:p w14:paraId="6DC9B672" w14:textId="77777777" w:rsidR="0088702E" w:rsidRPr="00BE7A6B" w:rsidRDefault="0088702E" w:rsidP="001032A1">
            <w:pPr>
              <w:jc w:val="center"/>
              <w:rPr>
                <w:ins w:id="1399" w:author="Alberto" w:date="2024-06-18T16:23:00Z"/>
                <w:rFonts w:ascii="Times New Roman" w:hAnsi="Times New Roman" w:cs="Times New Roman"/>
                <w:b/>
                <w:sz w:val="18"/>
                <w:szCs w:val="18"/>
              </w:rPr>
            </w:pPr>
            <w:ins w:id="1400" w:author="Alberto" w:date="2024-06-18T16:23:00Z">
              <w:r w:rsidRPr="00BE7A6B">
                <w:rPr>
                  <w:rFonts w:ascii="Times New Roman" w:hAnsi="Times New Roman" w:cs="Times New Roman"/>
                  <w:b/>
                  <w:sz w:val="18"/>
                  <w:szCs w:val="18"/>
                </w:rPr>
                <w:t>4</w:t>
              </w:r>
            </w:ins>
          </w:p>
        </w:tc>
      </w:tr>
      <w:tr w:rsidR="0088702E" w:rsidRPr="00BE7A6B" w14:paraId="360EC490" w14:textId="77777777" w:rsidTr="001032A1">
        <w:trPr>
          <w:ins w:id="1401" w:author="Alberto" w:date="2024-06-18T16:23:00Z"/>
        </w:trPr>
        <w:tc>
          <w:tcPr>
            <w:tcW w:w="823" w:type="dxa"/>
            <w:vAlign w:val="center"/>
          </w:tcPr>
          <w:p w14:paraId="5289C1C4" w14:textId="77777777" w:rsidR="0088702E" w:rsidRPr="00BE7A6B" w:rsidRDefault="0088702E" w:rsidP="001032A1">
            <w:pPr>
              <w:jc w:val="center"/>
              <w:rPr>
                <w:ins w:id="1402" w:author="Alberto" w:date="2024-06-18T16:23:00Z"/>
                <w:rFonts w:ascii="Times New Roman" w:hAnsi="Times New Roman" w:cs="Times New Roman"/>
                <w:sz w:val="18"/>
                <w:szCs w:val="18"/>
              </w:rPr>
            </w:pPr>
            <w:ins w:id="1403" w:author="Alberto" w:date="2024-06-18T16:23:00Z">
              <w:r w:rsidRPr="00BE7A6B">
                <w:rPr>
                  <w:rFonts w:ascii="Times New Roman" w:hAnsi="Times New Roman" w:cs="Times New Roman"/>
                  <w:sz w:val="18"/>
                  <w:szCs w:val="18"/>
                </w:rPr>
                <w:t>66</w:t>
              </w:r>
            </w:ins>
          </w:p>
        </w:tc>
        <w:tc>
          <w:tcPr>
            <w:tcW w:w="1117" w:type="dxa"/>
            <w:vAlign w:val="center"/>
          </w:tcPr>
          <w:p w14:paraId="09DB5F0A" w14:textId="77777777" w:rsidR="0088702E" w:rsidRPr="00BE7A6B" w:rsidRDefault="0088702E" w:rsidP="001032A1">
            <w:pPr>
              <w:jc w:val="center"/>
              <w:rPr>
                <w:ins w:id="1404" w:author="Alberto" w:date="2024-06-18T16:23:00Z"/>
                <w:rFonts w:ascii="Times New Roman" w:hAnsi="Times New Roman" w:cs="Times New Roman"/>
                <w:sz w:val="18"/>
                <w:szCs w:val="18"/>
              </w:rPr>
            </w:pPr>
            <w:ins w:id="1405" w:author="Alberto" w:date="2024-06-18T16:23:00Z">
              <w:r w:rsidRPr="00BE7A6B">
                <w:rPr>
                  <w:rFonts w:ascii="Times New Roman" w:hAnsi="Times New Roman" w:cs="Times New Roman"/>
                  <w:sz w:val="18"/>
                  <w:szCs w:val="18"/>
                </w:rPr>
                <w:t>El saladar-Mafasca-Montañeta de los Alares</w:t>
              </w:r>
            </w:ins>
          </w:p>
        </w:tc>
        <w:tc>
          <w:tcPr>
            <w:tcW w:w="827" w:type="dxa"/>
            <w:vAlign w:val="center"/>
          </w:tcPr>
          <w:p w14:paraId="3FD9A626" w14:textId="77777777" w:rsidR="0088702E" w:rsidRPr="00BE7A6B" w:rsidRDefault="0088702E" w:rsidP="001032A1">
            <w:pPr>
              <w:jc w:val="center"/>
              <w:rPr>
                <w:ins w:id="1406" w:author="Alberto" w:date="2024-06-18T16:23:00Z"/>
                <w:rFonts w:ascii="Times New Roman" w:hAnsi="Times New Roman" w:cs="Times New Roman"/>
                <w:sz w:val="18"/>
                <w:szCs w:val="18"/>
              </w:rPr>
            </w:pPr>
            <w:ins w:id="1407" w:author="Alberto" w:date="2024-06-18T16:23:00Z">
              <w:r w:rsidRPr="00BE7A6B">
                <w:rPr>
                  <w:rFonts w:ascii="Times New Roman" w:hAnsi="Times New Roman" w:cs="Times New Roman"/>
                  <w:sz w:val="18"/>
                  <w:szCs w:val="18"/>
                </w:rPr>
                <w:t>0</w:t>
              </w:r>
            </w:ins>
          </w:p>
        </w:tc>
        <w:tc>
          <w:tcPr>
            <w:tcW w:w="705" w:type="dxa"/>
            <w:vAlign w:val="center"/>
          </w:tcPr>
          <w:p w14:paraId="1BC7DD65" w14:textId="77777777" w:rsidR="0088702E" w:rsidRPr="00BE7A6B" w:rsidRDefault="0088702E" w:rsidP="001032A1">
            <w:pPr>
              <w:jc w:val="center"/>
              <w:rPr>
                <w:ins w:id="1408" w:author="Alberto" w:date="2024-06-18T16:23:00Z"/>
                <w:rFonts w:ascii="Times New Roman" w:hAnsi="Times New Roman" w:cs="Times New Roman"/>
                <w:sz w:val="18"/>
                <w:szCs w:val="18"/>
              </w:rPr>
            </w:pPr>
            <w:ins w:id="1409" w:author="Alberto" w:date="2024-06-18T16:23:00Z">
              <w:r w:rsidRPr="00BE7A6B">
                <w:rPr>
                  <w:rFonts w:ascii="Times New Roman" w:hAnsi="Times New Roman" w:cs="Times New Roman"/>
                  <w:sz w:val="18"/>
                  <w:szCs w:val="18"/>
                </w:rPr>
                <w:t>0</w:t>
              </w:r>
            </w:ins>
          </w:p>
        </w:tc>
        <w:tc>
          <w:tcPr>
            <w:tcW w:w="704" w:type="dxa"/>
            <w:vAlign w:val="center"/>
          </w:tcPr>
          <w:p w14:paraId="5D851A25" w14:textId="77777777" w:rsidR="0088702E" w:rsidRPr="00BE7A6B" w:rsidRDefault="0088702E" w:rsidP="001032A1">
            <w:pPr>
              <w:jc w:val="center"/>
              <w:rPr>
                <w:ins w:id="1410" w:author="Alberto" w:date="2024-06-18T16:23:00Z"/>
                <w:rFonts w:ascii="Times New Roman" w:hAnsi="Times New Roman" w:cs="Times New Roman"/>
                <w:sz w:val="18"/>
                <w:szCs w:val="18"/>
              </w:rPr>
            </w:pPr>
            <w:ins w:id="1411" w:author="Alberto" w:date="2024-06-18T16:23:00Z">
              <w:r w:rsidRPr="00BE7A6B">
                <w:rPr>
                  <w:rFonts w:ascii="Times New Roman" w:hAnsi="Times New Roman" w:cs="Times New Roman"/>
                  <w:sz w:val="18"/>
                  <w:szCs w:val="18"/>
                </w:rPr>
                <w:t>0</w:t>
              </w:r>
            </w:ins>
          </w:p>
        </w:tc>
        <w:tc>
          <w:tcPr>
            <w:tcW w:w="894" w:type="dxa"/>
            <w:vAlign w:val="center"/>
          </w:tcPr>
          <w:p w14:paraId="5648EEF5" w14:textId="77777777" w:rsidR="0088702E" w:rsidRPr="00BE7A6B" w:rsidRDefault="0088702E" w:rsidP="001032A1">
            <w:pPr>
              <w:jc w:val="center"/>
              <w:rPr>
                <w:ins w:id="1412" w:author="Alberto" w:date="2024-06-18T16:23:00Z"/>
                <w:rFonts w:ascii="Times New Roman" w:hAnsi="Times New Roman" w:cs="Times New Roman"/>
                <w:b/>
                <w:sz w:val="18"/>
                <w:szCs w:val="18"/>
              </w:rPr>
            </w:pPr>
            <w:ins w:id="1413" w:author="Alberto" w:date="2024-06-18T16:23:00Z">
              <w:r w:rsidRPr="00BE7A6B">
                <w:rPr>
                  <w:rFonts w:ascii="Times New Roman" w:hAnsi="Times New Roman" w:cs="Times New Roman"/>
                  <w:b/>
                  <w:sz w:val="18"/>
                  <w:szCs w:val="18"/>
                </w:rPr>
                <w:t>0</w:t>
              </w:r>
            </w:ins>
          </w:p>
        </w:tc>
        <w:tc>
          <w:tcPr>
            <w:tcW w:w="1027" w:type="dxa"/>
            <w:vAlign w:val="center"/>
          </w:tcPr>
          <w:p w14:paraId="47040DF6" w14:textId="77777777" w:rsidR="0088702E" w:rsidRPr="00BE7A6B" w:rsidRDefault="0088702E" w:rsidP="001032A1">
            <w:pPr>
              <w:jc w:val="center"/>
              <w:rPr>
                <w:ins w:id="1414" w:author="Alberto" w:date="2024-06-18T16:23:00Z"/>
                <w:rFonts w:ascii="Times New Roman" w:hAnsi="Times New Roman" w:cs="Times New Roman"/>
                <w:sz w:val="18"/>
                <w:szCs w:val="18"/>
              </w:rPr>
            </w:pPr>
            <w:ins w:id="1415" w:author="Alberto" w:date="2024-06-18T16:23:00Z">
              <w:r w:rsidRPr="00BE7A6B">
                <w:rPr>
                  <w:rFonts w:ascii="Times New Roman" w:hAnsi="Times New Roman" w:cs="Times New Roman"/>
                  <w:sz w:val="18"/>
                  <w:szCs w:val="18"/>
                </w:rPr>
                <w:t>1</w:t>
              </w:r>
            </w:ins>
          </w:p>
        </w:tc>
        <w:tc>
          <w:tcPr>
            <w:tcW w:w="735" w:type="dxa"/>
            <w:vAlign w:val="center"/>
          </w:tcPr>
          <w:p w14:paraId="019871DC" w14:textId="77777777" w:rsidR="0088702E" w:rsidRPr="00BE7A6B" w:rsidRDefault="0088702E" w:rsidP="001032A1">
            <w:pPr>
              <w:jc w:val="center"/>
              <w:rPr>
                <w:ins w:id="1416" w:author="Alberto" w:date="2024-06-18T16:23:00Z"/>
                <w:rFonts w:ascii="Times New Roman" w:hAnsi="Times New Roman" w:cs="Times New Roman"/>
                <w:sz w:val="18"/>
                <w:szCs w:val="18"/>
              </w:rPr>
            </w:pPr>
            <w:ins w:id="1417" w:author="Alberto" w:date="2024-06-18T16:23:00Z">
              <w:r w:rsidRPr="00BE7A6B">
                <w:rPr>
                  <w:rFonts w:ascii="Times New Roman" w:hAnsi="Times New Roman" w:cs="Times New Roman"/>
                  <w:sz w:val="18"/>
                  <w:szCs w:val="18"/>
                </w:rPr>
                <w:t>2</w:t>
              </w:r>
            </w:ins>
          </w:p>
        </w:tc>
        <w:tc>
          <w:tcPr>
            <w:tcW w:w="823" w:type="dxa"/>
            <w:vAlign w:val="center"/>
          </w:tcPr>
          <w:p w14:paraId="5054B014" w14:textId="77777777" w:rsidR="0088702E" w:rsidRPr="00BE7A6B" w:rsidRDefault="0088702E" w:rsidP="001032A1">
            <w:pPr>
              <w:jc w:val="center"/>
              <w:rPr>
                <w:ins w:id="1418" w:author="Alberto" w:date="2024-06-18T16:23:00Z"/>
                <w:rFonts w:ascii="Times New Roman" w:hAnsi="Times New Roman" w:cs="Times New Roman"/>
                <w:sz w:val="18"/>
                <w:szCs w:val="18"/>
              </w:rPr>
            </w:pPr>
            <w:ins w:id="1419" w:author="Alberto" w:date="2024-06-18T16:23:00Z">
              <w:r w:rsidRPr="00BE7A6B">
                <w:rPr>
                  <w:rFonts w:ascii="Times New Roman" w:hAnsi="Times New Roman" w:cs="Times New Roman"/>
                  <w:sz w:val="18"/>
                  <w:szCs w:val="18"/>
                </w:rPr>
                <w:t>1</w:t>
              </w:r>
            </w:ins>
          </w:p>
        </w:tc>
        <w:tc>
          <w:tcPr>
            <w:tcW w:w="844" w:type="dxa"/>
            <w:vAlign w:val="center"/>
          </w:tcPr>
          <w:p w14:paraId="5BF3E115" w14:textId="77777777" w:rsidR="0088702E" w:rsidRPr="00BE7A6B" w:rsidRDefault="0088702E" w:rsidP="001032A1">
            <w:pPr>
              <w:jc w:val="center"/>
              <w:rPr>
                <w:ins w:id="1420" w:author="Alberto" w:date="2024-06-18T16:23:00Z"/>
                <w:rFonts w:ascii="Times New Roman" w:hAnsi="Times New Roman" w:cs="Times New Roman"/>
                <w:b/>
                <w:sz w:val="18"/>
                <w:szCs w:val="18"/>
              </w:rPr>
            </w:pPr>
            <w:ins w:id="1421" w:author="Alberto" w:date="2024-06-18T16:23:00Z">
              <w:r w:rsidRPr="00BE7A6B">
                <w:rPr>
                  <w:rFonts w:ascii="Times New Roman" w:hAnsi="Times New Roman" w:cs="Times New Roman"/>
                  <w:b/>
                  <w:sz w:val="18"/>
                  <w:szCs w:val="18"/>
                </w:rPr>
                <w:t>4</w:t>
              </w:r>
            </w:ins>
          </w:p>
        </w:tc>
      </w:tr>
      <w:tr w:rsidR="0088702E" w:rsidRPr="00BE7A6B" w14:paraId="1D1A8CA1" w14:textId="77777777" w:rsidTr="001032A1">
        <w:trPr>
          <w:ins w:id="1422" w:author="Alberto" w:date="2024-06-18T16:23:00Z"/>
        </w:trPr>
        <w:tc>
          <w:tcPr>
            <w:tcW w:w="823" w:type="dxa"/>
            <w:vAlign w:val="center"/>
          </w:tcPr>
          <w:p w14:paraId="6F978B4C" w14:textId="77777777" w:rsidR="0088702E" w:rsidRPr="00BE7A6B" w:rsidRDefault="0088702E" w:rsidP="001032A1">
            <w:pPr>
              <w:jc w:val="center"/>
              <w:rPr>
                <w:ins w:id="1423" w:author="Alberto" w:date="2024-06-18T16:23:00Z"/>
                <w:rFonts w:ascii="Times New Roman" w:hAnsi="Times New Roman" w:cs="Times New Roman"/>
                <w:sz w:val="18"/>
                <w:szCs w:val="18"/>
              </w:rPr>
            </w:pPr>
            <w:ins w:id="1424" w:author="Alberto" w:date="2024-06-18T16:23:00Z">
              <w:r w:rsidRPr="00BE7A6B">
                <w:rPr>
                  <w:rFonts w:ascii="Times New Roman" w:hAnsi="Times New Roman" w:cs="Times New Roman"/>
                  <w:sz w:val="18"/>
                  <w:szCs w:val="18"/>
                </w:rPr>
                <w:t>67</w:t>
              </w:r>
            </w:ins>
          </w:p>
        </w:tc>
        <w:tc>
          <w:tcPr>
            <w:tcW w:w="1117" w:type="dxa"/>
            <w:vAlign w:val="center"/>
          </w:tcPr>
          <w:p w14:paraId="23C7CB49" w14:textId="77777777" w:rsidR="0088702E" w:rsidRPr="00BE7A6B" w:rsidRDefault="0088702E" w:rsidP="001032A1">
            <w:pPr>
              <w:jc w:val="center"/>
              <w:rPr>
                <w:ins w:id="1425" w:author="Alberto" w:date="2024-06-18T16:23:00Z"/>
                <w:rFonts w:ascii="Times New Roman" w:hAnsi="Times New Roman" w:cs="Times New Roman"/>
                <w:sz w:val="18"/>
                <w:szCs w:val="18"/>
              </w:rPr>
            </w:pPr>
            <w:ins w:id="1426" w:author="Alberto" w:date="2024-06-18T16:23:00Z">
              <w:r w:rsidRPr="00BE7A6B">
                <w:rPr>
                  <w:rFonts w:ascii="Times New Roman" w:hAnsi="Times New Roman" w:cs="Times New Roman"/>
                  <w:sz w:val="18"/>
                  <w:szCs w:val="18"/>
                </w:rPr>
                <w:t>El saladar-Mafasca-Montañeta de los Alares</w:t>
              </w:r>
            </w:ins>
          </w:p>
        </w:tc>
        <w:tc>
          <w:tcPr>
            <w:tcW w:w="827" w:type="dxa"/>
            <w:vAlign w:val="center"/>
          </w:tcPr>
          <w:p w14:paraId="42CE7FEB" w14:textId="77777777" w:rsidR="0088702E" w:rsidRPr="00BE7A6B" w:rsidRDefault="0088702E" w:rsidP="001032A1">
            <w:pPr>
              <w:jc w:val="center"/>
              <w:rPr>
                <w:ins w:id="1427" w:author="Alberto" w:date="2024-06-18T16:23:00Z"/>
                <w:rFonts w:ascii="Times New Roman" w:hAnsi="Times New Roman" w:cs="Times New Roman"/>
                <w:sz w:val="18"/>
                <w:szCs w:val="18"/>
              </w:rPr>
            </w:pPr>
            <w:ins w:id="1428" w:author="Alberto" w:date="2024-06-18T16:23:00Z">
              <w:r w:rsidRPr="00BE7A6B">
                <w:rPr>
                  <w:rFonts w:ascii="Times New Roman" w:hAnsi="Times New Roman" w:cs="Times New Roman"/>
                  <w:sz w:val="18"/>
                  <w:szCs w:val="18"/>
                </w:rPr>
                <w:t>0</w:t>
              </w:r>
            </w:ins>
          </w:p>
        </w:tc>
        <w:tc>
          <w:tcPr>
            <w:tcW w:w="705" w:type="dxa"/>
            <w:vAlign w:val="center"/>
          </w:tcPr>
          <w:p w14:paraId="070E3064" w14:textId="77777777" w:rsidR="0088702E" w:rsidRPr="00BE7A6B" w:rsidRDefault="0088702E" w:rsidP="001032A1">
            <w:pPr>
              <w:jc w:val="center"/>
              <w:rPr>
                <w:ins w:id="1429" w:author="Alberto" w:date="2024-06-18T16:23:00Z"/>
                <w:rFonts w:ascii="Times New Roman" w:hAnsi="Times New Roman" w:cs="Times New Roman"/>
                <w:sz w:val="18"/>
                <w:szCs w:val="18"/>
              </w:rPr>
            </w:pPr>
            <w:ins w:id="1430" w:author="Alberto" w:date="2024-06-18T16:23:00Z">
              <w:r w:rsidRPr="00BE7A6B">
                <w:rPr>
                  <w:rFonts w:ascii="Times New Roman" w:hAnsi="Times New Roman" w:cs="Times New Roman"/>
                  <w:sz w:val="18"/>
                  <w:szCs w:val="18"/>
                </w:rPr>
                <w:t>0</w:t>
              </w:r>
            </w:ins>
          </w:p>
        </w:tc>
        <w:tc>
          <w:tcPr>
            <w:tcW w:w="704" w:type="dxa"/>
            <w:vAlign w:val="center"/>
          </w:tcPr>
          <w:p w14:paraId="466333E2" w14:textId="77777777" w:rsidR="0088702E" w:rsidRPr="00BE7A6B" w:rsidRDefault="0088702E" w:rsidP="001032A1">
            <w:pPr>
              <w:jc w:val="center"/>
              <w:rPr>
                <w:ins w:id="1431" w:author="Alberto" w:date="2024-06-18T16:23:00Z"/>
                <w:rFonts w:ascii="Times New Roman" w:hAnsi="Times New Roman" w:cs="Times New Roman"/>
                <w:sz w:val="18"/>
                <w:szCs w:val="18"/>
              </w:rPr>
            </w:pPr>
            <w:ins w:id="1432" w:author="Alberto" w:date="2024-06-18T16:23:00Z">
              <w:r w:rsidRPr="00BE7A6B">
                <w:rPr>
                  <w:rFonts w:ascii="Times New Roman" w:hAnsi="Times New Roman" w:cs="Times New Roman"/>
                  <w:sz w:val="18"/>
                  <w:szCs w:val="18"/>
                </w:rPr>
                <w:t>0</w:t>
              </w:r>
            </w:ins>
          </w:p>
        </w:tc>
        <w:tc>
          <w:tcPr>
            <w:tcW w:w="894" w:type="dxa"/>
            <w:vAlign w:val="center"/>
          </w:tcPr>
          <w:p w14:paraId="66CA50D9" w14:textId="77777777" w:rsidR="0088702E" w:rsidRPr="00BE7A6B" w:rsidRDefault="0088702E" w:rsidP="001032A1">
            <w:pPr>
              <w:jc w:val="center"/>
              <w:rPr>
                <w:ins w:id="1433" w:author="Alberto" w:date="2024-06-18T16:23:00Z"/>
                <w:rFonts w:ascii="Times New Roman" w:hAnsi="Times New Roman" w:cs="Times New Roman"/>
                <w:b/>
                <w:sz w:val="18"/>
                <w:szCs w:val="18"/>
              </w:rPr>
            </w:pPr>
            <w:ins w:id="1434" w:author="Alberto" w:date="2024-06-18T16:23:00Z">
              <w:r w:rsidRPr="00BE7A6B">
                <w:rPr>
                  <w:rFonts w:ascii="Times New Roman" w:hAnsi="Times New Roman" w:cs="Times New Roman"/>
                  <w:b/>
                  <w:sz w:val="18"/>
                  <w:szCs w:val="18"/>
                </w:rPr>
                <w:t>0</w:t>
              </w:r>
            </w:ins>
          </w:p>
        </w:tc>
        <w:tc>
          <w:tcPr>
            <w:tcW w:w="1027" w:type="dxa"/>
            <w:vAlign w:val="center"/>
          </w:tcPr>
          <w:p w14:paraId="7A8C764F" w14:textId="77777777" w:rsidR="0088702E" w:rsidRPr="00BE7A6B" w:rsidRDefault="0088702E" w:rsidP="001032A1">
            <w:pPr>
              <w:jc w:val="center"/>
              <w:rPr>
                <w:ins w:id="1435" w:author="Alberto" w:date="2024-06-18T16:23:00Z"/>
                <w:rFonts w:ascii="Times New Roman" w:hAnsi="Times New Roman" w:cs="Times New Roman"/>
                <w:sz w:val="18"/>
                <w:szCs w:val="18"/>
              </w:rPr>
            </w:pPr>
            <w:ins w:id="1436" w:author="Alberto" w:date="2024-06-18T16:23:00Z">
              <w:r w:rsidRPr="00BE7A6B">
                <w:rPr>
                  <w:rFonts w:ascii="Times New Roman" w:hAnsi="Times New Roman" w:cs="Times New Roman"/>
                  <w:sz w:val="18"/>
                  <w:szCs w:val="18"/>
                </w:rPr>
                <w:t>1</w:t>
              </w:r>
            </w:ins>
          </w:p>
        </w:tc>
        <w:tc>
          <w:tcPr>
            <w:tcW w:w="735" w:type="dxa"/>
            <w:vAlign w:val="center"/>
          </w:tcPr>
          <w:p w14:paraId="79A3C0F6" w14:textId="77777777" w:rsidR="0088702E" w:rsidRPr="00BE7A6B" w:rsidRDefault="0088702E" w:rsidP="001032A1">
            <w:pPr>
              <w:jc w:val="center"/>
              <w:rPr>
                <w:ins w:id="1437" w:author="Alberto" w:date="2024-06-18T16:23:00Z"/>
                <w:rFonts w:ascii="Times New Roman" w:hAnsi="Times New Roman" w:cs="Times New Roman"/>
                <w:sz w:val="18"/>
                <w:szCs w:val="18"/>
              </w:rPr>
            </w:pPr>
            <w:ins w:id="1438" w:author="Alberto" w:date="2024-06-18T16:23:00Z">
              <w:r w:rsidRPr="00BE7A6B">
                <w:rPr>
                  <w:rFonts w:ascii="Times New Roman" w:hAnsi="Times New Roman" w:cs="Times New Roman"/>
                  <w:sz w:val="18"/>
                  <w:szCs w:val="18"/>
                </w:rPr>
                <w:t>2</w:t>
              </w:r>
            </w:ins>
          </w:p>
        </w:tc>
        <w:tc>
          <w:tcPr>
            <w:tcW w:w="823" w:type="dxa"/>
            <w:vAlign w:val="center"/>
          </w:tcPr>
          <w:p w14:paraId="1A2E9EC5" w14:textId="77777777" w:rsidR="0088702E" w:rsidRPr="00BE7A6B" w:rsidRDefault="0088702E" w:rsidP="001032A1">
            <w:pPr>
              <w:jc w:val="center"/>
              <w:rPr>
                <w:ins w:id="1439" w:author="Alberto" w:date="2024-06-18T16:23:00Z"/>
                <w:rFonts w:ascii="Times New Roman" w:hAnsi="Times New Roman" w:cs="Times New Roman"/>
                <w:sz w:val="18"/>
                <w:szCs w:val="18"/>
              </w:rPr>
            </w:pPr>
            <w:ins w:id="1440" w:author="Alberto" w:date="2024-06-18T16:23:00Z">
              <w:r w:rsidRPr="00BE7A6B">
                <w:rPr>
                  <w:rFonts w:ascii="Times New Roman" w:hAnsi="Times New Roman" w:cs="Times New Roman"/>
                  <w:sz w:val="18"/>
                  <w:szCs w:val="18"/>
                </w:rPr>
                <w:t>1</w:t>
              </w:r>
            </w:ins>
          </w:p>
        </w:tc>
        <w:tc>
          <w:tcPr>
            <w:tcW w:w="844" w:type="dxa"/>
            <w:vAlign w:val="center"/>
          </w:tcPr>
          <w:p w14:paraId="098DB9B8" w14:textId="77777777" w:rsidR="0088702E" w:rsidRPr="00BE7A6B" w:rsidRDefault="0088702E" w:rsidP="001032A1">
            <w:pPr>
              <w:jc w:val="center"/>
              <w:rPr>
                <w:ins w:id="1441" w:author="Alberto" w:date="2024-06-18T16:23:00Z"/>
                <w:rFonts w:ascii="Times New Roman" w:hAnsi="Times New Roman" w:cs="Times New Roman"/>
                <w:b/>
                <w:sz w:val="18"/>
                <w:szCs w:val="18"/>
              </w:rPr>
            </w:pPr>
            <w:ins w:id="1442" w:author="Alberto" w:date="2024-06-18T16:23:00Z">
              <w:r w:rsidRPr="00BE7A6B">
                <w:rPr>
                  <w:rFonts w:ascii="Times New Roman" w:hAnsi="Times New Roman" w:cs="Times New Roman"/>
                  <w:b/>
                  <w:sz w:val="18"/>
                  <w:szCs w:val="18"/>
                </w:rPr>
                <w:t>4</w:t>
              </w:r>
            </w:ins>
          </w:p>
        </w:tc>
      </w:tr>
      <w:tr w:rsidR="0088702E" w:rsidRPr="00BE7A6B" w14:paraId="110E6FA8" w14:textId="77777777" w:rsidTr="001032A1">
        <w:trPr>
          <w:ins w:id="1443" w:author="Alberto" w:date="2024-06-18T16:23:00Z"/>
        </w:trPr>
        <w:tc>
          <w:tcPr>
            <w:tcW w:w="823" w:type="dxa"/>
            <w:vAlign w:val="center"/>
          </w:tcPr>
          <w:p w14:paraId="1E91CC97" w14:textId="77777777" w:rsidR="0088702E" w:rsidRPr="00BE7A6B" w:rsidRDefault="0088702E" w:rsidP="001032A1">
            <w:pPr>
              <w:jc w:val="center"/>
              <w:rPr>
                <w:ins w:id="1444" w:author="Alberto" w:date="2024-06-18T16:23:00Z"/>
                <w:rFonts w:ascii="Times New Roman" w:hAnsi="Times New Roman" w:cs="Times New Roman"/>
                <w:sz w:val="18"/>
                <w:szCs w:val="18"/>
              </w:rPr>
            </w:pPr>
            <w:ins w:id="1445" w:author="Alberto" w:date="2024-06-18T16:23:00Z">
              <w:r w:rsidRPr="00BE7A6B">
                <w:rPr>
                  <w:rFonts w:ascii="Times New Roman" w:hAnsi="Times New Roman" w:cs="Times New Roman"/>
                  <w:sz w:val="18"/>
                  <w:szCs w:val="18"/>
                </w:rPr>
                <w:t>68</w:t>
              </w:r>
            </w:ins>
          </w:p>
        </w:tc>
        <w:tc>
          <w:tcPr>
            <w:tcW w:w="1117" w:type="dxa"/>
            <w:vAlign w:val="center"/>
          </w:tcPr>
          <w:p w14:paraId="5A627700" w14:textId="77777777" w:rsidR="0088702E" w:rsidRPr="00BE7A6B" w:rsidRDefault="0088702E" w:rsidP="001032A1">
            <w:pPr>
              <w:jc w:val="center"/>
              <w:rPr>
                <w:ins w:id="1446" w:author="Alberto" w:date="2024-06-18T16:23:00Z"/>
                <w:rFonts w:ascii="Times New Roman" w:hAnsi="Times New Roman" w:cs="Times New Roman"/>
                <w:sz w:val="18"/>
                <w:szCs w:val="18"/>
              </w:rPr>
            </w:pPr>
            <w:ins w:id="1447" w:author="Alberto" w:date="2024-06-18T16:23:00Z">
              <w:r w:rsidRPr="00BE7A6B">
                <w:rPr>
                  <w:rFonts w:ascii="Times New Roman" w:hAnsi="Times New Roman" w:cs="Times New Roman"/>
                  <w:sz w:val="18"/>
                  <w:szCs w:val="18"/>
                </w:rPr>
                <w:t>El saladar-Mafasca-Montañeta de los Alares</w:t>
              </w:r>
            </w:ins>
          </w:p>
        </w:tc>
        <w:tc>
          <w:tcPr>
            <w:tcW w:w="827" w:type="dxa"/>
            <w:vAlign w:val="center"/>
          </w:tcPr>
          <w:p w14:paraId="0E7C130B" w14:textId="77777777" w:rsidR="0088702E" w:rsidRPr="00BE7A6B" w:rsidRDefault="0088702E" w:rsidP="001032A1">
            <w:pPr>
              <w:jc w:val="center"/>
              <w:rPr>
                <w:ins w:id="1448" w:author="Alberto" w:date="2024-06-18T16:23:00Z"/>
                <w:rFonts w:ascii="Times New Roman" w:hAnsi="Times New Roman" w:cs="Times New Roman"/>
                <w:sz w:val="18"/>
                <w:szCs w:val="18"/>
              </w:rPr>
            </w:pPr>
            <w:ins w:id="1449" w:author="Alberto" w:date="2024-06-18T16:23:00Z">
              <w:r w:rsidRPr="00BE7A6B">
                <w:rPr>
                  <w:rFonts w:ascii="Times New Roman" w:hAnsi="Times New Roman" w:cs="Times New Roman"/>
                  <w:sz w:val="18"/>
                  <w:szCs w:val="18"/>
                </w:rPr>
                <w:t>0</w:t>
              </w:r>
            </w:ins>
          </w:p>
        </w:tc>
        <w:tc>
          <w:tcPr>
            <w:tcW w:w="705" w:type="dxa"/>
            <w:vAlign w:val="center"/>
          </w:tcPr>
          <w:p w14:paraId="48F350E2" w14:textId="77777777" w:rsidR="0088702E" w:rsidRPr="00BE7A6B" w:rsidRDefault="0088702E" w:rsidP="001032A1">
            <w:pPr>
              <w:jc w:val="center"/>
              <w:rPr>
                <w:ins w:id="1450" w:author="Alberto" w:date="2024-06-18T16:23:00Z"/>
                <w:rFonts w:ascii="Times New Roman" w:hAnsi="Times New Roman" w:cs="Times New Roman"/>
                <w:sz w:val="18"/>
                <w:szCs w:val="18"/>
              </w:rPr>
            </w:pPr>
            <w:ins w:id="1451" w:author="Alberto" w:date="2024-06-18T16:23:00Z">
              <w:r w:rsidRPr="00BE7A6B">
                <w:rPr>
                  <w:rFonts w:ascii="Times New Roman" w:hAnsi="Times New Roman" w:cs="Times New Roman"/>
                  <w:sz w:val="18"/>
                  <w:szCs w:val="18"/>
                </w:rPr>
                <w:t>0</w:t>
              </w:r>
            </w:ins>
          </w:p>
        </w:tc>
        <w:tc>
          <w:tcPr>
            <w:tcW w:w="704" w:type="dxa"/>
            <w:vAlign w:val="center"/>
          </w:tcPr>
          <w:p w14:paraId="3972B74F" w14:textId="77777777" w:rsidR="0088702E" w:rsidRPr="00BE7A6B" w:rsidRDefault="0088702E" w:rsidP="001032A1">
            <w:pPr>
              <w:jc w:val="center"/>
              <w:rPr>
                <w:ins w:id="1452" w:author="Alberto" w:date="2024-06-18T16:23:00Z"/>
                <w:rFonts w:ascii="Times New Roman" w:hAnsi="Times New Roman" w:cs="Times New Roman"/>
                <w:sz w:val="18"/>
                <w:szCs w:val="18"/>
              </w:rPr>
            </w:pPr>
            <w:ins w:id="1453" w:author="Alberto" w:date="2024-06-18T16:23:00Z">
              <w:r w:rsidRPr="00BE7A6B">
                <w:rPr>
                  <w:rFonts w:ascii="Times New Roman" w:hAnsi="Times New Roman" w:cs="Times New Roman"/>
                  <w:sz w:val="18"/>
                  <w:szCs w:val="18"/>
                </w:rPr>
                <w:t>0</w:t>
              </w:r>
            </w:ins>
          </w:p>
        </w:tc>
        <w:tc>
          <w:tcPr>
            <w:tcW w:w="894" w:type="dxa"/>
            <w:vAlign w:val="center"/>
          </w:tcPr>
          <w:p w14:paraId="00EF16F0" w14:textId="77777777" w:rsidR="0088702E" w:rsidRPr="00BE7A6B" w:rsidRDefault="0088702E" w:rsidP="001032A1">
            <w:pPr>
              <w:jc w:val="center"/>
              <w:rPr>
                <w:ins w:id="1454" w:author="Alberto" w:date="2024-06-18T16:23:00Z"/>
                <w:rFonts w:ascii="Times New Roman" w:hAnsi="Times New Roman" w:cs="Times New Roman"/>
                <w:b/>
                <w:sz w:val="18"/>
                <w:szCs w:val="18"/>
              </w:rPr>
            </w:pPr>
            <w:ins w:id="1455" w:author="Alberto" w:date="2024-06-18T16:23:00Z">
              <w:r w:rsidRPr="00BE7A6B">
                <w:rPr>
                  <w:rFonts w:ascii="Times New Roman" w:hAnsi="Times New Roman" w:cs="Times New Roman"/>
                  <w:b/>
                  <w:sz w:val="18"/>
                  <w:szCs w:val="18"/>
                </w:rPr>
                <w:t>0</w:t>
              </w:r>
            </w:ins>
          </w:p>
        </w:tc>
        <w:tc>
          <w:tcPr>
            <w:tcW w:w="1027" w:type="dxa"/>
            <w:vAlign w:val="center"/>
          </w:tcPr>
          <w:p w14:paraId="6F4FA25E" w14:textId="77777777" w:rsidR="0088702E" w:rsidRPr="00BE7A6B" w:rsidRDefault="0088702E" w:rsidP="001032A1">
            <w:pPr>
              <w:jc w:val="center"/>
              <w:rPr>
                <w:ins w:id="1456" w:author="Alberto" w:date="2024-06-18T16:23:00Z"/>
                <w:rFonts w:ascii="Times New Roman" w:hAnsi="Times New Roman" w:cs="Times New Roman"/>
                <w:sz w:val="18"/>
                <w:szCs w:val="18"/>
              </w:rPr>
            </w:pPr>
            <w:ins w:id="1457" w:author="Alberto" w:date="2024-06-18T16:23:00Z">
              <w:r w:rsidRPr="00BE7A6B">
                <w:rPr>
                  <w:rFonts w:ascii="Times New Roman" w:hAnsi="Times New Roman" w:cs="Times New Roman"/>
                  <w:sz w:val="18"/>
                  <w:szCs w:val="18"/>
                </w:rPr>
                <w:t>1</w:t>
              </w:r>
            </w:ins>
          </w:p>
        </w:tc>
        <w:tc>
          <w:tcPr>
            <w:tcW w:w="735" w:type="dxa"/>
            <w:vAlign w:val="center"/>
          </w:tcPr>
          <w:p w14:paraId="5D14DE4B" w14:textId="77777777" w:rsidR="0088702E" w:rsidRPr="00BE7A6B" w:rsidRDefault="0088702E" w:rsidP="001032A1">
            <w:pPr>
              <w:jc w:val="center"/>
              <w:rPr>
                <w:ins w:id="1458" w:author="Alberto" w:date="2024-06-18T16:23:00Z"/>
                <w:rFonts w:ascii="Times New Roman" w:hAnsi="Times New Roman" w:cs="Times New Roman"/>
                <w:sz w:val="18"/>
                <w:szCs w:val="18"/>
              </w:rPr>
            </w:pPr>
            <w:ins w:id="1459" w:author="Alberto" w:date="2024-06-18T16:23:00Z">
              <w:r w:rsidRPr="00BE7A6B">
                <w:rPr>
                  <w:rFonts w:ascii="Times New Roman" w:hAnsi="Times New Roman" w:cs="Times New Roman"/>
                  <w:sz w:val="18"/>
                  <w:szCs w:val="18"/>
                </w:rPr>
                <w:t>2</w:t>
              </w:r>
            </w:ins>
          </w:p>
        </w:tc>
        <w:tc>
          <w:tcPr>
            <w:tcW w:w="823" w:type="dxa"/>
            <w:vAlign w:val="center"/>
          </w:tcPr>
          <w:p w14:paraId="04A0C914" w14:textId="77777777" w:rsidR="0088702E" w:rsidRPr="00BE7A6B" w:rsidRDefault="0088702E" w:rsidP="001032A1">
            <w:pPr>
              <w:jc w:val="center"/>
              <w:rPr>
                <w:ins w:id="1460" w:author="Alberto" w:date="2024-06-18T16:23:00Z"/>
                <w:rFonts w:ascii="Times New Roman" w:hAnsi="Times New Roman" w:cs="Times New Roman"/>
                <w:sz w:val="18"/>
                <w:szCs w:val="18"/>
              </w:rPr>
            </w:pPr>
            <w:ins w:id="1461" w:author="Alberto" w:date="2024-06-18T16:23:00Z">
              <w:r w:rsidRPr="00BE7A6B">
                <w:rPr>
                  <w:rFonts w:ascii="Times New Roman" w:hAnsi="Times New Roman" w:cs="Times New Roman"/>
                  <w:sz w:val="18"/>
                  <w:szCs w:val="18"/>
                </w:rPr>
                <w:t>1</w:t>
              </w:r>
            </w:ins>
          </w:p>
        </w:tc>
        <w:tc>
          <w:tcPr>
            <w:tcW w:w="844" w:type="dxa"/>
            <w:vAlign w:val="center"/>
          </w:tcPr>
          <w:p w14:paraId="274EB1F9" w14:textId="77777777" w:rsidR="0088702E" w:rsidRPr="00BE7A6B" w:rsidRDefault="0088702E" w:rsidP="001032A1">
            <w:pPr>
              <w:jc w:val="center"/>
              <w:rPr>
                <w:ins w:id="1462" w:author="Alberto" w:date="2024-06-18T16:23:00Z"/>
                <w:rFonts w:ascii="Times New Roman" w:hAnsi="Times New Roman" w:cs="Times New Roman"/>
                <w:b/>
                <w:sz w:val="18"/>
                <w:szCs w:val="18"/>
              </w:rPr>
            </w:pPr>
            <w:ins w:id="1463" w:author="Alberto" w:date="2024-06-18T16:23:00Z">
              <w:r w:rsidRPr="00BE7A6B">
                <w:rPr>
                  <w:rFonts w:ascii="Times New Roman" w:hAnsi="Times New Roman" w:cs="Times New Roman"/>
                  <w:b/>
                  <w:sz w:val="18"/>
                  <w:szCs w:val="18"/>
                </w:rPr>
                <w:t>4</w:t>
              </w:r>
            </w:ins>
          </w:p>
        </w:tc>
      </w:tr>
      <w:tr w:rsidR="0088702E" w:rsidRPr="00BE7A6B" w14:paraId="3FF4A1B2" w14:textId="77777777" w:rsidTr="001032A1">
        <w:trPr>
          <w:ins w:id="1464" w:author="Alberto" w:date="2024-06-18T16:23:00Z"/>
        </w:trPr>
        <w:tc>
          <w:tcPr>
            <w:tcW w:w="823" w:type="dxa"/>
            <w:vAlign w:val="center"/>
          </w:tcPr>
          <w:p w14:paraId="71DE3D78" w14:textId="77777777" w:rsidR="0088702E" w:rsidRPr="00BE7A6B" w:rsidRDefault="0088702E" w:rsidP="001032A1">
            <w:pPr>
              <w:jc w:val="center"/>
              <w:rPr>
                <w:ins w:id="1465" w:author="Alberto" w:date="2024-06-18T16:23:00Z"/>
                <w:rFonts w:ascii="Times New Roman" w:hAnsi="Times New Roman" w:cs="Times New Roman"/>
                <w:sz w:val="18"/>
                <w:szCs w:val="18"/>
              </w:rPr>
            </w:pPr>
            <w:ins w:id="1466" w:author="Alberto" w:date="2024-06-18T16:23:00Z">
              <w:r w:rsidRPr="00BE7A6B">
                <w:rPr>
                  <w:rFonts w:ascii="Times New Roman" w:hAnsi="Times New Roman" w:cs="Times New Roman"/>
                  <w:sz w:val="18"/>
                  <w:szCs w:val="18"/>
                </w:rPr>
                <w:t>69</w:t>
              </w:r>
            </w:ins>
          </w:p>
        </w:tc>
        <w:tc>
          <w:tcPr>
            <w:tcW w:w="1117" w:type="dxa"/>
            <w:vAlign w:val="center"/>
          </w:tcPr>
          <w:p w14:paraId="75E922B2" w14:textId="77777777" w:rsidR="0088702E" w:rsidRPr="00BE7A6B" w:rsidRDefault="0088702E" w:rsidP="001032A1">
            <w:pPr>
              <w:jc w:val="center"/>
              <w:rPr>
                <w:ins w:id="1467" w:author="Alberto" w:date="2024-06-18T16:23:00Z"/>
                <w:rFonts w:ascii="Times New Roman" w:hAnsi="Times New Roman" w:cs="Times New Roman"/>
                <w:sz w:val="18"/>
                <w:szCs w:val="18"/>
              </w:rPr>
            </w:pPr>
            <w:ins w:id="1468" w:author="Alberto" w:date="2024-06-18T16:23:00Z">
              <w:r w:rsidRPr="00BE7A6B">
                <w:rPr>
                  <w:rFonts w:ascii="Times New Roman" w:hAnsi="Times New Roman" w:cs="Times New Roman"/>
                  <w:sz w:val="18"/>
                  <w:szCs w:val="18"/>
                </w:rPr>
                <w:t>Tesjuate</w:t>
              </w:r>
            </w:ins>
          </w:p>
        </w:tc>
        <w:tc>
          <w:tcPr>
            <w:tcW w:w="827" w:type="dxa"/>
            <w:vAlign w:val="center"/>
          </w:tcPr>
          <w:p w14:paraId="0BE4FB7B" w14:textId="77777777" w:rsidR="0088702E" w:rsidRPr="00BE7A6B" w:rsidRDefault="0088702E" w:rsidP="001032A1">
            <w:pPr>
              <w:jc w:val="center"/>
              <w:rPr>
                <w:ins w:id="1469" w:author="Alberto" w:date="2024-06-18T16:23:00Z"/>
                <w:rFonts w:ascii="Times New Roman" w:hAnsi="Times New Roman" w:cs="Times New Roman"/>
                <w:sz w:val="18"/>
                <w:szCs w:val="18"/>
              </w:rPr>
            </w:pPr>
            <w:ins w:id="1470" w:author="Alberto" w:date="2024-06-18T16:23:00Z">
              <w:r w:rsidRPr="00BE7A6B">
                <w:rPr>
                  <w:rFonts w:ascii="Times New Roman" w:hAnsi="Times New Roman" w:cs="Times New Roman"/>
                  <w:sz w:val="18"/>
                  <w:szCs w:val="18"/>
                </w:rPr>
                <w:t>0</w:t>
              </w:r>
            </w:ins>
          </w:p>
        </w:tc>
        <w:tc>
          <w:tcPr>
            <w:tcW w:w="705" w:type="dxa"/>
            <w:vAlign w:val="center"/>
          </w:tcPr>
          <w:p w14:paraId="6A90580D" w14:textId="77777777" w:rsidR="0088702E" w:rsidRPr="00BE7A6B" w:rsidRDefault="0088702E" w:rsidP="001032A1">
            <w:pPr>
              <w:jc w:val="center"/>
              <w:rPr>
                <w:ins w:id="1471" w:author="Alberto" w:date="2024-06-18T16:23:00Z"/>
                <w:rFonts w:ascii="Times New Roman" w:hAnsi="Times New Roman" w:cs="Times New Roman"/>
                <w:sz w:val="18"/>
                <w:szCs w:val="18"/>
              </w:rPr>
            </w:pPr>
            <w:ins w:id="1472" w:author="Alberto" w:date="2024-06-18T16:23:00Z">
              <w:r w:rsidRPr="00BE7A6B">
                <w:rPr>
                  <w:rFonts w:ascii="Times New Roman" w:hAnsi="Times New Roman" w:cs="Times New Roman"/>
                  <w:sz w:val="18"/>
                  <w:szCs w:val="18"/>
                </w:rPr>
                <w:t>1</w:t>
              </w:r>
            </w:ins>
          </w:p>
        </w:tc>
        <w:tc>
          <w:tcPr>
            <w:tcW w:w="704" w:type="dxa"/>
            <w:vAlign w:val="center"/>
          </w:tcPr>
          <w:p w14:paraId="3E8ED7AB" w14:textId="77777777" w:rsidR="0088702E" w:rsidRPr="00BE7A6B" w:rsidRDefault="0088702E" w:rsidP="001032A1">
            <w:pPr>
              <w:jc w:val="center"/>
              <w:rPr>
                <w:ins w:id="1473" w:author="Alberto" w:date="2024-06-18T16:23:00Z"/>
                <w:rFonts w:ascii="Times New Roman" w:hAnsi="Times New Roman" w:cs="Times New Roman"/>
                <w:sz w:val="18"/>
                <w:szCs w:val="18"/>
              </w:rPr>
            </w:pPr>
            <w:ins w:id="1474" w:author="Alberto" w:date="2024-06-18T16:23:00Z">
              <w:r w:rsidRPr="00BE7A6B">
                <w:rPr>
                  <w:rFonts w:ascii="Times New Roman" w:hAnsi="Times New Roman" w:cs="Times New Roman"/>
                  <w:sz w:val="18"/>
                  <w:szCs w:val="18"/>
                </w:rPr>
                <w:t>0</w:t>
              </w:r>
            </w:ins>
          </w:p>
        </w:tc>
        <w:tc>
          <w:tcPr>
            <w:tcW w:w="894" w:type="dxa"/>
            <w:vAlign w:val="center"/>
          </w:tcPr>
          <w:p w14:paraId="08F49903" w14:textId="77777777" w:rsidR="0088702E" w:rsidRPr="00BE7A6B" w:rsidRDefault="0088702E" w:rsidP="001032A1">
            <w:pPr>
              <w:jc w:val="center"/>
              <w:rPr>
                <w:ins w:id="1475" w:author="Alberto" w:date="2024-06-18T16:23:00Z"/>
                <w:rFonts w:ascii="Times New Roman" w:hAnsi="Times New Roman" w:cs="Times New Roman"/>
                <w:b/>
                <w:sz w:val="18"/>
                <w:szCs w:val="18"/>
              </w:rPr>
            </w:pPr>
            <w:ins w:id="1476" w:author="Alberto" w:date="2024-06-18T16:23:00Z">
              <w:r w:rsidRPr="00BE7A6B">
                <w:rPr>
                  <w:rFonts w:ascii="Times New Roman" w:hAnsi="Times New Roman" w:cs="Times New Roman"/>
                  <w:b/>
                  <w:sz w:val="18"/>
                  <w:szCs w:val="18"/>
                </w:rPr>
                <w:t>1</w:t>
              </w:r>
            </w:ins>
          </w:p>
        </w:tc>
        <w:tc>
          <w:tcPr>
            <w:tcW w:w="1027" w:type="dxa"/>
            <w:vAlign w:val="center"/>
          </w:tcPr>
          <w:p w14:paraId="2A9EAC0F" w14:textId="77777777" w:rsidR="0088702E" w:rsidRPr="00BE7A6B" w:rsidRDefault="0088702E" w:rsidP="001032A1">
            <w:pPr>
              <w:jc w:val="center"/>
              <w:rPr>
                <w:ins w:id="1477" w:author="Alberto" w:date="2024-06-18T16:23:00Z"/>
                <w:rFonts w:ascii="Times New Roman" w:hAnsi="Times New Roman" w:cs="Times New Roman"/>
                <w:sz w:val="18"/>
                <w:szCs w:val="18"/>
              </w:rPr>
            </w:pPr>
            <w:ins w:id="1478" w:author="Alberto" w:date="2024-06-18T16:23:00Z">
              <w:r w:rsidRPr="00BE7A6B">
                <w:rPr>
                  <w:rFonts w:ascii="Times New Roman" w:hAnsi="Times New Roman" w:cs="Times New Roman"/>
                  <w:sz w:val="18"/>
                  <w:szCs w:val="18"/>
                </w:rPr>
                <w:t>0</w:t>
              </w:r>
            </w:ins>
          </w:p>
        </w:tc>
        <w:tc>
          <w:tcPr>
            <w:tcW w:w="735" w:type="dxa"/>
            <w:vAlign w:val="center"/>
          </w:tcPr>
          <w:p w14:paraId="243B761F" w14:textId="77777777" w:rsidR="0088702E" w:rsidRPr="00BE7A6B" w:rsidRDefault="0088702E" w:rsidP="001032A1">
            <w:pPr>
              <w:jc w:val="center"/>
              <w:rPr>
                <w:ins w:id="1479" w:author="Alberto" w:date="2024-06-18T16:23:00Z"/>
                <w:rFonts w:ascii="Times New Roman" w:hAnsi="Times New Roman" w:cs="Times New Roman"/>
                <w:sz w:val="18"/>
                <w:szCs w:val="18"/>
              </w:rPr>
            </w:pPr>
            <w:ins w:id="1480" w:author="Alberto" w:date="2024-06-18T16:23:00Z">
              <w:r w:rsidRPr="00BE7A6B">
                <w:rPr>
                  <w:rFonts w:ascii="Times New Roman" w:hAnsi="Times New Roman" w:cs="Times New Roman"/>
                  <w:sz w:val="18"/>
                  <w:szCs w:val="18"/>
                </w:rPr>
                <w:t>0</w:t>
              </w:r>
            </w:ins>
          </w:p>
        </w:tc>
        <w:tc>
          <w:tcPr>
            <w:tcW w:w="823" w:type="dxa"/>
            <w:vAlign w:val="center"/>
          </w:tcPr>
          <w:p w14:paraId="182F3F5B" w14:textId="77777777" w:rsidR="0088702E" w:rsidRPr="00BE7A6B" w:rsidRDefault="0088702E" w:rsidP="001032A1">
            <w:pPr>
              <w:jc w:val="center"/>
              <w:rPr>
                <w:ins w:id="1481" w:author="Alberto" w:date="2024-06-18T16:23:00Z"/>
                <w:rFonts w:ascii="Times New Roman" w:hAnsi="Times New Roman" w:cs="Times New Roman"/>
                <w:sz w:val="18"/>
                <w:szCs w:val="18"/>
              </w:rPr>
            </w:pPr>
            <w:ins w:id="1482" w:author="Alberto" w:date="2024-06-18T16:23:00Z">
              <w:r w:rsidRPr="00BE7A6B">
                <w:rPr>
                  <w:rFonts w:ascii="Times New Roman" w:hAnsi="Times New Roman" w:cs="Times New Roman"/>
                  <w:sz w:val="18"/>
                  <w:szCs w:val="18"/>
                </w:rPr>
                <w:t>0</w:t>
              </w:r>
            </w:ins>
          </w:p>
        </w:tc>
        <w:tc>
          <w:tcPr>
            <w:tcW w:w="844" w:type="dxa"/>
            <w:vAlign w:val="center"/>
          </w:tcPr>
          <w:p w14:paraId="679E5375" w14:textId="77777777" w:rsidR="0088702E" w:rsidRPr="00BE7A6B" w:rsidRDefault="0088702E" w:rsidP="001032A1">
            <w:pPr>
              <w:jc w:val="center"/>
              <w:rPr>
                <w:ins w:id="1483" w:author="Alberto" w:date="2024-06-18T16:23:00Z"/>
                <w:rFonts w:ascii="Times New Roman" w:hAnsi="Times New Roman" w:cs="Times New Roman"/>
                <w:b/>
                <w:sz w:val="18"/>
                <w:szCs w:val="18"/>
              </w:rPr>
            </w:pPr>
            <w:ins w:id="1484" w:author="Alberto" w:date="2024-06-18T16:23:00Z">
              <w:r w:rsidRPr="00BE7A6B">
                <w:rPr>
                  <w:rFonts w:ascii="Times New Roman" w:hAnsi="Times New Roman" w:cs="Times New Roman"/>
                  <w:b/>
                  <w:sz w:val="18"/>
                  <w:szCs w:val="18"/>
                </w:rPr>
                <w:t>0</w:t>
              </w:r>
            </w:ins>
          </w:p>
        </w:tc>
      </w:tr>
      <w:tr w:rsidR="0088702E" w:rsidRPr="00BE7A6B" w14:paraId="0FE8312F" w14:textId="77777777" w:rsidTr="001032A1">
        <w:trPr>
          <w:ins w:id="1485" w:author="Alberto" w:date="2024-06-18T16:23:00Z"/>
        </w:trPr>
        <w:tc>
          <w:tcPr>
            <w:tcW w:w="823" w:type="dxa"/>
            <w:vAlign w:val="center"/>
          </w:tcPr>
          <w:p w14:paraId="26EBFC9D" w14:textId="77777777" w:rsidR="0088702E" w:rsidRPr="00BE7A6B" w:rsidRDefault="0088702E" w:rsidP="001032A1">
            <w:pPr>
              <w:jc w:val="center"/>
              <w:rPr>
                <w:ins w:id="1486" w:author="Alberto" w:date="2024-06-18T16:23:00Z"/>
                <w:rFonts w:ascii="Times New Roman" w:hAnsi="Times New Roman" w:cs="Times New Roman"/>
                <w:sz w:val="18"/>
                <w:szCs w:val="18"/>
              </w:rPr>
            </w:pPr>
            <w:ins w:id="1487" w:author="Alberto" w:date="2024-06-18T16:23:00Z">
              <w:r w:rsidRPr="00BE7A6B">
                <w:rPr>
                  <w:rFonts w:ascii="Times New Roman" w:hAnsi="Times New Roman" w:cs="Times New Roman"/>
                  <w:sz w:val="18"/>
                  <w:szCs w:val="18"/>
                </w:rPr>
                <w:t>70</w:t>
              </w:r>
            </w:ins>
          </w:p>
        </w:tc>
        <w:tc>
          <w:tcPr>
            <w:tcW w:w="1117" w:type="dxa"/>
            <w:vAlign w:val="center"/>
          </w:tcPr>
          <w:p w14:paraId="4646C96F" w14:textId="77777777" w:rsidR="0088702E" w:rsidRPr="00BE7A6B" w:rsidRDefault="0088702E" w:rsidP="001032A1">
            <w:pPr>
              <w:jc w:val="center"/>
              <w:rPr>
                <w:ins w:id="1488" w:author="Alberto" w:date="2024-06-18T16:23:00Z"/>
                <w:rFonts w:ascii="Times New Roman" w:hAnsi="Times New Roman" w:cs="Times New Roman"/>
                <w:sz w:val="18"/>
                <w:szCs w:val="18"/>
              </w:rPr>
            </w:pPr>
            <w:ins w:id="1489" w:author="Alberto" w:date="2024-06-18T16:23:00Z">
              <w:r w:rsidRPr="00BE7A6B">
                <w:rPr>
                  <w:rFonts w:ascii="Times New Roman" w:hAnsi="Times New Roman" w:cs="Times New Roman"/>
                  <w:sz w:val="18"/>
                  <w:szCs w:val="18"/>
                </w:rPr>
                <w:t>Tesjuate</w:t>
              </w:r>
            </w:ins>
          </w:p>
        </w:tc>
        <w:tc>
          <w:tcPr>
            <w:tcW w:w="827" w:type="dxa"/>
            <w:vAlign w:val="center"/>
          </w:tcPr>
          <w:p w14:paraId="24AA7C38" w14:textId="77777777" w:rsidR="0088702E" w:rsidRPr="00BE7A6B" w:rsidRDefault="0088702E" w:rsidP="001032A1">
            <w:pPr>
              <w:jc w:val="center"/>
              <w:rPr>
                <w:ins w:id="1490" w:author="Alberto" w:date="2024-06-18T16:23:00Z"/>
                <w:rFonts w:ascii="Times New Roman" w:hAnsi="Times New Roman" w:cs="Times New Roman"/>
                <w:sz w:val="18"/>
                <w:szCs w:val="18"/>
              </w:rPr>
            </w:pPr>
            <w:ins w:id="1491" w:author="Alberto" w:date="2024-06-18T16:23:00Z">
              <w:r w:rsidRPr="00BE7A6B">
                <w:rPr>
                  <w:rFonts w:ascii="Times New Roman" w:hAnsi="Times New Roman" w:cs="Times New Roman"/>
                  <w:sz w:val="18"/>
                  <w:szCs w:val="18"/>
                </w:rPr>
                <w:t>0</w:t>
              </w:r>
            </w:ins>
          </w:p>
        </w:tc>
        <w:tc>
          <w:tcPr>
            <w:tcW w:w="705" w:type="dxa"/>
            <w:vAlign w:val="center"/>
          </w:tcPr>
          <w:p w14:paraId="3B6C4277" w14:textId="77777777" w:rsidR="0088702E" w:rsidRPr="00BE7A6B" w:rsidRDefault="0088702E" w:rsidP="001032A1">
            <w:pPr>
              <w:jc w:val="center"/>
              <w:rPr>
                <w:ins w:id="1492" w:author="Alberto" w:date="2024-06-18T16:23:00Z"/>
                <w:rFonts w:ascii="Times New Roman" w:hAnsi="Times New Roman" w:cs="Times New Roman"/>
                <w:sz w:val="18"/>
                <w:szCs w:val="18"/>
              </w:rPr>
            </w:pPr>
            <w:ins w:id="1493" w:author="Alberto" w:date="2024-06-18T16:23:00Z">
              <w:r w:rsidRPr="00BE7A6B">
                <w:rPr>
                  <w:rFonts w:ascii="Times New Roman" w:hAnsi="Times New Roman" w:cs="Times New Roman"/>
                  <w:sz w:val="18"/>
                  <w:szCs w:val="18"/>
                </w:rPr>
                <w:t>1</w:t>
              </w:r>
            </w:ins>
          </w:p>
        </w:tc>
        <w:tc>
          <w:tcPr>
            <w:tcW w:w="704" w:type="dxa"/>
            <w:vAlign w:val="center"/>
          </w:tcPr>
          <w:p w14:paraId="433EAC11" w14:textId="77777777" w:rsidR="0088702E" w:rsidRPr="00BE7A6B" w:rsidRDefault="0088702E" w:rsidP="001032A1">
            <w:pPr>
              <w:jc w:val="center"/>
              <w:rPr>
                <w:ins w:id="1494" w:author="Alberto" w:date="2024-06-18T16:23:00Z"/>
                <w:rFonts w:ascii="Times New Roman" w:hAnsi="Times New Roman" w:cs="Times New Roman"/>
                <w:sz w:val="18"/>
                <w:szCs w:val="18"/>
              </w:rPr>
            </w:pPr>
            <w:ins w:id="1495" w:author="Alberto" w:date="2024-06-18T16:23:00Z">
              <w:r w:rsidRPr="00BE7A6B">
                <w:rPr>
                  <w:rFonts w:ascii="Times New Roman" w:hAnsi="Times New Roman" w:cs="Times New Roman"/>
                  <w:sz w:val="18"/>
                  <w:szCs w:val="18"/>
                </w:rPr>
                <w:t>0</w:t>
              </w:r>
            </w:ins>
          </w:p>
        </w:tc>
        <w:tc>
          <w:tcPr>
            <w:tcW w:w="894" w:type="dxa"/>
            <w:vAlign w:val="center"/>
          </w:tcPr>
          <w:p w14:paraId="565BE409" w14:textId="77777777" w:rsidR="0088702E" w:rsidRPr="00BE7A6B" w:rsidRDefault="0088702E" w:rsidP="001032A1">
            <w:pPr>
              <w:jc w:val="center"/>
              <w:rPr>
                <w:ins w:id="1496" w:author="Alberto" w:date="2024-06-18T16:23:00Z"/>
                <w:rFonts w:ascii="Times New Roman" w:hAnsi="Times New Roman" w:cs="Times New Roman"/>
                <w:b/>
                <w:sz w:val="18"/>
                <w:szCs w:val="18"/>
              </w:rPr>
            </w:pPr>
            <w:ins w:id="1497" w:author="Alberto" w:date="2024-06-18T16:23:00Z">
              <w:r w:rsidRPr="00BE7A6B">
                <w:rPr>
                  <w:rFonts w:ascii="Times New Roman" w:hAnsi="Times New Roman" w:cs="Times New Roman"/>
                  <w:b/>
                  <w:sz w:val="18"/>
                  <w:szCs w:val="18"/>
                </w:rPr>
                <w:t>1</w:t>
              </w:r>
            </w:ins>
          </w:p>
        </w:tc>
        <w:tc>
          <w:tcPr>
            <w:tcW w:w="1027" w:type="dxa"/>
            <w:vAlign w:val="center"/>
          </w:tcPr>
          <w:p w14:paraId="1E4821A3" w14:textId="77777777" w:rsidR="0088702E" w:rsidRPr="00BE7A6B" w:rsidRDefault="0088702E" w:rsidP="001032A1">
            <w:pPr>
              <w:jc w:val="center"/>
              <w:rPr>
                <w:ins w:id="1498" w:author="Alberto" w:date="2024-06-18T16:23:00Z"/>
                <w:rFonts w:ascii="Times New Roman" w:hAnsi="Times New Roman" w:cs="Times New Roman"/>
                <w:sz w:val="18"/>
                <w:szCs w:val="18"/>
              </w:rPr>
            </w:pPr>
          </w:p>
        </w:tc>
        <w:tc>
          <w:tcPr>
            <w:tcW w:w="735" w:type="dxa"/>
            <w:vAlign w:val="center"/>
          </w:tcPr>
          <w:p w14:paraId="503F2110" w14:textId="77777777" w:rsidR="0088702E" w:rsidRPr="00BE7A6B" w:rsidRDefault="0088702E" w:rsidP="001032A1">
            <w:pPr>
              <w:jc w:val="center"/>
              <w:rPr>
                <w:ins w:id="1499" w:author="Alberto" w:date="2024-06-18T16:23:00Z"/>
                <w:rFonts w:ascii="Times New Roman" w:hAnsi="Times New Roman" w:cs="Times New Roman"/>
                <w:sz w:val="18"/>
                <w:szCs w:val="18"/>
              </w:rPr>
            </w:pPr>
          </w:p>
        </w:tc>
        <w:tc>
          <w:tcPr>
            <w:tcW w:w="823" w:type="dxa"/>
            <w:vAlign w:val="center"/>
          </w:tcPr>
          <w:p w14:paraId="20E43B28" w14:textId="77777777" w:rsidR="0088702E" w:rsidRPr="00BE7A6B" w:rsidRDefault="0088702E" w:rsidP="001032A1">
            <w:pPr>
              <w:jc w:val="center"/>
              <w:rPr>
                <w:ins w:id="1500" w:author="Alberto" w:date="2024-06-18T16:23:00Z"/>
                <w:rFonts w:ascii="Times New Roman" w:hAnsi="Times New Roman" w:cs="Times New Roman"/>
                <w:sz w:val="18"/>
                <w:szCs w:val="18"/>
              </w:rPr>
            </w:pPr>
          </w:p>
        </w:tc>
        <w:tc>
          <w:tcPr>
            <w:tcW w:w="844" w:type="dxa"/>
            <w:vAlign w:val="center"/>
          </w:tcPr>
          <w:p w14:paraId="6EBE26EC" w14:textId="77777777" w:rsidR="0088702E" w:rsidRPr="00BE7A6B" w:rsidRDefault="0088702E" w:rsidP="001032A1">
            <w:pPr>
              <w:jc w:val="center"/>
              <w:rPr>
                <w:ins w:id="1501" w:author="Alberto" w:date="2024-06-18T16:23:00Z"/>
                <w:rFonts w:ascii="Times New Roman" w:hAnsi="Times New Roman" w:cs="Times New Roman"/>
                <w:b/>
                <w:sz w:val="18"/>
                <w:szCs w:val="18"/>
              </w:rPr>
            </w:pPr>
            <w:ins w:id="1502" w:author="Alberto" w:date="2024-06-18T16:23:00Z">
              <w:r w:rsidRPr="00BE7A6B">
                <w:rPr>
                  <w:rFonts w:ascii="Times New Roman" w:hAnsi="Times New Roman" w:cs="Times New Roman"/>
                  <w:b/>
                  <w:sz w:val="18"/>
                  <w:szCs w:val="18"/>
                </w:rPr>
                <w:t>0</w:t>
              </w:r>
            </w:ins>
          </w:p>
        </w:tc>
      </w:tr>
      <w:tr w:rsidR="0088702E" w:rsidRPr="00BE7A6B" w14:paraId="3D361241" w14:textId="77777777" w:rsidTr="001032A1">
        <w:trPr>
          <w:ins w:id="1503" w:author="Alberto" w:date="2024-06-18T16:23:00Z"/>
        </w:trPr>
        <w:tc>
          <w:tcPr>
            <w:tcW w:w="823" w:type="dxa"/>
            <w:vAlign w:val="center"/>
          </w:tcPr>
          <w:p w14:paraId="59B39EE1" w14:textId="77777777" w:rsidR="0088702E" w:rsidRPr="00BE7A6B" w:rsidRDefault="0088702E" w:rsidP="001032A1">
            <w:pPr>
              <w:jc w:val="center"/>
              <w:rPr>
                <w:ins w:id="1504" w:author="Alberto" w:date="2024-06-18T16:23:00Z"/>
                <w:rFonts w:ascii="Times New Roman" w:hAnsi="Times New Roman" w:cs="Times New Roman"/>
                <w:sz w:val="18"/>
                <w:szCs w:val="18"/>
              </w:rPr>
            </w:pPr>
            <w:ins w:id="1505" w:author="Alberto" w:date="2024-06-18T16:23:00Z">
              <w:r w:rsidRPr="00BE7A6B">
                <w:rPr>
                  <w:rFonts w:ascii="Times New Roman" w:hAnsi="Times New Roman" w:cs="Times New Roman"/>
                  <w:sz w:val="18"/>
                  <w:szCs w:val="18"/>
                </w:rPr>
                <w:t>71</w:t>
              </w:r>
            </w:ins>
          </w:p>
        </w:tc>
        <w:tc>
          <w:tcPr>
            <w:tcW w:w="1117" w:type="dxa"/>
            <w:vAlign w:val="center"/>
          </w:tcPr>
          <w:p w14:paraId="5AE31087" w14:textId="77777777" w:rsidR="0088702E" w:rsidRPr="00BE7A6B" w:rsidRDefault="0088702E" w:rsidP="001032A1">
            <w:pPr>
              <w:jc w:val="center"/>
              <w:rPr>
                <w:ins w:id="1506" w:author="Alberto" w:date="2024-06-18T16:23:00Z"/>
                <w:rFonts w:ascii="Times New Roman" w:hAnsi="Times New Roman" w:cs="Times New Roman"/>
                <w:sz w:val="18"/>
                <w:szCs w:val="18"/>
              </w:rPr>
            </w:pPr>
            <w:ins w:id="1507" w:author="Alberto" w:date="2024-06-18T16:23:00Z">
              <w:r w:rsidRPr="00BE7A6B">
                <w:rPr>
                  <w:rFonts w:ascii="Times New Roman" w:hAnsi="Times New Roman" w:cs="Times New Roman"/>
                  <w:sz w:val="18"/>
                  <w:szCs w:val="18"/>
                </w:rPr>
                <w:t>Llanos de Lezque-Llanos y Rosa de la Mareta</w:t>
              </w:r>
            </w:ins>
          </w:p>
        </w:tc>
        <w:tc>
          <w:tcPr>
            <w:tcW w:w="827" w:type="dxa"/>
            <w:vAlign w:val="center"/>
          </w:tcPr>
          <w:p w14:paraId="53FDEF5F" w14:textId="77777777" w:rsidR="0088702E" w:rsidRPr="00BE7A6B" w:rsidRDefault="0088702E" w:rsidP="001032A1">
            <w:pPr>
              <w:jc w:val="center"/>
              <w:rPr>
                <w:ins w:id="1508" w:author="Alberto" w:date="2024-06-18T16:23:00Z"/>
                <w:rFonts w:ascii="Times New Roman" w:hAnsi="Times New Roman" w:cs="Times New Roman"/>
                <w:sz w:val="18"/>
                <w:szCs w:val="18"/>
              </w:rPr>
            </w:pPr>
            <w:ins w:id="1509" w:author="Alberto" w:date="2024-06-18T16:23:00Z">
              <w:r w:rsidRPr="00BE7A6B">
                <w:rPr>
                  <w:rFonts w:ascii="Times New Roman" w:hAnsi="Times New Roman" w:cs="Times New Roman"/>
                  <w:sz w:val="18"/>
                  <w:szCs w:val="18"/>
                </w:rPr>
                <w:t>0</w:t>
              </w:r>
            </w:ins>
          </w:p>
        </w:tc>
        <w:tc>
          <w:tcPr>
            <w:tcW w:w="705" w:type="dxa"/>
            <w:vAlign w:val="center"/>
          </w:tcPr>
          <w:p w14:paraId="4FD4F1AB" w14:textId="77777777" w:rsidR="0088702E" w:rsidRPr="00BE7A6B" w:rsidRDefault="0088702E" w:rsidP="001032A1">
            <w:pPr>
              <w:jc w:val="center"/>
              <w:rPr>
                <w:ins w:id="1510" w:author="Alberto" w:date="2024-06-18T16:23:00Z"/>
                <w:rFonts w:ascii="Times New Roman" w:hAnsi="Times New Roman" w:cs="Times New Roman"/>
                <w:sz w:val="18"/>
                <w:szCs w:val="18"/>
              </w:rPr>
            </w:pPr>
            <w:ins w:id="1511" w:author="Alberto" w:date="2024-06-18T16:23:00Z">
              <w:r w:rsidRPr="00BE7A6B">
                <w:rPr>
                  <w:rFonts w:ascii="Times New Roman" w:hAnsi="Times New Roman" w:cs="Times New Roman"/>
                  <w:sz w:val="18"/>
                  <w:szCs w:val="18"/>
                </w:rPr>
                <w:t>0</w:t>
              </w:r>
            </w:ins>
          </w:p>
        </w:tc>
        <w:tc>
          <w:tcPr>
            <w:tcW w:w="704" w:type="dxa"/>
            <w:vAlign w:val="center"/>
          </w:tcPr>
          <w:p w14:paraId="37480503" w14:textId="77777777" w:rsidR="0088702E" w:rsidRPr="00BE7A6B" w:rsidRDefault="0088702E" w:rsidP="001032A1">
            <w:pPr>
              <w:jc w:val="center"/>
              <w:rPr>
                <w:ins w:id="1512" w:author="Alberto" w:date="2024-06-18T16:23:00Z"/>
                <w:rFonts w:ascii="Times New Roman" w:hAnsi="Times New Roman" w:cs="Times New Roman"/>
                <w:sz w:val="18"/>
                <w:szCs w:val="18"/>
              </w:rPr>
            </w:pPr>
            <w:ins w:id="1513" w:author="Alberto" w:date="2024-06-18T16:23:00Z">
              <w:r w:rsidRPr="00BE7A6B">
                <w:rPr>
                  <w:rFonts w:ascii="Times New Roman" w:hAnsi="Times New Roman" w:cs="Times New Roman"/>
                  <w:sz w:val="18"/>
                  <w:szCs w:val="18"/>
                </w:rPr>
                <w:t>1</w:t>
              </w:r>
            </w:ins>
          </w:p>
        </w:tc>
        <w:tc>
          <w:tcPr>
            <w:tcW w:w="894" w:type="dxa"/>
            <w:vAlign w:val="center"/>
          </w:tcPr>
          <w:p w14:paraId="60F52066" w14:textId="77777777" w:rsidR="0088702E" w:rsidRPr="00BE7A6B" w:rsidRDefault="0088702E" w:rsidP="001032A1">
            <w:pPr>
              <w:jc w:val="center"/>
              <w:rPr>
                <w:ins w:id="1514" w:author="Alberto" w:date="2024-06-18T16:23:00Z"/>
                <w:rFonts w:ascii="Times New Roman" w:hAnsi="Times New Roman" w:cs="Times New Roman"/>
                <w:b/>
                <w:sz w:val="18"/>
                <w:szCs w:val="18"/>
              </w:rPr>
            </w:pPr>
            <w:ins w:id="1515" w:author="Alberto" w:date="2024-06-18T16:23:00Z">
              <w:r w:rsidRPr="00BE7A6B">
                <w:rPr>
                  <w:rFonts w:ascii="Times New Roman" w:hAnsi="Times New Roman" w:cs="Times New Roman"/>
                  <w:b/>
                  <w:sz w:val="18"/>
                  <w:szCs w:val="18"/>
                </w:rPr>
                <w:t>1</w:t>
              </w:r>
            </w:ins>
          </w:p>
        </w:tc>
        <w:tc>
          <w:tcPr>
            <w:tcW w:w="1027" w:type="dxa"/>
            <w:vAlign w:val="center"/>
          </w:tcPr>
          <w:p w14:paraId="36E8E0DE" w14:textId="77777777" w:rsidR="0088702E" w:rsidRPr="00BE7A6B" w:rsidRDefault="0088702E" w:rsidP="001032A1">
            <w:pPr>
              <w:jc w:val="center"/>
              <w:rPr>
                <w:ins w:id="1516" w:author="Alberto" w:date="2024-06-18T16:23:00Z"/>
                <w:rFonts w:ascii="Times New Roman" w:hAnsi="Times New Roman" w:cs="Times New Roman"/>
                <w:sz w:val="18"/>
                <w:szCs w:val="18"/>
              </w:rPr>
            </w:pPr>
            <w:ins w:id="1517" w:author="Alberto" w:date="2024-06-18T16:23:00Z">
              <w:r w:rsidRPr="00BE7A6B">
                <w:rPr>
                  <w:rFonts w:ascii="Times New Roman" w:hAnsi="Times New Roman" w:cs="Times New Roman"/>
                  <w:sz w:val="18"/>
                  <w:szCs w:val="18"/>
                </w:rPr>
                <w:t>0</w:t>
              </w:r>
            </w:ins>
          </w:p>
        </w:tc>
        <w:tc>
          <w:tcPr>
            <w:tcW w:w="735" w:type="dxa"/>
            <w:vAlign w:val="center"/>
          </w:tcPr>
          <w:p w14:paraId="1F076923" w14:textId="77777777" w:rsidR="0088702E" w:rsidRPr="00BE7A6B" w:rsidRDefault="0088702E" w:rsidP="001032A1">
            <w:pPr>
              <w:jc w:val="center"/>
              <w:rPr>
                <w:ins w:id="1518" w:author="Alberto" w:date="2024-06-18T16:23:00Z"/>
                <w:rFonts w:ascii="Times New Roman" w:hAnsi="Times New Roman" w:cs="Times New Roman"/>
                <w:sz w:val="18"/>
                <w:szCs w:val="18"/>
              </w:rPr>
            </w:pPr>
            <w:ins w:id="1519" w:author="Alberto" w:date="2024-06-18T16:23:00Z">
              <w:r w:rsidRPr="00BE7A6B">
                <w:rPr>
                  <w:rFonts w:ascii="Times New Roman" w:hAnsi="Times New Roman" w:cs="Times New Roman"/>
                  <w:sz w:val="18"/>
                  <w:szCs w:val="18"/>
                </w:rPr>
                <w:t>0</w:t>
              </w:r>
            </w:ins>
          </w:p>
        </w:tc>
        <w:tc>
          <w:tcPr>
            <w:tcW w:w="823" w:type="dxa"/>
            <w:vAlign w:val="center"/>
          </w:tcPr>
          <w:p w14:paraId="7A5917F0" w14:textId="77777777" w:rsidR="0088702E" w:rsidRPr="00BE7A6B" w:rsidRDefault="0088702E" w:rsidP="001032A1">
            <w:pPr>
              <w:jc w:val="center"/>
              <w:rPr>
                <w:ins w:id="1520" w:author="Alberto" w:date="2024-06-18T16:23:00Z"/>
                <w:rFonts w:ascii="Times New Roman" w:hAnsi="Times New Roman" w:cs="Times New Roman"/>
                <w:sz w:val="18"/>
                <w:szCs w:val="18"/>
              </w:rPr>
            </w:pPr>
            <w:ins w:id="1521" w:author="Alberto" w:date="2024-06-18T16:23:00Z">
              <w:r w:rsidRPr="00BE7A6B">
                <w:rPr>
                  <w:rFonts w:ascii="Times New Roman" w:hAnsi="Times New Roman" w:cs="Times New Roman"/>
                  <w:sz w:val="18"/>
                  <w:szCs w:val="18"/>
                </w:rPr>
                <w:t>0</w:t>
              </w:r>
            </w:ins>
          </w:p>
        </w:tc>
        <w:tc>
          <w:tcPr>
            <w:tcW w:w="844" w:type="dxa"/>
            <w:vAlign w:val="center"/>
          </w:tcPr>
          <w:p w14:paraId="46F8432E" w14:textId="77777777" w:rsidR="0088702E" w:rsidRPr="00BE7A6B" w:rsidRDefault="0088702E" w:rsidP="001032A1">
            <w:pPr>
              <w:jc w:val="center"/>
              <w:rPr>
                <w:ins w:id="1522" w:author="Alberto" w:date="2024-06-18T16:23:00Z"/>
                <w:rFonts w:ascii="Times New Roman" w:hAnsi="Times New Roman" w:cs="Times New Roman"/>
                <w:b/>
                <w:sz w:val="18"/>
                <w:szCs w:val="18"/>
              </w:rPr>
            </w:pPr>
            <w:ins w:id="1523" w:author="Alberto" w:date="2024-06-18T16:23:00Z">
              <w:r w:rsidRPr="00BE7A6B">
                <w:rPr>
                  <w:rFonts w:ascii="Times New Roman" w:hAnsi="Times New Roman" w:cs="Times New Roman"/>
                  <w:b/>
                  <w:sz w:val="18"/>
                  <w:szCs w:val="18"/>
                </w:rPr>
                <w:t>0</w:t>
              </w:r>
            </w:ins>
          </w:p>
        </w:tc>
      </w:tr>
      <w:tr w:rsidR="0088702E" w:rsidRPr="00BE7A6B" w14:paraId="2E875D84" w14:textId="77777777" w:rsidTr="001032A1">
        <w:trPr>
          <w:ins w:id="1524" w:author="Alberto" w:date="2024-06-18T16:23:00Z"/>
        </w:trPr>
        <w:tc>
          <w:tcPr>
            <w:tcW w:w="823" w:type="dxa"/>
            <w:vAlign w:val="center"/>
          </w:tcPr>
          <w:p w14:paraId="5E671995" w14:textId="77777777" w:rsidR="0088702E" w:rsidRPr="00BE7A6B" w:rsidRDefault="0088702E" w:rsidP="001032A1">
            <w:pPr>
              <w:jc w:val="center"/>
              <w:rPr>
                <w:ins w:id="1525" w:author="Alberto" w:date="2024-06-18T16:23:00Z"/>
                <w:rFonts w:ascii="Times New Roman" w:hAnsi="Times New Roman" w:cs="Times New Roman"/>
                <w:sz w:val="18"/>
                <w:szCs w:val="18"/>
              </w:rPr>
            </w:pPr>
            <w:ins w:id="1526" w:author="Alberto" w:date="2024-06-18T16:23:00Z">
              <w:r w:rsidRPr="00BE7A6B">
                <w:rPr>
                  <w:rFonts w:ascii="Times New Roman" w:hAnsi="Times New Roman" w:cs="Times New Roman"/>
                  <w:sz w:val="18"/>
                  <w:szCs w:val="18"/>
                </w:rPr>
                <w:t>72</w:t>
              </w:r>
            </w:ins>
          </w:p>
        </w:tc>
        <w:tc>
          <w:tcPr>
            <w:tcW w:w="1117" w:type="dxa"/>
            <w:vAlign w:val="center"/>
          </w:tcPr>
          <w:p w14:paraId="344D5E65" w14:textId="77777777" w:rsidR="0088702E" w:rsidRPr="00BE7A6B" w:rsidRDefault="0088702E" w:rsidP="001032A1">
            <w:pPr>
              <w:jc w:val="center"/>
              <w:rPr>
                <w:ins w:id="1527" w:author="Alberto" w:date="2024-06-18T16:23:00Z"/>
                <w:rFonts w:ascii="Times New Roman" w:hAnsi="Times New Roman" w:cs="Times New Roman"/>
                <w:sz w:val="18"/>
                <w:szCs w:val="18"/>
              </w:rPr>
            </w:pPr>
            <w:ins w:id="1528" w:author="Alberto" w:date="2024-06-18T16:23:00Z">
              <w:r w:rsidRPr="00BE7A6B">
                <w:rPr>
                  <w:rFonts w:ascii="Times New Roman" w:hAnsi="Times New Roman" w:cs="Times New Roman"/>
                  <w:sz w:val="18"/>
                  <w:szCs w:val="18"/>
                </w:rPr>
                <w:t>Llanos de Lezque-Llanos y Rosa de la Mareta</w:t>
              </w:r>
            </w:ins>
          </w:p>
        </w:tc>
        <w:tc>
          <w:tcPr>
            <w:tcW w:w="827" w:type="dxa"/>
            <w:vAlign w:val="center"/>
          </w:tcPr>
          <w:p w14:paraId="172B066F" w14:textId="77777777" w:rsidR="0088702E" w:rsidRPr="00BE7A6B" w:rsidRDefault="0088702E" w:rsidP="001032A1">
            <w:pPr>
              <w:jc w:val="center"/>
              <w:rPr>
                <w:ins w:id="1529" w:author="Alberto" w:date="2024-06-18T16:23:00Z"/>
                <w:rFonts w:ascii="Times New Roman" w:hAnsi="Times New Roman" w:cs="Times New Roman"/>
                <w:sz w:val="18"/>
                <w:szCs w:val="18"/>
              </w:rPr>
            </w:pPr>
            <w:ins w:id="1530" w:author="Alberto" w:date="2024-06-18T16:23:00Z">
              <w:r w:rsidRPr="00BE7A6B">
                <w:rPr>
                  <w:rFonts w:ascii="Times New Roman" w:hAnsi="Times New Roman" w:cs="Times New Roman"/>
                  <w:sz w:val="18"/>
                  <w:szCs w:val="18"/>
                </w:rPr>
                <w:t>0</w:t>
              </w:r>
            </w:ins>
          </w:p>
        </w:tc>
        <w:tc>
          <w:tcPr>
            <w:tcW w:w="705" w:type="dxa"/>
            <w:vAlign w:val="center"/>
          </w:tcPr>
          <w:p w14:paraId="68A29D93" w14:textId="77777777" w:rsidR="0088702E" w:rsidRPr="00BE7A6B" w:rsidRDefault="0088702E" w:rsidP="001032A1">
            <w:pPr>
              <w:jc w:val="center"/>
              <w:rPr>
                <w:ins w:id="1531" w:author="Alberto" w:date="2024-06-18T16:23:00Z"/>
                <w:rFonts w:ascii="Times New Roman" w:hAnsi="Times New Roman" w:cs="Times New Roman"/>
                <w:sz w:val="18"/>
                <w:szCs w:val="18"/>
              </w:rPr>
            </w:pPr>
            <w:ins w:id="1532" w:author="Alberto" w:date="2024-06-18T16:23:00Z">
              <w:r w:rsidRPr="00BE7A6B">
                <w:rPr>
                  <w:rFonts w:ascii="Times New Roman" w:hAnsi="Times New Roman" w:cs="Times New Roman"/>
                  <w:sz w:val="18"/>
                  <w:szCs w:val="18"/>
                </w:rPr>
                <w:t>0</w:t>
              </w:r>
            </w:ins>
          </w:p>
        </w:tc>
        <w:tc>
          <w:tcPr>
            <w:tcW w:w="704" w:type="dxa"/>
            <w:vAlign w:val="center"/>
          </w:tcPr>
          <w:p w14:paraId="4183F4A8" w14:textId="77777777" w:rsidR="0088702E" w:rsidRPr="00BE7A6B" w:rsidRDefault="0088702E" w:rsidP="001032A1">
            <w:pPr>
              <w:jc w:val="center"/>
              <w:rPr>
                <w:ins w:id="1533" w:author="Alberto" w:date="2024-06-18T16:23:00Z"/>
                <w:rFonts w:ascii="Times New Roman" w:hAnsi="Times New Roman" w:cs="Times New Roman"/>
                <w:sz w:val="18"/>
                <w:szCs w:val="18"/>
              </w:rPr>
            </w:pPr>
            <w:ins w:id="1534" w:author="Alberto" w:date="2024-06-18T16:23:00Z">
              <w:r w:rsidRPr="00BE7A6B">
                <w:rPr>
                  <w:rFonts w:ascii="Times New Roman" w:hAnsi="Times New Roman" w:cs="Times New Roman"/>
                  <w:sz w:val="18"/>
                  <w:szCs w:val="18"/>
                </w:rPr>
                <w:t>1</w:t>
              </w:r>
            </w:ins>
          </w:p>
        </w:tc>
        <w:tc>
          <w:tcPr>
            <w:tcW w:w="894" w:type="dxa"/>
            <w:vAlign w:val="center"/>
          </w:tcPr>
          <w:p w14:paraId="7E4DAC37" w14:textId="77777777" w:rsidR="0088702E" w:rsidRPr="00BE7A6B" w:rsidRDefault="0088702E" w:rsidP="001032A1">
            <w:pPr>
              <w:jc w:val="center"/>
              <w:rPr>
                <w:ins w:id="1535" w:author="Alberto" w:date="2024-06-18T16:23:00Z"/>
                <w:rFonts w:ascii="Times New Roman" w:hAnsi="Times New Roman" w:cs="Times New Roman"/>
                <w:b/>
                <w:sz w:val="18"/>
                <w:szCs w:val="18"/>
              </w:rPr>
            </w:pPr>
            <w:ins w:id="1536" w:author="Alberto" w:date="2024-06-18T16:23:00Z">
              <w:r w:rsidRPr="00BE7A6B">
                <w:rPr>
                  <w:rFonts w:ascii="Times New Roman" w:hAnsi="Times New Roman" w:cs="Times New Roman"/>
                  <w:b/>
                  <w:sz w:val="18"/>
                  <w:szCs w:val="18"/>
                </w:rPr>
                <w:t>1</w:t>
              </w:r>
            </w:ins>
          </w:p>
        </w:tc>
        <w:tc>
          <w:tcPr>
            <w:tcW w:w="1027" w:type="dxa"/>
            <w:vAlign w:val="center"/>
          </w:tcPr>
          <w:p w14:paraId="04D4BC5C" w14:textId="77777777" w:rsidR="0088702E" w:rsidRPr="00BE7A6B" w:rsidRDefault="0088702E" w:rsidP="001032A1">
            <w:pPr>
              <w:jc w:val="center"/>
              <w:rPr>
                <w:ins w:id="1537" w:author="Alberto" w:date="2024-06-18T16:23:00Z"/>
                <w:rFonts w:ascii="Times New Roman" w:hAnsi="Times New Roman" w:cs="Times New Roman"/>
                <w:sz w:val="18"/>
                <w:szCs w:val="18"/>
              </w:rPr>
            </w:pPr>
            <w:ins w:id="1538" w:author="Alberto" w:date="2024-06-18T16:23:00Z">
              <w:r w:rsidRPr="00BE7A6B">
                <w:rPr>
                  <w:rFonts w:ascii="Times New Roman" w:hAnsi="Times New Roman" w:cs="Times New Roman"/>
                  <w:sz w:val="18"/>
                  <w:szCs w:val="18"/>
                </w:rPr>
                <w:t>0</w:t>
              </w:r>
            </w:ins>
          </w:p>
        </w:tc>
        <w:tc>
          <w:tcPr>
            <w:tcW w:w="735" w:type="dxa"/>
            <w:vAlign w:val="center"/>
          </w:tcPr>
          <w:p w14:paraId="704ACAFE" w14:textId="77777777" w:rsidR="0088702E" w:rsidRPr="00BE7A6B" w:rsidRDefault="0088702E" w:rsidP="001032A1">
            <w:pPr>
              <w:jc w:val="center"/>
              <w:rPr>
                <w:ins w:id="1539" w:author="Alberto" w:date="2024-06-18T16:23:00Z"/>
                <w:rFonts w:ascii="Times New Roman" w:hAnsi="Times New Roman" w:cs="Times New Roman"/>
                <w:sz w:val="18"/>
                <w:szCs w:val="18"/>
              </w:rPr>
            </w:pPr>
            <w:ins w:id="1540" w:author="Alberto" w:date="2024-06-18T16:23:00Z">
              <w:r w:rsidRPr="00BE7A6B">
                <w:rPr>
                  <w:rFonts w:ascii="Times New Roman" w:hAnsi="Times New Roman" w:cs="Times New Roman"/>
                  <w:sz w:val="18"/>
                  <w:szCs w:val="18"/>
                </w:rPr>
                <w:t>0</w:t>
              </w:r>
            </w:ins>
          </w:p>
        </w:tc>
        <w:tc>
          <w:tcPr>
            <w:tcW w:w="823" w:type="dxa"/>
            <w:vAlign w:val="center"/>
          </w:tcPr>
          <w:p w14:paraId="005A6D9C" w14:textId="77777777" w:rsidR="0088702E" w:rsidRPr="00BE7A6B" w:rsidRDefault="0088702E" w:rsidP="001032A1">
            <w:pPr>
              <w:jc w:val="center"/>
              <w:rPr>
                <w:ins w:id="1541" w:author="Alberto" w:date="2024-06-18T16:23:00Z"/>
                <w:rFonts w:ascii="Times New Roman" w:hAnsi="Times New Roman" w:cs="Times New Roman"/>
                <w:sz w:val="18"/>
                <w:szCs w:val="18"/>
              </w:rPr>
            </w:pPr>
            <w:ins w:id="1542" w:author="Alberto" w:date="2024-06-18T16:23:00Z">
              <w:r w:rsidRPr="00BE7A6B">
                <w:rPr>
                  <w:rFonts w:ascii="Times New Roman" w:hAnsi="Times New Roman" w:cs="Times New Roman"/>
                  <w:sz w:val="18"/>
                  <w:szCs w:val="18"/>
                </w:rPr>
                <w:t>0</w:t>
              </w:r>
            </w:ins>
          </w:p>
        </w:tc>
        <w:tc>
          <w:tcPr>
            <w:tcW w:w="844" w:type="dxa"/>
            <w:vAlign w:val="center"/>
          </w:tcPr>
          <w:p w14:paraId="282BAC8D" w14:textId="77777777" w:rsidR="0088702E" w:rsidRPr="00BE7A6B" w:rsidRDefault="0088702E" w:rsidP="001032A1">
            <w:pPr>
              <w:jc w:val="center"/>
              <w:rPr>
                <w:ins w:id="1543" w:author="Alberto" w:date="2024-06-18T16:23:00Z"/>
                <w:rFonts w:ascii="Times New Roman" w:hAnsi="Times New Roman" w:cs="Times New Roman"/>
                <w:b/>
                <w:sz w:val="18"/>
                <w:szCs w:val="18"/>
              </w:rPr>
            </w:pPr>
            <w:ins w:id="1544" w:author="Alberto" w:date="2024-06-18T16:23:00Z">
              <w:r w:rsidRPr="00BE7A6B">
                <w:rPr>
                  <w:rFonts w:ascii="Times New Roman" w:hAnsi="Times New Roman" w:cs="Times New Roman"/>
                  <w:b/>
                  <w:sz w:val="18"/>
                  <w:szCs w:val="18"/>
                </w:rPr>
                <w:t>0</w:t>
              </w:r>
            </w:ins>
          </w:p>
        </w:tc>
      </w:tr>
      <w:tr w:rsidR="0088702E" w:rsidRPr="00BE7A6B" w14:paraId="2BF468A8" w14:textId="77777777" w:rsidTr="001032A1">
        <w:trPr>
          <w:ins w:id="1545" w:author="Alberto" w:date="2024-06-18T16:23:00Z"/>
        </w:trPr>
        <w:tc>
          <w:tcPr>
            <w:tcW w:w="823" w:type="dxa"/>
            <w:vAlign w:val="center"/>
          </w:tcPr>
          <w:p w14:paraId="1A1B4CF9" w14:textId="77777777" w:rsidR="0088702E" w:rsidRPr="00BE7A6B" w:rsidRDefault="0088702E" w:rsidP="001032A1">
            <w:pPr>
              <w:jc w:val="center"/>
              <w:rPr>
                <w:ins w:id="1546" w:author="Alberto" w:date="2024-06-18T16:23:00Z"/>
                <w:rFonts w:ascii="Times New Roman" w:hAnsi="Times New Roman" w:cs="Times New Roman"/>
                <w:sz w:val="18"/>
                <w:szCs w:val="18"/>
              </w:rPr>
            </w:pPr>
            <w:ins w:id="1547" w:author="Alberto" w:date="2024-06-18T16:23:00Z">
              <w:r w:rsidRPr="00BE7A6B">
                <w:rPr>
                  <w:rFonts w:ascii="Times New Roman" w:hAnsi="Times New Roman" w:cs="Times New Roman"/>
                  <w:sz w:val="18"/>
                  <w:szCs w:val="18"/>
                </w:rPr>
                <w:lastRenderedPageBreak/>
                <w:t>73</w:t>
              </w:r>
            </w:ins>
          </w:p>
        </w:tc>
        <w:tc>
          <w:tcPr>
            <w:tcW w:w="1117" w:type="dxa"/>
            <w:vAlign w:val="center"/>
          </w:tcPr>
          <w:p w14:paraId="2464B2E4" w14:textId="77777777" w:rsidR="0088702E" w:rsidRPr="00BE7A6B" w:rsidRDefault="0088702E" w:rsidP="001032A1">
            <w:pPr>
              <w:jc w:val="center"/>
              <w:rPr>
                <w:ins w:id="1548" w:author="Alberto" w:date="2024-06-18T16:23:00Z"/>
                <w:rFonts w:ascii="Times New Roman" w:hAnsi="Times New Roman" w:cs="Times New Roman"/>
                <w:sz w:val="18"/>
                <w:szCs w:val="18"/>
              </w:rPr>
            </w:pPr>
            <w:ins w:id="1549" w:author="Alberto" w:date="2024-06-18T16:23:00Z">
              <w:r w:rsidRPr="00BE7A6B">
                <w:rPr>
                  <w:rFonts w:ascii="Times New Roman" w:hAnsi="Times New Roman" w:cs="Times New Roman"/>
                  <w:sz w:val="18"/>
                  <w:szCs w:val="18"/>
                </w:rPr>
                <w:t>Monatañeta de Osarda-Vista del Castillo</w:t>
              </w:r>
            </w:ins>
          </w:p>
        </w:tc>
        <w:tc>
          <w:tcPr>
            <w:tcW w:w="827" w:type="dxa"/>
            <w:vAlign w:val="center"/>
          </w:tcPr>
          <w:p w14:paraId="462FA4C7" w14:textId="77777777" w:rsidR="0088702E" w:rsidRPr="00BE7A6B" w:rsidRDefault="0088702E" w:rsidP="001032A1">
            <w:pPr>
              <w:jc w:val="center"/>
              <w:rPr>
                <w:ins w:id="1550" w:author="Alberto" w:date="2024-06-18T16:23:00Z"/>
                <w:rFonts w:ascii="Times New Roman" w:hAnsi="Times New Roman" w:cs="Times New Roman"/>
                <w:sz w:val="18"/>
                <w:szCs w:val="18"/>
              </w:rPr>
            </w:pPr>
            <w:ins w:id="1551" w:author="Alberto" w:date="2024-06-18T16:23:00Z">
              <w:r w:rsidRPr="00BE7A6B">
                <w:rPr>
                  <w:rFonts w:ascii="Times New Roman" w:hAnsi="Times New Roman" w:cs="Times New Roman"/>
                  <w:sz w:val="18"/>
                  <w:szCs w:val="18"/>
                </w:rPr>
                <w:t>0</w:t>
              </w:r>
            </w:ins>
          </w:p>
        </w:tc>
        <w:tc>
          <w:tcPr>
            <w:tcW w:w="705" w:type="dxa"/>
            <w:vAlign w:val="center"/>
          </w:tcPr>
          <w:p w14:paraId="2CD138DE" w14:textId="77777777" w:rsidR="0088702E" w:rsidRPr="00BE7A6B" w:rsidRDefault="0088702E" w:rsidP="001032A1">
            <w:pPr>
              <w:jc w:val="center"/>
              <w:rPr>
                <w:ins w:id="1552" w:author="Alberto" w:date="2024-06-18T16:23:00Z"/>
                <w:rFonts w:ascii="Times New Roman" w:hAnsi="Times New Roman" w:cs="Times New Roman"/>
                <w:sz w:val="18"/>
                <w:szCs w:val="18"/>
              </w:rPr>
            </w:pPr>
            <w:ins w:id="1553" w:author="Alberto" w:date="2024-06-18T16:23:00Z">
              <w:r w:rsidRPr="00BE7A6B">
                <w:rPr>
                  <w:rFonts w:ascii="Times New Roman" w:hAnsi="Times New Roman" w:cs="Times New Roman"/>
                  <w:sz w:val="18"/>
                  <w:szCs w:val="18"/>
                </w:rPr>
                <w:t>0</w:t>
              </w:r>
            </w:ins>
          </w:p>
        </w:tc>
        <w:tc>
          <w:tcPr>
            <w:tcW w:w="704" w:type="dxa"/>
            <w:vAlign w:val="center"/>
          </w:tcPr>
          <w:p w14:paraId="717F5691" w14:textId="77777777" w:rsidR="0088702E" w:rsidRPr="00BE7A6B" w:rsidRDefault="0088702E" w:rsidP="001032A1">
            <w:pPr>
              <w:jc w:val="center"/>
              <w:rPr>
                <w:ins w:id="1554" w:author="Alberto" w:date="2024-06-18T16:23:00Z"/>
                <w:rFonts w:ascii="Times New Roman" w:hAnsi="Times New Roman" w:cs="Times New Roman"/>
                <w:sz w:val="18"/>
                <w:szCs w:val="18"/>
              </w:rPr>
            </w:pPr>
            <w:ins w:id="1555" w:author="Alberto" w:date="2024-06-18T16:23:00Z">
              <w:r w:rsidRPr="00BE7A6B">
                <w:rPr>
                  <w:rFonts w:ascii="Times New Roman" w:hAnsi="Times New Roman" w:cs="Times New Roman"/>
                  <w:sz w:val="18"/>
                  <w:szCs w:val="18"/>
                </w:rPr>
                <w:t>0</w:t>
              </w:r>
            </w:ins>
          </w:p>
        </w:tc>
        <w:tc>
          <w:tcPr>
            <w:tcW w:w="894" w:type="dxa"/>
            <w:vAlign w:val="center"/>
          </w:tcPr>
          <w:p w14:paraId="3D28E22D" w14:textId="77777777" w:rsidR="0088702E" w:rsidRPr="00BE7A6B" w:rsidRDefault="0088702E" w:rsidP="001032A1">
            <w:pPr>
              <w:jc w:val="center"/>
              <w:rPr>
                <w:ins w:id="1556" w:author="Alberto" w:date="2024-06-18T16:23:00Z"/>
                <w:rFonts w:ascii="Times New Roman" w:hAnsi="Times New Roman" w:cs="Times New Roman"/>
                <w:b/>
                <w:sz w:val="18"/>
                <w:szCs w:val="18"/>
              </w:rPr>
            </w:pPr>
            <w:ins w:id="1557" w:author="Alberto" w:date="2024-06-18T16:23:00Z">
              <w:r w:rsidRPr="00BE7A6B">
                <w:rPr>
                  <w:rFonts w:ascii="Times New Roman" w:hAnsi="Times New Roman" w:cs="Times New Roman"/>
                  <w:b/>
                  <w:sz w:val="18"/>
                  <w:szCs w:val="18"/>
                </w:rPr>
                <w:t>0</w:t>
              </w:r>
            </w:ins>
          </w:p>
        </w:tc>
        <w:tc>
          <w:tcPr>
            <w:tcW w:w="1027" w:type="dxa"/>
            <w:vAlign w:val="center"/>
          </w:tcPr>
          <w:p w14:paraId="6479A898" w14:textId="77777777" w:rsidR="0088702E" w:rsidRPr="00BE7A6B" w:rsidRDefault="0088702E" w:rsidP="001032A1">
            <w:pPr>
              <w:jc w:val="center"/>
              <w:rPr>
                <w:ins w:id="1558" w:author="Alberto" w:date="2024-06-18T16:23:00Z"/>
                <w:rFonts w:ascii="Times New Roman" w:hAnsi="Times New Roman" w:cs="Times New Roman"/>
                <w:sz w:val="18"/>
                <w:szCs w:val="18"/>
              </w:rPr>
            </w:pPr>
            <w:ins w:id="1559" w:author="Alberto" w:date="2024-06-18T16:23:00Z">
              <w:r w:rsidRPr="00BE7A6B">
                <w:rPr>
                  <w:rFonts w:ascii="Times New Roman" w:hAnsi="Times New Roman" w:cs="Times New Roman"/>
                  <w:sz w:val="18"/>
                  <w:szCs w:val="18"/>
                </w:rPr>
                <w:t>0</w:t>
              </w:r>
            </w:ins>
          </w:p>
        </w:tc>
        <w:tc>
          <w:tcPr>
            <w:tcW w:w="735" w:type="dxa"/>
            <w:vAlign w:val="center"/>
          </w:tcPr>
          <w:p w14:paraId="2A45BDAA" w14:textId="77777777" w:rsidR="0088702E" w:rsidRPr="00BE7A6B" w:rsidRDefault="0088702E" w:rsidP="001032A1">
            <w:pPr>
              <w:jc w:val="center"/>
              <w:rPr>
                <w:ins w:id="1560" w:author="Alberto" w:date="2024-06-18T16:23:00Z"/>
                <w:rFonts w:ascii="Times New Roman" w:hAnsi="Times New Roman" w:cs="Times New Roman"/>
                <w:sz w:val="18"/>
                <w:szCs w:val="18"/>
              </w:rPr>
            </w:pPr>
            <w:ins w:id="1561" w:author="Alberto" w:date="2024-06-18T16:23:00Z">
              <w:r w:rsidRPr="00BE7A6B">
                <w:rPr>
                  <w:rFonts w:ascii="Times New Roman" w:hAnsi="Times New Roman" w:cs="Times New Roman"/>
                  <w:sz w:val="18"/>
                  <w:szCs w:val="18"/>
                </w:rPr>
                <w:t>0</w:t>
              </w:r>
            </w:ins>
          </w:p>
        </w:tc>
        <w:tc>
          <w:tcPr>
            <w:tcW w:w="823" w:type="dxa"/>
            <w:vAlign w:val="center"/>
          </w:tcPr>
          <w:p w14:paraId="5089F28E" w14:textId="77777777" w:rsidR="0088702E" w:rsidRPr="00BE7A6B" w:rsidRDefault="0088702E" w:rsidP="001032A1">
            <w:pPr>
              <w:jc w:val="center"/>
              <w:rPr>
                <w:ins w:id="1562" w:author="Alberto" w:date="2024-06-18T16:23:00Z"/>
                <w:rFonts w:ascii="Times New Roman" w:hAnsi="Times New Roman" w:cs="Times New Roman"/>
                <w:sz w:val="18"/>
                <w:szCs w:val="18"/>
              </w:rPr>
            </w:pPr>
            <w:ins w:id="1563" w:author="Alberto" w:date="2024-06-18T16:23:00Z">
              <w:r w:rsidRPr="00BE7A6B">
                <w:rPr>
                  <w:rFonts w:ascii="Times New Roman" w:hAnsi="Times New Roman" w:cs="Times New Roman"/>
                  <w:sz w:val="18"/>
                  <w:szCs w:val="18"/>
                </w:rPr>
                <w:t>0</w:t>
              </w:r>
            </w:ins>
          </w:p>
        </w:tc>
        <w:tc>
          <w:tcPr>
            <w:tcW w:w="844" w:type="dxa"/>
            <w:vAlign w:val="center"/>
          </w:tcPr>
          <w:p w14:paraId="572B1C95" w14:textId="77777777" w:rsidR="0088702E" w:rsidRPr="00BE7A6B" w:rsidRDefault="0088702E" w:rsidP="001032A1">
            <w:pPr>
              <w:jc w:val="center"/>
              <w:rPr>
                <w:ins w:id="1564" w:author="Alberto" w:date="2024-06-18T16:23:00Z"/>
                <w:rFonts w:ascii="Times New Roman" w:hAnsi="Times New Roman" w:cs="Times New Roman"/>
                <w:b/>
                <w:sz w:val="18"/>
                <w:szCs w:val="18"/>
              </w:rPr>
            </w:pPr>
            <w:ins w:id="1565" w:author="Alberto" w:date="2024-06-18T16:23:00Z">
              <w:r w:rsidRPr="00BE7A6B">
                <w:rPr>
                  <w:rFonts w:ascii="Times New Roman" w:hAnsi="Times New Roman" w:cs="Times New Roman"/>
                  <w:b/>
                  <w:sz w:val="18"/>
                  <w:szCs w:val="18"/>
                </w:rPr>
                <w:t>0</w:t>
              </w:r>
            </w:ins>
          </w:p>
        </w:tc>
      </w:tr>
      <w:tr w:rsidR="0088702E" w:rsidRPr="00BE7A6B" w14:paraId="2EECFE61" w14:textId="77777777" w:rsidTr="001032A1">
        <w:trPr>
          <w:ins w:id="1566" w:author="Alberto" w:date="2024-06-18T16:23:00Z"/>
        </w:trPr>
        <w:tc>
          <w:tcPr>
            <w:tcW w:w="823" w:type="dxa"/>
            <w:vAlign w:val="center"/>
          </w:tcPr>
          <w:p w14:paraId="5A5FB76B" w14:textId="77777777" w:rsidR="0088702E" w:rsidRPr="00BE7A6B" w:rsidRDefault="0088702E" w:rsidP="001032A1">
            <w:pPr>
              <w:jc w:val="center"/>
              <w:rPr>
                <w:ins w:id="1567" w:author="Alberto" w:date="2024-06-18T16:23:00Z"/>
                <w:rFonts w:ascii="Times New Roman" w:hAnsi="Times New Roman" w:cs="Times New Roman"/>
                <w:sz w:val="18"/>
                <w:szCs w:val="18"/>
              </w:rPr>
            </w:pPr>
            <w:ins w:id="1568" w:author="Alberto" w:date="2024-06-18T16:23:00Z">
              <w:r w:rsidRPr="00BE7A6B">
                <w:rPr>
                  <w:rFonts w:ascii="Times New Roman" w:hAnsi="Times New Roman" w:cs="Times New Roman"/>
                  <w:sz w:val="18"/>
                  <w:szCs w:val="18"/>
                </w:rPr>
                <w:t>74</w:t>
              </w:r>
            </w:ins>
          </w:p>
        </w:tc>
        <w:tc>
          <w:tcPr>
            <w:tcW w:w="1117" w:type="dxa"/>
            <w:vAlign w:val="center"/>
          </w:tcPr>
          <w:p w14:paraId="250C5B2A" w14:textId="77777777" w:rsidR="0088702E" w:rsidRPr="00BE7A6B" w:rsidRDefault="0088702E" w:rsidP="001032A1">
            <w:pPr>
              <w:jc w:val="center"/>
              <w:rPr>
                <w:ins w:id="1569" w:author="Alberto" w:date="2024-06-18T16:23:00Z"/>
                <w:rFonts w:ascii="Times New Roman" w:hAnsi="Times New Roman" w:cs="Times New Roman"/>
                <w:sz w:val="18"/>
                <w:szCs w:val="18"/>
              </w:rPr>
            </w:pPr>
            <w:ins w:id="1570" w:author="Alberto" w:date="2024-06-18T16:23:00Z">
              <w:r w:rsidRPr="00BE7A6B">
                <w:rPr>
                  <w:rFonts w:ascii="Times New Roman" w:hAnsi="Times New Roman" w:cs="Times New Roman"/>
                  <w:sz w:val="18"/>
                  <w:szCs w:val="18"/>
                </w:rPr>
                <w:t>Monatañeta de Osarda-Vista del Castillo</w:t>
              </w:r>
            </w:ins>
          </w:p>
        </w:tc>
        <w:tc>
          <w:tcPr>
            <w:tcW w:w="827" w:type="dxa"/>
            <w:vAlign w:val="center"/>
          </w:tcPr>
          <w:p w14:paraId="6612252F" w14:textId="77777777" w:rsidR="0088702E" w:rsidRPr="00BE7A6B" w:rsidRDefault="0088702E" w:rsidP="001032A1">
            <w:pPr>
              <w:jc w:val="center"/>
              <w:rPr>
                <w:ins w:id="1571" w:author="Alberto" w:date="2024-06-18T16:23:00Z"/>
                <w:rFonts w:ascii="Times New Roman" w:hAnsi="Times New Roman" w:cs="Times New Roman"/>
                <w:sz w:val="18"/>
                <w:szCs w:val="18"/>
              </w:rPr>
            </w:pPr>
            <w:ins w:id="1572" w:author="Alberto" w:date="2024-06-18T16:23:00Z">
              <w:r w:rsidRPr="00BE7A6B">
                <w:rPr>
                  <w:rFonts w:ascii="Times New Roman" w:hAnsi="Times New Roman" w:cs="Times New Roman"/>
                  <w:sz w:val="18"/>
                  <w:szCs w:val="18"/>
                </w:rPr>
                <w:t>0</w:t>
              </w:r>
            </w:ins>
          </w:p>
        </w:tc>
        <w:tc>
          <w:tcPr>
            <w:tcW w:w="705" w:type="dxa"/>
            <w:vAlign w:val="center"/>
          </w:tcPr>
          <w:p w14:paraId="61296E7D" w14:textId="77777777" w:rsidR="0088702E" w:rsidRPr="00BE7A6B" w:rsidRDefault="0088702E" w:rsidP="001032A1">
            <w:pPr>
              <w:jc w:val="center"/>
              <w:rPr>
                <w:ins w:id="1573" w:author="Alberto" w:date="2024-06-18T16:23:00Z"/>
                <w:rFonts w:ascii="Times New Roman" w:hAnsi="Times New Roman" w:cs="Times New Roman"/>
                <w:sz w:val="18"/>
                <w:szCs w:val="18"/>
              </w:rPr>
            </w:pPr>
            <w:ins w:id="1574" w:author="Alberto" w:date="2024-06-18T16:23:00Z">
              <w:r w:rsidRPr="00BE7A6B">
                <w:rPr>
                  <w:rFonts w:ascii="Times New Roman" w:hAnsi="Times New Roman" w:cs="Times New Roman"/>
                  <w:sz w:val="18"/>
                  <w:szCs w:val="18"/>
                </w:rPr>
                <w:t>0</w:t>
              </w:r>
            </w:ins>
          </w:p>
        </w:tc>
        <w:tc>
          <w:tcPr>
            <w:tcW w:w="704" w:type="dxa"/>
            <w:vAlign w:val="center"/>
          </w:tcPr>
          <w:p w14:paraId="0D809944" w14:textId="77777777" w:rsidR="0088702E" w:rsidRPr="00BE7A6B" w:rsidRDefault="0088702E" w:rsidP="001032A1">
            <w:pPr>
              <w:jc w:val="center"/>
              <w:rPr>
                <w:ins w:id="1575" w:author="Alberto" w:date="2024-06-18T16:23:00Z"/>
                <w:rFonts w:ascii="Times New Roman" w:hAnsi="Times New Roman" w:cs="Times New Roman"/>
                <w:sz w:val="18"/>
                <w:szCs w:val="18"/>
              </w:rPr>
            </w:pPr>
            <w:ins w:id="1576" w:author="Alberto" w:date="2024-06-18T16:23:00Z">
              <w:r w:rsidRPr="00BE7A6B">
                <w:rPr>
                  <w:rFonts w:ascii="Times New Roman" w:hAnsi="Times New Roman" w:cs="Times New Roman"/>
                  <w:sz w:val="18"/>
                  <w:szCs w:val="18"/>
                </w:rPr>
                <w:t>0</w:t>
              </w:r>
            </w:ins>
          </w:p>
        </w:tc>
        <w:tc>
          <w:tcPr>
            <w:tcW w:w="894" w:type="dxa"/>
            <w:vAlign w:val="center"/>
          </w:tcPr>
          <w:p w14:paraId="19846FBE" w14:textId="77777777" w:rsidR="0088702E" w:rsidRPr="00BE7A6B" w:rsidRDefault="0088702E" w:rsidP="001032A1">
            <w:pPr>
              <w:jc w:val="center"/>
              <w:rPr>
                <w:ins w:id="1577" w:author="Alberto" w:date="2024-06-18T16:23:00Z"/>
                <w:rFonts w:ascii="Times New Roman" w:hAnsi="Times New Roman" w:cs="Times New Roman"/>
                <w:b/>
                <w:sz w:val="18"/>
                <w:szCs w:val="18"/>
              </w:rPr>
            </w:pPr>
            <w:ins w:id="1578" w:author="Alberto" w:date="2024-06-18T16:23:00Z">
              <w:r w:rsidRPr="00BE7A6B">
                <w:rPr>
                  <w:rFonts w:ascii="Times New Roman" w:hAnsi="Times New Roman" w:cs="Times New Roman"/>
                  <w:b/>
                  <w:sz w:val="18"/>
                  <w:szCs w:val="18"/>
                </w:rPr>
                <w:t>0</w:t>
              </w:r>
            </w:ins>
          </w:p>
        </w:tc>
        <w:tc>
          <w:tcPr>
            <w:tcW w:w="1027" w:type="dxa"/>
            <w:vAlign w:val="center"/>
          </w:tcPr>
          <w:p w14:paraId="08BF7BAE" w14:textId="77777777" w:rsidR="0088702E" w:rsidRPr="00BE7A6B" w:rsidRDefault="0088702E" w:rsidP="001032A1">
            <w:pPr>
              <w:jc w:val="center"/>
              <w:rPr>
                <w:ins w:id="1579" w:author="Alberto" w:date="2024-06-18T16:23:00Z"/>
                <w:rFonts w:ascii="Times New Roman" w:hAnsi="Times New Roman" w:cs="Times New Roman"/>
                <w:sz w:val="18"/>
                <w:szCs w:val="18"/>
              </w:rPr>
            </w:pPr>
            <w:ins w:id="1580" w:author="Alberto" w:date="2024-06-18T16:23:00Z">
              <w:r w:rsidRPr="00BE7A6B">
                <w:rPr>
                  <w:rFonts w:ascii="Times New Roman" w:hAnsi="Times New Roman" w:cs="Times New Roman"/>
                  <w:sz w:val="18"/>
                  <w:szCs w:val="18"/>
                </w:rPr>
                <w:t>0</w:t>
              </w:r>
            </w:ins>
          </w:p>
        </w:tc>
        <w:tc>
          <w:tcPr>
            <w:tcW w:w="735" w:type="dxa"/>
            <w:vAlign w:val="center"/>
          </w:tcPr>
          <w:p w14:paraId="34F889C5" w14:textId="77777777" w:rsidR="0088702E" w:rsidRPr="00BE7A6B" w:rsidRDefault="0088702E" w:rsidP="001032A1">
            <w:pPr>
              <w:jc w:val="center"/>
              <w:rPr>
                <w:ins w:id="1581" w:author="Alberto" w:date="2024-06-18T16:23:00Z"/>
                <w:rFonts w:ascii="Times New Roman" w:hAnsi="Times New Roman" w:cs="Times New Roman"/>
                <w:sz w:val="18"/>
                <w:szCs w:val="18"/>
              </w:rPr>
            </w:pPr>
            <w:ins w:id="1582" w:author="Alberto" w:date="2024-06-18T16:23:00Z">
              <w:r w:rsidRPr="00BE7A6B">
                <w:rPr>
                  <w:rFonts w:ascii="Times New Roman" w:hAnsi="Times New Roman" w:cs="Times New Roman"/>
                  <w:sz w:val="18"/>
                  <w:szCs w:val="18"/>
                </w:rPr>
                <w:t>0</w:t>
              </w:r>
            </w:ins>
          </w:p>
        </w:tc>
        <w:tc>
          <w:tcPr>
            <w:tcW w:w="823" w:type="dxa"/>
            <w:vAlign w:val="center"/>
          </w:tcPr>
          <w:p w14:paraId="3DCA0FF3" w14:textId="77777777" w:rsidR="0088702E" w:rsidRPr="00BE7A6B" w:rsidRDefault="0088702E" w:rsidP="001032A1">
            <w:pPr>
              <w:jc w:val="center"/>
              <w:rPr>
                <w:ins w:id="1583" w:author="Alberto" w:date="2024-06-18T16:23:00Z"/>
                <w:rFonts w:ascii="Times New Roman" w:hAnsi="Times New Roman" w:cs="Times New Roman"/>
                <w:sz w:val="18"/>
                <w:szCs w:val="18"/>
              </w:rPr>
            </w:pPr>
            <w:ins w:id="1584" w:author="Alberto" w:date="2024-06-18T16:23:00Z">
              <w:r w:rsidRPr="00BE7A6B">
                <w:rPr>
                  <w:rFonts w:ascii="Times New Roman" w:hAnsi="Times New Roman" w:cs="Times New Roman"/>
                  <w:sz w:val="18"/>
                  <w:szCs w:val="18"/>
                </w:rPr>
                <w:t>0</w:t>
              </w:r>
            </w:ins>
          </w:p>
        </w:tc>
        <w:tc>
          <w:tcPr>
            <w:tcW w:w="844" w:type="dxa"/>
            <w:vAlign w:val="center"/>
          </w:tcPr>
          <w:p w14:paraId="0BD2BEC3" w14:textId="77777777" w:rsidR="0088702E" w:rsidRPr="00BE7A6B" w:rsidRDefault="0088702E" w:rsidP="001032A1">
            <w:pPr>
              <w:jc w:val="center"/>
              <w:rPr>
                <w:ins w:id="1585" w:author="Alberto" w:date="2024-06-18T16:23:00Z"/>
                <w:rFonts w:ascii="Times New Roman" w:hAnsi="Times New Roman" w:cs="Times New Roman"/>
                <w:b/>
                <w:sz w:val="18"/>
                <w:szCs w:val="18"/>
              </w:rPr>
            </w:pPr>
            <w:ins w:id="1586" w:author="Alberto" w:date="2024-06-18T16:23:00Z">
              <w:r w:rsidRPr="00BE7A6B">
                <w:rPr>
                  <w:rFonts w:ascii="Times New Roman" w:hAnsi="Times New Roman" w:cs="Times New Roman"/>
                  <w:b/>
                  <w:sz w:val="18"/>
                  <w:szCs w:val="18"/>
                </w:rPr>
                <w:t>0</w:t>
              </w:r>
            </w:ins>
          </w:p>
        </w:tc>
      </w:tr>
      <w:tr w:rsidR="0088702E" w:rsidRPr="00BE7A6B" w14:paraId="00A1730C" w14:textId="77777777" w:rsidTr="001032A1">
        <w:trPr>
          <w:ins w:id="1587" w:author="Alberto" w:date="2024-06-18T16:23:00Z"/>
        </w:trPr>
        <w:tc>
          <w:tcPr>
            <w:tcW w:w="823" w:type="dxa"/>
            <w:vAlign w:val="center"/>
          </w:tcPr>
          <w:p w14:paraId="54E7AA46" w14:textId="77777777" w:rsidR="0088702E" w:rsidRPr="00BE7A6B" w:rsidRDefault="0088702E" w:rsidP="001032A1">
            <w:pPr>
              <w:jc w:val="center"/>
              <w:rPr>
                <w:ins w:id="1588" w:author="Alberto" w:date="2024-06-18T16:23:00Z"/>
                <w:rFonts w:ascii="Times New Roman" w:hAnsi="Times New Roman" w:cs="Times New Roman"/>
                <w:sz w:val="18"/>
                <w:szCs w:val="18"/>
              </w:rPr>
            </w:pPr>
            <w:ins w:id="1589" w:author="Alberto" w:date="2024-06-18T16:23:00Z">
              <w:r w:rsidRPr="00BE7A6B">
                <w:rPr>
                  <w:rFonts w:ascii="Times New Roman" w:hAnsi="Times New Roman" w:cs="Times New Roman"/>
                  <w:sz w:val="18"/>
                  <w:szCs w:val="18"/>
                </w:rPr>
                <w:t>75</w:t>
              </w:r>
            </w:ins>
          </w:p>
        </w:tc>
        <w:tc>
          <w:tcPr>
            <w:tcW w:w="1117" w:type="dxa"/>
            <w:vAlign w:val="center"/>
          </w:tcPr>
          <w:p w14:paraId="567C33DE" w14:textId="77777777" w:rsidR="0088702E" w:rsidRPr="00BE7A6B" w:rsidRDefault="0088702E" w:rsidP="001032A1">
            <w:pPr>
              <w:jc w:val="center"/>
              <w:rPr>
                <w:ins w:id="1590" w:author="Alberto" w:date="2024-06-18T16:23:00Z"/>
                <w:rFonts w:ascii="Times New Roman" w:hAnsi="Times New Roman" w:cs="Times New Roman"/>
                <w:sz w:val="18"/>
                <w:szCs w:val="18"/>
              </w:rPr>
            </w:pPr>
            <w:ins w:id="1591" w:author="Alberto" w:date="2024-06-18T16:23:00Z">
              <w:r w:rsidRPr="00BE7A6B">
                <w:rPr>
                  <w:rFonts w:ascii="Times New Roman" w:hAnsi="Times New Roman" w:cs="Times New Roman"/>
                  <w:sz w:val="18"/>
                  <w:szCs w:val="18"/>
                </w:rPr>
                <w:t>Llanos de las Salinas</w:t>
              </w:r>
            </w:ins>
          </w:p>
        </w:tc>
        <w:tc>
          <w:tcPr>
            <w:tcW w:w="827" w:type="dxa"/>
            <w:vAlign w:val="center"/>
          </w:tcPr>
          <w:p w14:paraId="75DEAFD3" w14:textId="77777777" w:rsidR="0088702E" w:rsidRPr="00BE7A6B" w:rsidRDefault="0088702E" w:rsidP="001032A1">
            <w:pPr>
              <w:jc w:val="center"/>
              <w:rPr>
                <w:ins w:id="1592" w:author="Alberto" w:date="2024-06-18T16:23:00Z"/>
                <w:rFonts w:ascii="Times New Roman" w:hAnsi="Times New Roman" w:cs="Times New Roman"/>
                <w:sz w:val="18"/>
                <w:szCs w:val="18"/>
              </w:rPr>
            </w:pPr>
            <w:ins w:id="1593" w:author="Alberto" w:date="2024-06-18T16:23:00Z">
              <w:r w:rsidRPr="00BE7A6B">
                <w:rPr>
                  <w:rFonts w:ascii="Times New Roman" w:hAnsi="Times New Roman" w:cs="Times New Roman"/>
                  <w:sz w:val="18"/>
                  <w:szCs w:val="18"/>
                </w:rPr>
                <w:t>1</w:t>
              </w:r>
            </w:ins>
          </w:p>
        </w:tc>
        <w:tc>
          <w:tcPr>
            <w:tcW w:w="705" w:type="dxa"/>
            <w:vAlign w:val="center"/>
          </w:tcPr>
          <w:p w14:paraId="7B0C2C3B" w14:textId="77777777" w:rsidR="0088702E" w:rsidRPr="00BE7A6B" w:rsidRDefault="0088702E" w:rsidP="001032A1">
            <w:pPr>
              <w:jc w:val="center"/>
              <w:rPr>
                <w:ins w:id="1594" w:author="Alberto" w:date="2024-06-18T16:23:00Z"/>
                <w:rFonts w:ascii="Times New Roman" w:hAnsi="Times New Roman" w:cs="Times New Roman"/>
                <w:sz w:val="18"/>
                <w:szCs w:val="18"/>
              </w:rPr>
            </w:pPr>
            <w:ins w:id="1595" w:author="Alberto" w:date="2024-06-18T16:23:00Z">
              <w:r w:rsidRPr="00BE7A6B">
                <w:rPr>
                  <w:rFonts w:ascii="Times New Roman" w:hAnsi="Times New Roman" w:cs="Times New Roman"/>
                  <w:sz w:val="18"/>
                  <w:szCs w:val="18"/>
                </w:rPr>
                <w:t>1</w:t>
              </w:r>
            </w:ins>
          </w:p>
        </w:tc>
        <w:tc>
          <w:tcPr>
            <w:tcW w:w="704" w:type="dxa"/>
            <w:vAlign w:val="center"/>
          </w:tcPr>
          <w:p w14:paraId="1D09D9EF" w14:textId="77777777" w:rsidR="0088702E" w:rsidRPr="00BE7A6B" w:rsidRDefault="0088702E" w:rsidP="001032A1">
            <w:pPr>
              <w:jc w:val="center"/>
              <w:rPr>
                <w:ins w:id="1596" w:author="Alberto" w:date="2024-06-18T16:23:00Z"/>
                <w:rFonts w:ascii="Times New Roman" w:hAnsi="Times New Roman" w:cs="Times New Roman"/>
                <w:sz w:val="18"/>
                <w:szCs w:val="18"/>
              </w:rPr>
            </w:pPr>
            <w:ins w:id="1597" w:author="Alberto" w:date="2024-06-18T16:23:00Z">
              <w:r w:rsidRPr="00BE7A6B">
                <w:rPr>
                  <w:rFonts w:ascii="Times New Roman" w:hAnsi="Times New Roman" w:cs="Times New Roman"/>
                  <w:sz w:val="18"/>
                  <w:szCs w:val="18"/>
                </w:rPr>
                <w:t>1</w:t>
              </w:r>
            </w:ins>
          </w:p>
        </w:tc>
        <w:tc>
          <w:tcPr>
            <w:tcW w:w="894" w:type="dxa"/>
            <w:vAlign w:val="center"/>
          </w:tcPr>
          <w:p w14:paraId="1DFA5B1A" w14:textId="77777777" w:rsidR="0088702E" w:rsidRPr="00BE7A6B" w:rsidRDefault="0088702E" w:rsidP="001032A1">
            <w:pPr>
              <w:jc w:val="center"/>
              <w:rPr>
                <w:ins w:id="1598" w:author="Alberto" w:date="2024-06-18T16:23:00Z"/>
                <w:rFonts w:ascii="Times New Roman" w:hAnsi="Times New Roman" w:cs="Times New Roman"/>
                <w:b/>
                <w:sz w:val="18"/>
                <w:szCs w:val="18"/>
              </w:rPr>
            </w:pPr>
            <w:ins w:id="1599" w:author="Alberto" w:date="2024-06-18T16:23:00Z">
              <w:r w:rsidRPr="00BE7A6B">
                <w:rPr>
                  <w:rFonts w:ascii="Times New Roman" w:hAnsi="Times New Roman" w:cs="Times New Roman"/>
                  <w:b/>
                  <w:sz w:val="18"/>
                  <w:szCs w:val="18"/>
                </w:rPr>
                <w:t>3</w:t>
              </w:r>
            </w:ins>
          </w:p>
        </w:tc>
        <w:tc>
          <w:tcPr>
            <w:tcW w:w="1027" w:type="dxa"/>
            <w:vAlign w:val="center"/>
          </w:tcPr>
          <w:p w14:paraId="2885AD8B" w14:textId="77777777" w:rsidR="0088702E" w:rsidRPr="00BE7A6B" w:rsidRDefault="0088702E" w:rsidP="001032A1">
            <w:pPr>
              <w:jc w:val="center"/>
              <w:rPr>
                <w:ins w:id="1600" w:author="Alberto" w:date="2024-06-18T16:23:00Z"/>
                <w:rFonts w:ascii="Times New Roman" w:hAnsi="Times New Roman" w:cs="Times New Roman"/>
                <w:sz w:val="18"/>
                <w:szCs w:val="18"/>
              </w:rPr>
            </w:pPr>
            <w:ins w:id="1601" w:author="Alberto" w:date="2024-06-18T16:23:00Z">
              <w:r w:rsidRPr="00BE7A6B">
                <w:rPr>
                  <w:rFonts w:ascii="Times New Roman" w:hAnsi="Times New Roman" w:cs="Times New Roman"/>
                  <w:sz w:val="18"/>
                  <w:szCs w:val="18"/>
                </w:rPr>
                <w:t>0</w:t>
              </w:r>
            </w:ins>
          </w:p>
        </w:tc>
        <w:tc>
          <w:tcPr>
            <w:tcW w:w="735" w:type="dxa"/>
            <w:vAlign w:val="center"/>
          </w:tcPr>
          <w:p w14:paraId="2B5F70B5" w14:textId="77777777" w:rsidR="0088702E" w:rsidRPr="00BE7A6B" w:rsidRDefault="0088702E" w:rsidP="001032A1">
            <w:pPr>
              <w:jc w:val="center"/>
              <w:rPr>
                <w:ins w:id="1602" w:author="Alberto" w:date="2024-06-18T16:23:00Z"/>
                <w:rFonts w:ascii="Times New Roman" w:hAnsi="Times New Roman" w:cs="Times New Roman"/>
                <w:sz w:val="18"/>
                <w:szCs w:val="18"/>
              </w:rPr>
            </w:pPr>
            <w:ins w:id="1603" w:author="Alberto" w:date="2024-06-18T16:23:00Z">
              <w:r w:rsidRPr="00BE7A6B">
                <w:rPr>
                  <w:rFonts w:ascii="Times New Roman" w:hAnsi="Times New Roman" w:cs="Times New Roman"/>
                  <w:sz w:val="18"/>
                  <w:szCs w:val="18"/>
                </w:rPr>
                <w:t>0</w:t>
              </w:r>
            </w:ins>
          </w:p>
        </w:tc>
        <w:tc>
          <w:tcPr>
            <w:tcW w:w="823" w:type="dxa"/>
            <w:vAlign w:val="center"/>
          </w:tcPr>
          <w:p w14:paraId="0773A6F9" w14:textId="77777777" w:rsidR="0088702E" w:rsidRPr="00BE7A6B" w:rsidRDefault="0088702E" w:rsidP="001032A1">
            <w:pPr>
              <w:jc w:val="center"/>
              <w:rPr>
                <w:ins w:id="1604" w:author="Alberto" w:date="2024-06-18T16:23:00Z"/>
                <w:rFonts w:ascii="Times New Roman" w:hAnsi="Times New Roman" w:cs="Times New Roman"/>
                <w:sz w:val="18"/>
                <w:szCs w:val="18"/>
              </w:rPr>
            </w:pPr>
            <w:ins w:id="1605" w:author="Alberto" w:date="2024-06-18T16:23:00Z">
              <w:r w:rsidRPr="00BE7A6B">
                <w:rPr>
                  <w:rFonts w:ascii="Times New Roman" w:hAnsi="Times New Roman" w:cs="Times New Roman"/>
                  <w:sz w:val="18"/>
                  <w:szCs w:val="18"/>
                </w:rPr>
                <w:t>0</w:t>
              </w:r>
            </w:ins>
          </w:p>
        </w:tc>
        <w:tc>
          <w:tcPr>
            <w:tcW w:w="844" w:type="dxa"/>
            <w:vAlign w:val="center"/>
          </w:tcPr>
          <w:p w14:paraId="7AD9626A" w14:textId="77777777" w:rsidR="0088702E" w:rsidRPr="00BE7A6B" w:rsidRDefault="0088702E" w:rsidP="001032A1">
            <w:pPr>
              <w:jc w:val="center"/>
              <w:rPr>
                <w:ins w:id="1606" w:author="Alberto" w:date="2024-06-18T16:23:00Z"/>
                <w:rFonts w:ascii="Times New Roman" w:hAnsi="Times New Roman" w:cs="Times New Roman"/>
                <w:b/>
                <w:sz w:val="18"/>
                <w:szCs w:val="18"/>
              </w:rPr>
            </w:pPr>
            <w:ins w:id="1607" w:author="Alberto" w:date="2024-06-18T16:23:00Z">
              <w:r w:rsidRPr="00BE7A6B">
                <w:rPr>
                  <w:rFonts w:ascii="Times New Roman" w:hAnsi="Times New Roman" w:cs="Times New Roman"/>
                  <w:b/>
                  <w:sz w:val="18"/>
                  <w:szCs w:val="18"/>
                </w:rPr>
                <w:t>0</w:t>
              </w:r>
            </w:ins>
          </w:p>
        </w:tc>
      </w:tr>
      <w:tr w:rsidR="0088702E" w:rsidRPr="00BE7A6B" w14:paraId="4EBAA22D" w14:textId="77777777" w:rsidTr="001032A1">
        <w:trPr>
          <w:ins w:id="1608" w:author="Alberto" w:date="2024-06-18T16:23:00Z"/>
        </w:trPr>
        <w:tc>
          <w:tcPr>
            <w:tcW w:w="823" w:type="dxa"/>
            <w:vAlign w:val="center"/>
          </w:tcPr>
          <w:p w14:paraId="4CC7549F" w14:textId="77777777" w:rsidR="0088702E" w:rsidRPr="00BE7A6B" w:rsidRDefault="0088702E" w:rsidP="001032A1">
            <w:pPr>
              <w:jc w:val="center"/>
              <w:rPr>
                <w:ins w:id="1609" w:author="Alberto" w:date="2024-06-18T16:23:00Z"/>
                <w:rFonts w:ascii="Times New Roman" w:hAnsi="Times New Roman" w:cs="Times New Roman"/>
                <w:sz w:val="18"/>
                <w:szCs w:val="18"/>
              </w:rPr>
            </w:pPr>
            <w:ins w:id="1610" w:author="Alberto" w:date="2024-06-18T16:23:00Z">
              <w:r w:rsidRPr="00BE7A6B">
                <w:rPr>
                  <w:rFonts w:ascii="Times New Roman" w:hAnsi="Times New Roman" w:cs="Times New Roman"/>
                  <w:sz w:val="18"/>
                  <w:szCs w:val="18"/>
                </w:rPr>
                <w:t>76</w:t>
              </w:r>
            </w:ins>
          </w:p>
        </w:tc>
        <w:tc>
          <w:tcPr>
            <w:tcW w:w="1117" w:type="dxa"/>
            <w:vAlign w:val="center"/>
          </w:tcPr>
          <w:p w14:paraId="1606399F" w14:textId="77777777" w:rsidR="0088702E" w:rsidRPr="00BE7A6B" w:rsidRDefault="0088702E" w:rsidP="001032A1">
            <w:pPr>
              <w:jc w:val="center"/>
              <w:rPr>
                <w:ins w:id="1611" w:author="Alberto" w:date="2024-06-18T16:23:00Z"/>
                <w:rFonts w:ascii="Times New Roman" w:hAnsi="Times New Roman" w:cs="Times New Roman"/>
                <w:sz w:val="18"/>
                <w:szCs w:val="18"/>
              </w:rPr>
            </w:pPr>
            <w:ins w:id="1612" w:author="Alberto" w:date="2024-06-18T16:23:00Z">
              <w:r w:rsidRPr="00BE7A6B">
                <w:rPr>
                  <w:rFonts w:ascii="Times New Roman" w:hAnsi="Times New Roman" w:cs="Times New Roman"/>
                  <w:sz w:val="18"/>
                  <w:szCs w:val="18"/>
                </w:rPr>
                <w:t>Llano Grande</w:t>
              </w:r>
            </w:ins>
          </w:p>
        </w:tc>
        <w:tc>
          <w:tcPr>
            <w:tcW w:w="827" w:type="dxa"/>
            <w:vAlign w:val="center"/>
          </w:tcPr>
          <w:p w14:paraId="07DD503F" w14:textId="77777777" w:rsidR="0088702E" w:rsidRPr="00BE7A6B" w:rsidRDefault="0088702E" w:rsidP="001032A1">
            <w:pPr>
              <w:jc w:val="center"/>
              <w:rPr>
                <w:ins w:id="1613" w:author="Alberto" w:date="2024-06-18T16:23:00Z"/>
                <w:rFonts w:ascii="Times New Roman" w:hAnsi="Times New Roman" w:cs="Times New Roman"/>
                <w:sz w:val="18"/>
                <w:szCs w:val="18"/>
              </w:rPr>
            </w:pPr>
            <w:ins w:id="1614" w:author="Alberto" w:date="2024-06-18T16:23:00Z">
              <w:r w:rsidRPr="00BE7A6B">
                <w:rPr>
                  <w:rFonts w:ascii="Times New Roman" w:hAnsi="Times New Roman" w:cs="Times New Roman"/>
                  <w:sz w:val="18"/>
                  <w:szCs w:val="18"/>
                </w:rPr>
                <w:t>0</w:t>
              </w:r>
            </w:ins>
          </w:p>
        </w:tc>
        <w:tc>
          <w:tcPr>
            <w:tcW w:w="705" w:type="dxa"/>
            <w:vAlign w:val="center"/>
          </w:tcPr>
          <w:p w14:paraId="505C3F4D" w14:textId="77777777" w:rsidR="0088702E" w:rsidRPr="00BE7A6B" w:rsidRDefault="0088702E" w:rsidP="001032A1">
            <w:pPr>
              <w:jc w:val="center"/>
              <w:rPr>
                <w:ins w:id="1615" w:author="Alberto" w:date="2024-06-18T16:23:00Z"/>
                <w:rFonts w:ascii="Times New Roman" w:hAnsi="Times New Roman" w:cs="Times New Roman"/>
                <w:sz w:val="18"/>
                <w:szCs w:val="18"/>
              </w:rPr>
            </w:pPr>
            <w:ins w:id="1616" w:author="Alberto" w:date="2024-06-18T16:23:00Z">
              <w:r w:rsidRPr="00BE7A6B">
                <w:rPr>
                  <w:rFonts w:ascii="Times New Roman" w:hAnsi="Times New Roman" w:cs="Times New Roman"/>
                  <w:sz w:val="18"/>
                  <w:szCs w:val="18"/>
                </w:rPr>
                <w:t>1</w:t>
              </w:r>
            </w:ins>
          </w:p>
        </w:tc>
        <w:tc>
          <w:tcPr>
            <w:tcW w:w="704" w:type="dxa"/>
            <w:vAlign w:val="center"/>
          </w:tcPr>
          <w:p w14:paraId="7DF55292" w14:textId="77777777" w:rsidR="0088702E" w:rsidRPr="00BE7A6B" w:rsidRDefault="0088702E" w:rsidP="001032A1">
            <w:pPr>
              <w:jc w:val="center"/>
              <w:rPr>
                <w:ins w:id="1617" w:author="Alberto" w:date="2024-06-18T16:23:00Z"/>
                <w:rFonts w:ascii="Times New Roman" w:hAnsi="Times New Roman" w:cs="Times New Roman"/>
                <w:sz w:val="18"/>
                <w:szCs w:val="18"/>
              </w:rPr>
            </w:pPr>
            <w:ins w:id="1618" w:author="Alberto" w:date="2024-06-18T16:23:00Z">
              <w:r w:rsidRPr="00BE7A6B">
                <w:rPr>
                  <w:rFonts w:ascii="Times New Roman" w:hAnsi="Times New Roman" w:cs="Times New Roman"/>
                  <w:sz w:val="18"/>
                  <w:szCs w:val="18"/>
                </w:rPr>
                <w:t>1</w:t>
              </w:r>
            </w:ins>
          </w:p>
        </w:tc>
        <w:tc>
          <w:tcPr>
            <w:tcW w:w="894" w:type="dxa"/>
            <w:vAlign w:val="center"/>
          </w:tcPr>
          <w:p w14:paraId="476DB6EE" w14:textId="77777777" w:rsidR="0088702E" w:rsidRPr="00BE7A6B" w:rsidRDefault="0088702E" w:rsidP="001032A1">
            <w:pPr>
              <w:jc w:val="center"/>
              <w:rPr>
                <w:ins w:id="1619" w:author="Alberto" w:date="2024-06-18T16:23:00Z"/>
                <w:rFonts w:ascii="Times New Roman" w:hAnsi="Times New Roman" w:cs="Times New Roman"/>
                <w:b/>
                <w:sz w:val="18"/>
                <w:szCs w:val="18"/>
              </w:rPr>
            </w:pPr>
            <w:ins w:id="1620" w:author="Alberto" w:date="2024-06-18T16:23:00Z">
              <w:r w:rsidRPr="00BE7A6B">
                <w:rPr>
                  <w:rFonts w:ascii="Times New Roman" w:hAnsi="Times New Roman" w:cs="Times New Roman"/>
                  <w:b/>
                  <w:sz w:val="18"/>
                  <w:szCs w:val="18"/>
                </w:rPr>
                <w:t>2</w:t>
              </w:r>
            </w:ins>
          </w:p>
        </w:tc>
        <w:tc>
          <w:tcPr>
            <w:tcW w:w="1027" w:type="dxa"/>
            <w:vAlign w:val="center"/>
          </w:tcPr>
          <w:p w14:paraId="570FA718" w14:textId="77777777" w:rsidR="0088702E" w:rsidRPr="00BE7A6B" w:rsidRDefault="0088702E" w:rsidP="001032A1">
            <w:pPr>
              <w:jc w:val="center"/>
              <w:rPr>
                <w:ins w:id="1621" w:author="Alberto" w:date="2024-06-18T16:23:00Z"/>
                <w:rFonts w:ascii="Times New Roman" w:hAnsi="Times New Roman" w:cs="Times New Roman"/>
                <w:sz w:val="18"/>
                <w:szCs w:val="18"/>
              </w:rPr>
            </w:pPr>
            <w:ins w:id="1622" w:author="Alberto" w:date="2024-06-18T16:23:00Z">
              <w:r w:rsidRPr="00BE7A6B">
                <w:rPr>
                  <w:rFonts w:ascii="Times New Roman" w:hAnsi="Times New Roman" w:cs="Times New Roman"/>
                  <w:sz w:val="18"/>
                  <w:szCs w:val="18"/>
                </w:rPr>
                <w:t>0</w:t>
              </w:r>
            </w:ins>
          </w:p>
        </w:tc>
        <w:tc>
          <w:tcPr>
            <w:tcW w:w="735" w:type="dxa"/>
            <w:vAlign w:val="center"/>
          </w:tcPr>
          <w:p w14:paraId="0E8A2D5F" w14:textId="77777777" w:rsidR="0088702E" w:rsidRPr="00BE7A6B" w:rsidRDefault="0088702E" w:rsidP="001032A1">
            <w:pPr>
              <w:jc w:val="center"/>
              <w:rPr>
                <w:ins w:id="1623" w:author="Alberto" w:date="2024-06-18T16:23:00Z"/>
                <w:rFonts w:ascii="Times New Roman" w:hAnsi="Times New Roman" w:cs="Times New Roman"/>
                <w:sz w:val="18"/>
                <w:szCs w:val="18"/>
              </w:rPr>
            </w:pPr>
            <w:ins w:id="1624" w:author="Alberto" w:date="2024-06-18T16:23:00Z">
              <w:r w:rsidRPr="00BE7A6B">
                <w:rPr>
                  <w:rFonts w:ascii="Times New Roman" w:hAnsi="Times New Roman" w:cs="Times New Roman"/>
                  <w:sz w:val="18"/>
                  <w:szCs w:val="18"/>
                </w:rPr>
                <w:t>1</w:t>
              </w:r>
            </w:ins>
          </w:p>
        </w:tc>
        <w:tc>
          <w:tcPr>
            <w:tcW w:w="823" w:type="dxa"/>
            <w:vAlign w:val="center"/>
          </w:tcPr>
          <w:p w14:paraId="65FB4D55" w14:textId="77777777" w:rsidR="0088702E" w:rsidRPr="00BE7A6B" w:rsidRDefault="0088702E" w:rsidP="001032A1">
            <w:pPr>
              <w:jc w:val="center"/>
              <w:rPr>
                <w:ins w:id="1625" w:author="Alberto" w:date="2024-06-18T16:23:00Z"/>
                <w:rFonts w:ascii="Times New Roman" w:hAnsi="Times New Roman" w:cs="Times New Roman"/>
                <w:sz w:val="18"/>
                <w:szCs w:val="18"/>
              </w:rPr>
            </w:pPr>
            <w:ins w:id="1626" w:author="Alberto" w:date="2024-06-18T16:23:00Z">
              <w:r w:rsidRPr="00BE7A6B">
                <w:rPr>
                  <w:rFonts w:ascii="Times New Roman" w:hAnsi="Times New Roman" w:cs="Times New Roman"/>
                  <w:sz w:val="18"/>
                  <w:szCs w:val="18"/>
                </w:rPr>
                <w:t>1</w:t>
              </w:r>
            </w:ins>
          </w:p>
        </w:tc>
        <w:tc>
          <w:tcPr>
            <w:tcW w:w="844" w:type="dxa"/>
            <w:vAlign w:val="center"/>
          </w:tcPr>
          <w:p w14:paraId="74D29C14" w14:textId="77777777" w:rsidR="0088702E" w:rsidRPr="00BE7A6B" w:rsidRDefault="0088702E" w:rsidP="001032A1">
            <w:pPr>
              <w:jc w:val="center"/>
              <w:rPr>
                <w:ins w:id="1627" w:author="Alberto" w:date="2024-06-18T16:23:00Z"/>
                <w:rFonts w:ascii="Times New Roman" w:hAnsi="Times New Roman" w:cs="Times New Roman"/>
                <w:b/>
                <w:sz w:val="18"/>
                <w:szCs w:val="18"/>
              </w:rPr>
            </w:pPr>
            <w:ins w:id="1628" w:author="Alberto" w:date="2024-06-18T16:23:00Z">
              <w:r w:rsidRPr="00BE7A6B">
                <w:rPr>
                  <w:rFonts w:ascii="Times New Roman" w:hAnsi="Times New Roman" w:cs="Times New Roman"/>
                  <w:b/>
                  <w:sz w:val="18"/>
                  <w:szCs w:val="18"/>
                </w:rPr>
                <w:t>2</w:t>
              </w:r>
            </w:ins>
          </w:p>
        </w:tc>
      </w:tr>
      <w:tr w:rsidR="0088702E" w:rsidRPr="00BE7A6B" w14:paraId="45C8F95C" w14:textId="77777777" w:rsidTr="001032A1">
        <w:trPr>
          <w:ins w:id="1629" w:author="Alberto" w:date="2024-06-18T16:23:00Z"/>
        </w:trPr>
        <w:tc>
          <w:tcPr>
            <w:tcW w:w="823" w:type="dxa"/>
            <w:vAlign w:val="center"/>
          </w:tcPr>
          <w:p w14:paraId="68EC7C60" w14:textId="77777777" w:rsidR="0088702E" w:rsidRPr="00BE7A6B" w:rsidRDefault="0088702E" w:rsidP="001032A1">
            <w:pPr>
              <w:jc w:val="center"/>
              <w:rPr>
                <w:ins w:id="1630" w:author="Alberto" w:date="2024-06-18T16:23:00Z"/>
                <w:rFonts w:ascii="Times New Roman" w:hAnsi="Times New Roman" w:cs="Times New Roman"/>
                <w:sz w:val="18"/>
                <w:szCs w:val="18"/>
              </w:rPr>
            </w:pPr>
            <w:ins w:id="1631" w:author="Alberto" w:date="2024-06-18T16:23:00Z">
              <w:r w:rsidRPr="00BE7A6B">
                <w:rPr>
                  <w:rFonts w:ascii="Times New Roman" w:hAnsi="Times New Roman" w:cs="Times New Roman"/>
                  <w:sz w:val="18"/>
                  <w:szCs w:val="18"/>
                </w:rPr>
                <w:t>77</w:t>
              </w:r>
            </w:ins>
          </w:p>
        </w:tc>
        <w:tc>
          <w:tcPr>
            <w:tcW w:w="1117" w:type="dxa"/>
            <w:vAlign w:val="center"/>
          </w:tcPr>
          <w:p w14:paraId="536C5B85" w14:textId="77777777" w:rsidR="0088702E" w:rsidRPr="00BE7A6B" w:rsidRDefault="0088702E" w:rsidP="001032A1">
            <w:pPr>
              <w:jc w:val="center"/>
              <w:rPr>
                <w:ins w:id="1632" w:author="Alberto" w:date="2024-06-18T16:23:00Z"/>
                <w:rFonts w:ascii="Times New Roman" w:hAnsi="Times New Roman" w:cs="Times New Roman"/>
                <w:sz w:val="18"/>
                <w:szCs w:val="18"/>
              </w:rPr>
            </w:pPr>
            <w:ins w:id="1633" w:author="Alberto" w:date="2024-06-18T16:23:00Z">
              <w:r w:rsidRPr="00BE7A6B">
                <w:rPr>
                  <w:rFonts w:ascii="Times New Roman" w:hAnsi="Times New Roman" w:cs="Times New Roman"/>
                  <w:sz w:val="18"/>
                  <w:szCs w:val="18"/>
                </w:rPr>
                <w:t>Llano Grande</w:t>
              </w:r>
            </w:ins>
          </w:p>
        </w:tc>
        <w:tc>
          <w:tcPr>
            <w:tcW w:w="827" w:type="dxa"/>
            <w:vAlign w:val="center"/>
          </w:tcPr>
          <w:p w14:paraId="7EFFE5B0" w14:textId="77777777" w:rsidR="0088702E" w:rsidRPr="00BE7A6B" w:rsidRDefault="0088702E" w:rsidP="001032A1">
            <w:pPr>
              <w:jc w:val="center"/>
              <w:rPr>
                <w:ins w:id="1634" w:author="Alberto" w:date="2024-06-18T16:23:00Z"/>
                <w:rFonts w:ascii="Times New Roman" w:hAnsi="Times New Roman" w:cs="Times New Roman"/>
                <w:sz w:val="18"/>
                <w:szCs w:val="18"/>
              </w:rPr>
            </w:pPr>
            <w:ins w:id="1635" w:author="Alberto" w:date="2024-06-18T16:23:00Z">
              <w:r w:rsidRPr="00BE7A6B">
                <w:rPr>
                  <w:rFonts w:ascii="Times New Roman" w:hAnsi="Times New Roman" w:cs="Times New Roman"/>
                  <w:sz w:val="18"/>
                  <w:szCs w:val="18"/>
                </w:rPr>
                <w:t>0</w:t>
              </w:r>
            </w:ins>
          </w:p>
        </w:tc>
        <w:tc>
          <w:tcPr>
            <w:tcW w:w="705" w:type="dxa"/>
            <w:vAlign w:val="center"/>
          </w:tcPr>
          <w:p w14:paraId="3A1B921D" w14:textId="77777777" w:rsidR="0088702E" w:rsidRPr="00BE7A6B" w:rsidRDefault="0088702E" w:rsidP="001032A1">
            <w:pPr>
              <w:jc w:val="center"/>
              <w:rPr>
                <w:ins w:id="1636" w:author="Alberto" w:date="2024-06-18T16:23:00Z"/>
                <w:rFonts w:ascii="Times New Roman" w:hAnsi="Times New Roman" w:cs="Times New Roman"/>
                <w:sz w:val="18"/>
                <w:szCs w:val="18"/>
              </w:rPr>
            </w:pPr>
            <w:ins w:id="1637" w:author="Alberto" w:date="2024-06-18T16:23:00Z">
              <w:r w:rsidRPr="00BE7A6B">
                <w:rPr>
                  <w:rFonts w:ascii="Times New Roman" w:hAnsi="Times New Roman" w:cs="Times New Roman"/>
                  <w:sz w:val="18"/>
                  <w:szCs w:val="18"/>
                </w:rPr>
                <w:t>1</w:t>
              </w:r>
            </w:ins>
          </w:p>
        </w:tc>
        <w:tc>
          <w:tcPr>
            <w:tcW w:w="704" w:type="dxa"/>
            <w:vAlign w:val="center"/>
          </w:tcPr>
          <w:p w14:paraId="4EC14211" w14:textId="77777777" w:rsidR="0088702E" w:rsidRPr="00BE7A6B" w:rsidRDefault="0088702E" w:rsidP="001032A1">
            <w:pPr>
              <w:jc w:val="center"/>
              <w:rPr>
                <w:ins w:id="1638" w:author="Alberto" w:date="2024-06-18T16:23:00Z"/>
                <w:rFonts w:ascii="Times New Roman" w:hAnsi="Times New Roman" w:cs="Times New Roman"/>
                <w:sz w:val="18"/>
                <w:szCs w:val="18"/>
              </w:rPr>
            </w:pPr>
            <w:ins w:id="1639" w:author="Alberto" w:date="2024-06-18T16:23:00Z">
              <w:r w:rsidRPr="00BE7A6B">
                <w:rPr>
                  <w:rFonts w:ascii="Times New Roman" w:hAnsi="Times New Roman" w:cs="Times New Roman"/>
                  <w:sz w:val="18"/>
                  <w:szCs w:val="18"/>
                </w:rPr>
                <w:t>1</w:t>
              </w:r>
            </w:ins>
          </w:p>
        </w:tc>
        <w:tc>
          <w:tcPr>
            <w:tcW w:w="894" w:type="dxa"/>
            <w:vAlign w:val="center"/>
          </w:tcPr>
          <w:p w14:paraId="671076B7" w14:textId="77777777" w:rsidR="0088702E" w:rsidRPr="00BE7A6B" w:rsidRDefault="0088702E" w:rsidP="001032A1">
            <w:pPr>
              <w:jc w:val="center"/>
              <w:rPr>
                <w:ins w:id="1640" w:author="Alberto" w:date="2024-06-18T16:23:00Z"/>
                <w:rFonts w:ascii="Times New Roman" w:hAnsi="Times New Roman" w:cs="Times New Roman"/>
                <w:b/>
                <w:sz w:val="18"/>
                <w:szCs w:val="18"/>
              </w:rPr>
            </w:pPr>
            <w:ins w:id="1641" w:author="Alberto" w:date="2024-06-18T16:23:00Z">
              <w:r w:rsidRPr="00BE7A6B">
                <w:rPr>
                  <w:rFonts w:ascii="Times New Roman" w:hAnsi="Times New Roman" w:cs="Times New Roman"/>
                  <w:b/>
                  <w:sz w:val="18"/>
                  <w:szCs w:val="18"/>
                </w:rPr>
                <w:t>2</w:t>
              </w:r>
            </w:ins>
          </w:p>
        </w:tc>
        <w:tc>
          <w:tcPr>
            <w:tcW w:w="1027" w:type="dxa"/>
            <w:vAlign w:val="center"/>
          </w:tcPr>
          <w:p w14:paraId="7DA743F0" w14:textId="77777777" w:rsidR="0088702E" w:rsidRPr="00BE7A6B" w:rsidRDefault="0088702E" w:rsidP="001032A1">
            <w:pPr>
              <w:jc w:val="center"/>
              <w:rPr>
                <w:ins w:id="1642" w:author="Alberto" w:date="2024-06-18T16:23:00Z"/>
                <w:rFonts w:ascii="Times New Roman" w:hAnsi="Times New Roman" w:cs="Times New Roman"/>
                <w:sz w:val="18"/>
                <w:szCs w:val="18"/>
              </w:rPr>
            </w:pPr>
            <w:ins w:id="1643" w:author="Alberto" w:date="2024-06-18T16:23:00Z">
              <w:r w:rsidRPr="00BE7A6B">
                <w:rPr>
                  <w:rFonts w:ascii="Times New Roman" w:hAnsi="Times New Roman" w:cs="Times New Roman"/>
                  <w:sz w:val="18"/>
                  <w:szCs w:val="18"/>
                </w:rPr>
                <w:t>0</w:t>
              </w:r>
            </w:ins>
          </w:p>
        </w:tc>
        <w:tc>
          <w:tcPr>
            <w:tcW w:w="735" w:type="dxa"/>
            <w:vAlign w:val="center"/>
          </w:tcPr>
          <w:p w14:paraId="14E638E3" w14:textId="77777777" w:rsidR="0088702E" w:rsidRPr="00BE7A6B" w:rsidRDefault="0088702E" w:rsidP="001032A1">
            <w:pPr>
              <w:jc w:val="center"/>
              <w:rPr>
                <w:ins w:id="1644" w:author="Alberto" w:date="2024-06-18T16:23:00Z"/>
                <w:rFonts w:ascii="Times New Roman" w:hAnsi="Times New Roman" w:cs="Times New Roman"/>
                <w:sz w:val="18"/>
                <w:szCs w:val="18"/>
              </w:rPr>
            </w:pPr>
            <w:ins w:id="1645" w:author="Alberto" w:date="2024-06-18T16:23:00Z">
              <w:r w:rsidRPr="00BE7A6B">
                <w:rPr>
                  <w:rFonts w:ascii="Times New Roman" w:hAnsi="Times New Roman" w:cs="Times New Roman"/>
                  <w:sz w:val="18"/>
                  <w:szCs w:val="18"/>
                </w:rPr>
                <w:t>1</w:t>
              </w:r>
            </w:ins>
          </w:p>
        </w:tc>
        <w:tc>
          <w:tcPr>
            <w:tcW w:w="823" w:type="dxa"/>
            <w:vAlign w:val="center"/>
          </w:tcPr>
          <w:p w14:paraId="5F21291D" w14:textId="77777777" w:rsidR="0088702E" w:rsidRPr="00BE7A6B" w:rsidRDefault="0088702E" w:rsidP="001032A1">
            <w:pPr>
              <w:jc w:val="center"/>
              <w:rPr>
                <w:ins w:id="1646" w:author="Alberto" w:date="2024-06-18T16:23:00Z"/>
                <w:rFonts w:ascii="Times New Roman" w:hAnsi="Times New Roman" w:cs="Times New Roman"/>
                <w:sz w:val="18"/>
                <w:szCs w:val="18"/>
              </w:rPr>
            </w:pPr>
            <w:ins w:id="1647" w:author="Alberto" w:date="2024-06-18T16:23:00Z">
              <w:r w:rsidRPr="00BE7A6B">
                <w:rPr>
                  <w:rFonts w:ascii="Times New Roman" w:hAnsi="Times New Roman" w:cs="Times New Roman"/>
                  <w:sz w:val="18"/>
                  <w:szCs w:val="18"/>
                </w:rPr>
                <w:t>1</w:t>
              </w:r>
            </w:ins>
          </w:p>
        </w:tc>
        <w:tc>
          <w:tcPr>
            <w:tcW w:w="844" w:type="dxa"/>
            <w:vAlign w:val="center"/>
          </w:tcPr>
          <w:p w14:paraId="163336C6" w14:textId="77777777" w:rsidR="0088702E" w:rsidRPr="00BE7A6B" w:rsidRDefault="0088702E" w:rsidP="001032A1">
            <w:pPr>
              <w:jc w:val="center"/>
              <w:rPr>
                <w:ins w:id="1648" w:author="Alberto" w:date="2024-06-18T16:23:00Z"/>
                <w:rFonts w:ascii="Times New Roman" w:hAnsi="Times New Roman" w:cs="Times New Roman"/>
                <w:b/>
                <w:sz w:val="18"/>
                <w:szCs w:val="18"/>
              </w:rPr>
            </w:pPr>
            <w:ins w:id="1649" w:author="Alberto" w:date="2024-06-18T16:23:00Z">
              <w:r w:rsidRPr="00BE7A6B">
                <w:rPr>
                  <w:rFonts w:ascii="Times New Roman" w:hAnsi="Times New Roman" w:cs="Times New Roman"/>
                  <w:b/>
                  <w:sz w:val="18"/>
                  <w:szCs w:val="18"/>
                </w:rPr>
                <w:t>2</w:t>
              </w:r>
            </w:ins>
          </w:p>
        </w:tc>
      </w:tr>
      <w:tr w:rsidR="0088702E" w:rsidRPr="00BE7A6B" w14:paraId="02B6BB7E" w14:textId="77777777" w:rsidTr="001032A1">
        <w:trPr>
          <w:ins w:id="1650" w:author="Alberto" w:date="2024-06-18T16:23:00Z"/>
        </w:trPr>
        <w:tc>
          <w:tcPr>
            <w:tcW w:w="823" w:type="dxa"/>
            <w:vAlign w:val="center"/>
          </w:tcPr>
          <w:p w14:paraId="4A131770" w14:textId="77777777" w:rsidR="0088702E" w:rsidRPr="00BE7A6B" w:rsidRDefault="0088702E" w:rsidP="001032A1">
            <w:pPr>
              <w:jc w:val="center"/>
              <w:rPr>
                <w:ins w:id="1651" w:author="Alberto" w:date="2024-06-18T16:23:00Z"/>
                <w:rFonts w:ascii="Times New Roman" w:hAnsi="Times New Roman" w:cs="Times New Roman"/>
                <w:sz w:val="18"/>
                <w:szCs w:val="18"/>
              </w:rPr>
            </w:pPr>
            <w:ins w:id="1652" w:author="Alberto" w:date="2024-06-18T16:23:00Z">
              <w:r w:rsidRPr="00BE7A6B">
                <w:rPr>
                  <w:rFonts w:ascii="Times New Roman" w:hAnsi="Times New Roman" w:cs="Times New Roman"/>
                  <w:sz w:val="18"/>
                  <w:szCs w:val="18"/>
                </w:rPr>
                <w:t>78</w:t>
              </w:r>
            </w:ins>
          </w:p>
        </w:tc>
        <w:tc>
          <w:tcPr>
            <w:tcW w:w="1117" w:type="dxa"/>
            <w:vAlign w:val="center"/>
          </w:tcPr>
          <w:p w14:paraId="5976F56F" w14:textId="77777777" w:rsidR="0088702E" w:rsidRPr="00BE7A6B" w:rsidRDefault="0088702E" w:rsidP="001032A1">
            <w:pPr>
              <w:jc w:val="center"/>
              <w:rPr>
                <w:ins w:id="1653" w:author="Alberto" w:date="2024-06-18T16:23:00Z"/>
                <w:rFonts w:ascii="Times New Roman" w:hAnsi="Times New Roman" w:cs="Times New Roman"/>
                <w:sz w:val="18"/>
                <w:szCs w:val="18"/>
              </w:rPr>
            </w:pPr>
            <w:ins w:id="1654" w:author="Alberto" w:date="2024-06-18T16:23:00Z">
              <w:r w:rsidRPr="00BE7A6B">
                <w:rPr>
                  <w:rFonts w:ascii="Times New Roman" w:hAnsi="Times New Roman" w:cs="Times New Roman"/>
                  <w:sz w:val="18"/>
                  <w:szCs w:val="18"/>
                </w:rPr>
                <w:t>Rosa de Catalina García Sur</w:t>
              </w:r>
            </w:ins>
          </w:p>
        </w:tc>
        <w:tc>
          <w:tcPr>
            <w:tcW w:w="827" w:type="dxa"/>
            <w:vAlign w:val="center"/>
          </w:tcPr>
          <w:p w14:paraId="43B283AF" w14:textId="77777777" w:rsidR="0088702E" w:rsidRPr="00BE7A6B" w:rsidRDefault="0088702E" w:rsidP="001032A1">
            <w:pPr>
              <w:jc w:val="center"/>
              <w:rPr>
                <w:ins w:id="1655" w:author="Alberto" w:date="2024-06-18T16:23:00Z"/>
                <w:rFonts w:ascii="Times New Roman" w:hAnsi="Times New Roman" w:cs="Times New Roman"/>
                <w:sz w:val="18"/>
                <w:szCs w:val="18"/>
              </w:rPr>
            </w:pPr>
            <w:ins w:id="1656" w:author="Alberto" w:date="2024-06-18T16:23:00Z">
              <w:r w:rsidRPr="00BE7A6B">
                <w:rPr>
                  <w:rFonts w:ascii="Times New Roman" w:hAnsi="Times New Roman" w:cs="Times New Roman"/>
                  <w:sz w:val="18"/>
                  <w:szCs w:val="18"/>
                </w:rPr>
                <w:t>0</w:t>
              </w:r>
            </w:ins>
          </w:p>
        </w:tc>
        <w:tc>
          <w:tcPr>
            <w:tcW w:w="705" w:type="dxa"/>
            <w:vAlign w:val="center"/>
          </w:tcPr>
          <w:p w14:paraId="32729AAE" w14:textId="77777777" w:rsidR="0088702E" w:rsidRPr="00BE7A6B" w:rsidRDefault="0088702E" w:rsidP="001032A1">
            <w:pPr>
              <w:jc w:val="center"/>
              <w:rPr>
                <w:ins w:id="1657" w:author="Alberto" w:date="2024-06-18T16:23:00Z"/>
                <w:rFonts w:ascii="Times New Roman" w:hAnsi="Times New Roman" w:cs="Times New Roman"/>
                <w:sz w:val="18"/>
                <w:szCs w:val="18"/>
              </w:rPr>
            </w:pPr>
            <w:ins w:id="1658" w:author="Alberto" w:date="2024-06-18T16:23:00Z">
              <w:r w:rsidRPr="00BE7A6B">
                <w:rPr>
                  <w:rFonts w:ascii="Times New Roman" w:hAnsi="Times New Roman" w:cs="Times New Roman"/>
                  <w:sz w:val="18"/>
                  <w:szCs w:val="18"/>
                </w:rPr>
                <w:t>0</w:t>
              </w:r>
            </w:ins>
          </w:p>
        </w:tc>
        <w:tc>
          <w:tcPr>
            <w:tcW w:w="704" w:type="dxa"/>
            <w:vAlign w:val="center"/>
          </w:tcPr>
          <w:p w14:paraId="71A4D156" w14:textId="77777777" w:rsidR="0088702E" w:rsidRPr="00BE7A6B" w:rsidRDefault="0088702E" w:rsidP="001032A1">
            <w:pPr>
              <w:jc w:val="center"/>
              <w:rPr>
                <w:ins w:id="1659" w:author="Alberto" w:date="2024-06-18T16:23:00Z"/>
                <w:rFonts w:ascii="Times New Roman" w:hAnsi="Times New Roman" w:cs="Times New Roman"/>
                <w:sz w:val="18"/>
                <w:szCs w:val="18"/>
              </w:rPr>
            </w:pPr>
            <w:ins w:id="1660" w:author="Alberto" w:date="2024-06-18T16:23:00Z">
              <w:r w:rsidRPr="00BE7A6B">
                <w:rPr>
                  <w:rFonts w:ascii="Times New Roman" w:hAnsi="Times New Roman" w:cs="Times New Roman"/>
                  <w:sz w:val="18"/>
                  <w:szCs w:val="18"/>
                </w:rPr>
                <w:t>1</w:t>
              </w:r>
            </w:ins>
          </w:p>
        </w:tc>
        <w:tc>
          <w:tcPr>
            <w:tcW w:w="894" w:type="dxa"/>
            <w:vAlign w:val="center"/>
          </w:tcPr>
          <w:p w14:paraId="5AFFBF0F" w14:textId="77777777" w:rsidR="0088702E" w:rsidRPr="00BE7A6B" w:rsidRDefault="0088702E" w:rsidP="001032A1">
            <w:pPr>
              <w:jc w:val="center"/>
              <w:rPr>
                <w:ins w:id="1661" w:author="Alberto" w:date="2024-06-18T16:23:00Z"/>
                <w:rFonts w:ascii="Times New Roman" w:hAnsi="Times New Roman" w:cs="Times New Roman"/>
                <w:b/>
                <w:sz w:val="18"/>
                <w:szCs w:val="18"/>
              </w:rPr>
            </w:pPr>
            <w:ins w:id="1662" w:author="Alberto" w:date="2024-06-18T16:23:00Z">
              <w:r w:rsidRPr="00BE7A6B">
                <w:rPr>
                  <w:rFonts w:ascii="Times New Roman" w:hAnsi="Times New Roman" w:cs="Times New Roman"/>
                  <w:b/>
                  <w:sz w:val="18"/>
                  <w:szCs w:val="18"/>
                </w:rPr>
                <w:t>1</w:t>
              </w:r>
            </w:ins>
          </w:p>
        </w:tc>
        <w:tc>
          <w:tcPr>
            <w:tcW w:w="1027" w:type="dxa"/>
            <w:vAlign w:val="center"/>
          </w:tcPr>
          <w:p w14:paraId="2051952B" w14:textId="77777777" w:rsidR="0088702E" w:rsidRPr="00BE7A6B" w:rsidRDefault="0088702E" w:rsidP="001032A1">
            <w:pPr>
              <w:jc w:val="center"/>
              <w:rPr>
                <w:ins w:id="1663" w:author="Alberto" w:date="2024-06-18T16:23:00Z"/>
                <w:rFonts w:ascii="Times New Roman" w:hAnsi="Times New Roman" w:cs="Times New Roman"/>
                <w:sz w:val="18"/>
                <w:szCs w:val="18"/>
              </w:rPr>
            </w:pPr>
            <w:ins w:id="1664" w:author="Alberto" w:date="2024-06-18T16:23:00Z">
              <w:r w:rsidRPr="00BE7A6B">
                <w:rPr>
                  <w:rFonts w:ascii="Times New Roman" w:hAnsi="Times New Roman" w:cs="Times New Roman"/>
                  <w:sz w:val="18"/>
                  <w:szCs w:val="18"/>
                </w:rPr>
                <w:t>0</w:t>
              </w:r>
            </w:ins>
          </w:p>
        </w:tc>
        <w:tc>
          <w:tcPr>
            <w:tcW w:w="735" w:type="dxa"/>
            <w:vAlign w:val="center"/>
          </w:tcPr>
          <w:p w14:paraId="74D4499E" w14:textId="77777777" w:rsidR="0088702E" w:rsidRPr="00BE7A6B" w:rsidRDefault="0088702E" w:rsidP="001032A1">
            <w:pPr>
              <w:jc w:val="center"/>
              <w:rPr>
                <w:ins w:id="1665" w:author="Alberto" w:date="2024-06-18T16:23:00Z"/>
                <w:rFonts w:ascii="Times New Roman" w:hAnsi="Times New Roman" w:cs="Times New Roman"/>
                <w:sz w:val="18"/>
                <w:szCs w:val="18"/>
              </w:rPr>
            </w:pPr>
            <w:ins w:id="1666" w:author="Alberto" w:date="2024-06-18T16:23:00Z">
              <w:r w:rsidRPr="00BE7A6B">
                <w:rPr>
                  <w:rFonts w:ascii="Times New Roman" w:hAnsi="Times New Roman" w:cs="Times New Roman"/>
                  <w:sz w:val="18"/>
                  <w:szCs w:val="18"/>
                </w:rPr>
                <w:t>0</w:t>
              </w:r>
            </w:ins>
          </w:p>
        </w:tc>
        <w:tc>
          <w:tcPr>
            <w:tcW w:w="823" w:type="dxa"/>
            <w:vAlign w:val="center"/>
          </w:tcPr>
          <w:p w14:paraId="0F1918AE" w14:textId="77777777" w:rsidR="0088702E" w:rsidRPr="00BE7A6B" w:rsidRDefault="0088702E" w:rsidP="001032A1">
            <w:pPr>
              <w:jc w:val="center"/>
              <w:rPr>
                <w:ins w:id="1667" w:author="Alberto" w:date="2024-06-18T16:23:00Z"/>
                <w:rFonts w:ascii="Times New Roman" w:hAnsi="Times New Roman" w:cs="Times New Roman"/>
                <w:sz w:val="18"/>
                <w:szCs w:val="18"/>
              </w:rPr>
            </w:pPr>
            <w:ins w:id="1668" w:author="Alberto" w:date="2024-06-18T16:23:00Z">
              <w:r w:rsidRPr="00BE7A6B">
                <w:rPr>
                  <w:rFonts w:ascii="Times New Roman" w:hAnsi="Times New Roman" w:cs="Times New Roman"/>
                  <w:sz w:val="18"/>
                  <w:szCs w:val="18"/>
                </w:rPr>
                <w:t>2</w:t>
              </w:r>
            </w:ins>
          </w:p>
        </w:tc>
        <w:tc>
          <w:tcPr>
            <w:tcW w:w="844" w:type="dxa"/>
            <w:vAlign w:val="center"/>
          </w:tcPr>
          <w:p w14:paraId="50D47C70" w14:textId="77777777" w:rsidR="0088702E" w:rsidRPr="00BE7A6B" w:rsidRDefault="0088702E" w:rsidP="001032A1">
            <w:pPr>
              <w:jc w:val="center"/>
              <w:rPr>
                <w:ins w:id="1669" w:author="Alberto" w:date="2024-06-18T16:23:00Z"/>
                <w:rFonts w:ascii="Times New Roman" w:hAnsi="Times New Roman" w:cs="Times New Roman"/>
                <w:b/>
                <w:sz w:val="18"/>
                <w:szCs w:val="18"/>
              </w:rPr>
            </w:pPr>
            <w:ins w:id="1670" w:author="Alberto" w:date="2024-06-18T16:23:00Z">
              <w:r w:rsidRPr="00BE7A6B">
                <w:rPr>
                  <w:rFonts w:ascii="Times New Roman" w:hAnsi="Times New Roman" w:cs="Times New Roman"/>
                  <w:b/>
                  <w:sz w:val="18"/>
                  <w:szCs w:val="18"/>
                </w:rPr>
                <w:t>2</w:t>
              </w:r>
            </w:ins>
          </w:p>
        </w:tc>
      </w:tr>
      <w:tr w:rsidR="0088702E" w:rsidRPr="00BE7A6B" w14:paraId="2860E1FB" w14:textId="77777777" w:rsidTr="001032A1">
        <w:trPr>
          <w:ins w:id="1671" w:author="Alberto" w:date="2024-06-18T16:23:00Z"/>
        </w:trPr>
        <w:tc>
          <w:tcPr>
            <w:tcW w:w="823" w:type="dxa"/>
            <w:vAlign w:val="center"/>
          </w:tcPr>
          <w:p w14:paraId="37438C58" w14:textId="77777777" w:rsidR="0088702E" w:rsidRPr="00BE7A6B" w:rsidRDefault="0088702E" w:rsidP="001032A1">
            <w:pPr>
              <w:jc w:val="center"/>
              <w:rPr>
                <w:ins w:id="1672" w:author="Alberto" w:date="2024-06-18T16:23:00Z"/>
                <w:rFonts w:ascii="Times New Roman" w:hAnsi="Times New Roman" w:cs="Times New Roman"/>
                <w:sz w:val="18"/>
                <w:szCs w:val="18"/>
              </w:rPr>
            </w:pPr>
            <w:ins w:id="1673" w:author="Alberto" w:date="2024-06-18T16:23:00Z">
              <w:r w:rsidRPr="00BE7A6B">
                <w:rPr>
                  <w:rFonts w:ascii="Times New Roman" w:hAnsi="Times New Roman" w:cs="Times New Roman"/>
                  <w:sz w:val="18"/>
                  <w:szCs w:val="18"/>
                </w:rPr>
                <w:t>79</w:t>
              </w:r>
            </w:ins>
          </w:p>
        </w:tc>
        <w:tc>
          <w:tcPr>
            <w:tcW w:w="1117" w:type="dxa"/>
            <w:vAlign w:val="center"/>
          </w:tcPr>
          <w:p w14:paraId="356BCEF5" w14:textId="77777777" w:rsidR="0088702E" w:rsidRPr="00BE7A6B" w:rsidRDefault="0088702E" w:rsidP="001032A1">
            <w:pPr>
              <w:jc w:val="center"/>
              <w:rPr>
                <w:ins w:id="1674" w:author="Alberto" w:date="2024-06-18T16:23:00Z"/>
                <w:rFonts w:ascii="Times New Roman" w:hAnsi="Times New Roman" w:cs="Times New Roman"/>
                <w:sz w:val="18"/>
                <w:szCs w:val="18"/>
              </w:rPr>
            </w:pPr>
            <w:ins w:id="1675" w:author="Alberto" w:date="2024-06-18T16:23:00Z">
              <w:r w:rsidRPr="00BE7A6B">
                <w:rPr>
                  <w:rFonts w:ascii="Times New Roman" w:hAnsi="Times New Roman" w:cs="Times New Roman"/>
                  <w:sz w:val="18"/>
                  <w:szCs w:val="18"/>
                </w:rPr>
                <w:t>Rosa de Catalina García Sur</w:t>
              </w:r>
            </w:ins>
          </w:p>
        </w:tc>
        <w:tc>
          <w:tcPr>
            <w:tcW w:w="827" w:type="dxa"/>
            <w:vAlign w:val="center"/>
          </w:tcPr>
          <w:p w14:paraId="03EF6653" w14:textId="77777777" w:rsidR="0088702E" w:rsidRPr="00BE7A6B" w:rsidRDefault="0088702E" w:rsidP="001032A1">
            <w:pPr>
              <w:jc w:val="center"/>
              <w:rPr>
                <w:ins w:id="1676" w:author="Alberto" w:date="2024-06-18T16:23:00Z"/>
                <w:rFonts w:ascii="Times New Roman" w:hAnsi="Times New Roman" w:cs="Times New Roman"/>
                <w:sz w:val="18"/>
                <w:szCs w:val="18"/>
              </w:rPr>
            </w:pPr>
            <w:ins w:id="1677" w:author="Alberto" w:date="2024-06-18T16:23:00Z">
              <w:r w:rsidRPr="00BE7A6B">
                <w:rPr>
                  <w:rFonts w:ascii="Times New Roman" w:hAnsi="Times New Roman" w:cs="Times New Roman"/>
                  <w:sz w:val="18"/>
                  <w:szCs w:val="18"/>
                </w:rPr>
                <w:t>0</w:t>
              </w:r>
            </w:ins>
          </w:p>
        </w:tc>
        <w:tc>
          <w:tcPr>
            <w:tcW w:w="705" w:type="dxa"/>
            <w:vAlign w:val="center"/>
          </w:tcPr>
          <w:p w14:paraId="12351F0D" w14:textId="77777777" w:rsidR="0088702E" w:rsidRPr="00BE7A6B" w:rsidRDefault="0088702E" w:rsidP="001032A1">
            <w:pPr>
              <w:jc w:val="center"/>
              <w:rPr>
                <w:ins w:id="1678" w:author="Alberto" w:date="2024-06-18T16:23:00Z"/>
                <w:rFonts w:ascii="Times New Roman" w:hAnsi="Times New Roman" w:cs="Times New Roman"/>
                <w:sz w:val="18"/>
                <w:szCs w:val="18"/>
              </w:rPr>
            </w:pPr>
            <w:ins w:id="1679" w:author="Alberto" w:date="2024-06-18T16:23:00Z">
              <w:r w:rsidRPr="00BE7A6B">
                <w:rPr>
                  <w:rFonts w:ascii="Times New Roman" w:hAnsi="Times New Roman" w:cs="Times New Roman"/>
                  <w:sz w:val="18"/>
                  <w:szCs w:val="18"/>
                </w:rPr>
                <w:t>0</w:t>
              </w:r>
            </w:ins>
          </w:p>
        </w:tc>
        <w:tc>
          <w:tcPr>
            <w:tcW w:w="704" w:type="dxa"/>
            <w:vAlign w:val="center"/>
          </w:tcPr>
          <w:p w14:paraId="1AF4DF3C" w14:textId="77777777" w:rsidR="0088702E" w:rsidRPr="00BE7A6B" w:rsidRDefault="0088702E" w:rsidP="001032A1">
            <w:pPr>
              <w:jc w:val="center"/>
              <w:rPr>
                <w:ins w:id="1680" w:author="Alberto" w:date="2024-06-18T16:23:00Z"/>
                <w:rFonts w:ascii="Times New Roman" w:hAnsi="Times New Roman" w:cs="Times New Roman"/>
                <w:sz w:val="18"/>
                <w:szCs w:val="18"/>
              </w:rPr>
            </w:pPr>
            <w:ins w:id="1681" w:author="Alberto" w:date="2024-06-18T16:23:00Z">
              <w:r w:rsidRPr="00BE7A6B">
                <w:rPr>
                  <w:rFonts w:ascii="Times New Roman" w:hAnsi="Times New Roman" w:cs="Times New Roman"/>
                  <w:sz w:val="18"/>
                  <w:szCs w:val="18"/>
                </w:rPr>
                <w:t>1</w:t>
              </w:r>
            </w:ins>
          </w:p>
        </w:tc>
        <w:tc>
          <w:tcPr>
            <w:tcW w:w="894" w:type="dxa"/>
            <w:vAlign w:val="center"/>
          </w:tcPr>
          <w:p w14:paraId="3F24CC66" w14:textId="77777777" w:rsidR="0088702E" w:rsidRPr="00BE7A6B" w:rsidRDefault="0088702E" w:rsidP="001032A1">
            <w:pPr>
              <w:jc w:val="center"/>
              <w:rPr>
                <w:ins w:id="1682" w:author="Alberto" w:date="2024-06-18T16:23:00Z"/>
                <w:rFonts w:ascii="Times New Roman" w:hAnsi="Times New Roman" w:cs="Times New Roman"/>
                <w:b/>
                <w:sz w:val="18"/>
                <w:szCs w:val="18"/>
              </w:rPr>
            </w:pPr>
            <w:ins w:id="1683" w:author="Alberto" w:date="2024-06-18T16:23:00Z">
              <w:r w:rsidRPr="00BE7A6B">
                <w:rPr>
                  <w:rFonts w:ascii="Times New Roman" w:hAnsi="Times New Roman" w:cs="Times New Roman"/>
                  <w:b/>
                  <w:sz w:val="18"/>
                  <w:szCs w:val="18"/>
                </w:rPr>
                <w:t>1</w:t>
              </w:r>
            </w:ins>
          </w:p>
        </w:tc>
        <w:tc>
          <w:tcPr>
            <w:tcW w:w="1027" w:type="dxa"/>
            <w:vAlign w:val="center"/>
          </w:tcPr>
          <w:p w14:paraId="01C24976" w14:textId="77777777" w:rsidR="0088702E" w:rsidRPr="00BE7A6B" w:rsidRDefault="0088702E" w:rsidP="001032A1">
            <w:pPr>
              <w:jc w:val="center"/>
              <w:rPr>
                <w:ins w:id="1684" w:author="Alberto" w:date="2024-06-18T16:23:00Z"/>
                <w:rFonts w:ascii="Times New Roman" w:hAnsi="Times New Roman" w:cs="Times New Roman"/>
                <w:sz w:val="18"/>
                <w:szCs w:val="18"/>
              </w:rPr>
            </w:pPr>
            <w:ins w:id="1685" w:author="Alberto" w:date="2024-06-18T16:23:00Z">
              <w:r w:rsidRPr="00BE7A6B">
                <w:rPr>
                  <w:rFonts w:ascii="Times New Roman" w:hAnsi="Times New Roman" w:cs="Times New Roman"/>
                  <w:sz w:val="18"/>
                  <w:szCs w:val="18"/>
                </w:rPr>
                <w:t>0</w:t>
              </w:r>
            </w:ins>
          </w:p>
        </w:tc>
        <w:tc>
          <w:tcPr>
            <w:tcW w:w="735" w:type="dxa"/>
            <w:vAlign w:val="center"/>
          </w:tcPr>
          <w:p w14:paraId="1588F6A2" w14:textId="77777777" w:rsidR="0088702E" w:rsidRPr="00BE7A6B" w:rsidRDefault="0088702E" w:rsidP="001032A1">
            <w:pPr>
              <w:jc w:val="center"/>
              <w:rPr>
                <w:ins w:id="1686" w:author="Alberto" w:date="2024-06-18T16:23:00Z"/>
                <w:rFonts w:ascii="Times New Roman" w:hAnsi="Times New Roman" w:cs="Times New Roman"/>
                <w:sz w:val="18"/>
                <w:szCs w:val="18"/>
              </w:rPr>
            </w:pPr>
            <w:ins w:id="1687" w:author="Alberto" w:date="2024-06-18T16:23:00Z">
              <w:r w:rsidRPr="00BE7A6B">
                <w:rPr>
                  <w:rFonts w:ascii="Times New Roman" w:hAnsi="Times New Roman" w:cs="Times New Roman"/>
                  <w:sz w:val="18"/>
                  <w:szCs w:val="18"/>
                </w:rPr>
                <w:t>0</w:t>
              </w:r>
            </w:ins>
          </w:p>
        </w:tc>
        <w:tc>
          <w:tcPr>
            <w:tcW w:w="823" w:type="dxa"/>
            <w:vAlign w:val="center"/>
          </w:tcPr>
          <w:p w14:paraId="426A5243" w14:textId="77777777" w:rsidR="0088702E" w:rsidRPr="00BE7A6B" w:rsidRDefault="0088702E" w:rsidP="001032A1">
            <w:pPr>
              <w:jc w:val="center"/>
              <w:rPr>
                <w:ins w:id="1688" w:author="Alberto" w:date="2024-06-18T16:23:00Z"/>
                <w:rFonts w:ascii="Times New Roman" w:hAnsi="Times New Roman" w:cs="Times New Roman"/>
                <w:sz w:val="18"/>
                <w:szCs w:val="18"/>
              </w:rPr>
            </w:pPr>
            <w:ins w:id="1689" w:author="Alberto" w:date="2024-06-18T16:23:00Z">
              <w:r w:rsidRPr="00BE7A6B">
                <w:rPr>
                  <w:rFonts w:ascii="Times New Roman" w:hAnsi="Times New Roman" w:cs="Times New Roman"/>
                  <w:sz w:val="18"/>
                  <w:szCs w:val="18"/>
                </w:rPr>
                <w:t>2</w:t>
              </w:r>
            </w:ins>
          </w:p>
        </w:tc>
        <w:tc>
          <w:tcPr>
            <w:tcW w:w="844" w:type="dxa"/>
            <w:vAlign w:val="center"/>
          </w:tcPr>
          <w:p w14:paraId="03E2A1AB" w14:textId="77777777" w:rsidR="0088702E" w:rsidRPr="00BE7A6B" w:rsidRDefault="0088702E" w:rsidP="001032A1">
            <w:pPr>
              <w:jc w:val="center"/>
              <w:rPr>
                <w:ins w:id="1690" w:author="Alberto" w:date="2024-06-18T16:23:00Z"/>
                <w:rFonts w:ascii="Times New Roman" w:hAnsi="Times New Roman" w:cs="Times New Roman"/>
                <w:b/>
                <w:sz w:val="18"/>
                <w:szCs w:val="18"/>
              </w:rPr>
            </w:pPr>
            <w:ins w:id="1691" w:author="Alberto" w:date="2024-06-18T16:23:00Z">
              <w:r w:rsidRPr="00BE7A6B">
                <w:rPr>
                  <w:rFonts w:ascii="Times New Roman" w:hAnsi="Times New Roman" w:cs="Times New Roman"/>
                  <w:b/>
                  <w:sz w:val="18"/>
                  <w:szCs w:val="18"/>
                </w:rPr>
                <w:t>2</w:t>
              </w:r>
            </w:ins>
          </w:p>
        </w:tc>
      </w:tr>
      <w:tr w:rsidR="0088702E" w:rsidRPr="00BE7A6B" w14:paraId="21187613" w14:textId="77777777" w:rsidTr="001032A1">
        <w:trPr>
          <w:ins w:id="1692" w:author="Alberto" w:date="2024-06-18T16:23:00Z"/>
        </w:trPr>
        <w:tc>
          <w:tcPr>
            <w:tcW w:w="823" w:type="dxa"/>
            <w:vAlign w:val="center"/>
          </w:tcPr>
          <w:p w14:paraId="27CA3141" w14:textId="77777777" w:rsidR="0088702E" w:rsidRPr="00BE7A6B" w:rsidRDefault="0088702E" w:rsidP="001032A1">
            <w:pPr>
              <w:jc w:val="center"/>
              <w:rPr>
                <w:ins w:id="1693" w:author="Alberto" w:date="2024-06-18T16:23:00Z"/>
                <w:rFonts w:ascii="Times New Roman" w:hAnsi="Times New Roman" w:cs="Times New Roman"/>
                <w:sz w:val="18"/>
                <w:szCs w:val="18"/>
              </w:rPr>
            </w:pPr>
            <w:ins w:id="1694" w:author="Alberto" w:date="2024-06-18T16:23:00Z">
              <w:r w:rsidRPr="00BE7A6B">
                <w:rPr>
                  <w:rFonts w:ascii="Times New Roman" w:hAnsi="Times New Roman" w:cs="Times New Roman"/>
                  <w:sz w:val="18"/>
                  <w:szCs w:val="18"/>
                </w:rPr>
                <w:t>80</w:t>
              </w:r>
            </w:ins>
          </w:p>
        </w:tc>
        <w:tc>
          <w:tcPr>
            <w:tcW w:w="1117" w:type="dxa"/>
            <w:vAlign w:val="center"/>
          </w:tcPr>
          <w:p w14:paraId="12D040A4" w14:textId="77777777" w:rsidR="0088702E" w:rsidRPr="00BE7A6B" w:rsidRDefault="0088702E" w:rsidP="001032A1">
            <w:pPr>
              <w:jc w:val="center"/>
              <w:rPr>
                <w:ins w:id="1695" w:author="Alberto" w:date="2024-06-18T16:23:00Z"/>
                <w:rFonts w:ascii="Times New Roman" w:hAnsi="Times New Roman" w:cs="Times New Roman"/>
                <w:sz w:val="18"/>
                <w:szCs w:val="18"/>
              </w:rPr>
            </w:pPr>
            <w:ins w:id="1696" w:author="Alberto" w:date="2024-06-18T16:23:00Z">
              <w:r w:rsidRPr="00BE7A6B">
                <w:rPr>
                  <w:rFonts w:ascii="Times New Roman" w:hAnsi="Times New Roman" w:cs="Times New Roman"/>
                  <w:sz w:val="18"/>
                  <w:szCs w:val="18"/>
                </w:rPr>
                <w:t>Granillo-Alto de Agua Oveja</w:t>
              </w:r>
            </w:ins>
          </w:p>
        </w:tc>
        <w:tc>
          <w:tcPr>
            <w:tcW w:w="827" w:type="dxa"/>
            <w:vAlign w:val="center"/>
          </w:tcPr>
          <w:p w14:paraId="5A4C85A1" w14:textId="77777777" w:rsidR="0088702E" w:rsidRPr="00BE7A6B" w:rsidRDefault="0088702E" w:rsidP="001032A1">
            <w:pPr>
              <w:jc w:val="center"/>
              <w:rPr>
                <w:ins w:id="1697" w:author="Alberto" w:date="2024-06-18T16:23:00Z"/>
                <w:rFonts w:ascii="Times New Roman" w:hAnsi="Times New Roman" w:cs="Times New Roman"/>
                <w:sz w:val="18"/>
                <w:szCs w:val="18"/>
              </w:rPr>
            </w:pPr>
            <w:ins w:id="1698" w:author="Alberto" w:date="2024-06-18T16:23:00Z">
              <w:r w:rsidRPr="00BE7A6B">
                <w:rPr>
                  <w:rFonts w:ascii="Times New Roman" w:hAnsi="Times New Roman" w:cs="Times New Roman"/>
                  <w:sz w:val="18"/>
                  <w:szCs w:val="18"/>
                </w:rPr>
                <w:t>1</w:t>
              </w:r>
            </w:ins>
          </w:p>
        </w:tc>
        <w:tc>
          <w:tcPr>
            <w:tcW w:w="705" w:type="dxa"/>
            <w:vAlign w:val="center"/>
          </w:tcPr>
          <w:p w14:paraId="44AF5837" w14:textId="77777777" w:rsidR="0088702E" w:rsidRPr="00BE7A6B" w:rsidRDefault="0088702E" w:rsidP="001032A1">
            <w:pPr>
              <w:jc w:val="center"/>
              <w:rPr>
                <w:ins w:id="1699" w:author="Alberto" w:date="2024-06-18T16:23:00Z"/>
                <w:rFonts w:ascii="Times New Roman" w:hAnsi="Times New Roman" w:cs="Times New Roman"/>
                <w:sz w:val="18"/>
                <w:szCs w:val="18"/>
              </w:rPr>
            </w:pPr>
            <w:ins w:id="1700" w:author="Alberto" w:date="2024-06-18T16:23:00Z">
              <w:r w:rsidRPr="00BE7A6B">
                <w:rPr>
                  <w:rFonts w:ascii="Times New Roman" w:hAnsi="Times New Roman" w:cs="Times New Roman"/>
                  <w:sz w:val="18"/>
                  <w:szCs w:val="18"/>
                </w:rPr>
                <w:t>2</w:t>
              </w:r>
            </w:ins>
          </w:p>
        </w:tc>
        <w:tc>
          <w:tcPr>
            <w:tcW w:w="704" w:type="dxa"/>
            <w:vAlign w:val="center"/>
          </w:tcPr>
          <w:p w14:paraId="15D810F2" w14:textId="77777777" w:rsidR="0088702E" w:rsidRPr="00BE7A6B" w:rsidRDefault="0088702E" w:rsidP="001032A1">
            <w:pPr>
              <w:jc w:val="center"/>
              <w:rPr>
                <w:ins w:id="1701" w:author="Alberto" w:date="2024-06-18T16:23:00Z"/>
                <w:rFonts w:ascii="Times New Roman" w:hAnsi="Times New Roman" w:cs="Times New Roman"/>
                <w:sz w:val="18"/>
                <w:szCs w:val="18"/>
              </w:rPr>
            </w:pPr>
            <w:ins w:id="1702" w:author="Alberto" w:date="2024-06-18T16:23:00Z">
              <w:r w:rsidRPr="00BE7A6B">
                <w:rPr>
                  <w:rFonts w:ascii="Times New Roman" w:hAnsi="Times New Roman" w:cs="Times New Roman"/>
                  <w:sz w:val="18"/>
                  <w:szCs w:val="18"/>
                </w:rPr>
                <w:t>1</w:t>
              </w:r>
            </w:ins>
          </w:p>
        </w:tc>
        <w:tc>
          <w:tcPr>
            <w:tcW w:w="894" w:type="dxa"/>
            <w:vAlign w:val="center"/>
          </w:tcPr>
          <w:p w14:paraId="1D0EDB06" w14:textId="77777777" w:rsidR="0088702E" w:rsidRPr="00BE7A6B" w:rsidRDefault="0088702E" w:rsidP="001032A1">
            <w:pPr>
              <w:jc w:val="center"/>
              <w:rPr>
                <w:ins w:id="1703" w:author="Alberto" w:date="2024-06-18T16:23:00Z"/>
                <w:rFonts w:ascii="Times New Roman" w:hAnsi="Times New Roman" w:cs="Times New Roman"/>
                <w:b/>
                <w:sz w:val="18"/>
                <w:szCs w:val="18"/>
              </w:rPr>
            </w:pPr>
            <w:ins w:id="1704" w:author="Alberto" w:date="2024-06-18T16:23:00Z">
              <w:r w:rsidRPr="00BE7A6B">
                <w:rPr>
                  <w:rFonts w:ascii="Times New Roman" w:hAnsi="Times New Roman" w:cs="Times New Roman"/>
                  <w:b/>
                  <w:sz w:val="18"/>
                  <w:szCs w:val="18"/>
                </w:rPr>
                <w:t>4</w:t>
              </w:r>
            </w:ins>
          </w:p>
        </w:tc>
        <w:tc>
          <w:tcPr>
            <w:tcW w:w="1027" w:type="dxa"/>
            <w:vAlign w:val="center"/>
          </w:tcPr>
          <w:p w14:paraId="5DF5371D" w14:textId="77777777" w:rsidR="0088702E" w:rsidRPr="00BE7A6B" w:rsidRDefault="0088702E" w:rsidP="001032A1">
            <w:pPr>
              <w:jc w:val="center"/>
              <w:rPr>
                <w:ins w:id="1705" w:author="Alberto" w:date="2024-06-18T16:23:00Z"/>
                <w:rFonts w:ascii="Times New Roman" w:hAnsi="Times New Roman" w:cs="Times New Roman"/>
                <w:sz w:val="18"/>
                <w:szCs w:val="18"/>
              </w:rPr>
            </w:pPr>
            <w:ins w:id="1706" w:author="Alberto" w:date="2024-06-18T16:23:00Z">
              <w:r w:rsidRPr="00BE7A6B">
                <w:rPr>
                  <w:rFonts w:ascii="Times New Roman" w:hAnsi="Times New Roman" w:cs="Times New Roman"/>
                  <w:sz w:val="18"/>
                  <w:szCs w:val="18"/>
                </w:rPr>
                <w:t>1</w:t>
              </w:r>
            </w:ins>
          </w:p>
        </w:tc>
        <w:tc>
          <w:tcPr>
            <w:tcW w:w="735" w:type="dxa"/>
            <w:vAlign w:val="center"/>
          </w:tcPr>
          <w:p w14:paraId="23504DBF" w14:textId="77777777" w:rsidR="0088702E" w:rsidRPr="00BE7A6B" w:rsidRDefault="0088702E" w:rsidP="001032A1">
            <w:pPr>
              <w:jc w:val="center"/>
              <w:rPr>
                <w:ins w:id="1707" w:author="Alberto" w:date="2024-06-18T16:23:00Z"/>
                <w:rFonts w:ascii="Times New Roman" w:hAnsi="Times New Roman" w:cs="Times New Roman"/>
                <w:sz w:val="18"/>
                <w:szCs w:val="18"/>
              </w:rPr>
            </w:pPr>
            <w:ins w:id="1708" w:author="Alberto" w:date="2024-06-18T16:23:00Z">
              <w:r w:rsidRPr="00BE7A6B">
                <w:rPr>
                  <w:rFonts w:ascii="Times New Roman" w:hAnsi="Times New Roman" w:cs="Times New Roman"/>
                  <w:sz w:val="18"/>
                  <w:szCs w:val="18"/>
                </w:rPr>
                <w:t>2</w:t>
              </w:r>
            </w:ins>
          </w:p>
        </w:tc>
        <w:tc>
          <w:tcPr>
            <w:tcW w:w="823" w:type="dxa"/>
            <w:vAlign w:val="center"/>
          </w:tcPr>
          <w:p w14:paraId="5AC355AD" w14:textId="77777777" w:rsidR="0088702E" w:rsidRPr="00BE7A6B" w:rsidRDefault="0088702E" w:rsidP="001032A1">
            <w:pPr>
              <w:jc w:val="center"/>
              <w:rPr>
                <w:ins w:id="1709" w:author="Alberto" w:date="2024-06-18T16:23:00Z"/>
                <w:rFonts w:ascii="Times New Roman" w:hAnsi="Times New Roman" w:cs="Times New Roman"/>
                <w:sz w:val="18"/>
                <w:szCs w:val="18"/>
              </w:rPr>
            </w:pPr>
            <w:ins w:id="1710" w:author="Alberto" w:date="2024-06-18T16:23:00Z">
              <w:r w:rsidRPr="00BE7A6B">
                <w:rPr>
                  <w:rFonts w:ascii="Times New Roman" w:hAnsi="Times New Roman" w:cs="Times New Roman"/>
                  <w:sz w:val="18"/>
                  <w:szCs w:val="18"/>
                </w:rPr>
                <w:t>2</w:t>
              </w:r>
            </w:ins>
          </w:p>
        </w:tc>
        <w:tc>
          <w:tcPr>
            <w:tcW w:w="844" w:type="dxa"/>
            <w:vAlign w:val="center"/>
          </w:tcPr>
          <w:p w14:paraId="12BABE05" w14:textId="77777777" w:rsidR="0088702E" w:rsidRPr="00BE7A6B" w:rsidRDefault="0088702E" w:rsidP="001032A1">
            <w:pPr>
              <w:jc w:val="center"/>
              <w:rPr>
                <w:ins w:id="1711" w:author="Alberto" w:date="2024-06-18T16:23:00Z"/>
                <w:rFonts w:ascii="Times New Roman" w:hAnsi="Times New Roman" w:cs="Times New Roman"/>
                <w:b/>
                <w:sz w:val="18"/>
                <w:szCs w:val="18"/>
              </w:rPr>
            </w:pPr>
            <w:ins w:id="1712" w:author="Alberto" w:date="2024-06-18T16:23:00Z">
              <w:r w:rsidRPr="00BE7A6B">
                <w:rPr>
                  <w:rFonts w:ascii="Times New Roman" w:hAnsi="Times New Roman" w:cs="Times New Roman"/>
                  <w:b/>
                  <w:sz w:val="18"/>
                  <w:szCs w:val="18"/>
                </w:rPr>
                <w:t>5</w:t>
              </w:r>
            </w:ins>
          </w:p>
        </w:tc>
      </w:tr>
      <w:tr w:rsidR="0088702E" w:rsidRPr="00BE7A6B" w14:paraId="305ED38D" w14:textId="77777777" w:rsidTr="001032A1">
        <w:trPr>
          <w:ins w:id="1713" w:author="Alberto" w:date="2024-06-18T16:23:00Z"/>
        </w:trPr>
        <w:tc>
          <w:tcPr>
            <w:tcW w:w="823" w:type="dxa"/>
            <w:vAlign w:val="center"/>
          </w:tcPr>
          <w:p w14:paraId="4276697B" w14:textId="77777777" w:rsidR="0088702E" w:rsidRPr="00BE7A6B" w:rsidRDefault="0088702E" w:rsidP="001032A1">
            <w:pPr>
              <w:jc w:val="center"/>
              <w:rPr>
                <w:ins w:id="1714" w:author="Alberto" w:date="2024-06-18T16:23:00Z"/>
                <w:rFonts w:ascii="Times New Roman" w:hAnsi="Times New Roman" w:cs="Times New Roman"/>
                <w:sz w:val="18"/>
                <w:szCs w:val="18"/>
              </w:rPr>
            </w:pPr>
            <w:ins w:id="1715" w:author="Alberto" w:date="2024-06-18T16:23:00Z">
              <w:r w:rsidRPr="00BE7A6B">
                <w:rPr>
                  <w:rFonts w:ascii="Times New Roman" w:hAnsi="Times New Roman" w:cs="Times New Roman"/>
                  <w:sz w:val="18"/>
                  <w:szCs w:val="18"/>
                </w:rPr>
                <w:t>81</w:t>
              </w:r>
            </w:ins>
          </w:p>
        </w:tc>
        <w:tc>
          <w:tcPr>
            <w:tcW w:w="1117" w:type="dxa"/>
            <w:vAlign w:val="center"/>
          </w:tcPr>
          <w:p w14:paraId="53B95E76" w14:textId="77777777" w:rsidR="0088702E" w:rsidRPr="00BE7A6B" w:rsidRDefault="0088702E" w:rsidP="001032A1">
            <w:pPr>
              <w:jc w:val="center"/>
              <w:rPr>
                <w:ins w:id="1716" w:author="Alberto" w:date="2024-06-18T16:23:00Z"/>
                <w:rFonts w:ascii="Times New Roman" w:hAnsi="Times New Roman" w:cs="Times New Roman"/>
                <w:sz w:val="18"/>
                <w:szCs w:val="18"/>
              </w:rPr>
            </w:pPr>
            <w:ins w:id="1717" w:author="Alberto" w:date="2024-06-18T16:23:00Z">
              <w:r w:rsidRPr="00BE7A6B">
                <w:rPr>
                  <w:rFonts w:ascii="Times New Roman" w:hAnsi="Times New Roman" w:cs="Times New Roman"/>
                  <w:sz w:val="18"/>
                  <w:szCs w:val="18"/>
                </w:rPr>
                <w:t>Granillo-Alto de Agua Oveja</w:t>
              </w:r>
            </w:ins>
          </w:p>
        </w:tc>
        <w:tc>
          <w:tcPr>
            <w:tcW w:w="827" w:type="dxa"/>
            <w:vAlign w:val="center"/>
          </w:tcPr>
          <w:p w14:paraId="0969B95A" w14:textId="77777777" w:rsidR="0088702E" w:rsidRPr="00BE7A6B" w:rsidRDefault="0088702E" w:rsidP="001032A1">
            <w:pPr>
              <w:jc w:val="center"/>
              <w:rPr>
                <w:ins w:id="1718" w:author="Alberto" w:date="2024-06-18T16:23:00Z"/>
                <w:rFonts w:ascii="Times New Roman" w:hAnsi="Times New Roman" w:cs="Times New Roman"/>
                <w:sz w:val="18"/>
                <w:szCs w:val="18"/>
              </w:rPr>
            </w:pPr>
            <w:ins w:id="1719" w:author="Alberto" w:date="2024-06-18T16:23:00Z">
              <w:r w:rsidRPr="00BE7A6B">
                <w:rPr>
                  <w:rFonts w:ascii="Times New Roman" w:hAnsi="Times New Roman" w:cs="Times New Roman"/>
                  <w:sz w:val="18"/>
                  <w:szCs w:val="18"/>
                </w:rPr>
                <w:t>1</w:t>
              </w:r>
            </w:ins>
          </w:p>
        </w:tc>
        <w:tc>
          <w:tcPr>
            <w:tcW w:w="705" w:type="dxa"/>
            <w:vAlign w:val="center"/>
          </w:tcPr>
          <w:p w14:paraId="37F85510" w14:textId="77777777" w:rsidR="0088702E" w:rsidRPr="00BE7A6B" w:rsidRDefault="0088702E" w:rsidP="001032A1">
            <w:pPr>
              <w:jc w:val="center"/>
              <w:rPr>
                <w:ins w:id="1720" w:author="Alberto" w:date="2024-06-18T16:23:00Z"/>
                <w:rFonts w:ascii="Times New Roman" w:hAnsi="Times New Roman" w:cs="Times New Roman"/>
                <w:sz w:val="18"/>
                <w:szCs w:val="18"/>
              </w:rPr>
            </w:pPr>
            <w:ins w:id="1721" w:author="Alberto" w:date="2024-06-18T16:23:00Z">
              <w:r w:rsidRPr="00BE7A6B">
                <w:rPr>
                  <w:rFonts w:ascii="Times New Roman" w:hAnsi="Times New Roman" w:cs="Times New Roman"/>
                  <w:sz w:val="18"/>
                  <w:szCs w:val="18"/>
                </w:rPr>
                <w:t>2</w:t>
              </w:r>
            </w:ins>
          </w:p>
        </w:tc>
        <w:tc>
          <w:tcPr>
            <w:tcW w:w="704" w:type="dxa"/>
            <w:vAlign w:val="center"/>
          </w:tcPr>
          <w:p w14:paraId="4CE41676" w14:textId="77777777" w:rsidR="0088702E" w:rsidRPr="00BE7A6B" w:rsidRDefault="0088702E" w:rsidP="001032A1">
            <w:pPr>
              <w:jc w:val="center"/>
              <w:rPr>
                <w:ins w:id="1722" w:author="Alberto" w:date="2024-06-18T16:23:00Z"/>
                <w:rFonts w:ascii="Times New Roman" w:hAnsi="Times New Roman" w:cs="Times New Roman"/>
                <w:sz w:val="18"/>
                <w:szCs w:val="18"/>
              </w:rPr>
            </w:pPr>
            <w:ins w:id="1723" w:author="Alberto" w:date="2024-06-18T16:23:00Z">
              <w:r w:rsidRPr="00BE7A6B">
                <w:rPr>
                  <w:rFonts w:ascii="Times New Roman" w:hAnsi="Times New Roman" w:cs="Times New Roman"/>
                  <w:sz w:val="18"/>
                  <w:szCs w:val="18"/>
                </w:rPr>
                <w:t>1</w:t>
              </w:r>
            </w:ins>
          </w:p>
        </w:tc>
        <w:tc>
          <w:tcPr>
            <w:tcW w:w="894" w:type="dxa"/>
            <w:vAlign w:val="center"/>
          </w:tcPr>
          <w:p w14:paraId="653E89ED" w14:textId="77777777" w:rsidR="0088702E" w:rsidRPr="00BE7A6B" w:rsidRDefault="0088702E" w:rsidP="001032A1">
            <w:pPr>
              <w:jc w:val="center"/>
              <w:rPr>
                <w:ins w:id="1724" w:author="Alberto" w:date="2024-06-18T16:23:00Z"/>
                <w:rFonts w:ascii="Times New Roman" w:hAnsi="Times New Roman" w:cs="Times New Roman"/>
                <w:b/>
                <w:sz w:val="18"/>
                <w:szCs w:val="18"/>
              </w:rPr>
            </w:pPr>
            <w:ins w:id="1725" w:author="Alberto" w:date="2024-06-18T16:23:00Z">
              <w:r w:rsidRPr="00BE7A6B">
                <w:rPr>
                  <w:rFonts w:ascii="Times New Roman" w:hAnsi="Times New Roman" w:cs="Times New Roman"/>
                  <w:b/>
                  <w:sz w:val="18"/>
                  <w:szCs w:val="18"/>
                </w:rPr>
                <w:t>4</w:t>
              </w:r>
            </w:ins>
          </w:p>
        </w:tc>
        <w:tc>
          <w:tcPr>
            <w:tcW w:w="1027" w:type="dxa"/>
            <w:vAlign w:val="center"/>
          </w:tcPr>
          <w:p w14:paraId="2B3E39DE" w14:textId="77777777" w:rsidR="0088702E" w:rsidRPr="00BE7A6B" w:rsidRDefault="0088702E" w:rsidP="001032A1">
            <w:pPr>
              <w:jc w:val="center"/>
              <w:rPr>
                <w:ins w:id="1726" w:author="Alberto" w:date="2024-06-18T16:23:00Z"/>
                <w:rFonts w:ascii="Times New Roman" w:hAnsi="Times New Roman" w:cs="Times New Roman"/>
                <w:sz w:val="18"/>
                <w:szCs w:val="18"/>
              </w:rPr>
            </w:pPr>
            <w:ins w:id="1727" w:author="Alberto" w:date="2024-06-18T16:23:00Z">
              <w:r w:rsidRPr="00BE7A6B">
                <w:rPr>
                  <w:rFonts w:ascii="Times New Roman" w:hAnsi="Times New Roman" w:cs="Times New Roman"/>
                  <w:sz w:val="18"/>
                  <w:szCs w:val="18"/>
                </w:rPr>
                <w:t>1</w:t>
              </w:r>
            </w:ins>
          </w:p>
        </w:tc>
        <w:tc>
          <w:tcPr>
            <w:tcW w:w="735" w:type="dxa"/>
            <w:vAlign w:val="center"/>
          </w:tcPr>
          <w:p w14:paraId="0D3EBB4A" w14:textId="77777777" w:rsidR="0088702E" w:rsidRPr="00BE7A6B" w:rsidRDefault="0088702E" w:rsidP="001032A1">
            <w:pPr>
              <w:jc w:val="center"/>
              <w:rPr>
                <w:ins w:id="1728" w:author="Alberto" w:date="2024-06-18T16:23:00Z"/>
                <w:rFonts w:ascii="Times New Roman" w:hAnsi="Times New Roman" w:cs="Times New Roman"/>
                <w:sz w:val="18"/>
                <w:szCs w:val="18"/>
              </w:rPr>
            </w:pPr>
            <w:ins w:id="1729" w:author="Alberto" w:date="2024-06-18T16:23:00Z">
              <w:r w:rsidRPr="00BE7A6B">
                <w:rPr>
                  <w:rFonts w:ascii="Times New Roman" w:hAnsi="Times New Roman" w:cs="Times New Roman"/>
                  <w:sz w:val="18"/>
                  <w:szCs w:val="18"/>
                </w:rPr>
                <w:t>2</w:t>
              </w:r>
            </w:ins>
          </w:p>
        </w:tc>
        <w:tc>
          <w:tcPr>
            <w:tcW w:w="823" w:type="dxa"/>
            <w:vAlign w:val="center"/>
          </w:tcPr>
          <w:p w14:paraId="3AA3BDDB" w14:textId="77777777" w:rsidR="0088702E" w:rsidRPr="00BE7A6B" w:rsidRDefault="0088702E" w:rsidP="001032A1">
            <w:pPr>
              <w:jc w:val="center"/>
              <w:rPr>
                <w:ins w:id="1730" w:author="Alberto" w:date="2024-06-18T16:23:00Z"/>
                <w:rFonts w:ascii="Times New Roman" w:hAnsi="Times New Roman" w:cs="Times New Roman"/>
                <w:sz w:val="18"/>
                <w:szCs w:val="18"/>
              </w:rPr>
            </w:pPr>
            <w:ins w:id="1731" w:author="Alberto" w:date="2024-06-18T16:23:00Z">
              <w:r w:rsidRPr="00BE7A6B">
                <w:rPr>
                  <w:rFonts w:ascii="Times New Roman" w:hAnsi="Times New Roman" w:cs="Times New Roman"/>
                  <w:sz w:val="18"/>
                  <w:szCs w:val="18"/>
                </w:rPr>
                <w:t>2</w:t>
              </w:r>
            </w:ins>
          </w:p>
        </w:tc>
        <w:tc>
          <w:tcPr>
            <w:tcW w:w="844" w:type="dxa"/>
            <w:vAlign w:val="center"/>
          </w:tcPr>
          <w:p w14:paraId="36B74856" w14:textId="77777777" w:rsidR="0088702E" w:rsidRPr="00BE7A6B" w:rsidRDefault="0088702E" w:rsidP="001032A1">
            <w:pPr>
              <w:jc w:val="center"/>
              <w:rPr>
                <w:ins w:id="1732" w:author="Alberto" w:date="2024-06-18T16:23:00Z"/>
                <w:rFonts w:ascii="Times New Roman" w:hAnsi="Times New Roman" w:cs="Times New Roman"/>
                <w:b/>
                <w:sz w:val="18"/>
                <w:szCs w:val="18"/>
              </w:rPr>
            </w:pPr>
            <w:ins w:id="1733" w:author="Alberto" w:date="2024-06-18T16:23:00Z">
              <w:r w:rsidRPr="00BE7A6B">
                <w:rPr>
                  <w:rFonts w:ascii="Times New Roman" w:hAnsi="Times New Roman" w:cs="Times New Roman"/>
                  <w:b/>
                  <w:sz w:val="18"/>
                  <w:szCs w:val="18"/>
                </w:rPr>
                <w:t>5</w:t>
              </w:r>
            </w:ins>
          </w:p>
        </w:tc>
      </w:tr>
      <w:tr w:rsidR="0088702E" w:rsidRPr="00BE7A6B" w14:paraId="5DF45A25" w14:textId="77777777" w:rsidTr="001032A1">
        <w:trPr>
          <w:ins w:id="1734" w:author="Alberto" w:date="2024-06-18T16:23:00Z"/>
        </w:trPr>
        <w:tc>
          <w:tcPr>
            <w:tcW w:w="823" w:type="dxa"/>
            <w:vAlign w:val="center"/>
          </w:tcPr>
          <w:p w14:paraId="40E68690" w14:textId="77777777" w:rsidR="0088702E" w:rsidRPr="00BE7A6B" w:rsidRDefault="0088702E" w:rsidP="001032A1">
            <w:pPr>
              <w:jc w:val="center"/>
              <w:rPr>
                <w:ins w:id="1735" w:author="Alberto" w:date="2024-06-18T16:23:00Z"/>
                <w:rFonts w:ascii="Times New Roman" w:hAnsi="Times New Roman" w:cs="Times New Roman"/>
                <w:sz w:val="18"/>
                <w:szCs w:val="18"/>
              </w:rPr>
            </w:pPr>
            <w:ins w:id="1736" w:author="Alberto" w:date="2024-06-18T16:23:00Z">
              <w:r w:rsidRPr="00BE7A6B">
                <w:rPr>
                  <w:rFonts w:ascii="Times New Roman" w:hAnsi="Times New Roman" w:cs="Times New Roman"/>
                  <w:sz w:val="18"/>
                  <w:szCs w:val="18"/>
                </w:rPr>
                <w:t>82</w:t>
              </w:r>
            </w:ins>
          </w:p>
        </w:tc>
        <w:tc>
          <w:tcPr>
            <w:tcW w:w="1117" w:type="dxa"/>
            <w:vAlign w:val="center"/>
          </w:tcPr>
          <w:p w14:paraId="66C520F2" w14:textId="77777777" w:rsidR="0088702E" w:rsidRPr="00BE7A6B" w:rsidRDefault="0088702E" w:rsidP="001032A1">
            <w:pPr>
              <w:jc w:val="center"/>
              <w:rPr>
                <w:ins w:id="1737" w:author="Alberto" w:date="2024-06-18T16:23:00Z"/>
                <w:rFonts w:ascii="Times New Roman" w:hAnsi="Times New Roman" w:cs="Times New Roman"/>
                <w:sz w:val="18"/>
                <w:szCs w:val="18"/>
              </w:rPr>
            </w:pPr>
            <w:ins w:id="1738" w:author="Alberto" w:date="2024-06-18T16:23:00Z">
              <w:r w:rsidRPr="00BE7A6B">
                <w:rPr>
                  <w:rFonts w:ascii="Times New Roman" w:hAnsi="Times New Roman" w:cs="Times New Roman"/>
                  <w:sz w:val="18"/>
                  <w:szCs w:val="18"/>
                </w:rPr>
                <w:t>Granillo-Alto de Agua Oveja</w:t>
              </w:r>
            </w:ins>
          </w:p>
        </w:tc>
        <w:tc>
          <w:tcPr>
            <w:tcW w:w="827" w:type="dxa"/>
            <w:vAlign w:val="center"/>
          </w:tcPr>
          <w:p w14:paraId="338DCD90" w14:textId="77777777" w:rsidR="0088702E" w:rsidRPr="00BE7A6B" w:rsidRDefault="0088702E" w:rsidP="001032A1">
            <w:pPr>
              <w:jc w:val="center"/>
              <w:rPr>
                <w:ins w:id="1739" w:author="Alberto" w:date="2024-06-18T16:23:00Z"/>
                <w:rFonts w:ascii="Times New Roman" w:hAnsi="Times New Roman" w:cs="Times New Roman"/>
                <w:sz w:val="18"/>
                <w:szCs w:val="18"/>
              </w:rPr>
            </w:pPr>
            <w:ins w:id="1740" w:author="Alberto" w:date="2024-06-18T16:23:00Z">
              <w:r w:rsidRPr="00BE7A6B">
                <w:rPr>
                  <w:rFonts w:ascii="Times New Roman" w:hAnsi="Times New Roman" w:cs="Times New Roman"/>
                  <w:sz w:val="18"/>
                  <w:szCs w:val="18"/>
                </w:rPr>
                <w:t>1</w:t>
              </w:r>
            </w:ins>
          </w:p>
        </w:tc>
        <w:tc>
          <w:tcPr>
            <w:tcW w:w="705" w:type="dxa"/>
            <w:vAlign w:val="center"/>
          </w:tcPr>
          <w:p w14:paraId="6213EB7F" w14:textId="77777777" w:rsidR="0088702E" w:rsidRPr="00BE7A6B" w:rsidRDefault="0088702E" w:rsidP="001032A1">
            <w:pPr>
              <w:jc w:val="center"/>
              <w:rPr>
                <w:ins w:id="1741" w:author="Alberto" w:date="2024-06-18T16:23:00Z"/>
                <w:rFonts w:ascii="Times New Roman" w:hAnsi="Times New Roman" w:cs="Times New Roman"/>
                <w:sz w:val="18"/>
                <w:szCs w:val="18"/>
              </w:rPr>
            </w:pPr>
            <w:ins w:id="1742" w:author="Alberto" w:date="2024-06-18T16:23:00Z">
              <w:r w:rsidRPr="00BE7A6B">
                <w:rPr>
                  <w:rFonts w:ascii="Times New Roman" w:hAnsi="Times New Roman" w:cs="Times New Roman"/>
                  <w:sz w:val="18"/>
                  <w:szCs w:val="18"/>
                </w:rPr>
                <w:t>2</w:t>
              </w:r>
            </w:ins>
          </w:p>
        </w:tc>
        <w:tc>
          <w:tcPr>
            <w:tcW w:w="704" w:type="dxa"/>
            <w:vAlign w:val="center"/>
          </w:tcPr>
          <w:p w14:paraId="313E4D57" w14:textId="77777777" w:rsidR="0088702E" w:rsidRPr="00BE7A6B" w:rsidRDefault="0088702E" w:rsidP="001032A1">
            <w:pPr>
              <w:jc w:val="center"/>
              <w:rPr>
                <w:ins w:id="1743" w:author="Alberto" w:date="2024-06-18T16:23:00Z"/>
                <w:rFonts w:ascii="Times New Roman" w:hAnsi="Times New Roman" w:cs="Times New Roman"/>
                <w:sz w:val="18"/>
                <w:szCs w:val="18"/>
              </w:rPr>
            </w:pPr>
            <w:ins w:id="1744" w:author="Alberto" w:date="2024-06-18T16:23:00Z">
              <w:r w:rsidRPr="00BE7A6B">
                <w:rPr>
                  <w:rFonts w:ascii="Times New Roman" w:hAnsi="Times New Roman" w:cs="Times New Roman"/>
                  <w:sz w:val="18"/>
                  <w:szCs w:val="18"/>
                </w:rPr>
                <w:t>1</w:t>
              </w:r>
            </w:ins>
          </w:p>
        </w:tc>
        <w:tc>
          <w:tcPr>
            <w:tcW w:w="894" w:type="dxa"/>
            <w:vAlign w:val="center"/>
          </w:tcPr>
          <w:p w14:paraId="3E29D327" w14:textId="77777777" w:rsidR="0088702E" w:rsidRPr="00BE7A6B" w:rsidRDefault="0088702E" w:rsidP="001032A1">
            <w:pPr>
              <w:jc w:val="center"/>
              <w:rPr>
                <w:ins w:id="1745" w:author="Alberto" w:date="2024-06-18T16:23:00Z"/>
                <w:rFonts w:ascii="Times New Roman" w:hAnsi="Times New Roman" w:cs="Times New Roman"/>
                <w:b/>
                <w:sz w:val="18"/>
                <w:szCs w:val="18"/>
              </w:rPr>
            </w:pPr>
            <w:ins w:id="1746" w:author="Alberto" w:date="2024-06-18T16:23:00Z">
              <w:r w:rsidRPr="00BE7A6B">
                <w:rPr>
                  <w:rFonts w:ascii="Times New Roman" w:hAnsi="Times New Roman" w:cs="Times New Roman"/>
                  <w:b/>
                  <w:sz w:val="18"/>
                  <w:szCs w:val="18"/>
                </w:rPr>
                <w:t>4</w:t>
              </w:r>
            </w:ins>
          </w:p>
        </w:tc>
        <w:tc>
          <w:tcPr>
            <w:tcW w:w="1027" w:type="dxa"/>
            <w:vAlign w:val="center"/>
          </w:tcPr>
          <w:p w14:paraId="6596631F" w14:textId="77777777" w:rsidR="0088702E" w:rsidRPr="00BE7A6B" w:rsidRDefault="0088702E" w:rsidP="001032A1">
            <w:pPr>
              <w:jc w:val="center"/>
              <w:rPr>
                <w:ins w:id="1747" w:author="Alberto" w:date="2024-06-18T16:23:00Z"/>
                <w:rFonts w:ascii="Times New Roman" w:hAnsi="Times New Roman" w:cs="Times New Roman"/>
                <w:sz w:val="18"/>
                <w:szCs w:val="18"/>
              </w:rPr>
            </w:pPr>
            <w:ins w:id="1748" w:author="Alberto" w:date="2024-06-18T16:23:00Z">
              <w:r w:rsidRPr="00BE7A6B">
                <w:rPr>
                  <w:rFonts w:ascii="Times New Roman" w:hAnsi="Times New Roman" w:cs="Times New Roman"/>
                  <w:sz w:val="18"/>
                  <w:szCs w:val="18"/>
                </w:rPr>
                <w:t>1</w:t>
              </w:r>
            </w:ins>
          </w:p>
        </w:tc>
        <w:tc>
          <w:tcPr>
            <w:tcW w:w="735" w:type="dxa"/>
            <w:vAlign w:val="center"/>
          </w:tcPr>
          <w:p w14:paraId="556581F0" w14:textId="77777777" w:rsidR="0088702E" w:rsidRPr="00BE7A6B" w:rsidRDefault="0088702E" w:rsidP="001032A1">
            <w:pPr>
              <w:jc w:val="center"/>
              <w:rPr>
                <w:ins w:id="1749" w:author="Alberto" w:date="2024-06-18T16:23:00Z"/>
                <w:rFonts w:ascii="Times New Roman" w:hAnsi="Times New Roman" w:cs="Times New Roman"/>
                <w:sz w:val="18"/>
                <w:szCs w:val="18"/>
              </w:rPr>
            </w:pPr>
            <w:ins w:id="1750" w:author="Alberto" w:date="2024-06-18T16:23:00Z">
              <w:r w:rsidRPr="00BE7A6B">
                <w:rPr>
                  <w:rFonts w:ascii="Times New Roman" w:hAnsi="Times New Roman" w:cs="Times New Roman"/>
                  <w:sz w:val="18"/>
                  <w:szCs w:val="18"/>
                </w:rPr>
                <w:t>2</w:t>
              </w:r>
            </w:ins>
          </w:p>
        </w:tc>
        <w:tc>
          <w:tcPr>
            <w:tcW w:w="823" w:type="dxa"/>
            <w:vAlign w:val="center"/>
          </w:tcPr>
          <w:p w14:paraId="3236C0AF" w14:textId="77777777" w:rsidR="0088702E" w:rsidRPr="00BE7A6B" w:rsidRDefault="0088702E" w:rsidP="001032A1">
            <w:pPr>
              <w:jc w:val="center"/>
              <w:rPr>
                <w:ins w:id="1751" w:author="Alberto" w:date="2024-06-18T16:23:00Z"/>
                <w:rFonts w:ascii="Times New Roman" w:hAnsi="Times New Roman" w:cs="Times New Roman"/>
                <w:sz w:val="18"/>
                <w:szCs w:val="18"/>
              </w:rPr>
            </w:pPr>
            <w:ins w:id="1752" w:author="Alberto" w:date="2024-06-18T16:23:00Z">
              <w:r w:rsidRPr="00BE7A6B">
                <w:rPr>
                  <w:rFonts w:ascii="Times New Roman" w:hAnsi="Times New Roman" w:cs="Times New Roman"/>
                  <w:sz w:val="18"/>
                  <w:szCs w:val="18"/>
                </w:rPr>
                <w:t>2</w:t>
              </w:r>
            </w:ins>
          </w:p>
        </w:tc>
        <w:tc>
          <w:tcPr>
            <w:tcW w:w="844" w:type="dxa"/>
            <w:vAlign w:val="center"/>
          </w:tcPr>
          <w:p w14:paraId="798AD402" w14:textId="77777777" w:rsidR="0088702E" w:rsidRPr="00BE7A6B" w:rsidRDefault="0088702E" w:rsidP="001032A1">
            <w:pPr>
              <w:jc w:val="center"/>
              <w:rPr>
                <w:ins w:id="1753" w:author="Alberto" w:date="2024-06-18T16:23:00Z"/>
                <w:rFonts w:ascii="Times New Roman" w:hAnsi="Times New Roman" w:cs="Times New Roman"/>
                <w:b/>
                <w:sz w:val="18"/>
                <w:szCs w:val="18"/>
              </w:rPr>
            </w:pPr>
            <w:ins w:id="1754" w:author="Alberto" w:date="2024-06-18T16:23:00Z">
              <w:r w:rsidRPr="00BE7A6B">
                <w:rPr>
                  <w:rFonts w:ascii="Times New Roman" w:hAnsi="Times New Roman" w:cs="Times New Roman"/>
                  <w:b/>
                  <w:sz w:val="18"/>
                  <w:szCs w:val="18"/>
                </w:rPr>
                <w:t>5</w:t>
              </w:r>
            </w:ins>
          </w:p>
        </w:tc>
      </w:tr>
      <w:tr w:rsidR="0088702E" w:rsidRPr="00BE7A6B" w14:paraId="1B04AC47" w14:textId="77777777" w:rsidTr="001032A1">
        <w:trPr>
          <w:ins w:id="1755" w:author="Alberto" w:date="2024-06-18T16:23:00Z"/>
        </w:trPr>
        <w:tc>
          <w:tcPr>
            <w:tcW w:w="823" w:type="dxa"/>
            <w:vAlign w:val="center"/>
          </w:tcPr>
          <w:p w14:paraId="02331C61" w14:textId="77777777" w:rsidR="0088702E" w:rsidRPr="00BE7A6B" w:rsidRDefault="0088702E" w:rsidP="001032A1">
            <w:pPr>
              <w:jc w:val="center"/>
              <w:rPr>
                <w:ins w:id="1756" w:author="Alberto" w:date="2024-06-18T16:23:00Z"/>
                <w:rFonts w:ascii="Times New Roman" w:hAnsi="Times New Roman" w:cs="Times New Roman"/>
                <w:sz w:val="18"/>
                <w:szCs w:val="18"/>
              </w:rPr>
            </w:pPr>
            <w:ins w:id="1757" w:author="Alberto" w:date="2024-06-18T16:23:00Z">
              <w:r w:rsidRPr="00BE7A6B">
                <w:rPr>
                  <w:rFonts w:ascii="Times New Roman" w:hAnsi="Times New Roman" w:cs="Times New Roman"/>
                  <w:sz w:val="18"/>
                  <w:szCs w:val="18"/>
                </w:rPr>
                <w:t>83</w:t>
              </w:r>
            </w:ins>
          </w:p>
        </w:tc>
        <w:tc>
          <w:tcPr>
            <w:tcW w:w="1117" w:type="dxa"/>
            <w:vAlign w:val="center"/>
          </w:tcPr>
          <w:p w14:paraId="7DD46E08" w14:textId="77777777" w:rsidR="0088702E" w:rsidRPr="00BE7A6B" w:rsidRDefault="0088702E" w:rsidP="001032A1">
            <w:pPr>
              <w:jc w:val="center"/>
              <w:rPr>
                <w:ins w:id="1758" w:author="Alberto" w:date="2024-06-18T16:23:00Z"/>
                <w:rFonts w:ascii="Times New Roman" w:hAnsi="Times New Roman" w:cs="Times New Roman"/>
                <w:sz w:val="18"/>
                <w:szCs w:val="18"/>
              </w:rPr>
            </w:pPr>
            <w:ins w:id="1759" w:author="Alberto" w:date="2024-06-18T16:23:00Z">
              <w:r w:rsidRPr="00BE7A6B">
                <w:rPr>
                  <w:rFonts w:ascii="Times New Roman" w:hAnsi="Times New Roman" w:cs="Times New Roman"/>
                  <w:sz w:val="18"/>
                  <w:szCs w:val="18"/>
                </w:rPr>
                <w:t>Granillo-Alto de Agua Oveja</w:t>
              </w:r>
            </w:ins>
          </w:p>
        </w:tc>
        <w:tc>
          <w:tcPr>
            <w:tcW w:w="827" w:type="dxa"/>
            <w:vAlign w:val="center"/>
          </w:tcPr>
          <w:p w14:paraId="598E1CF9" w14:textId="77777777" w:rsidR="0088702E" w:rsidRPr="00BE7A6B" w:rsidRDefault="0088702E" w:rsidP="001032A1">
            <w:pPr>
              <w:jc w:val="center"/>
              <w:rPr>
                <w:ins w:id="1760" w:author="Alberto" w:date="2024-06-18T16:23:00Z"/>
                <w:rFonts w:ascii="Times New Roman" w:hAnsi="Times New Roman" w:cs="Times New Roman"/>
                <w:sz w:val="18"/>
                <w:szCs w:val="18"/>
              </w:rPr>
            </w:pPr>
            <w:ins w:id="1761" w:author="Alberto" w:date="2024-06-18T16:23:00Z">
              <w:r w:rsidRPr="00BE7A6B">
                <w:rPr>
                  <w:rFonts w:ascii="Times New Roman" w:hAnsi="Times New Roman" w:cs="Times New Roman"/>
                  <w:sz w:val="18"/>
                  <w:szCs w:val="18"/>
                </w:rPr>
                <w:t>1</w:t>
              </w:r>
            </w:ins>
          </w:p>
        </w:tc>
        <w:tc>
          <w:tcPr>
            <w:tcW w:w="705" w:type="dxa"/>
            <w:vAlign w:val="center"/>
          </w:tcPr>
          <w:p w14:paraId="3BFA54CC" w14:textId="77777777" w:rsidR="0088702E" w:rsidRPr="00BE7A6B" w:rsidRDefault="0088702E" w:rsidP="001032A1">
            <w:pPr>
              <w:jc w:val="center"/>
              <w:rPr>
                <w:ins w:id="1762" w:author="Alberto" w:date="2024-06-18T16:23:00Z"/>
                <w:rFonts w:ascii="Times New Roman" w:hAnsi="Times New Roman" w:cs="Times New Roman"/>
                <w:sz w:val="18"/>
                <w:szCs w:val="18"/>
              </w:rPr>
            </w:pPr>
            <w:ins w:id="1763" w:author="Alberto" w:date="2024-06-18T16:23:00Z">
              <w:r w:rsidRPr="00BE7A6B">
                <w:rPr>
                  <w:rFonts w:ascii="Times New Roman" w:hAnsi="Times New Roman" w:cs="Times New Roman"/>
                  <w:sz w:val="18"/>
                  <w:szCs w:val="18"/>
                </w:rPr>
                <w:t>2</w:t>
              </w:r>
            </w:ins>
          </w:p>
        </w:tc>
        <w:tc>
          <w:tcPr>
            <w:tcW w:w="704" w:type="dxa"/>
            <w:vAlign w:val="center"/>
          </w:tcPr>
          <w:p w14:paraId="0D93F5DF" w14:textId="77777777" w:rsidR="0088702E" w:rsidRPr="00BE7A6B" w:rsidRDefault="0088702E" w:rsidP="001032A1">
            <w:pPr>
              <w:jc w:val="center"/>
              <w:rPr>
                <w:ins w:id="1764" w:author="Alberto" w:date="2024-06-18T16:23:00Z"/>
                <w:rFonts w:ascii="Times New Roman" w:hAnsi="Times New Roman" w:cs="Times New Roman"/>
                <w:sz w:val="18"/>
                <w:szCs w:val="18"/>
              </w:rPr>
            </w:pPr>
            <w:ins w:id="1765" w:author="Alberto" w:date="2024-06-18T16:23:00Z">
              <w:r w:rsidRPr="00BE7A6B">
                <w:rPr>
                  <w:rFonts w:ascii="Times New Roman" w:hAnsi="Times New Roman" w:cs="Times New Roman"/>
                  <w:sz w:val="18"/>
                  <w:szCs w:val="18"/>
                </w:rPr>
                <w:t>1</w:t>
              </w:r>
            </w:ins>
          </w:p>
        </w:tc>
        <w:tc>
          <w:tcPr>
            <w:tcW w:w="894" w:type="dxa"/>
            <w:vAlign w:val="center"/>
          </w:tcPr>
          <w:p w14:paraId="004C24BD" w14:textId="77777777" w:rsidR="0088702E" w:rsidRPr="00BE7A6B" w:rsidRDefault="0088702E" w:rsidP="001032A1">
            <w:pPr>
              <w:jc w:val="center"/>
              <w:rPr>
                <w:ins w:id="1766" w:author="Alberto" w:date="2024-06-18T16:23:00Z"/>
                <w:rFonts w:ascii="Times New Roman" w:hAnsi="Times New Roman" w:cs="Times New Roman"/>
                <w:b/>
                <w:sz w:val="18"/>
                <w:szCs w:val="18"/>
              </w:rPr>
            </w:pPr>
            <w:ins w:id="1767" w:author="Alberto" w:date="2024-06-18T16:23:00Z">
              <w:r w:rsidRPr="00BE7A6B">
                <w:rPr>
                  <w:rFonts w:ascii="Times New Roman" w:hAnsi="Times New Roman" w:cs="Times New Roman"/>
                  <w:b/>
                  <w:sz w:val="18"/>
                  <w:szCs w:val="18"/>
                </w:rPr>
                <w:t>4</w:t>
              </w:r>
            </w:ins>
          </w:p>
        </w:tc>
        <w:tc>
          <w:tcPr>
            <w:tcW w:w="1027" w:type="dxa"/>
            <w:vAlign w:val="center"/>
          </w:tcPr>
          <w:p w14:paraId="042A0708" w14:textId="77777777" w:rsidR="0088702E" w:rsidRPr="00BE7A6B" w:rsidRDefault="0088702E" w:rsidP="001032A1">
            <w:pPr>
              <w:jc w:val="center"/>
              <w:rPr>
                <w:ins w:id="1768" w:author="Alberto" w:date="2024-06-18T16:23:00Z"/>
                <w:rFonts w:ascii="Times New Roman" w:hAnsi="Times New Roman" w:cs="Times New Roman"/>
                <w:sz w:val="18"/>
                <w:szCs w:val="18"/>
              </w:rPr>
            </w:pPr>
            <w:ins w:id="1769" w:author="Alberto" w:date="2024-06-18T16:23:00Z">
              <w:r w:rsidRPr="00BE7A6B">
                <w:rPr>
                  <w:rFonts w:ascii="Times New Roman" w:hAnsi="Times New Roman" w:cs="Times New Roman"/>
                  <w:sz w:val="18"/>
                  <w:szCs w:val="18"/>
                </w:rPr>
                <w:t>1</w:t>
              </w:r>
            </w:ins>
          </w:p>
        </w:tc>
        <w:tc>
          <w:tcPr>
            <w:tcW w:w="735" w:type="dxa"/>
            <w:vAlign w:val="center"/>
          </w:tcPr>
          <w:p w14:paraId="5B5C835D" w14:textId="77777777" w:rsidR="0088702E" w:rsidRPr="00BE7A6B" w:rsidRDefault="0088702E" w:rsidP="001032A1">
            <w:pPr>
              <w:jc w:val="center"/>
              <w:rPr>
                <w:ins w:id="1770" w:author="Alberto" w:date="2024-06-18T16:23:00Z"/>
                <w:rFonts w:ascii="Times New Roman" w:hAnsi="Times New Roman" w:cs="Times New Roman"/>
                <w:sz w:val="18"/>
                <w:szCs w:val="18"/>
              </w:rPr>
            </w:pPr>
            <w:ins w:id="1771" w:author="Alberto" w:date="2024-06-18T16:23:00Z">
              <w:r w:rsidRPr="00BE7A6B">
                <w:rPr>
                  <w:rFonts w:ascii="Times New Roman" w:hAnsi="Times New Roman" w:cs="Times New Roman"/>
                  <w:sz w:val="18"/>
                  <w:szCs w:val="18"/>
                </w:rPr>
                <w:t>2</w:t>
              </w:r>
            </w:ins>
          </w:p>
        </w:tc>
        <w:tc>
          <w:tcPr>
            <w:tcW w:w="823" w:type="dxa"/>
            <w:vAlign w:val="center"/>
          </w:tcPr>
          <w:p w14:paraId="07287D9C" w14:textId="77777777" w:rsidR="0088702E" w:rsidRPr="00BE7A6B" w:rsidRDefault="0088702E" w:rsidP="001032A1">
            <w:pPr>
              <w:jc w:val="center"/>
              <w:rPr>
                <w:ins w:id="1772" w:author="Alberto" w:date="2024-06-18T16:23:00Z"/>
                <w:rFonts w:ascii="Times New Roman" w:hAnsi="Times New Roman" w:cs="Times New Roman"/>
                <w:sz w:val="18"/>
                <w:szCs w:val="18"/>
              </w:rPr>
            </w:pPr>
            <w:ins w:id="1773" w:author="Alberto" w:date="2024-06-18T16:23:00Z">
              <w:r w:rsidRPr="00BE7A6B">
                <w:rPr>
                  <w:rFonts w:ascii="Times New Roman" w:hAnsi="Times New Roman" w:cs="Times New Roman"/>
                  <w:sz w:val="18"/>
                  <w:szCs w:val="18"/>
                </w:rPr>
                <w:t>2</w:t>
              </w:r>
            </w:ins>
          </w:p>
        </w:tc>
        <w:tc>
          <w:tcPr>
            <w:tcW w:w="844" w:type="dxa"/>
            <w:vAlign w:val="center"/>
          </w:tcPr>
          <w:p w14:paraId="37678FCE" w14:textId="77777777" w:rsidR="0088702E" w:rsidRPr="00BE7A6B" w:rsidRDefault="0088702E" w:rsidP="001032A1">
            <w:pPr>
              <w:jc w:val="center"/>
              <w:rPr>
                <w:ins w:id="1774" w:author="Alberto" w:date="2024-06-18T16:23:00Z"/>
                <w:rFonts w:ascii="Times New Roman" w:hAnsi="Times New Roman" w:cs="Times New Roman"/>
                <w:b/>
                <w:sz w:val="18"/>
                <w:szCs w:val="18"/>
              </w:rPr>
            </w:pPr>
            <w:ins w:id="1775" w:author="Alberto" w:date="2024-06-18T16:23:00Z">
              <w:r w:rsidRPr="00BE7A6B">
                <w:rPr>
                  <w:rFonts w:ascii="Times New Roman" w:hAnsi="Times New Roman" w:cs="Times New Roman"/>
                  <w:b/>
                  <w:sz w:val="18"/>
                  <w:szCs w:val="18"/>
                </w:rPr>
                <w:t>5</w:t>
              </w:r>
            </w:ins>
          </w:p>
        </w:tc>
      </w:tr>
    </w:tbl>
    <w:p w14:paraId="10075619" w14:textId="77777777" w:rsidR="00EC4506" w:rsidRDefault="00EC4506">
      <w:pPr>
        <w:rPr>
          <w:lang w:val="en-IE"/>
        </w:rPr>
      </w:pPr>
    </w:p>
    <w:p w14:paraId="6EABB07E" w14:textId="77777777" w:rsidR="00085765" w:rsidRDefault="00085765">
      <w:pPr>
        <w:rPr>
          <w:lang w:val="en-IE"/>
        </w:rPr>
      </w:pPr>
    </w:p>
    <w:p w14:paraId="24973044" w14:textId="77777777" w:rsidR="00085765" w:rsidRDefault="00085765">
      <w:pPr>
        <w:rPr>
          <w:lang w:val="en-IE"/>
        </w:rPr>
      </w:pPr>
    </w:p>
    <w:p w14:paraId="02ABCB84" w14:textId="77777777" w:rsidR="00085765" w:rsidRDefault="00085765">
      <w:pPr>
        <w:rPr>
          <w:lang w:val="en-IE"/>
        </w:rPr>
      </w:pPr>
    </w:p>
    <w:p w14:paraId="28D3D7D2" w14:textId="77777777" w:rsidR="00085765" w:rsidRDefault="00085765">
      <w:pPr>
        <w:rPr>
          <w:lang w:val="en-IE"/>
        </w:rPr>
      </w:pPr>
    </w:p>
    <w:p w14:paraId="69893220" w14:textId="77777777" w:rsidR="00085765" w:rsidRDefault="00085765">
      <w:pPr>
        <w:rPr>
          <w:lang w:val="en-IE"/>
        </w:rPr>
      </w:pPr>
    </w:p>
    <w:p w14:paraId="085F2397" w14:textId="77777777" w:rsidR="00085765" w:rsidRDefault="00085765">
      <w:pPr>
        <w:rPr>
          <w:lang w:val="en-IE"/>
        </w:rPr>
      </w:pPr>
    </w:p>
    <w:p w14:paraId="2132D617" w14:textId="77777777" w:rsidR="00085765" w:rsidRDefault="00085765">
      <w:pPr>
        <w:rPr>
          <w:lang w:val="en-IE"/>
        </w:rPr>
      </w:pPr>
    </w:p>
    <w:p w14:paraId="18E32EE1" w14:textId="77777777" w:rsidR="00085765" w:rsidRDefault="00085765">
      <w:pPr>
        <w:rPr>
          <w:lang w:val="en-IE"/>
        </w:rPr>
      </w:pPr>
    </w:p>
    <w:p w14:paraId="78229EDE" w14:textId="77777777" w:rsidR="00085765" w:rsidRDefault="00085765">
      <w:pPr>
        <w:rPr>
          <w:lang w:val="en-IE"/>
        </w:rPr>
      </w:pPr>
    </w:p>
    <w:p w14:paraId="1CAEC188" w14:textId="77777777" w:rsidR="00085765" w:rsidRDefault="00085765">
      <w:pPr>
        <w:rPr>
          <w:lang w:val="en-IE"/>
        </w:rPr>
      </w:pPr>
    </w:p>
    <w:p w14:paraId="495DCCE3" w14:textId="77777777" w:rsidR="0088702E" w:rsidRDefault="0088702E">
      <w:pPr>
        <w:rPr>
          <w:lang w:val="en-IE"/>
        </w:rPr>
        <w:sectPr w:rsidR="0088702E" w:rsidSect="0088702E">
          <w:pgSz w:w="11906" w:h="16838"/>
          <w:pgMar w:top="1418" w:right="1701" w:bottom="1418" w:left="1701" w:header="709" w:footer="709" w:gutter="0"/>
          <w:cols w:space="708"/>
          <w:docGrid w:linePitch="360"/>
        </w:sectPr>
      </w:pPr>
    </w:p>
    <w:p w14:paraId="03444243" w14:textId="082EBB1A" w:rsidR="0088702E" w:rsidRPr="00085765" w:rsidRDefault="0088702E" w:rsidP="0088702E">
      <w:pPr>
        <w:spacing w:line="480" w:lineRule="auto"/>
        <w:jc w:val="both"/>
        <w:rPr>
          <w:rFonts w:ascii="Times New Roman" w:hAnsi="Times New Roman" w:cs="Times New Roman"/>
          <w:sz w:val="20"/>
          <w:szCs w:val="20"/>
          <w:lang w:val="en-IE"/>
        </w:rPr>
      </w:pPr>
      <w:r w:rsidRPr="00085765">
        <w:rPr>
          <w:rFonts w:ascii="Times New Roman" w:hAnsi="Times New Roman" w:cs="Times New Roman"/>
          <w:b/>
          <w:sz w:val="20"/>
          <w:szCs w:val="20"/>
          <w:lang w:val="en-IE"/>
        </w:rPr>
        <w:lastRenderedPageBreak/>
        <w:t>Table S</w:t>
      </w:r>
      <w:ins w:id="1776" w:author="Alberto" w:date="2024-06-18T16:26:00Z">
        <w:r>
          <w:rPr>
            <w:rFonts w:ascii="Times New Roman" w:hAnsi="Times New Roman" w:cs="Times New Roman"/>
            <w:b/>
            <w:sz w:val="20"/>
            <w:szCs w:val="20"/>
            <w:lang w:val="en-IE"/>
          </w:rPr>
          <w:t>4</w:t>
        </w:r>
      </w:ins>
      <w:ins w:id="1777" w:author="Alberto" w:date="2024-06-18T16:41:00Z">
        <w:r>
          <w:rPr>
            <w:rFonts w:ascii="Times New Roman" w:hAnsi="Times New Roman" w:cs="Times New Roman"/>
            <w:b/>
            <w:sz w:val="20"/>
            <w:szCs w:val="20"/>
            <w:lang w:val="en-IE"/>
          </w:rPr>
          <w:t>.</w:t>
        </w:r>
      </w:ins>
      <w:del w:id="1778" w:author="Alberto" w:date="2024-06-18T16:26:00Z">
        <w:r w:rsidRPr="00085765" w:rsidDel="00765447">
          <w:rPr>
            <w:rFonts w:ascii="Times New Roman" w:hAnsi="Times New Roman" w:cs="Times New Roman"/>
            <w:b/>
            <w:sz w:val="20"/>
            <w:szCs w:val="20"/>
            <w:lang w:val="en-IE"/>
          </w:rPr>
          <w:delText>3</w:delText>
        </w:r>
      </w:del>
      <w:r w:rsidRPr="00085765">
        <w:rPr>
          <w:rFonts w:ascii="Times New Roman" w:hAnsi="Times New Roman" w:cs="Times New Roman"/>
          <w:sz w:val="20"/>
          <w:szCs w:val="20"/>
          <w:lang w:val="en-IE"/>
        </w:rPr>
        <w:t xml:space="preserve"> Generalised Linear Models (GLM) explaining permanence/abandonment of display sites in houbara bustard males on Fuerteventura island. Model-averaged estimates, confidence intervals (CI), adjusted error, Z-value (Z) and significance of predictor variables selected in the four best models according to ΔAICc (AICc ≤ 2) (see models and definitions of variables in Table 2)</w:t>
      </w:r>
      <w:ins w:id="1779" w:author="Alberto" w:date="2024-04-24T16:39:00Z">
        <w:r>
          <w:rPr>
            <w:rFonts w:ascii="Times New Roman" w:hAnsi="Times New Roman" w:cs="Times New Roman"/>
            <w:sz w:val="20"/>
            <w:szCs w:val="20"/>
            <w:lang w:val="en-IE"/>
          </w:rPr>
          <w:t>.</w:t>
        </w:r>
      </w:ins>
    </w:p>
    <w:tbl>
      <w:tblPr>
        <w:tblW w:w="13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4678"/>
        <w:gridCol w:w="1417"/>
        <w:gridCol w:w="993"/>
        <w:gridCol w:w="1417"/>
        <w:gridCol w:w="1418"/>
        <w:gridCol w:w="850"/>
        <w:gridCol w:w="851"/>
      </w:tblGrid>
      <w:tr w:rsidR="0088702E" w:rsidRPr="00142A75" w14:paraId="27428FF1" w14:textId="77777777" w:rsidTr="001032A1">
        <w:trPr>
          <w:trHeight w:val="431"/>
        </w:trPr>
        <w:tc>
          <w:tcPr>
            <w:tcW w:w="1843" w:type="dxa"/>
            <w:tcBorders>
              <w:top w:val="single" w:sz="4" w:space="0" w:color="auto"/>
              <w:left w:val="nil"/>
              <w:bottom w:val="single" w:sz="4" w:space="0" w:color="auto"/>
              <w:right w:val="nil"/>
            </w:tcBorders>
            <w:shd w:val="clear" w:color="auto" w:fill="auto"/>
            <w:vAlign w:val="center"/>
          </w:tcPr>
          <w:p w14:paraId="6CAEA588" w14:textId="77777777" w:rsidR="0088702E" w:rsidRPr="00085765" w:rsidRDefault="0088702E" w:rsidP="001032A1">
            <w:pPr>
              <w:spacing w:after="0" w:line="240" w:lineRule="auto"/>
              <w:jc w:val="center"/>
              <w:rPr>
                <w:rFonts w:ascii="Times New Roman" w:hAnsi="Times New Roman" w:cs="Times New Roman"/>
                <w:b/>
                <w:bCs/>
                <w:sz w:val="18"/>
                <w:szCs w:val="18"/>
                <w:lang w:val="en-IE"/>
              </w:rPr>
            </w:pPr>
            <w:r w:rsidRPr="00085765">
              <w:rPr>
                <w:rFonts w:ascii="Times New Roman" w:hAnsi="Times New Roman" w:cs="Times New Roman"/>
                <w:b/>
                <w:bCs/>
                <w:sz w:val="18"/>
                <w:szCs w:val="18"/>
                <w:lang w:val="en-IE"/>
              </w:rPr>
              <w:t>Covariate</w:t>
            </w:r>
          </w:p>
        </w:tc>
        <w:tc>
          <w:tcPr>
            <w:tcW w:w="4678" w:type="dxa"/>
            <w:tcBorders>
              <w:top w:val="single" w:sz="4" w:space="0" w:color="auto"/>
              <w:left w:val="nil"/>
              <w:bottom w:val="single" w:sz="4" w:space="0" w:color="auto"/>
              <w:right w:val="nil"/>
            </w:tcBorders>
            <w:shd w:val="clear" w:color="auto" w:fill="auto"/>
            <w:vAlign w:val="center"/>
          </w:tcPr>
          <w:p w14:paraId="03113E29" w14:textId="77777777" w:rsidR="0088702E" w:rsidRPr="00085765" w:rsidRDefault="0088702E" w:rsidP="001032A1">
            <w:pPr>
              <w:spacing w:after="0" w:line="240" w:lineRule="auto"/>
              <w:jc w:val="center"/>
              <w:rPr>
                <w:rFonts w:ascii="Times New Roman" w:hAnsi="Times New Roman" w:cs="Times New Roman"/>
                <w:b/>
                <w:bCs/>
                <w:sz w:val="18"/>
                <w:szCs w:val="18"/>
              </w:rPr>
            </w:pPr>
            <w:r w:rsidRPr="00085765">
              <w:rPr>
                <w:rFonts w:ascii="Times New Roman" w:hAnsi="Times New Roman" w:cs="Times New Roman"/>
                <w:b/>
                <w:bCs/>
                <w:sz w:val="18"/>
                <w:szCs w:val="18"/>
                <w:lang w:val="en-IE"/>
              </w:rPr>
              <w:t>Model</w:t>
            </w:r>
          </w:p>
        </w:tc>
        <w:tc>
          <w:tcPr>
            <w:tcW w:w="1417" w:type="dxa"/>
            <w:tcBorders>
              <w:top w:val="single" w:sz="4" w:space="0" w:color="auto"/>
              <w:left w:val="nil"/>
              <w:bottom w:val="single" w:sz="4" w:space="0" w:color="auto"/>
              <w:right w:val="nil"/>
            </w:tcBorders>
            <w:shd w:val="clear" w:color="auto" w:fill="auto"/>
            <w:vAlign w:val="center"/>
          </w:tcPr>
          <w:p w14:paraId="478A56BA" w14:textId="77777777" w:rsidR="0088702E" w:rsidRPr="00085765" w:rsidRDefault="0088702E" w:rsidP="001032A1">
            <w:pPr>
              <w:spacing w:after="0" w:line="240" w:lineRule="auto"/>
              <w:jc w:val="center"/>
              <w:rPr>
                <w:rFonts w:ascii="Times New Roman" w:hAnsi="Times New Roman" w:cs="Times New Roman"/>
                <w:b/>
                <w:bCs/>
                <w:sz w:val="18"/>
                <w:szCs w:val="18"/>
                <w:lang w:val="en-IE"/>
              </w:rPr>
            </w:pPr>
            <w:r w:rsidRPr="00085765">
              <w:rPr>
                <w:rFonts w:ascii="Times New Roman" w:hAnsi="Times New Roman" w:cs="Times New Roman"/>
                <w:b/>
                <w:bCs/>
                <w:sz w:val="18"/>
                <w:szCs w:val="18"/>
                <w:lang w:val="en-IE"/>
              </w:rPr>
              <w:t>Parameter estimate</w:t>
            </w:r>
          </w:p>
        </w:tc>
        <w:tc>
          <w:tcPr>
            <w:tcW w:w="993" w:type="dxa"/>
            <w:tcBorders>
              <w:top w:val="single" w:sz="4" w:space="0" w:color="auto"/>
              <w:left w:val="nil"/>
              <w:bottom w:val="single" w:sz="4" w:space="0" w:color="auto"/>
              <w:right w:val="nil"/>
            </w:tcBorders>
            <w:shd w:val="clear" w:color="auto" w:fill="auto"/>
            <w:vAlign w:val="center"/>
          </w:tcPr>
          <w:p w14:paraId="212E0161" w14:textId="77777777" w:rsidR="0088702E" w:rsidRPr="00085765" w:rsidRDefault="0088702E" w:rsidP="001032A1">
            <w:pPr>
              <w:spacing w:after="0" w:line="240" w:lineRule="auto"/>
              <w:jc w:val="center"/>
              <w:rPr>
                <w:rFonts w:ascii="Times New Roman" w:hAnsi="Times New Roman" w:cs="Times New Roman"/>
                <w:b/>
                <w:bCs/>
                <w:sz w:val="18"/>
                <w:szCs w:val="18"/>
                <w:lang w:val="en-IE"/>
              </w:rPr>
            </w:pPr>
            <w:r w:rsidRPr="00085765">
              <w:rPr>
                <w:rFonts w:ascii="Times New Roman" w:hAnsi="Times New Roman" w:cs="Times New Roman"/>
                <w:b/>
                <w:bCs/>
                <w:sz w:val="18"/>
                <w:szCs w:val="18"/>
                <w:lang w:val="en-IE"/>
              </w:rPr>
              <w:t>Lower CI</w:t>
            </w:r>
          </w:p>
        </w:tc>
        <w:tc>
          <w:tcPr>
            <w:tcW w:w="1417" w:type="dxa"/>
            <w:tcBorders>
              <w:top w:val="single" w:sz="4" w:space="0" w:color="auto"/>
              <w:left w:val="nil"/>
              <w:bottom w:val="single" w:sz="4" w:space="0" w:color="auto"/>
              <w:right w:val="nil"/>
            </w:tcBorders>
            <w:shd w:val="clear" w:color="auto" w:fill="auto"/>
            <w:vAlign w:val="center"/>
          </w:tcPr>
          <w:p w14:paraId="7CF7AE9E" w14:textId="77777777" w:rsidR="0088702E" w:rsidRPr="00085765" w:rsidRDefault="0088702E" w:rsidP="001032A1">
            <w:pPr>
              <w:spacing w:after="0" w:line="240" w:lineRule="auto"/>
              <w:jc w:val="center"/>
              <w:rPr>
                <w:rFonts w:ascii="Times New Roman" w:hAnsi="Times New Roman" w:cs="Times New Roman"/>
                <w:b/>
                <w:bCs/>
                <w:sz w:val="18"/>
                <w:szCs w:val="18"/>
                <w:lang w:val="en-IE"/>
              </w:rPr>
            </w:pPr>
            <w:r w:rsidRPr="00085765">
              <w:rPr>
                <w:rFonts w:ascii="Times New Roman" w:hAnsi="Times New Roman" w:cs="Times New Roman"/>
                <w:b/>
                <w:bCs/>
                <w:sz w:val="18"/>
                <w:szCs w:val="18"/>
                <w:lang w:val="en-IE"/>
              </w:rPr>
              <w:t>Upper CI</w:t>
            </w:r>
          </w:p>
        </w:tc>
        <w:tc>
          <w:tcPr>
            <w:tcW w:w="1418" w:type="dxa"/>
            <w:tcBorders>
              <w:top w:val="single" w:sz="4" w:space="0" w:color="auto"/>
              <w:left w:val="nil"/>
              <w:bottom w:val="single" w:sz="4" w:space="0" w:color="auto"/>
              <w:right w:val="nil"/>
            </w:tcBorders>
            <w:shd w:val="clear" w:color="auto" w:fill="auto"/>
            <w:vAlign w:val="center"/>
          </w:tcPr>
          <w:p w14:paraId="44F2CF12" w14:textId="77777777" w:rsidR="0088702E" w:rsidRPr="00085765" w:rsidRDefault="0088702E" w:rsidP="001032A1">
            <w:pPr>
              <w:spacing w:after="0" w:line="240" w:lineRule="auto"/>
              <w:jc w:val="center"/>
              <w:rPr>
                <w:rFonts w:ascii="Times New Roman" w:hAnsi="Times New Roman" w:cs="Times New Roman"/>
                <w:b/>
                <w:bCs/>
                <w:sz w:val="18"/>
                <w:szCs w:val="18"/>
                <w:lang w:val="en-IE"/>
              </w:rPr>
            </w:pPr>
            <w:r w:rsidRPr="00085765">
              <w:rPr>
                <w:rFonts w:ascii="Times New Roman" w:hAnsi="Times New Roman" w:cs="Times New Roman"/>
                <w:b/>
                <w:bCs/>
                <w:sz w:val="18"/>
                <w:szCs w:val="18"/>
                <w:lang w:val="en-IE"/>
              </w:rPr>
              <w:t>Adjusted SE</w:t>
            </w:r>
          </w:p>
        </w:tc>
        <w:tc>
          <w:tcPr>
            <w:tcW w:w="850" w:type="dxa"/>
            <w:tcBorders>
              <w:top w:val="single" w:sz="4" w:space="0" w:color="auto"/>
              <w:left w:val="nil"/>
              <w:bottom w:val="single" w:sz="4" w:space="0" w:color="auto"/>
              <w:right w:val="nil"/>
            </w:tcBorders>
            <w:shd w:val="clear" w:color="auto" w:fill="auto"/>
            <w:vAlign w:val="center"/>
          </w:tcPr>
          <w:p w14:paraId="31FEC021" w14:textId="77777777" w:rsidR="0088702E" w:rsidRPr="00085765" w:rsidRDefault="0088702E" w:rsidP="001032A1">
            <w:pPr>
              <w:spacing w:after="0" w:line="240" w:lineRule="auto"/>
              <w:jc w:val="center"/>
              <w:rPr>
                <w:rFonts w:ascii="Times New Roman" w:hAnsi="Times New Roman" w:cs="Times New Roman"/>
                <w:b/>
                <w:bCs/>
                <w:sz w:val="18"/>
                <w:szCs w:val="18"/>
                <w:lang w:val="en-IE"/>
              </w:rPr>
            </w:pPr>
            <w:r w:rsidRPr="00085765">
              <w:rPr>
                <w:rFonts w:ascii="Times New Roman" w:hAnsi="Times New Roman" w:cs="Times New Roman"/>
                <w:b/>
                <w:bCs/>
                <w:sz w:val="18"/>
                <w:szCs w:val="18"/>
                <w:lang w:val="en-IE"/>
              </w:rPr>
              <w:t>Z</w:t>
            </w:r>
          </w:p>
        </w:tc>
        <w:tc>
          <w:tcPr>
            <w:tcW w:w="851" w:type="dxa"/>
            <w:tcBorders>
              <w:top w:val="single" w:sz="4" w:space="0" w:color="auto"/>
              <w:left w:val="nil"/>
              <w:bottom w:val="single" w:sz="4" w:space="0" w:color="auto"/>
              <w:right w:val="nil"/>
            </w:tcBorders>
            <w:shd w:val="clear" w:color="auto" w:fill="auto"/>
            <w:vAlign w:val="center"/>
          </w:tcPr>
          <w:p w14:paraId="151D7C9F" w14:textId="77777777" w:rsidR="0088702E" w:rsidRPr="00085765" w:rsidRDefault="0088702E" w:rsidP="001032A1">
            <w:pPr>
              <w:spacing w:after="0" w:line="240" w:lineRule="auto"/>
              <w:jc w:val="center"/>
              <w:rPr>
                <w:rFonts w:ascii="Times New Roman" w:hAnsi="Times New Roman" w:cs="Times New Roman"/>
                <w:b/>
                <w:bCs/>
                <w:sz w:val="18"/>
                <w:szCs w:val="18"/>
                <w:lang w:val="en-IE"/>
              </w:rPr>
            </w:pPr>
            <w:r w:rsidRPr="00085765">
              <w:rPr>
                <w:rFonts w:ascii="Times New Roman" w:hAnsi="Times New Roman" w:cs="Times New Roman"/>
                <w:b/>
                <w:bCs/>
                <w:sz w:val="18"/>
                <w:szCs w:val="18"/>
                <w:lang w:val="en-IE"/>
              </w:rPr>
              <w:t>p-value</w:t>
            </w:r>
          </w:p>
        </w:tc>
      </w:tr>
      <w:tr w:rsidR="0088702E" w:rsidRPr="00142A75" w14:paraId="2C28D835" w14:textId="77777777" w:rsidTr="001032A1">
        <w:trPr>
          <w:trHeight w:val="773"/>
        </w:trPr>
        <w:tc>
          <w:tcPr>
            <w:tcW w:w="1843" w:type="dxa"/>
            <w:vMerge w:val="restart"/>
            <w:tcBorders>
              <w:left w:val="nil"/>
              <w:right w:val="nil"/>
            </w:tcBorders>
            <w:shd w:val="clear" w:color="auto" w:fill="auto"/>
            <w:vAlign w:val="center"/>
          </w:tcPr>
          <w:p w14:paraId="3F98E286" w14:textId="77777777" w:rsidR="0088702E" w:rsidRPr="00085765" w:rsidRDefault="0088702E" w:rsidP="001032A1">
            <w:pPr>
              <w:spacing w:after="0" w:line="240" w:lineRule="auto"/>
              <w:rPr>
                <w:rFonts w:ascii="Times New Roman" w:hAnsi="Times New Roman" w:cs="Times New Roman"/>
                <w:sz w:val="20"/>
                <w:szCs w:val="20"/>
                <w:lang w:val="en-IE"/>
              </w:rPr>
            </w:pPr>
          </w:p>
          <w:p w14:paraId="6736FD94" w14:textId="77777777" w:rsidR="0088702E" w:rsidRPr="00085765" w:rsidRDefault="0088702E" w:rsidP="001032A1">
            <w:pPr>
              <w:spacing w:after="0" w:line="240" w:lineRule="auto"/>
              <w:rPr>
                <w:rFonts w:ascii="Times New Roman" w:hAnsi="Times New Roman" w:cs="Times New Roman"/>
                <w:sz w:val="20"/>
                <w:szCs w:val="20"/>
                <w:lang w:val="en-IE"/>
              </w:rPr>
            </w:pPr>
          </w:p>
          <w:p w14:paraId="43AAFADF" w14:textId="77777777" w:rsidR="0088702E" w:rsidRPr="00085765" w:rsidRDefault="0088702E" w:rsidP="001032A1">
            <w:pPr>
              <w:spacing w:after="0" w:line="240" w:lineRule="auto"/>
              <w:rPr>
                <w:rFonts w:ascii="Times New Roman" w:hAnsi="Times New Roman" w:cs="Times New Roman"/>
                <w:sz w:val="20"/>
                <w:szCs w:val="20"/>
                <w:lang w:val="en-IE"/>
              </w:rPr>
            </w:pPr>
            <w:r w:rsidRPr="00085765">
              <w:rPr>
                <w:rFonts w:ascii="Times New Roman" w:hAnsi="Times New Roman" w:cs="Times New Roman"/>
                <w:sz w:val="20"/>
                <w:szCs w:val="20"/>
                <w:lang w:val="en-IE"/>
              </w:rPr>
              <w:t>INTERCEPT</w:t>
            </w:r>
          </w:p>
        </w:tc>
        <w:tc>
          <w:tcPr>
            <w:tcW w:w="4678" w:type="dxa"/>
            <w:tcBorders>
              <w:left w:val="nil"/>
              <w:bottom w:val="nil"/>
              <w:right w:val="nil"/>
            </w:tcBorders>
            <w:shd w:val="clear" w:color="auto" w:fill="auto"/>
            <w:vAlign w:val="center"/>
          </w:tcPr>
          <w:p w14:paraId="11670A44" w14:textId="77777777" w:rsidR="0088702E" w:rsidRPr="00085765" w:rsidRDefault="0088702E" w:rsidP="001032A1">
            <w:pPr>
              <w:spacing w:after="0" w:line="240" w:lineRule="auto"/>
              <w:rPr>
                <w:rFonts w:ascii="Times New Roman" w:hAnsi="Times New Roman" w:cs="Times New Roman"/>
                <w:sz w:val="20"/>
                <w:szCs w:val="20"/>
                <w:lang w:val="en-IE"/>
              </w:rPr>
            </w:pPr>
            <w:r w:rsidRPr="00085765">
              <w:rPr>
                <w:rFonts w:ascii="Times New Roman" w:hAnsi="Times New Roman" w:cs="Times New Roman"/>
                <w:sz w:val="20"/>
                <w:szCs w:val="20"/>
                <w:lang w:val="en-IE"/>
              </w:rPr>
              <w:t>NDVIfinal + DensPowLin</w:t>
            </w:r>
          </w:p>
        </w:tc>
        <w:tc>
          <w:tcPr>
            <w:tcW w:w="1417" w:type="dxa"/>
            <w:tcBorders>
              <w:left w:val="nil"/>
              <w:bottom w:val="nil"/>
              <w:right w:val="nil"/>
            </w:tcBorders>
            <w:shd w:val="clear" w:color="auto" w:fill="auto"/>
            <w:vAlign w:val="center"/>
          </w:tcPr>
          <w:p w14:paraId="39019098"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-4.755</w:t>
            </w:r>
          </w:p>
        </w:tc>
        <w:tc>
          <w:tcPr>
            <w:tcW w:w="993" w:type="dxa"/>
            <w:tcBorders>
              <w:left w:val="nil"/>
              <w:bottom w:val="nil"/>
              <w:right w:val="nil"/>
            </w:tcBorders>
            <w:shd w:val="clear" w:color="auto" w:fill="auto"/>
            <w:vAlign w:val="center"/>
          </w:tcPr>
          <w:p w14:paraId="0C14F269"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-8.116</w:t>
            </w:r>
          </w:p>
        </w:tc>
        <w:tc>
          <w:tcPr>
            <w:tcW w:w="1417" w:type="dxa"/>
            <w:tcBorders>
              <w:left w:val="nil"/>
              <w:bottom w:val="nil"/>
              <w:right w:val="nil"/>
            </w:tcBorders>
            <w:shd w:val="clear" w:color="auto" w:fill="auto"/>
            <w:vAlign w:val="center"/>
          </w:tcPr>
          <w:p w14:paraId="1AA45BCC"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-1.881</w:t>
            </w:r>
          </w:p>
        </w:tc>
        <w:tc>
          <w:tcPr>
            <w:tcW w:w="1418" w:type="dxa"/>
            <w:tcBorders>
              <w:left w:val="nil"/>
              <w:bottom w:val="nil"/>
              <w:right w:val="nil"/>
            </w:tcBorders>
            <w:shd w:val="clear" w:color="auto" w:fill="auto"/>
            <w:vAlign w:val="center"/>
          </w:tcPr>
          <w:p w14:paraId="2E6256AF"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1.570</w:t>
            </w:r>
          </w:p>
        </w:tc>
        <w:tc>
          <w:tcPr>
            <w:tcW w:w="850" w:type="dxa"/>
            <w:tcBorders>
              <w:left w:val="nil"/>
              <w:bottom w:val="nil"/>
              <w:right w:val="nil"/>
            </w:tcBorders>
            <w:shd w:val="clear" w:color="auto" w:fill="auto"/>
            <w:vAlign w:val="center"/>
          </w:tcPr>
          <w:p w14:paraId="0DA44C8C"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-3.027</w:t>
            </w:r>
          </w:p>
        </w:tc>
        <w:tc>
          <w:tcPr>
            <w:tcW w:w="851" w:type="dxa"/>
            <w:tcBorders>
              <w:left w:val="nil"/>
              <w:bottom w:val="nil"/>
              <w:right w:val="nil"/>
            </w:tcBorders>
            <w:shd w:val="clear" w:color="auto" w:fill="auto"/>
            <w:vAlign w:val="center"/>
          </w:tcPr>
          <w:p w14:paraId="73194995"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0.003</w:t>
            </w:r>
          </w:p>
        </w:tc>
      </w:tr>
      <w:tr w:rsidR="0088702E" w:rsidRPr="00142A75" w14:paraId="28A0F00D" w14:textId="77777777" w:rsidTr="001032A1">
        <w:trPr>
          <w:trHeight w:val="431"/>
        </w:trPr>
        <w:tc>
          <w:tcPr>
            <w:tcW w:w="1843" w:type="dxa"/>
            <w:vMerge/>
            <w:tcBorders>
              <w:left w:val="nil"/>
              <w:right w:val="nil"/>
            </w:tcBorders>
            <w:shd w:val="clear" w:color="auto" w:fill="auto"/>
            <w:vAlign w:val="center"/>
          </w:tcPr>
          <w:p w14:paraId="35FB457E" w14:textId="77777777" w:rsidR="0088702E" w:rsidRPr="00085765" w:rsidRDefault="0088702E" w:rsidP="001032A1">
            <w:pPr>
              <w:spacing w:after="0" w:line="240" w:lineRule="auto"/>
              <w:jc w:val="center"/>
              <w:rPr>
                <w:rFonts w:ascii="Times New Roman" w:hAnsi="Times New Roman" w:cs="Times New Roman"/>
                <w:b/>
                <w:sz w:val="20"/>
                <w:szCs w:val="20"/>
                <w:lang w:val="en-IE"/>
              </w:rPr>
            </w:pPr>
          </w:p>
        </w:tc>
        <w:tc>
          <w:tcPr>
            <w:tcW w:w="4678" w:type="dxa"/>
            <w:tcBorders>
              <w:top w:val="nil"/>
              <w:left w:val="nil"/>
              <w:bottom w:val="nil"/>
              <w:right w:val="nil"/>
            </w:tcBorders>
            <w:shd w:val="clear" w:color="auto" w:fill="auto"/>
            <w:vAlign w:val="center"/>
          </w:tcPr>
          <w:p w14:paraId="03A5BD42" w14:textId="77777777" w:rsidR="0088702E" w:rsidRPr="00085765" w:rsidRDefault="0088702E" w:rsidP="001032A1">
            <w:pPr>
              <w:spacing w:after="0" w:line="240" w:lineRule="auto"/>
              <w:rPr>
                <w:rFonts w:ascii="Times New Roman" w:hAnsi="Times New Roman" w:cs="Times New Roman"/>
                <w:sz w:val="20"/>
                <w:szCs w:val="20"/>
                <w:lang w:val="en-IE"/>
              </w:rPr>
            </w:pPr>
            <w:r w:rsidRPr="00085765">
              <w:rPr>
                <w:rFonts w:ascii="Times New Roman" w:hAnsi="Times New Roman" w:cs="Times New Roman"/>
                <w:sz w:val="20"/>
                <w:szCs w:val="20"/>
                <w:lang w:val="en-IE"/>
              </w:rPr>
              <w:t>NDVIfinal + DensPowLin</w:t>
            </w:r>
            <w:r w:rsidRPr="00085765" w:rsidDel="00257CA8">
              <w:rPr>
                <w:rFonts w:ascii="Times New Roman" w:hAnsi="Times New Roman" w:cs="Times New Roman"/>
                <w:sz w:val="20"/>
                <w:szCs w:val="20"/>
                <w:lang w:val="en-IE"/>
              </w:rPr>
              <w:t xml:space="preserve"> </w:t>
            </w:r>
            <w:r w:rsidRPr="00085765">
              <w:rPr>
                <w:rFonts w:ascii="Times New Roman" w:hAnsi="Times New Roman" w:cs="Times New Roman"/>
                <w:sz w:val="20"/>
                <w:szCs w:val="20"/>
                <w:lang w:val="en-IE"/>
              </w:rPr>
              <w:t>+ DensBuild</w:t>
            </w:r>
          </w:p>
        </w:tc>
        <w:tc>
          <w:tcPr>
            <w:tcW w:w="1417" w:type="dxa"/>
            <w:tcBorders>
              <w:top w:val="nil"/>
              <w:left w:val="nil"/>
              <w:bottom w:val="nil"/>
              <w:right w:val="nil"/>
            </w:tcBorders>
            <w:shd w:val="clear" w:color="auto" w:fill="auto"/>
            <w:vAlign w:val="center"/>
          </w:tcPr>
          <w:p w14:paraId="085A2F39"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-4.138</w:t>
            </w:r>
          </w:p>
        </w:tc>
        <w:tc>
          <w:tcPr>
            <w:tcW w:w="993" w:type="dxa"/>
            <w:tcBorders>
              <w:top w:val="nil"/>
              <w:left w:val="nil"/>
              <w:bottom w:val="nil"/>
              <w:right w:val="nil"/>
            </w:tcBorders>
            <w:shd w:val="clear" w:color="auto" w:fill="auto"/>
            <w:vAlign w:val="center"/>
          </w:tcPr>
          <w:p w14:paraId="06D25190"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-7.639</w:t>
            </w:r>
          </w:p>
        </w:tc>
        <w:tc>
          <w:tcPr>
            <w:tcW w:w="1417" w:type="dxa"/>
            <w:tcBorders>
              <w:top w:val="nil"/>
              <w:left w:val="nil"/>
              <w:bottom w:val="nil"/>
              <w:right w:val="nil"/>
            </w:tcBorders>
            <w:shd w:val="clear" w:color="auto" w:fill="auto"/>
            <w:vAlign w:val="center"/>
          </w:tcPr>
          <w:p w14:paraId="4D8FA919"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-1.052</w:t>
            </w:r>
          </w:p>
        </w:tc>
        <w:tc>
          <w:tcPr>
            <w:tcW w:w="1418" w:type="dxa"/>
            <w:tcBorders>
              <w:top w:val="nil"/>
              <w:left w:val="nil"/>
              <w:bottom w:val="nil"/>
              <w:right w:val="nil"/>
            </w:tcBorders>
            <w:shd w:val="clear" w:color="auto" w:fill="auto"/>
            <w:vAlign w:val="center"/>
          </w:tcPr>
          <w:p w14:paraId="1B570F3B"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1.659</w:t>
            </w:r>
          </w:p>
        </w:tc>
        <w:tc>
          <w:tcPr>
            <w:tcW w:w="850" w:type="dxa"/>
            <w:tcBorders>
              <w:top w:val="nil"/>
              <w:left w:val="nil"/>
              <w:bottom w:val="nil"/>
              <w:right w:val="nil"/>
            </w:tcBorders>
            <w:shd w:val="clear" w:color="auto" w:fill="auto"/>
            <w:vAlign w:val="center"/>
          </w:tcPr>
          <w:p w14:paraId="75F01A87"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-2.493</w:t>
            </w:r>
          </w:p>
        </w:tc>
        <w:tc>
          <w:tcPr>
            <w:tcW w:w="851" w:type="dxa"/>
            <w:tcBorders>
              <w:top w:val="nil"/>
              <w:left w:val="nil"/>
              <w:bottom w:val="nil"/>
              <w:right w:val="nil"/>
            </w:tcBorders>
            <w:shd w:val="clear" w:color="auto" w:fill="auto"/>
            <w:vAlign w:val="center"/>
          </w:tcPr>
          <w:p w14:paraId="1736B3EB"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0.012</w:t>
            </w:r>
          </w:p>
        </w:tc>
      </w:tr>
      <w:tr w:rsidR="0088702E" w:rsidRPr="00142A75" w14:paraId="56637872" w14:textId="77777777" w:rsidTr="001032A1">
        <w:trPr>
          <w:trHeight w:val="431"/>
        </w:trPr>
        <w:tc>
          <w:tcPr>
            <w:tcW w:w="1843" w:type="dxa"/>
            <w:vMerge/>
            <w:tcBorders>
              <w:left w:val="nil"/>
              <w:right w:val="nil"/>
            </w:tcBorders>
            <w:shd w:val="clear" w:color="auto" w:fill="auto"/>
            <w:vAlign w:val="center"/>
          </w:tcPr>
          <w:p w14:paraId="4125E69C" w14:textId="77777777" w:rsidR="0088702E" w:rsidRPr="00085765" w:rsidRDefault="0088702E" w:rsidP="001032A1">
            <w:pPr>
              <w:spacing w:after="0" w:line="240" w:lineRule="auto"/>
              <w:jc w:val="center"/>
              <w:rPr>
                <w:rFonts w:ascii="Times New Roman" w:hAnsi="Times New Roman" w:cs="Times New Roman"/>
                <w:b/>
                <w:sz w:val="20"/>
                <w:szCs w:val="20"/>
                <w:lang w:val="en-IE"/>
              </w:rPr>
            </w:pPr>
          </w:p>
        </w:tc>
        <w:tc>
          <w:tcPr>
            <w:tcW w:w="4678" w:type="dxa"/>
            <w:tcBorders>
              <w:top w:val="nil"/>
              <w:left w:val="nil"/>
              <w:bottom w:val="nil"/>
              <w:right w:val="nil"/>
            </w:tcBorders>
            <w:shd w:val="clear" w:color="auto" w:fill="auto"/>
            <w:vAlign w:val="center"/>
          </w:tcPr>
          <w:p w14:paraId="660CB7E0" w14:textId="77777777" w:rsidR="0088702E" w:rsidRPr="00085765" w:rsidRDefault="0088702E" w:rsidP="001032A1">
            <w:pPr>
              <w:spacing w:after="0" w:line="240" w:lineRule="auto"/>
              <w:rPr>
                <w:rFonts w:ascii="Times New Roman" w:hAnsi="Times New Roman" w:cs="Times New Roman"/>
                <w:sz w:val="20"/>
                <w:szCs w:val="20"/>
                <w:lang w:val="en-IE"/>
              </w:rPr>
            </w:pPr>
            <w:r w:rsidRPr="00085765">
              <w:rPr>
                <w:rFonts w:ascii="Times New Roman" w:hAnsi="Times New Roman" w:cs="Times New Roman"/>
                <w:sz w:val="20"/>
                <w:szCs w:val="20"/>
                <w:lang w:val="en-IE"/>
              </w:rPr>
              <w:t>NDVIfinal + DensPowLin</w:t>
            </w:r>
            <w:r w:rsidRPr="00085765" w:rsidDel="00257CA8">
              <w:rPr>
                <w:rFonts w:ascii="Times New Roman" w:hAnsi="Times New Roman" w:cs="Times New Roman"/>
                <w:sz w:val="20"/>
                <w:szCs w:val="20"/>
                <w:lang w:val="en-IE"/>
              </w:rPr>
              <w:t xml:space="preserve"> </w:t>
            </w:r>
            <w:r w:rsidRPr="00085765">
              <w:rPr>
                <w:rFonts w:ascii="Times New Roman" w:hAnsi="Times New Roman" w:cs="Times New Roman"/>
                <w:sz w:val="20"/>
                <w:szCs w:val="20"/>
                <w:lang w:val="en-IE"/>
              </w:rPr>
              <w:t>+ DensHoub</w:t>
            </w:r>
          </w:p>
        </w:tc>
        <w:tc>
          <w:tcPr>
            <w:tcW w:w="1417" w:type="dxa"/>
            <w:tcBorders>
              <w:top w:val="nil"/>
              <w:left w:val="nil"/>
              <w:bottom w:val="nil"/>
              <w:right w:val="nil"/>
            </w:tcBorders>
            <w:shd w:val="clear" w:color="auto" w:fill="auto"/>
            <w:vAlign w:val="center"/>
          </w:tcPr>
          <w:p w14:paraId="10F6F7FA"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-5.121</w:t>
            </w:r>
          </w:p>
        </w:tc>
        <w:tc>
          <w:tcPr>
            <w:tcW w:w="993" w:type="dxa"/>
            <w:tcBorders>
              <w:top w:val="nil"/>
              <w:left w:val="nil"/>
              <w:bottom w:val="nil"/>
              <w:right w:val="nil"/>
            </w:tcBorders>
            <w:shd w:val="clear" w:color="auto" w:fill="auto"/>
            <w:vAlign w:val="center"/>
          </w:tcPr>
          <w:p w14:paraId="6D93DF00"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-8.682</w:t>
            </w:r>
          </w:p>
        </w:tc>
        <w:tc>
          <w:tcPr>
            <w:tcW w:w="1417" w:type="dxa"/>
            <w:tcBorders>
              <w:top w:val="nil"/>
              <w:left w:val="nil"/>
              <w:bottom w:val="nil"/>
              <w:right w:val="nil"/>
            </w:tcBorders>
            <w:shd w:val="clear" w:color="auto" w:fill="auto"/>
            <w:vAlign w:val="center"/>
          </w:tcPr>
          <w:p w14:paraId="5CDEF125"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-2.120</w:t>
            </w:r>
          </w:p>
        </w:tc>
        <w:tc>
          <w:tcPr>
            <w:tcW w:w="1418" w:type="dxa"/>
            <w:tcBorders>
              <w:top w:val="nil"/>
              <w:left w:val="nil"/>
              <w:bottom w:val="nil"/>
              <w:right w:val="nil"/>
            </w:tcBorders>
            <w:shd w:val="clear" w:color="auto" w:fill="auto"/>
            <w:vAlign w:val="center"/>
          </w:tcPr>
          <w:p w14:paraId="6FD5F2E1"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1.652</w:t>
            </w:r>
          </w:p>
        </w:tc>
        <w:tc>
          <w:tcPr>
            <w:tcW w:w="850" w:type="dxa"/>
            <w:tcBorders>
              <w:top w:val="nil"/>
              <w:left w:val="nil"/>
              <w:bottom w:val="nil"/>
              <w:right w:val="nil"/>
            </w:tcBorders>
            <w:shd w:val="clear" w:color="auto" w:fill="auto"/>
            <w:vAlign w:val="center"/>
          </w:tcPr>
          <w:p w14:paraId="7DD384CA"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-3.099</w:t>
            </w:r>
          </w:p>
        </w:tc>
        <w:tc>
          <w:tcPr>
            <w:tcW w:w="851" w:type="dxa"/>
            <w:tcBorders>
              <w:top w:val="nil"/>
              <w:left w:val="nil"/>
              <w:bottom w:val="nil"/>
              <w:right w:val="nil"/>
            </w:tcBorders>
            <w:shd w:val="clear" w:color="auto" w:fill="auto"/>
            <w:vAlign w:val="center"/>
          </w:tcPr>
          <w:p w14:paraId="369A3EAE"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0.002</w:t>
            </w:r>
          </w:p>
        </w:tc>
      </w:tr>
      <w:tr w:rsidR="0088702E" w:rsidRPr="00142A75" w14:paraId="1F1DBC41" w14:textId="77777777" w:rsidTr="001032A1">
        <w:trPr>
          <w:trHeight w:val="431"/>
        </w:trPr>
        <w:tc>
          <w:tcPr>
            <w:tcW w:w="1843" w:type="dxa"/>
            <w:vMerge/>
            <w:tcBorders>
              <w:left w:val="nil"/>
              <w:right w:val="nil"/>
            </w:tcBorders>
            <w:shd w:val="clear" w:color="auto" w:fill="auto"/>
            <w:vAlign w:val="center"/>
          </w:tcPr>
          <w:p w14:paraId="41108215" w14:textId="77777777" w:rsidR="0088702E" w:rsidRPr="00085765" w:rsidRDefault="0088702E" w:rsidP="001032A1">
            <w:pPr>
              <w:spacing w:after="0" w:line="240" w:lineRule="auto"/>
              <w:jc w:val="center"/>
              <w:rPr>
                <w:rFonts w:ascii="Times New Roman" w:hAnsi="Times New Roman" w:cs="Times New Roman"/>
                <w:b/>
                <w:sz w:val="20"/>
                <w:szCs w:val="20"/>
                <w:lang w:val="en-IE"/>
              </w:rPr>
            </w:pPr>
          </w:p>
        </w:tc>
        <w:tc>
          <w:tcPr>
            <w:tcW w:w="4678" w:type="dxa"/>
            <w:tcBorders>
              <w:top w:val="nil"/>
              <w:left w:val="nil"/>
              <w:bottom w:val="nil"/>
              <w:right w:val="nil"/>
            </w:tcBorders>
            <w:shd w:val="clear" w:color="auto" w:fill="auto"/>
            <w:vAlign w:val="center"/>
          </w:tcPr>
          <w:p w14:paraId="315B4336" w14:textId="77777777" w:rsidR="0088702E" w:rsidRPr="00085765" w:rsidRDefault="0088702E" w:rsidP="001032A1">
            <w:pPr>
              <w:spacing w:after="0" w:line="240" w:lineRule="auto"/>
              <w:rPr>
                <w:rFonts w:ascii="Times New Roman" w:hAnsi="Times New Roman" w:cs="Times New Roman"/>
                <w:sz w:val="20"/>
                <w:szCs w:val="20"/>
                <w:lang w:val="en-IE"/>
              </w:rPr>
            </w:pPr>
            <w:r w:rsidRPr="00085765">
              <w:rPr>
                <w:rFonts w:ascii="Times New Roman" w:hAnsi="Times New Roman" w:cs="Times New Roman"/>
                <w:sz w:val="20"/>
                <w:szCs w:val="20"/>
                <w:lang w:val="en-IE"/>
              </w:rPr>
              <w:t>NDVIfinal + DensPowLin</w:t>
            </w:r>
            <w:r w:rsidRPr="00085765" w:rsidDel="00257CA8">
              <w:rPr>
                <w:rFonts w:ascii="Times New Roman" w:hAnsi="Times New Roman" w:cs="Times New Roman"/>
                <w:sz w:val="20"/>
                <w:szCs w:val="20"/>
                <w:lang w:val="en-IE"/>
              </w:rPr>
              <w:t xml:space="preserve"> </w:t>
            </w:r>
            <w:r w:rsidRPr="00085765">
              <w:rPr>
                <w:rFonts w:ascii="Times New Roman" w:hAnsi="Times New Roman" w:cs="Times New Roman"/>
                <w:sz w:val="20"/>
                <w:szCs w:val="20"/>
                <w:lang w:val="en-IE"/>
              </w:rPr>
              <w:t>+ DensRoad</w:t>
            </w:r>
          </w:p>
        </w:tc>
        <w:tc>
          <w:tcPr>
            <w:tcW w:w="1417" w:type="dxa"/>
            <w:tcBorders>
              <w:top w:val="nil"/>
              <w:left w:val="nil"/>
              <w:bottom w:val="nil"/>
              <w:right w:val="nil"/>
            </w:tcBorders>
            <w:shd w:val="clear" w:color="auto" w:fill="auto"/>
            <w:vAlign w:val="center"/>
          </w:tcPr>
          <w:p w14:paraId="152E3175"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-4.280</w:t>
            </w:r>
          </w:p>
        </w:tc>
        <w:tc>
          <w:tcPr>
            <w:tcW w:w="993" w:type="dxa"/>
            <w:tcBorders>
              <w:top w:val="nil"/>
              <w:left w:val="nil"/>
              <w:bottom w:val="nil"/>
              <w:right w:val="nil"/>
            </w:tcBorders>
            <w:shd w:val="clear" w:color="auto" w:fill="auto"/>
            <w:vAlign w:val="center"/>
          </w:tcPr>
          <w:p w14:paraId="282C09E1"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-8.063</w:t>
            </w:r>
          </w:p>
        </w:tc>
        <w:tc>
          <w:tcPr>
            <w:tcW w:w="1417" w:type="dxa"/>
            <w:tcBorders>
              <w:top w:val="nil"/>
              <w:left w:val="nil"/>
              <w:bottom w:val="nil"/>
              <w:right w:val="nil"/>
            </w:tcBorders>
            <w:shd w:val="clear" w:color="auto" w:fill="auto"/>
            <w:vAlign w:val="center"/>
          </w:tcPr>
          <w:p w14:paraId="3C83D54E"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-0.9872</w:t>
            </w:r>
          </w:p>
        </w:tc>
        <w:tc>
          <w:tcPr>
            <w:tcW w:w="1418" w:type="dxa"/>
            <w:tcBorders>
              <w:top w:val="nil"/>
              <w:left w:val="nil"/>
              <w:bottom w:val="nil"/>
              <w:right w:val="nil"/>
            </w:tcBorders>
            <w:shd w:val="clear" w:color="auto" w:fill="auto"/>
            <w:vAlign w:val="center"/>
          </w:tcPr>
          <w:p w14:paraId="289ADFA3"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1.780</w:t>
            </w:r>
          </w:p>
        </w:tc>
        <w:tc>
          <w:tcPr>
            <w:tcW w:w="850" w:type="dxa"/>
            <w:tcBorders>
              <w:top w:val="nil"/>
              <w:left w:val="nil"/>
              <w:bottom w:val="nil"/>
              <w:right w:val="nil"/>
            </w:tcBorders>
            <w:shd w:val="clear" w:color="auto" w:fill="auto"/>
            <w:vAlign w:val="center"/>
          </w:tcPr>
          <w:p w14:paraId="588242EF"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-2.404</w:t>
            </w:r>
          </w:p>
        </w:tc>
        <w:tc>
          <w:tcPr>
            <w:tcW w:w="851" w:type="dxa"/>
            <w:tcBorders>
              <w:top w:val="nil"/>
              <w:left w:val="nil"/>
              <w:bottom w:val="nil"/>
              <w:right w:val="nil"/>
            </w:tcBorders>
            <w:shd w:val="clear" w:color="auto" w:fill="auto"/>
            <w:vAlign w:val="center"/>
          </w:tcPr>
          <w:p w14:paraId="184EB90C"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0.016</w:t>
            </w:r>
          </w:p>
        </w:tc>
      </w:tr>
      <w:tr w:rsidR="0088702E" w:rsidRPr="00142A75" w14:paraId="299B3564" w14:textId="77777777" w:rsidTr="001032A1">
        <w:trPr>
          <w:trHeight w:val="431"/>
        </w:trPr>
        <w:tc>
          <w:tcPr>
            <w:tcW w:w="1843" w:type="dxa"/>
            <w:vMerge w:val="restart"/>
            <w:tcBorders>
              <w:left w:val="nil"/>
              <w:right w:val="nil"/>
            </w:tcBorders>
            <w:shd w:val="clear" w:color="auto" w:fill="auto"/>
            <w:vAlign w:val="center"/>
          </w:tcPr>
          <w:p w14:paraId="52CBDA9C" w14:textId="77777777" w:rsidR="0088702E" w:rsidRPr="00085765" w:rsidRDefault="0088702E" w:rsidP="001032A1">
            <w:pPr>
              <w:spacing w:after="0" w:line="240" w:lineRule="auto"/>
              <w:rPr>
                <w:rFonts w:ascii="Times New Roman" w:hAnsi="Times New Roman" w:cs="Times New Roman"/>
                <w:sz w:val="20"/>
                <w:szCs w:val="20"/>
                <w:lang w:val="en-IE"/>
              </w:rPr>
            </w:pPr>
            <w:r w:rsidRPr="00085765">
              <w:rPr>
                <w:rFonts w:ascii="Times New Roman" w:hAnsi="Times New Roman" w:cs="Times New Roman"/>
                <w:sz w:val="20"/>
                <w:szCs w:val="20"/>
                <w:lang w:val="en-IE"/>
              </w:rPr>
              <w:t>NDVIfinal</w:t>
            </w:r>
          </w:p>
        </w:tc>
        <w:tc>
          <w:tcPr>
            <w:tcW w:w="4678" w:type="dxa"/>
            <w:tcBorders>
              <w:left w:val="nil"/>
              <w:bottom w:val="nil"/>
              <w:right w:val="nil"/>
            </w:tcBorders>
            <w:shd w:val="clear" w:color="auto" w:fill="auto"/>
            <w:vAlign w:val="center"/>
          </w:tcPr>
          <w:p w14:paraId="718E7A12" w14:textId="77777777" w:rsidR="0088702E" w:rsidRPr="00085765" w:rsidRDefault="0088702E" w:rsidP="001032A1">
            <w:pPr>
              <w:spacing w:after="0" w:line="240" w:lineRule="auto"/>
              <w:rPr>
                <w:rFonts w:ascii="Times New Roman" w:hAnsi="Times New Roman" w:cs="Times New Roman"/>
                <w:sz w:val="20"/>
                <w:szCs w:val="20"/>
                <w:lang w:val="en-IE"/>
              </w:rPr>
            </w:pPr>
            <w:r w:rsidRPr="00085765">
              <w:rPr>
                <w:rFonts w:ascii="Times New Roman" w:hAnsi="Times New Roman" w:cs="Times New Roman"/>
                <w:sz w:val="20"/>
                <w:szCs w:val="20"/>
                <w:lang w:val="en-IE"/>
              </w:rPr>
              <w:t>NDVIfinal + DensPowLin</w:t>
            </w:r>
          </w:p>
        </w:tc>
        <w:tc>
          <w:tcPr>
            <w:tcW w:w="1417" w:type="dxa"/>
            <w:tcBorders>
              <w:left w:val="nil"/>
              <w:bottom w:val="nil"/>
              <w:right w:val="nil"/>
            </w:tcBorders>
            <w:shd w:val="clear" w:color="auto" w:fill="auto"/>
            <w:vAlign w:val="center"/>
          </w:tcPr>
          <w:p w14:paraId="01EDF7DC"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55.478</w:t>
            </w:r>
          </w:p>
        </w:tc>
        <w:tc>
          <w:tcPr>
            <w:tcW w:w="993" w:type="dxa"/>
            <w:tcBorders>
              <w:left w:val="nil"/>
              <w:bottom w:val="nil"/>
              <w:right w:val="nil"/>
            </w:tcBorders>
            <w:shd w:val="clear" w:color="auto" w:fill="auto"/>
            <w:vAlign w:val="center"/>
          </w:tcPr>
          <w:p w14:paraId="214A5504"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20.581</w:t>
            </w:r>
          </w:p>
        </w:tc>
        <w:tc>
          <w:tcPr>
            <w:tcW w:w="1417" w:type="dxa"/>
            <w:tcBorders>
              <w:left w:val="nil"/>
              <w:bottom w:val="nil"/>
              <w:right w:val="nil"/>
            </w:tcBorders>
            <w:shd w:val="clear" w:color="auto" w:fill="auto"/>
            <w:vAlign w:val="center"/>
          </w:tcPr>
          <w:p w14:paraId="3BAC46BC"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95.685</w:t>
            </w:r>
          </w:p>
        </w:tc>
        <w:tc>
          <w:tcPr>
            <w:tcW w:w="1418" w:type="dxa"/>
            <w:tcBorders>
              <w:left w:val="nil"/>
              <w:bottom w:val="nil"/>
              <w:right w:val="nil"/>
            </w:tcBorders>
            <w:shd w:val="clear" w:color="auto" w:fill="auto"/>
            <w:vAlign w:val="center"/>
          </w:tcPr>
          <w:p w14:paraId="5B226154"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18.943</w:t>
            </w:r>
          </w:p>
        </w:tc>
        <w:tc>
          <w:tcPr>
            <w:tcW w:w="850" w:type="dxa"/>
            <w:tcBorders>
              <w:left w:val="nil"/>
              <w:bottom w:val="nil"/>
              <w:right w:val="nil"/>
            </w:tcBorders>
            <w:shd w:val="clear" w:color="auto" w:fill="auto"/>
            <w:vAlign w:val="center"/>
          </w:tcPr>
          <w:p w14:paraId="50FCB4D9"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2.929</w:t>
            </w:r>
          </w:p>
        </w:tc>
        <w:tc>
          <w:tcPr>
            <w:tcW w:w="851" w:type="dxa"/>
            <w:tcBorders>
              <w:left w:val="nil"/>
              <w:bottom w:val="nil"/>
              <w:right w:val="nil"/>
            </w:tcBorders>
            <w:shd w:val="clear" w:color="auto" w:fill="auto"/>
            <w:vAlign w:val="center"/>
          </w:tcPr>
          <w:p w14:paraId="09B2C0CD"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0.003</w:t>
            </w:r>
          </w:p>
        </w:tc>
      </w:tr>
      <w:tr w:rsidR="0088702E" w:rsidRPr="00142A75" w14:paraId="3BDAB64E" w14:textId="77777777" w:rsidTr="001032A1">
        <w:trPr>
          <w:trHeight w:val="431"/>
        </w:trPr>
        <w:tc>
          <w:tcPr>
            <w:tcW w:w="1843" w:type="dxa"/>
            <w:vMerge/>
            <w:tcBorders>
              <w:left w:val="nil"/>
              <w:right w:val="nil"/>
            </w:tcBorders>
            <w:shd w:val="clear" w:color="auto" w:fill="auto"/>
            <w:vAlign w:val="center"/>
          </w:tcPr>
          <w:p w14:paraId="425C0AA8" w14:textId="77777777" w:rsidR="0088702E" w:rsidRPr="00085765" w:rsidRDefault="0088702E" w:rsidP="001032A1">
            <w:pPr>
              <w:spacing w:after="0" w:line="240" w:lineRule="auto"/>
              <w:jc w:val="center"/>
              <w:rPr>
                <w:rFonts w:ascii="Times New Roman" w:hAnsi="Times New Roman" w:cs="Times New Roman"/>
                <w:b/>
                <w:sz w:val="20"/>
                <w:szCs w:val="20"/>
                <w:lang w:val="en-IE"/>
              </w:rPr>
            </w:pPr>
          </w:p>
        </w:tc>
        <w:tc>
          <w:tcPr>
            <w:tcW w:w="4678" w:type="dxa"/>
            <w:tcBorders>
              <w:top w:val="nil"/>
              <w:left w:val="nil"/>
              <w:bottom w:val="nil"/>
              <w:right w:val="nil"/>
            </w:tcBorders>
            <w:shd w:val="clear" w:color="auto" w:fill="auto"/>
            <w:vAlign w:val="center"/>
          </w:tcPr>
          <w:p w14:paraId="601193E4" w14:textId="77777777" w:rsidR="0088702E" w:rsidRPr="00085765" w:rsidRDefault="0088702E" w:rsidP="001032A1">
            <w:pPr>
              <w:spacing w:after="0" w:line="240" w:lineRule="auto"/>
              <w:rPr>
                <w:rFonts w:ascii="Times New Roman" w:hAnsi="Times New Roman" w:cs="Times New Roman"/>
                <w:sz w:val="20"/>
                <w:szCs w:val="20"/>
                <w:lang w:val="en-IE"/>
              </w:rPr>
            </w:pPr>
            <w:r w:rsidRPr="00085765">
              <w:rPr>
                <w:rFonts w:ascii="Times New Roman" w:hAnsi="Times New Roman" w:cs="Times New Roman"/>
                <w:sz w:val="20"/>
                <w:szCs w:val="20"/>
                <w:lang w:val="en-IE"/>
              </w:rPr>
              <w:t>NDVIfinal + DensPowLin</w:t>
            </w:r>
            <w:r w:rsidRPr="00085765" w:rsidDel="00257CA8">
              <w:rPr>
                <w:rFonts w:ascii="Times New Roman" w:hAnsi="Times New Roman" w:cs="Times New Roman"/>
                <w:sz w:val="20"/>
                <w:szCs w:val="20"/>
                <w:lang w:val="en-IE"/>
              </w:rPr>
              <w:t xml:space="preserve"> </w:t>
            </w:r>
            <w:r w:rsidRPr="00085765">
              <w:rPr>
                <w:rFonts w:ascii="Times New Roman" w:hAnsi="Times New Roman" w:cs="Times New Roman"/>
                <w:sz w:val="20"/>
                <w:szCs w:val="20"/>
                <w:lang w:val="en-IE"/>
              </w:rPr>
              <w:t>+ DensBuild</w:t>
            </w:r>
          </w:p>
        </w:tc>
        <w:tc>
          <w:tcPr>
            <w:tcW w:w="1417" w:type="dxa"/>
            <w:tcBorders>
              <w:top w:val="nil"/>
              <w:left w:val="nil"/>
              <w:bottom w:val="nil"/>
              <w:right w:val="nil"/>
            </w:tcBorders>
            <w:shd w:val="clear" w:color="auto" w:fill="auto"/>
            <w:vAlign w:val="center"/>
          </w:tcPr>
          <w:p w14:paraId="1D6368E6"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50.960</w:t>
            </w:r>
          </w:p>
        </w:tc>
        <w:tc>
          <w:tcPr>
            <w:tcW w:w="993" w:type="dxa"/>
            <w:tcBorders>
              <w:top w:val="nil"/>
              <w:left w:val="nil"/>
              <w:bottom w:val="nil"/>
              <w:right w:val="nil"/>
            </w:tcBorders>
            <w:shd w:val="clear" w:color="auto" w:fill="auto"/>
            <w:vAlign w:val="center"/>
          </w:tcPr>
          <w:p w14:paraId="09BBF595"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14.506</w:t>
            </w:r>
          </w:p>
        </w:tc>
        <w:tc>
          <w:tcPr>
            <w:tcW w:w="1417" w:type="dxa"/>
            <w:tcBorders>
              <w:top w:val="nil"/>
              <w:left w:val="nil"/>
              <w:bottom w:val="nil"/>
              <w:right w:val="nil"/>
            </w:tcBorders>
            <w:shd w:val="clear" w:color="auto" w:fill="auto"/>
            <w:vAlign w:val="center"/>
          </w:tcPr>
          <w:p w14:paraId="0AC9072F"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92.302</w:t>
            </w:r>
          </w:p>
        </w:tc>
        <w:tc>
          <w:tcPr>
            <w:tcW w:w="1418" w:type="dxa"/>
            <w:tcBorders>
              <w:top w:val="nil"/>
              <w:left w:val="nil"/>
              <w:bottom w:val="nil"/>
              <w:right w:val="nil"/>
            </w:tcBorders>
            <w:shd w:val="clear" w:color="auto" w:fill="auto"/>
            <w:vAlign w:val="center"/>
          </w:tcPr>
          <w:p w14:paraId="5D255670"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19.619</w:t>
            </w:r>
          </w:p>
        </w:tc>
        <w:tc>
          <w:tcPr>
            <w:tcW w:w="850" w:type="dxa"/>
            <w:tcBorders>
              <w:top w:val="nil"/>
              <w:left w:val="nil"/>
              <w:bottom w:val="nil"/>
              <w:right w:val="nil"/>
            </w:tcBorders>
            <w:shd w:val="clear" w:color="auto" w:fill="auto"/>
            <w:vAlign w:val="center"/>
          </w:tcPr>
          <w:p w14:paraId="7C71E1A6"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2.597</w:t>
            </w:r>
          </w:p>
        </w:tc>
        <w:tc>
          <w:tcPr>
            <w:tcW w:w="851" w:type="dxa"/>
            <w:tcBorders>
              <w:top w:val="nil"/>
              <w:left w:val="nil"/>
              <w:bottom w:val="nil"/>
              <w:right w:val="nil"/>
            </w:tcBorders>
            <w:shd w:val="clear" w:color="auto" w:fill="auto"/>
            <w:vAlign w:val="center"/>
          </w:tcPr>
          <w:p w14:paraId="37EA8AC7"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0.009</w:t>
            </w:r>
          </w:p>
        </w:tc>
      </w:tr>
      <w:tr w:rsidR="0088702E" w:rsidRPr="00142A75" w14:paraId="4E472C19" w14:textId="77777777" w:rsidTr="001032A1">
        <w:trPr>
          <w:trHeight w:val="431"/>
        </w:trPr>
        <w:tc>
          <w:tcPr>
            <w:tcW w:w="1843" w:type="dxa"/>
            <w:vMerge/>
            <w:tcBorders>
              <w:left w:val="nil"/>
              <w:right w:val="nil"/>
            </w:tcBorders>
            <w:shd w:val="clear" w:color="auto" w:fill="auto"/>
            <w:vAlign w:val="center"/>
          </w:tcPr>
          <w:p w14:paraId="5090A926" w14:textId="77777777" w:rsidR="0088702E" w:rsidRPr="00085765" w:rsidRDefault="0088702E" w:rsidP="001032A1">
            <w:pPr>
              <w:spacing w:after="0" w:line="240" w:lineRule="auto"/>
              <w:jc w:val="center"/>
              <w:rPr>
                <w:rFonts w:ascii="Times New Roman" w:hAnsi="Times New Roman" w:cs="Times New Roman"/>
                <w:b/>
                <w:sz w:val="20"/>
                <w:szCs w:val="20"/>
                <w:lang w:val="en-IE"/>
              </w:rPr>
            </w:pPr>
          </w:p>
        </w:tc>
        <w:tc>
          <w:tcPr>
            <w:tcW w:w="4678" w:type="dxa"/>
            <w:tcBorders>
              <w:top w:val="nil"/>
              <w:left w:val="nil"/>
              <w:bottom w:val="nil"/>
              <w:right w:val="nil"/>
            </w:tcBorders>
            <w:shd w:val="clear" w:color="auto" w:fill="auto"/>
            <w:vAlign w:val="center"/>
          </w:tcPr>
          <w:p w14:paraId="58B5F656" w14:textId="77777777" w:rsidR="0088702E" w:rsidRPr="00085765" w:rsidRDefault="0088702E" w:rsidP="001032A1">
            <w:pPr>
              <w:spacing w:after="0" w:line="240" w:lineRule="auto"/>
              <w:rPr>
                <w:rFonts w:ascii="Times New Roman" w:hAnsi="Times New Roman" w:cs="Times New Roman"/>
                <w:sz w:val="20"/>
                <w:szCs w:val="20"/>
                <w:lang w:val="en-IE"/>
              </w:rPr>
            </w:pPr>
            <w:r w:rsidRPr="00085765">
              <w:rPr>
                <w:rFonts w:ascii="Times New Roman" w:hAnsi="Times New Roman" w:cs="Times New Roman"/>
                <w:sz w:val="20"/>
                <w:szCs w:val="20"/>
                <w:lang w:val="en-IE"/>
              </w:rPr>
              <w:t>NDVIfinal + DensPowLin</w:t>
            </w:r>
            <w:r w:rsidRPr="00085765" w:rsidDel="00257CA8">
              <w:rPr>
                <w:rFonts w:ascii="Times New Roman" w:hAnsi="Times New Roman" w:cs="Times New Roman"/>
                <w:sz w:val="20"/>
                <w:szCs w:val="20"/>
                <w:lang w:val="en-IE"/>
              </w:rPr>
              <w:t xml:space="preserve"> </w:t>
            </w:r>
            <w:r w:rsidRPr="00085765">
              <w:rPr>
                <w:rFonts w:ascii="Times New Roman" w:hAnsi="Times New Roman" w:cs="Times New Roman"/>
                <w:sz w:val="20"/>
                <w:szCs w:val="20"/>
                <w:lang w:val="en-IE"/>
              </w:rPr>
              <w:t>+ DensHoub</w:t>
            </w:r>
          </w:p>
        </w:tc>
        <w:tc>
          <w:tcPr>
            <w:tcW w:w="1417" w:type="dxa"/>
            <w:tcBorders>
              <w:top w:val="nil"/>
              <w:left w:val="nil"/>
              <w:bottom w:val="nil"/>
              <w:right w:val="nil"/>
            </w:tcBorders>
            <w:shd w:val="clear" w:color="auto" w:fill="auto"/>
            <w:vAlign w:val="center"/>
          </w:tcPr>
          <w:p w14:paraId="57B831C9"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54.497</w:t>
            </w:r>
          </w:p>
        </w:tc>
        <w:tc>
          <w:tcPr>
            <w:tcW w:w="993" w:type="dxa"/>
            <w:tcBorders>
              <w:top w:val="nil"/>
              <w:left w:val="nil"/>
              <w:bottom w:val="nil"/>
              <w:right w:val="nil"/>
            </w:tcBorders>
            <w:shd w:val="clear" w:color="auto" w:fill="auto"/>
            <w:vAlign w:val="center"/>
          </w:tcPr>
          <w:p w14:paraId="505ABF1D"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19.112</w:t>
            </w:r>
          </w:p>
        </w:tc>
        <w:tc>
          <w:tcPr>
            <w:tcW w:w="1417" w:type="dxa"/>
            <w:tcBorders>
              <w:top w:val="nil"/>
              <w:left w:val="nil"/>
              <w:bottom w:val="nil"/>
              <w:right w:val="nil"/>
            </w:tcBorders>
            <w:shd w:val="clear" w:color="auto" w:fill="auto"/>
            <w:vAlign w:val="center"/>
          </w:tcPr>
          <w:p w14:paraId="4462A63C"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95.175</w:t>
            </w:r>
          </w:p>
        </w:tc>
        <w:tc>
          <w:tcPr>
            <w:tcW w:w="1418" w:type="dxa"/>
            <w:tcBorders>
              <w:top w:val="nil"/>
              <w:left w:val="nil"/>
              <w:bottom w:val="nil"/>
              <w:right w:val="nil"/>
            </w:tcBorders>
            <w:shd w:val="clear" w:color="auto" w:fill="auto"/>
            <w:vAlign w:val="center"/>
          </w:tcPr>
          <w:p w14:paraId="17901874"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19.173</w:t>
            </w:r>
          </w:p>
        </w:tc>
        <w:tc>
          <w:tcPr>
            <w:tcW w:w="850" w:type="dxa"/>
            <w:tcBorders>
              <w:top w:val="nil"/>
              <w:left w:val="nil"/>
              <w:bottom w:val="nil"/>
              <w:right w:val="nil"/>
            </w:tcBorders>
            <w:shd w:val="clear" w:color="auto" w:fill="auto"/>
            <w:vAlign w:val="center"/>
          </w:tcPr>
          <w:p w14:paraId="0E06C6A7"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2.842</w:t>
            </w:r>
          </w:p>
        </w:tc>
        <w:tc>
          <w:tcPr>
            <w:tcW w:w="851" w:type="dxa"/>
            <w:tcBorders>
              <w:top w:val="nil"/>
              <w:left w:val="nil"/>
              <w:bottom w:val="nil"/>
              <w:right w:val="nil"/>
            </w:tcBorders>
            <w:shd w:val="clear" w:color="auto" w:fill="auto"/>
            <w:vAlign w:val="center"/>
          </w:tcPr>
          <w:p w14:paraId="34FFA419"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0.005</w:t>
            </w:r>
          </w:p>
        </w:tc>
      </w:tr>
      <w:tr w:rsidR="0088702E" w:rsidRPr="00142A75" w14:paraId="26CA6E77" w14:textId="77777777" w:rsidTr="001032A1">
        <w:trPr>
          <w:trHeight w:val="431"/>
        </w:trPr>
        <w:tc>
          <w:tcPr>
            <w:tcW w:w="1843" w:type="dxa"/>
            <w:vMerge/>
            <w:tcBorders>
              <w:left w:val="nil"/>
              <w:right w:val="nil"/>
            </w:tcBorders>
            <w:shd w:val="clear" w:color="auto" w:fill="auto"/>
            <w:vAlign w:val="center"/>
          </w:tcPr>
          <w:p w14:paraId="1B738CD5" w14:textId="77777777" w:rsidR="0088702E" w:rsidRPr="00085765" w:rsidRDefault="0088702E" w:rsidP="001032A1">
            <w:pPr>
              <w:spacing w:after="0" w:line="240" w:lineRule="auto"/>
              <w:jc w:val="center"/>
              <w:rPr>
                <w:rFonts w:ascii="Times New Roman" w:hAnsi="Times New Roman" w:cs="Times New Roman"/>
                <w:b/>
                <w:sz w:val="20"/>
                <w:szCs w:val="20"/>
                <w:lang w:val="en-IE"/>
              </w:rPr>
            </w:pPr>
          </w:p>
        </w:tc>
        <w:tc>
          <w:tcPr>
            <w:tcW w:w="4678" w:type="dxa"/>
            <w:tcBorders>
              <w:top w:val="nil"/>
              <w:left w:val="nil"/>
              <w:bottom w:val="nil"/>
              <w:right w:val="nil"/>
            </w:tcBorders>
            <w:shd w:val="clear" w:color="auto" w:fill="auto"/>
            <w:vAlign w:val="center"/>
          </w:tcPr>
          <w:p w14:paraId="3AEE8160" w14:textId="77777777" w:rsidR="0088702E" w:rsidRPr="00085765" w:rsidRDefault="0088702E" w:rsidP="001032A1">
            <w:pPr>
              <w:spacing w:after="0" w:line="240" w:lineRule="auto"/>
              <w:rPr>
                <w:rFonts w:ascii="Times New Roman" w:hAnsi="Times New Roman" w:cs="Times New Roman"/>
                <w:sz w:val="20"/>
                <w:szCs w:val="20"/>
                <w:lang w:val="en-IE"/>
              </w:rPr>
            </w:pPr>
            <w:r w:rsidRPr="00085765">
              <w:rPr>
                <w:rFonts w:ascii="Times New Roman" w:hAnsi="Times New Roman" w:cs="Times New Roman"/>
                <w:sz w:val="20"/>
                <w:szCs w:val="20"/>
                <w:lang w:val="en-IE"/>
              </w:rPr>
              <w:t>NDVIfinal + DensPowLin</w:t>
            </w:r>
            <w:r w:rsidRPr="00085765" w:rsidDel="00257CA8">
              <w:rPr>
                <w:rFonts w:ascii="Times New Roman" w:hAnsi="Times New Roman" w:cs="Times New Roman"/>
                <w:sz w:val="20"/>
                <w:szCs w:val="20"/>
                <w:lang w:val="en-IE"/>
              </w:rPr>
              <w:t xml:space="preserve"> </w:t>
            </w:r>
            <w:r w:rsidRPr="00085765">
              <w:rPr>
                <w:rFonts w:ascii="Times New Roman" w:hAnsi="Times New Roman" w:cs="Times New Roman"/>
                <w:sz w:val="20"/>
                <w:szCs w:val="20"/>
                <w:lang w:val="en-IE"/>
              </w:rPr>
              <w:t>+ DensRoad</w:t>
            </w:r>
          </w:p>
        </w:tc>
        <w:tc>
          <w:tcPr>
            <w:tcW w:w="1417" w:type="dxa"/>
            <w:tcBorders>
              <w:top w:val="nil"/>
              <w:left w:val="nil"/>
              <w:bottom w:val="nil"/>
              <w:right w:val="nil"/>
            </w:tcBorders>
            <w:shd w:val="clear" w:color="auto" w:fill="auto"/>
            <w:vAlign w:val="center"/>
          </w:tcPr>
          <w:p w14:paraId="6AE609FA"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50.724</w:t>
            </w:r>
          </w:p>
        </w:tc>
        <w:tc>
          <w:tcPr>
            <w:tcW w:w="993" w:type="dxa"/>
            <w:tcBorders>
              <w:top w:val="nil"/>
              <w:left w:val="nil"/>
              <w:bottom w:val="nil"/>
              <w:right w:val="nil"/>
            </w:tcBorders>
            <w:shd w:val="clear" w:color="auto" w:fill="auto"/>
            <w:vAlign w:val="center"/>
          </w:tcPr>
          <w:p w14:paraId="1619AE50"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12.398</w:t>
            </w:r>
          </w:p>
        </w:tc>
        <w:tc>
          <w:tcPr>
            <w:tcW w:w="1417" w:type="dxa"/>
            <w:tcBorders>
              <w:top w:val="nil"/>
              <w:left w:val="nil"/>
              <w:bottom w:val="nil"/>
              <w:right w:val="nil"/>
            </w:tcBorders>
            <w:shd w:val="clear" w:color="auto" w:fill="auto"/>
            <w:vAlign w:val="center"/>
          </w:tcPr>
          <w:p w14:paraId="7240FB84"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90.448</w:t>
            </w:r>
          </w:p>
        </w:tc>
        <w:tc>
          <w:tcPr>
            <w:tcW w:w="1418" w:type="dxa"/>
            <w:tcBorders>
              <w:top w:val="nil"/>
              <w:left w:val="nil"/>
              <w:bottom w:val="nil"/>
              <w:right w:val="nil"/>
            </w:tcBorders>
            <w:shd w:val="clear" w:color="auto" w:fill="auto"/>
            <w:vAlign w:val="center"/>
          </w:tcPr>
          <w:p w14:paraId="41FDE998"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20.677</w:t>
            </w:r>
          </w:p>
        </w:tc>
        <w:tc>
          <w:tcPr>
            <w:tcW w:w="850" w:type="dxa"/>
            <w:tcBorders>
              <w:top w:val="nil"/>
              <w:left w:val="nil"/>
              <w:bottom w:val="nil"/>
              <w:right w:val="nil"/>
            </w:tcBorders>
            <w:shd w:val="clear" w:color="auto" w:fill="auto"/>
            <w:vAlign w:val="center"/>
          </w:tcPr>
          <w:p w14:paraId="44F742C3"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2.453</w:t>
            </w:r>
          </w:p>
        </w:tc>
        <w:tc>
          <w:tcPr>
            <w:tcW w:w="851" w:type="dxa"/>
            <w:tcBorders>
              <w:top w:val="nil"/>
              <w:left w:val="nil"/>
              <w:bottom w:val="nil"/>
              <w:right w:val="nil"/>
            </w:tcBorders>
            <w:shd w:val="clear" w:color="auto" w:fill="auto"/>
            <w:vAlign w:val="center"/>
          </w:tcPr>
          <w:p w14:paraId="5CC904CF"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0.014</w:t>
            </w:r>
          </w:p>
        </w:tc>
      </w:tr>
      <w:tr w:rsidR="0088702E" w:rsidRPr="00142A75" w14:paraId="66A0A8F4" w14:textId="77777777" w:rsidTr="001032A1">
        <w:trPr>
          <w:trHeight w:val="431"/>
        </w:trPr>
        <w:tc>
          <w:tcPr>
            <w:tcW w:w="1843" w:type="dxa"/>
            <w:vMerge w:val="restart"/>
            <w:tcBorders>
              <w:top w:val="single" w:sz="4" w:space="0" w:color="auto"/>
              <w:left w:val="nil"/>
              <w:right w:val="nil"/>
            </w:tcBorders>
            <w:shd w:val="clear" w:color="auto" w:fill="auto"/>
            <w:vAlign w:val="center"/>
          </w:tcPr>
          <w:p w14:paraId="3EFC88F9" w14:textId="77777777" w:rsidR="0088702E" w:rsidRPr="00085765" w:rsidRDefault="0088702E" w:rsidP="001032A1">
            <w:pPr>
              <w:spacing w:after="0" w:line="240" w:lineRule="auto"/>
              <w:rPr>
                <w:rFonts w:ascii="Times New Roman" w:hAnsi="Times New Roman" w:cs="Times New Roman"/>
                <w:sz w:val="20"/>
                <w:szCs w:val="20"/>
                <w:lang w:val="en-IE"/>
              </w:rPr>
            </w:pPr>
            <w:r w:rsidRPr="00085765">
              <w:rPr>
                <w:rFonts w:ascii="Times New Roman" w:hAnsi="Times New Roman" w:cs="Times New Roman"/>
                <w:sz w:val="20"/>
                <w:szCs w:val="20"/>
                <w:lang w:val="en-IE"/>
              </w:rPr>
              <w:t>DensPowLin</w:t>
            </w:r>
          </w:p>
        </w:tc>
        <w:tc>
          <w:tcPr>
            <w:tcW w:w="4678" w:type="dxa"/>
            <w:tcBorders>
              <w:top w:val="single" w:sz="4" w:space="0" w:color="auto"/>
              <w:left w:val="nil"/>
              <w:bottom w:val="nil"/>
              <w:right w:val="nil"/>
            </w:tcBorders>
            <w:shd w:val="clear" w:color="auto" w:fill="auto"/>
            <w:vAlign w:val="center"/>
          </w:tcPr>
          <w:p w14:paraId="791F85B4" w14:textId="77777777" w:rsidR="0088702E" w:rsidRPr="00085765" w:rsidRDefault="0088702E" w:rsidP="001032A1">
            <w:pPr>
              <w:spacing w:after="0" w:line="240" w:lineRule="auto"/>
              <w:rPr>
                <w:rFonts w:ascii="Times New Roman" w:hAnsi="Times New Roman" w:cs="Times New Roman"/>
                <w:sz w:val="20"/>
                <w:szCs w:val="20"/>
                <w:lang w:val="en-IE"/>
              </w:rPr>
            </w:pPr>
            <w:r w:rsidRPr="00085765">
              <w:rPr>
                <w:rFonts w:ascii="Times New Roman" w:hAnsi="Times New Roman" w:cs="Times New Roman"/>
                <w:sz w:val="20"/>
                <w:szCs w:val="20"/>
                <w:lang w:val="en-IE"/>
              </w:rPr>
              <w:t>NDVIfinal + DensPowLin</w:t>
            </w:r>
          </w:p>
        </w:tc>
        <w:tc>
          <w:tcPr>
            <w:tcW w:w="1417" w:type="dxa"/>
            <w:tcBorders>
              <w:top w:val="single" w:sz="4" w:space="0" w:color="auto"/>
              <w:left w:val="nil"/>
              <w:bottom w:val="nil"/>
              <w:right w:val="nil"/>
            </w:tcBorders>
            <w:shd w:val="clear" w:color="auto" w:fill="auto"/>
            <w:vAlign w:val="center"/>
          </w:tcPr>
          <w:p w14:paraId="49595502"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-0.089</w:t>
            </w:r>
          </w:p>
        </w:tc>
        <w:tc>
          <w:tcPr>
            <w:tcW w:w="993" w:type="dxa"/>
            <w:tcBorders>
              <w:top w:val="single" w:sz="4" w:space="0" w:color="auto"/>
              <w:left w:val="nil"/>
              <w:bottom w:val="nil"/>
              <w:right w:val="nil"/>
            </w:tcBorders>
            <w:shd w:val="clear" w:color="auto" w:fill="auto"/>
            <w:vAlign w:val="center"/>
          </w:tcPr>
          <w:p w14:paraId="031F0911"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-0.181</w:t>
            </w:r>
          </w:p>
        </w:tc>
        <w:tc>
          <w:tcPr>
            <w:tcW w:w="1417" w:type="dxa"/>
            <w:tcBorders>
              <w:top w:val="single" w:sz="4" w:space="0" w:color="auto"/>
              <w:left w:val="nil"/>
              <w:bottom w:val="nil"/>
              <w:right w:val="nil"/>
            </w:tcBorders>
            <w:shd w:val="clear" w:color="auto" w:fill="auto"/>
            <w:vAlign w:val="center"/>
          </w:tcPr>
          <w:p w14:paraId="58AB94C3"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-0.019</w:t>
            </w:r>
          </w:p>
        </w:tc>
        <w:tc>
          <w:tcPr>
            <w:tcW w:w="1418" w:type="dxa"/>
            <w:tcBorders>
              <w:top w:val="single" w:sz="4" w:space="0" w:color="auto"/>
              <w:left w:val="nil"/>
              <w:bottom w:val="nil"/>
              <w:right w:val="nil"/>
            </w:tcBorders>
            <w:shd w:val="clear" w:color="auto" w:fill="auto"/>
            <w:vAlign w:val="center"/>
          </w:tcPr>
          <w:p w14:paraId="4976D089"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0.040</w:t>
            </w:r>
          </w:p>
        </w:tc>
        <w:tc>
          <w:tcPr>
            <w:tcW w:w="850" w:type="dxa"/>
            <w:tcBorders>
              <w:top w:val="single" w:sz="4" w:space="0" w:color="auto"/>
              <w:left w:val="nil"/>
              <w:bottom w:val="nil"/>
              <w:right w:val="nil"/>
            </w:tcBorders>
            <w:shd w:val="clear" w:color="auto" w:fill="auto"/>
            <w:vAlign w:val="center"/>
          </w:tcPr>
          <w:p w14:paraId="6E2B047D"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-2.229</w:t>
            </w:r>
          </w:p>
        </w:tc>
        <w:tc>
          <w:tcPr>
            <w:tcW w:w="851" w:type="dxa"/>
            <w:tcBorders>
              <w:top w:val="single" w:sz="4" w:space="0" w:color="auto"/>
              <w:left w:val="nil"/>
              <w:bottom w:val="nil"/>
              <w:right w:val="nil"/>
            </w:tcBorders>
            <w:shd w:val="clear" w:color="auto" w:fill="auto"/>
            <w:vAlign w:val="center"/>
          </w:tcPr>
          <w:p w14:paraId="03581EC2"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0.025</w:t>
            </w:r>
          </w:p>
        </w:tc>
      </w:tr>
      <w:tr w:rsidR="0088702E" w:rsidRPr="00142A75" w14:paraId="44CF37CD" w14:textId="77777777" w:rsidTr="001032A1">
        <w:trPr>
          <w:trHeight w:val="431"/>
        </w:trPr>
        <w:tc>
          <w:tcPr>
            <w:tcW w:w="1843" w:type="dxa"/>
            <w:vMerge/>
            <w:tcBorders>
              <w:left w:val="nil"/>
              <w:right w:val="nil"/>
            </w:tcBorders>
            <w:shd w:val="clear" w:color="auto" w:fill="auto"/>
            <w:vAlign w:val="center"/>
          </w:tcPr>
          <w:p w14:paraId="3C7E867C" w14:textId="77777777" w:rsidR="0088702E" w:rsidRPr="00085765" w:rsidRDefault="0088702E" w:rsidP="001032A1">
            <w:pPr>
              <w:spacing w:after="0" w:line="240" w:lineRule="auto"/>
              <w:jc w:val="center"/>
              <w:rPr>
                <w:rFonts w:ascii="Times New Roman" w:hAnsi="Times New Roman" w:cs="Times New Roman"/>
                <w:b/>
                <w:sz w:val="20"/>
                <w:szCs w:val="20"/>
                <w:lang w:val="en-IE"/>
              </w:rPr>
            </w:pPr>
          </w:p>
        </w:tc>
        <w:tc>
          <w:tcPr>
            <w:tcW w:w="4678" w:type="dxa"/>
            <w:tcBorders>
              <w:top w:val="nil"/>
              <w:left w:val="nil"/>
              <w:bottom w:val="nil"/>
              <w:right w:val="nil"/>
            </w:tcBorders>
            <w:shd w:val="clear" w:color="auto" w:fill="auto"/>
            <w:vAlign w:val="center"/>
          </w:tcPr>
          <w:p w14:paraId="5CFA27D3" w14:textId="77777777" w:rsidR="0088702E" w:rsidRPr="00085765" w:rsidRDefault="0088702E" w:rsidP="001032A1">
            <w:pPr>
              <w:spacing w:after="0" w:line="240" w:lineRule="auto"/>
              <w:rPr>
                <w:rFonts w:ascii="Times New Roman" w:hAnsi="Times New Roman" w:cs="Times New Roman"/>
                <w:sz w:val="20"/>
                <w:szCs w:val="20"/>
                <w:lang w:val="en-IE"/>
              </w:rPr>
            </w:pPr>
            <w:r w:rsidRPr="00085765">
              <w:rPr>
                <w:rFonts w:ascii="Times New Roman" w:hAnsi="Times New Roman" w:cs="Times New Roman"/>
                <w:sz w:val="20"/>
                <w:szCs w:val="20"/>
                <w:lang w:val="en-IE"/>
              </w:rPr>
              <w:t>NDVIfinal + DensPowLin</w:t>
            </w:r>
            <w:r w:rsidRPr="00085765" w:rsidDel="00257CA8">
              <w:rPr>
                <w:rFonts w:ascii="Times New Roman" w:hAnsi="Times New Roman" w:cs="Times New Roman"/>
                <w:sz w:val="20"/>
                <w:szCs w:val="20"/>
                <w:lang w:val="en-IE"/>
              </w:rPr>
              <w:t xml:space="preserve"> </w:t>
            </w:r>
            <w:r w:rsidRPr="00085765">
              <w:rPr>
                <w:rFonts w:ascii="Times New Roman" w:hAnsi="Times New Roman" w:cs="Times New Roman"/>
                <w:sz w:val="20"/>
                <w:szCs w:val="20"/>
                <w:lang w:val="en-IE"/>
              </w:rPr>
              <w:t>+ DensBuild</w:t>
            </w:r>
          </w:p>
        </w:tc>
        <w:tc>
          <w:tcPr>
            <w:tcW w:w="1417" w:type="dxa"/>
            <w:tcBorders>
              <w:top w:val="nil"/>
              <w:left w:val="nil"/>
              <w:bottom w:val="nil"/>
              <w:right w:val="nil"/>
            </w:tcBorders>
            <w:shd w:val="clear" w:color="auto" w:fill="auto"/>
            <w:vAlign w:val="center"/>
          </w:tcPr>
          <w:p w14:paraId="03D6AF42"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-0.076</w:t>
            </w:r>
          </w:p>
        </w:tc>
        <w:tc>
          <w:tcPr>
            <w:tcW w:w="993" w:type="dxa"/>
            <w:tcBorders>
              <w:top w:val="nil"/>
              <w:left w:val="nil"/>
              <w:bottom w:val="nil"/>
              <w:right w:val="nil"/>
            </w:tcBorders>
            <w:shd w:val="clear" w:color="auto" w:fill="auto"/>
            <w:vAlign w:val="center"/>
          </w:tcPr>
          <w:p w14:paraId="5E0E3624"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-0.169</w:t>
            </w:r>
          </w:p>
        </w:tc>
        <w:tc>
          <w:tcPr>
            <w:tcW w:w="1417" w:type="dxa"/>
            <w:tcBorders>
              <w:top w:val="nil"/>
              <w:left w:val="nil"/>
              <w:bottom w:val="nil"/>
              <w:right w:val="nil"/>
            </w:tcBorders>
            <w:shd w:val="clear" w:color="auto" w:fill="auto"/>
            <w:vAlign w:val="center"/>
          </w:tcPr>
          <w:p w14:paraId="623FE1A3"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-0.004</w:t>
            </w:r>
          </w:p>
        </w:tc>
        <w:tc>
          <w:tcPr>
            <w:tcW w:w="1418" w:type="dxa"/>
            <w:tcBorders>
              <w:top w:val="nil"/>
              <w:left w:val="nil"/>
              <w:bottom w:val="nil"/>
              <w:right w:val="nil"/>
            </w:tcBorders>
            <w:shd w:val="clear" w:color="auto" w:fill="auto"/>
            <w:vAlign w:val="center"/>
          </w:tcPr>
          <w:p w14:paraId="47C00CE5"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0.041</w:t>
            </w:r>
          </w:p>
        </w:tc>
        <w:tc>
          <w:tcPr>
            <w:tcW w:w="850" w:type="dxa"/>
            <w:tcBorders>
              <w:top w:val="nil"/>
              <w:left w:val="nil"/>
              <w:bottom w:val="nil"/>
              <w:right w:val="nil"/>
            </w:tcBorders>
            <w:shd w:val="clear" w:color="auto" w:fill="auto"/>
            <w:vAlign w:val="center"/>
          </w:tcPr>
          <w:p w14:paraId="2DBB8F80"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-1.868</w:t>
            </w:r>
          </w:p>
        </w:tc>
        <w:tc>
          <w:tcPr>
            <w:tcW w:w="851" w:type="dxa"/>
            <w:tcBorders>
              <w:top w:val="nil"/>
              <w:left w:val="nil"/>
              <w:bottom w:val="nil"/>
              <w:right w:val="nil"/>
            </w:tcBorders>
            <w:shd w:val="clear" w:color="auto" w:fill="auto"/>
            <w:vAlign w:val="center"/>
          </w:tcPr>
          <w:p w14:paraId="0F7CE0F8"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0.061</w:t>
            </w:r>
          </w:p>
        </w:tc>
      </w:tr>
      <w:tr w:rsidR="0088702E" w:rsidRPr="00142A75" w14:paraId="27EDD744" w14:textId="77777777" w:rsidTr="001032A1">
        <w:trPr>
          <w:trHeight w:val="431"/>
        </w:trPr>
        <w:tc>
          <w:tcPr>
            <w:tcW w:w="1843" w:type="dxa"/>
            <w:vMerge/>
            <w:tcBorders>
              <w:left w:val="nil"/>
              <w:right w:val="nil"/>
            </w:tcBorders>
            <w:shd w:val="clear" w:color="auto" w:fill="auto"/>
            <w:vAlign w:val="center"/>
          </w:tcPr>
          <w:p w14:paraId="5C9C85AB" w14:textId="77777777" w:rsidR="0088702E" w:rsidRPr="00085765" w:rsidRDefault="0088702E" w:rsidP="001032A1">
            <w:pPr>
              <w:spacing w:after="0" w:line="240" w:lineRule="auto"/>
              <w:jc w:val="center"/>
              <w:rPr>
                <w:rFonts w:ascii="Times New Roman" w:hAnsi="Times New Roman" w:cs="Times New Roman"/>
                <w:b/>
                <w:sz w:val="20"/>
                <w:szCs w:val="20"/>
                <w:lang w:val="en-IE"/>
              </w:rPr>
            </w:pPr>
          </w:p>
        </w:tc>
        <w:tc>
          <w:tcPr>
            <w:tcW w:w="4678" w:type="dxa"/>
            <w:tcBorders>
              <w:top w:val="nil"/>
              <w:left w:val="nil"/>
              <w:bottom w:val="nil"/>
              <w:right w:val="nil"/>
            </w:tcBorders>
            <w:shd w:val="clear" w:color="auto" w:fill="auto"/>
            <w:vAlign w:val="center"/>
          </w:tcPr>
          <w:p w14:paraId="7BC0D4EC" w14:textId="77777777" w:rsidR="0088702E" w:rsidRPr="00085765" w:rsidRDefault="0088702E" w:rsidP="001032A1">
            <w:pPr>
              <w:spacing w:after="0" w:line="240" w:lineRule="auto"/>
              <w:rPr>
                <w:rFonts w:ascii="Times New Roman" w:hAnsi="Times New Roman" w:cs="Times New Roman"/>
                <w:sz w:val="20"/>
                <w:szCs w:val="20"/>
                <w:lang w:val="en-IE"/>
              </w:rPr>
            </w:pPr>
            <w:r w:rsidRPr="00085765">
              <w:rPr>
                <w:rFonts w:ascii="Times New Roman" w:hAnsi="Times New Roman" w:cs="Times New Roman"/>
                <w:sz w:val="20"/>
                <w:szCs w:val="20"/>
                <w:lang w:val="en-IE"/>
              </w:rPr>
              <w:t>NDVIfinal + DensPowLin</w:t>
            </w:r>
            <w:r w:rsidRPr="00085765" w:rsidDel="00257CA8">
              <w:rPr>
                <w:rFonts w:ascii="Times New Roman" w:hAnsi="Times New Roman" w:cs="Times New Roman"/>
                <w:sz w:val="20"/>
                <w:szCs w:val="20"/>
                <w:lang w:val="en-IE"/>
              </w:rPr>
              <w:t xml:space="preserve"> </w:t>
            </w:r>
            <w:r w:rsidRPr="00085765">
              <w:rPr>
                <w:rFonts w:ascii="Times New Roman" w:hAnsi="Times New Roman" w:cs="Times New Roman"/>
                <w:sz w:val="20"/>
                <w:szCs w:val="20"/>
                <w:lang w:val="en-IE"/>
              </w:rPr>
              <w:t>+ DensHoub</w:t>
            </w:r>
          </w:p>
        </w:tc>
        <w:tc>
          <w:tcPr>
            <w:tcW w:w="1417" w:type="dxa"/>
            <w:tcBorders>
              <w:top w:val="nil"/>
              <w:left w:val="nil"/>
              <w:bottom w:val="nil"/>
              <w:right w:val="nil"/>
            </w:tcBorders>
            <w:shd w:val="clear" w:color="auto" w:fill="auto"/>
            <w:vAlign w:val="center"/>
          </w:tcPr>
          <w:p w14:paraId="2FB55FD7"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-0.075</w:t>
            </w:r>
          </w:p>
        </w:tc>
        <w:tc>
          <w:tcPr>
            <w:tcW w:w="993" w:type="dxa"/>
            <w:tcBorders>
              <w:top w:val="nil"/>
              <w:left w:val="nil"/>
              <w:bottom w:val="nil"/>
              <w:right w:val="nil"/>
            </w:tcBorders>
            <w:shd w:val="clear" w:color="auto" w:fill="auto"/>
            <w:vAlign w:val="center"/>
          </w:tcPr>
          <w:p w14:paraId="5C2A898E"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-0.16954</w:t>
            </w:r>
          </w:p>
        </w:tc>
        <w:tc>
          <w:tcPr>
            <w:tcW w:w="1417" w:type="dxa"/>
            <w:tcBorders>
              <w:top w:val="nil"/>
              <w:left w:val="nil"/>
              <w:bottom w:val="nil"/>
              <w:right w:val="nil"/>
            </w:tcBorders>
            <w:shd w:val="clear" w:color="auto" w:fill="auto"/>
            <w:vAlign w:val="center"/>
          </w:tcPr>
          <w:p w14:paraId="66EBED3E"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0.0005</w:t>
            </w:r>
          </w:p>
        </w:tc>
        <w:tc>
          <w:tcPr>
            <w:tcW w:w="1418" w:type="dxa"/>
            <w:tcBorders>
              <w:top w:val="nil"/>
              <w:left w:val="nil"/>
              <w:bottom w:val="nil"/>
              <w:right w:val="nil"/>
            </w:tcBorders>
            <w:shd w:val="clear" w:color="auto" w:fill="auto"/>
            <w:vAlign w:val="center"/>
          </w:tcPr>
          <w:p w14:paraId="03F94981"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0.042</w:t>
            </w:r>
          </w:p>
        </w:tc>
        <w:tc>
          <w:tcPr>
            <w:tcW w:w="850" w:type="dxa"/>
            <w:tcBorders>
              <w:top w:val="nil"/>
              <w:left w:val="nil"/>
              <w:bottom w:val="nil"/>
              <w:right w:val="nil"/>
            </w:tcBorders>
            <w:shd w:val="clear" w:color="auto" w:fill="auto"/>
            <w:vAlign w:val="center"/>
          </w:tcPr>
          <w:p w14:paraId="0D859582"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-1.771</w:t>
            </w:r>
          </w:p>
        </w:tc>
        <w:tc>
          <w:tcPr>
            <w:tcW w:w="851" w:type="dxa"/>
            <w:tcBorders>
              <w:top w:val="nil"/>
              <w:left w:val="nil"/>
              <w:bottom w:val="nil"/>
              <w:right w:val="nil"/>
            </w:tcBorders>
            <w:shd w:val="clear" w:color="auto" w:fill="auto"/>
            <w:vAlign w:val="center"/>
          </w:tcPr>
          <w:p w14:paraId="58C5662E"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0.077</w:t>
            </w:r>
          </w:p>
        </w:tc>
      </w:tr>
      <w:tr w:rsidR="0088702E" w:rsidRPr="00142A75" w14:paraId="0C86D440" w14:textId="77777777" w:rsidTr="001032A1">
        <w:trPr>
          <w:trHeight w:val="431"/>
        </w:trPr>
        <w:tc>
          <w:tcPr>
            <w:tcW w:w="1843" w:type="dxa"/>
            <w:vMerge/>
            <w:tcBorders>
              <w:left w:val="nil"/>
              <w:right w:val="nil"/>
            </w:tcBorders>
            <w:shd w:val="clear" w:color="auto" w:fill="auto"/>
            <w:vAlign w:val="center"/>
          </w:tcPr>
          <w:p w14:paraId="6A681C66" w14:textId="77777777" w:rsidR="0088702E" w:rsidRPr="00085765" w:rsidRDefault="0088702E" w:rsidP="001032A1">
            <w:pPr>
              <w:spacing w:after="0" w:line="240" w:lineRule="auto"/>
              <w:jc w:val="center"/>
              <w:rPr>
                <w:rFonts w:ascii="Times New Roman" w:hAnsi="Times New Roman" w:cs="Times New Roman"/>
                <w:b/>
                <w:sz w:val="20"/>
                <w:szCs w:val="20"/>
                <w:lang w:val="en-IE"/>
              </w:rPr>
            </w:pPr>
          </w:p>
        </w:tc>
        <w:tc>
          <w:tcPr>
            <w:tcW w:w="4678" w:type="dxa"/>
            <w:tcBorders>
              <w:top w:val="nil"/>
              <w:left w:val="nil"/>
              <w:bottom w:val="nil"/>
              <w:right w:val="nil"/>
            </w:tcBorders>
            <w:shd w:val="clear" w:color="auto" w:fill="auto"/>
            <w:vAlign w:val="center"/>
          </w:tcPr>
          <w:p w14:paraId="371666F2" w14:textId="77777777" w:rsidR="0088702E" w:rsidRPr="00085765" w:rsidRDefault="0088702E" w:rsidP="001032A1">
            <w:pPr>
              <w:spacing w:after="0" w:line="240" w:lineRule="auto"/>
              <w:rPr>
                <w:rFonts w:ascii="Times New Roman" w:hAnsi="Times New Roman" w:cs="Times New Roman"/>
                <w:sz w:val="20"/>
                <w:szCs w:val="20"/>
                <w:lang w:val="en-IE"/>
              </w:rPr>
            </w:pPr>
            <w:r w:rsidRPr="00085765">
              <w:rPr>
                <w:rFonts w:ascii="Times New Roman" w:hAnsi="Times New Roman" w:cs="Times New Roman"/>
                <w:sz w:val="20"/>
                <w:szCs w:val="20"/>
                <w:lang w:val="en-IE"/>
              </w:rPr>
              <w:t>NDVIfinal + DensPowLin</w:t>
            </w:r>
            <w:r w:rsidRPr="00085765" w:rsidDel="00257CA8">
              <w:rPr>
                <w:rFonts w:ascii="Times New Roman" w:hAnsi="Times New Roman" w:cs="Times New Roman"/>
                <w:sz w:val="20"/>
                <w:szCs w:val="20"/>
                <w:lang w:val="en-IE"/>
              </w:rPr>
              <w:t xml:space="preserve"> </w:t>
            </w:r>
            <w:r w:rsidRPr="00085765">
              <w:rPr>
                <w:rFonts w:ascii="Times New Roman" w:hAnsi="Times New Roman" w:cs="Times New Roman"/>
                <w:sz w:val="20"/>
                <w:szCs w:val="20"/>
                <w:lang w:val="en-IE"/>
              </w:rPr>
              <w:t>+ DensRoad</w:t>
            </w:r>
          </w:p>
        </w:tc>
        <w:tc>
          <w:tcPr>
            <w:tcW w:w="1417" w:type="dxa"/>
            <w:tcBorders>
              <w:top w:val="nil"/>
              <w:left w:val="nil"/>
              <w:bottom w:val="nil"/>
              <w:right w:val="nil"/>
            </w:tcBorders>
            <w:shd w:val="clear" w:color="auto" w:fill="auto"/>
            <w:vAlign w:val="center"/>
          </w:tcPr>
          <w:p w14:paraId="71782F59"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-0.078</w:t>
            </w:r>
          </w:p>
        </w:tc>
        <w:tc>
          <w:tcPr>
            <w:tcW w:w="993" w:type="dxa"/>
            <w:tcBorders>
              <w:top w:val="nil"/>
              <w:left w:val="nil"/>
              <w:bottom w:val="nil"/>
              <w:right w:val="nil"/>
            </w:tcBorders>
            <w:shd w:val="clear" w:color="auto" w:fill="auto"/>
            <w:vAlign w:val="center"/>
          </w:tcPr>
          <w:p w14:paraId="2ABD5694"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-0.178</w:t>
            </w:r>
          </w:p>
        </w:tc>
        <w:tc>
          <w:tcPr>
            <w:tcW w:w="1417" w:type="dxa"/>
            <w:tcBorders>
              <w:top w:val="nil"/>
              <w:left w:val="nil"/>
              <w:bottom w:val="nil"/>
              <w:right w:val="nil"/>
            </w:tcBorders>
            <w:shd w:val="clear" w:color="auto" w:fill="auto"/>
            <w:vAlign w:val="center"/>
          </w:tcPr>
          <w:p w14:paraId="3CAF3F50" w14:textId="77777777" w:rsidR="0088702E" w:rsidRPr="00085765" w:rsidRDefault="0088702E" w:rsidP="001032A1">
            <w:pPr>
              <w:spacing w:after="0" w:line="240" w:lineRule="auto"/>
              <w:jc w:val="center"/>
              <w:rPr>
                <w:rFonts w:ascii="Times New Roman" w:hAnsi="Times New Roman" w:cs="Times New Roman"/>
                <w:sz w:val="20"/>
                <w:szCs w:val="20"/>
                <w:vertAlign w:val="superscript"/>
                <w:lang w:val="en-IE"/>
              </w:rPr>
            </w:pPr>
            <w:r w:rsidRPr="00085765">
              <w:rPr>
                <w:rFonts w:ascii="Times New Roman" w:hAnsi="Times New Roman" w:cs="Times New Roman"/>
                <w:sz w:val="20"/>
                <w:szCs w:val="20"/>
                <w:lang w:val="en-IE"/>
              </w:rPr>
              <w:t>-2.622x10</w:t>
            </w:r>
            <w:r w:rsidRPr="00085765">
              <w:rPr>
                <w:rFonts w:ascii="Times New Roman" w:hAnsi="Times New Roman" w:cs="Times New Roman"/>
                <w:sz w:val="20"/>
                <w:szCs w:val="20"/>
                <w:vertAlign w:val="superscript"/>
                <w:lang w:val="en-IE"/>
              </w:rPr>
              <w:t>-5</w:t>
            </w:r>
          </w:p>
        </w:tc>
        <w:tc>
          <w:tcPr>
            <w:tcW w:w="1418" w:type="dxa"/>
            <w:tcBorders>
              <w:top w:val="nil"/>
              <w:left w:val="nil"/>
              <w:bottom w:val="nil"/>
              <w:right w:val="nil"/>
            </w:tcBorders>
            <w:shd w:val="clear" w:color="auto" w:fill="auto"/>
            <w:vAlign w:val="center"/>
          </w:tcPr>
          <w:p w14:paraId="2A1CA7D8"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0.044</w:t>
            </w:r>
          </w:p>
        </w:tc>
        <w:tc>
          <w:tcPr>
            <w:tcW w:w="850" w:type="dxa"/>
            <w:tcBorders>
              <w:top w:val="nil"/>
              <w:left w:val="nil"/>
              <w:bottom w:val="nil"/>
              <w:right w:val="nil"/>
            </w:tcBorders>
            <w:shd w:val="clear" w:color="auto" w:fill="auto"/>
            <w:vAlign w:val="center"/>
          </w:tcPr>
          <w:p w14:paraId="285FE3C2"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-1.767</w:t>
            </w:r>
          </w:p>
        </w:tc>
        <w:tc>
          <w:tcPr>
            <w:tcW w:w="851" w:type="dxa"/>
            <w:tcBorders>
              <w:top w:val="nil"/>
              <w:left w:val="nil"/>
              <w:bottom w:val="nil"/>
              <w:right w:val="nil"/>
            </w:tcBorders>
            <w:shd w:val="clear" w:color="auto" w:fill="auto"/>
            <w:vAlign w:val="center"/>
          </w:tcPr>
          <w:p w14:paraId="01B15E99"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0.077</w:t>
            </w:r>
          </w:p>
        </w:tc>
      </w:tr>
      <w:tr w:rsidR="0088702E" w:rsidRPr="00142A75" w14:paraId="5EB9E304" w14:textId="77777777" w:rsidTr="001032A1">
        <w:trPr>
          <w:trHeight w:val="483"/>
        </w:trPr>
        <w:tc>
          <w:tcPr>
            <w:tcW w:w="1843" w:type="dxa"/>
            <w:tcBorders>
              <w:top w:val="single" w:sz="4" w:space="0" w:color="auto"/>
              <w:left w:val="nil"/>
              <w:right w:val="nil"/>
            </w:tcBorders>
            <w:shd w:val="clear" w:color="auto" w:fill="auto"/>
            <w:vAlign w:val="center"/>
          </w:tcPr>
          <w:p w14:paraId="2B89455D" w14:textId="77777777" w:rsidR="0088702E" w:rsidRPr="00085765" w:rsidRDefault="0088702E" w:rsidP="001032A1">
            <w:pPr>
              <w:spacing w:after="0" w:line="240" w:lineRule="auto"/>
              <w:rPr>
                <w:rFonts w:ascii="Times New Roman" w:hAnsi="Times New Roman" w:cs="Times New Roman"/>
                <w:sz w:val="20"/>
                <w:szCs w:val="20"/>
                <w:lang w:val="en-IE"/>
              </w:rPr>
            </w:pPr>
            <w:r w:rsidRPr="00085765">
              <w:rPr>
                <w:rFonts w:ascii="Times New Roman" w:hAnsi="Times New Roman" w:cs="Times New Roman"/>
                <w:sz w:val="20"/>
                <w:szCs w:val="20"/>
                <w:lang w:val="en-IE"/>
              </w:rPr>
              <w:t>DensHoub</w:t>
            </w:r>
          </w:p>
        </w:tc>
        <w:tc>
          <w:tcPr>
            <w:tcW w:w="4678" w:type="dxa"/>
            <w:tcBorders>
              <w:left w:val="nil"/>
              <w:bottom w:val="single" w:sz="4" w:space="0" w:color="auto"/>
              <w:right w:val="nil"/>
            </w:tcBorders>
            <w:shd w:val="clear" w:color="auto" w:fill="auto"/>
            <w:vAlign w:val="center"/>
          </w:tcPr>
          <w:p w14:paraId="4C36CE67" w14:textId="77777777" w:rsidR="0088702E" w:rsidRPr="00085765" w:rsidRDefault="0088702E" w:rsidP="001032A1">
            <w:pPr>
              <w:spacing w:after="0" w:line="240" w:lineRule="auto"/>
              <w:rPr>
                <w:rFonts w:ascii="Times New Roman" w:hAnsi="Times New Roman" w:cs="Times New Roman"/>
                <w:sz w:val="20"/>
                <w:szCs w:val="20"/>
                <w:lang w:val="en-IE"/>
              </w:rPr>
            </w:pPr>
            <w:r w:rsidRPr="00085765">
              <w:rPr>
                <w:rFonts w:ascii="Times New Roman" w:hAnsi="Times New Roman" w:cs="Times New Roman"/>
                <w:sz w:val="20"/>
                <w:szCs w:val="20"/>
                <w:lang w:val="en-IE"/>
              </w:rPr>
              <w:t>NDVIfinal + DensPowLin</w:t>
            </w:r>
            <w:r w:rsidRPr="00085765" w:rsidDel="00257CA8">
              <w:rPr>
                <w:rFonts w:ascii="Times New Roman" w:hAnsi="Times New Roman" w:cs="Times New Roman"/>
                <w:sz w:val="20"/>
                <w:szCs w:val="20"/>
                <w:lang w:val="en-IE"/>
              </w:rPr>
              <w:t xml:space="preserve"> </w:t>
            </w:r>
            <w:r w:rsidRPr="00085765">
              <w:rPr>
                <w:rFonts w:ascii="Times New Roman" w:hAnsi="Times New Roman" w:cs="Times New Roman"/>
                <w:sz w:val="20"/>
                <w:szCs w:val="20"/>
                <w:lang w:val="en-IE"/>
              </w:rPr>
              <w:t>+ DensHoub</w:t>
            </w:r>
          </w:p>
        </w:tc>
        <w:tc>
          <w:tcPr>
            <w:tcW w:w="1417" w:type="dxa"/>
            <w:tcBorders>
              <w:left w:val="nil"/>
              <w:bottom w:val="single" w:sz="4" w:space="0" w:color="auto"/>
              <w:right w:val="nil"/>
            </w:tcBorders>
            <w:shd w:val="clear" w:color="auto" w:fill="auto"/>
            <w:vAlign w:val="center"/>
          </w:tcPr>
          <w:p w14:paraId="6D9916E6"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3.548</w:t>
            </w:r>
          </w:p>
        </w:tc>
        <w:tc>
          <w:tcPr>
            <w:tcW w:w="993" w:type="dxa"/>
            <w:tcBorders>
              <w:left w:val="nil"/>
              <w:bottom w:val="single" w:sz="4" w:space="0" w:color="auto"/>
              <w:right w:val="nil"/>
            </w:tcBorders>
            <w:shd w:val="clear" w:color="auto" w:fill="auto"/>
            <w:vAlign w:val="center"/>
          </w:tcPr>
          <w:p w14:paraId="25107708"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-3.289</w:t>
            </w:r>
          </w:p>
        </w:tc>
        <w:tc>
          <w:tcPr>
            <w:tcW w:w="1417" w:type="dxa"/>
            <w:tcBorders>
              <w:left w:val="nil"/>
              <w:bottom w:val="single" w:sz="4" w:space="0" w:color="auto"/>
              <w:right w:val="nil"/>
            </w:tcBorders>
            <w:shd w:val="clear" w:color="auto" w:fill="auto"/>
            <w:vAlign w:val="center"/>
          </w:tcPr>
          <w:p w14:paraId="03B342F4"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10.635</w:t>
            </w:r>
          </w:p>
        </w:tc>
        <w:tc>
          <w:tcPr>
            <w:tcW w:w="1418" w:type="dxa"/>
            <w:tcBorders>
              <w:left w:val="nil"/>
              <w:bottom w:val="single" w:sz="4" w:space="0" w:color="auto"/>
              <w:right w:val="nil"/>
            </w:tcBorders>
            <w:shd w:val="clear" w:color="auto" w:fill="auto"/>
            <w:vAlign w:val="center"/>
          </w:tcPr>
          <w:p w14:paraId="0F1C4457"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3.507</w:t>
            </w:r>
          </w:p>
        </w:tc>
        <w:tc>
          <w:tcPr>
            <w:tcW w:w="850" w:type="dxa"/>
            <w:tcBorders>
              <w:left w:val="nil"/>
              <w:bottom w:val="single" w:sz="4" w:space="0" w:color="auto"/>
              <w:right w:val="nil"/>
            </w:tcBorders>
            <w:shd w:val="clear" w:color="auto" w:fill="auto"/>
            <w:vAlign w:val="center"/>
          </w:tcPr>
          <w:p w14:paraId="4A766BD6"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1.012</w:t>
            </w:r>
          </w:p>
        </w:tc>
        <w:tc>
          <w:tcPr>
            <w:tcW w:w="851" w:type="dxa"/>
            <w:tcBorders>
              <w:left w:val="nil"/>
              <w:bottom w:val="single" w:sz="4" w:space="0" w:color="auto"/>
              <w:right w:val="nil"/>
            </w:tcBorders>
            <w:shd w:val="clear" w:color="auto" w:fill="auto"/>
            <w:vAlign w:val="center"/>
          </w:tcPr>
          <w:p w14:paraId="3C13CD5B"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0.312</w:t>
            </w:r>
          </w:p>
        </w:tc>
      </w:tr>
      <w:tr w:rsidR="0088702E" w:rsidRPr="00142A75" w14:paraId="2805F773" w14:textId="77777777" w:rsidTr="001032A1">
        <w:trPr>
          <w:trHeight w:val="431"/>
        </w:trPr>
        <w:tc>
          <w:tcPr>
            <w:tcW w:w="1843" w:type="dxa"/>
            <w:tcBorders>
              <w:top w:val="single" w:sz="4" w:space="0" w:color="auto"/>
              <w:left w:val="nil"/>
              <w:bottom w:val="single" w:sz="4" w:space="0" w:color="auto"/>
              <w:right w:val="nil"/>
            </w:tcBorders>
            <w:shd w:val="clear" w:color="auto" w:fill="auto"/>
            <w:vAlign w:val="center"/>
          </w:tcPr>
          <w:p w14:paraId="1C46EAD2" w14:textId="77777777" w:rsidR="0088702E" w:rsidRPr="00085765" w:rsidRDefault="0088702E" w:rsidP="001032A1">
            <w:pPr>
              <w:spacing w:after="0" w:line="240" w:lineRule="auto"/>
              <w:rPr>
                <w:rFonts w:ascii="Times New Roman" w:hAnsi="Times New Roman" w:cs="Times New Roman"/>
                <w:sz w:val="20"/>
                <w:szCs w:val="20"/>
                <w:lang w:val="en-IE"/>
              </w:rPr>
            </w:pPr>
            <w:r w:rsidRPr="00085765">
              <w:rPr>
                <w:rFonts w:ascii="Times New Roman" w:hAnsi="Times New Roman" w:cs="Times New Roman"/>
                <w:sz w:val="20"/>
                <w:szCs w:val="20"/>
                <w:lang w:val="en-IE"/>
              </w:rPr>
              <w:lastRenderedPageBreak/>
              <w:t>DensRoad</w:t>
            </w:r>
          </w:p>
        </w:tc>
        <w:tc>
          <w:tcPr>
            <w:tcW w:w="4678" w:type="dxa"/>
            <w:tcBorders>
              <w:left w:val="nil"/>
              <w:bottom w:val="single" w:sz="4" w:space="0" w:color="auto"/>
              <w:right w:val="nil"/>
            </w:tcBorders>
            <w:shd w:val="clear" w:color="auto" w:fill="auto"/>
            <w:vAlign w:val="center"/>
          </w:tcPr>
          <w:p w14:paraId="67AB3003" w14:textId="77777777" w:rsidR="0088702E" w:rsidRPr="00085765" w:rsidRDefault="0088702E" w:rsidP="001032A1">
            <w:pPr>
              <w:spacing w:after="0" w:line="240" w:lineRule="auto"/>
              <w:rPr>
                <w:rFonts w:ascii="Times New Roman" w:hAnsi="Times New Roman" w:cs="Times New Roman"/>
                <w:sz w:val="20"/>
                <w:szCs w:val="20"/>
                <w:lang w:val="en-IE"/>
              </w:rPr>
            </w:pPr>
            <w:r w:rsidRPr="00085765">
              <w:rPr>
                <w:rFonts w:ascii="Times New Roman" w:hAnsi="Times New Roman" w:cs="Times New Roman"/>
                <w:sz w:val="20"/>
                <w:szCs w:val="20"/>
                <w:lang w:val="en-IE"/>
              </w:rPr>
              <w:t>NDVIfinal + DensPowLin</w:t>
            </w:r>
            <w:r w:rsidRPr="00085765" w:rsidDel="00257CA8">
              <w:rPr>
                <w:rFonts w:ascii="Times New Roman" w:hAnsi="Times New Roman" w:cs="Times New Roman"/>
                <w:sz w:val="20"/>
                <w:szCs w:val="20"/>
                <w:lang w:val="en-IE"/>
              </w:rPr>
              <w:t xml:space="preserve"> </w:t>
            </w:r>
            <w:r w:rsidRPr="00085765">
              <w:rPr>
                <w:rFonts w:ascii="Times New Roman" w:hAnsi="Times New Roman" w:cs="Times New Roman"/>
                <w:sz w:val="20"/>
                <w:szCs w:val="20"/>
                <w:lang w:val="en-IE"/>
              </w:rPr>
              <w:t>+ DensRoad</w:t>
            </w:r>
          </w:p>
        </w:tc>
        <w:tc>
          <w:tcPr>
            <w:tcW w:w="1417" w:type="dxa"/>
            <w:tcBorders>
              <w:left w:val="nil"/>
              <w:bottom w:val="single" w:sz="4" w:space="0" w:color="auto"/>
              <w:right w:val="nil"/>
            </w:tcBorders>
            <w:shd w:val="clear" w:color="auto" w:fill="auto"/>
            <w:vAlign w:val="center"/>
          </w:tcPr>
          <w:p w14:paraId="2D5DC5FF"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-0.489</w:t>
            </w:r>
          </w:p>
        </w:tc>
        <w:tc>
          <w:tcPr>
            <w:tcW w:w="993" w:type="dxa"/>
            <w:tcBorders>
              <w:left w:val="nil"/>
              <w:bottom w:val="single" w:sz="4" w:space="0" w:color="auto"/>
              <w:right w:val="nil"/>
            </w:tcBorders>
            <w:shd w:val="clear" w:color="auto" w:fill="auto"/>
            <w:vAlign w:val="center"/>
          </w:tcPr>
          <w:p w14:paraId="0181987D"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-2.367</w:t>
            </w:r>
          </w:p>
        </w:tc>
        <w:tc>
          <w:tcPr>
            <w:tcW w:w="1417" w:type="dxa"/>
            <w:tcBorders>
              <w:left w:val="nil"/>
              <w:bottom w:val="single" w:sz="4" w:space="0" w:color="auto"/>
              <w:right w:val="nil"/>
            </w:tcBorders>
            <w:shd w:val="clear" w:color="auto" w:fill="auto"/>
            <w:vAlign w:val="center"/>
          </w:tcPr>
          <w:p w14:paraId="63C3A682"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1.279</w:t>
            </w:r>
          </w:p>
        </w:tc>
        <w:tc>
          <w:tcPr>
            <w:tcW w:w="1418" w:type="dxa"/>
            <w:tcBorders>
              <w:left w:val="nil"/>
              <w:bottom w:val="single" w:sz="4" w:space="0" w:color="auto"/>
              <w:right w:val="nil"/>
            </w:tcBorders>
            <w:shd w:val="clear" w:color="auto" w:fill="auto"/>
            <w:vAlign w:val="center"/>
          </w:tcPr>
          <w:p w14:paraId="63D7C4C8"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0.916</w:t>
            </w:r>
          </w:p>
        </w:tc>
        <w:tc>
          <w:tcPr>
            <w:tcW w:w="850" w:type="dxa"/>
            <w:tcBorders>
              <w:left w:val="nil"/>
              <w:bottom w:val="single" w:sz="4" w:space="0" w:color="auto"/>
              <w:right w:val="nil"/>
            </w:tcBorders>
            <w:shd w:val="clear" w:color="auto" w:fill="auto"/>
            <w:vAlign w:val="center"/>
          </w:tcPr>
          <w:p w14:paraId="67A5261D"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-0.534</w:t>
            </w:r>
          </w:p>
        </w:tc>
        <w:tc>
          <w:tcPr>
            <w:tcW w:w="851" w:type="dxa"/>
            <w:tcBorders>
              <w:left w:val="nil"/>
              <w:bottom w:val="single" w:sz="4" w:space="0" w:color="auto"/>
              <w:right w:val="nil"/>
            </w:tcBorders>
            <w:shd w:val="clear" w:color="auto" w:fill="auto"/>
            <w:vAlign w:val="center"/>
          </w:tcPr>
          <w:p w14:paraId="45B4113C" w14:textId="77777777" w:rsidR="0088702E" w:rsidRPr="00085765" w:rsidRDefault="0088702E" w:rsidP="001032A1">
            <w:pPr>
              <w:spacing w:after="0" w:line="240" w:lineRule="auto"/>
              <w:jc w:val="center"/>
              <w:rPr>
                <w:rFonts w:ascii="Times New Roman" w:hAnsi="Times New Roman" w:cs="Times New Roman"/>
                <w:sz w:val="20"/>
                <w:szCs w:val="20"/>
                <w:lang w:val="en-IE"/>
              </w:rPr>
            </w:pPr>
            <w:r w:rsidRPr="00085765">
              <w:rPr>
                <w:rFonts w:ascii="Times New Roman" w:hAnsi="Times New Roman" w:cs="Times New Roman"/>
                <w:sz w:val="20"/>
                <w:szCs w:val="20"/>
                <w:lang w:val="en-IE"/>
              </w:rPr>
              <w:t>0.593</w:t>
            </w:r>
          </w:p>
        </w:tc>
      </w:tr>
    </w:tbl>
    <w:p w14:paraId="07F2C9A7" w14:textId="03CC871A" w:rsidR="0088702E" w:rsidRDefault="0088702E" w:rsidP="0088702E"/>
    <w:p w14:paraId="2698D0FB" w14:textId="77777777" w:rsidR="0088702E" w:rsidRPr="0088702E" w:rsidRDefault="0088702E" w:rsidP="0088702E"/>
    <w:p w14:paraId="478A3A85" w14:textId="77777777" w:rsidR="0088702E" w:rsidRPr="0088702E" w:rsidRDefault="0088702E" w:rsidP="0088702E"/>
    <w:p w14:paraId="4FFCB99C" w14:textId="77777777" w:rsidR="0088702E" w:rsidRPr="0088702E" w:rsidRDefault="0088702E" w:rsidP="0088702E"/>
    <w:p w14:paraId="436309AE" w14:textId="77777777" w:rsidR="0088702E" w:rsidRPr="0088702E" w:rsidRDefault="0088702E" w:rsidP="0088702E"/>
    <w:p w14:paraId="7E34FDF7" w14:textId="77777777" w:rsidR="0088702E" w:rsidRPr="0088702E" w:rsidRDefault="0088702E" w:rsidP="0088702E"/>
    <w:p w14:paraId="642E279A" w14:textId="77777777" w:rsidR="0088702E" w:rsidRPr="0088702E" w:rsidRDefault="0088702E" w:rsidP="0088702E"/>
    <w:p w14:paraId="26080829" w14:textId="77777777" w:rsidR="0088702E" w:rsidRPr="0088702E" w:rsidRDefault="0088702E" w:rsidP="0088702E"/>
    <w:p w14:paraId="017014B6" w14:textId="77777777" w:rsidR="0088702E" w:rsidRPr="0088702E" w:rsidRDefault="0088702E" w:rsidP="0088702E"/>
    <w:p w14:paraId="3262ED67" w14:textId="77777777" w:rsidR="0088702E" w:rsidRPr="0088702E" w:rsidRDefault="0088702E" w:rsidP="0088702E"/>
    <w:p w14:paraId="11F819BD" w14:textId="77777777" w:rsidR="0088702E" w:rsidRPr="0088702E" w:rsidRDefault="0088702E" w:rsidP="0088702E"/>
    <w:p w14:paraId="7F3A4712" w14:textId="77777777" w:rsidR="0088702E" w:rsidRPr="0088702E" w:rsidRDefault="0088702E" w:rsidP="0088702E"/>
    <w:p w14:paraId="274AC139" w14:textId="77777777" w:rsidR="0088702E" w:rsidRPr="0088702E" w:rsidRDefault="0088702E" w:rsidP="0088702E"/>
    <w:p w14:paraId="2427D4FD" w14:textId="77777777" w:rsidR="0088702E" w:rsidRPr="0088702E" w:rsidRDefault="0088702E" w:rsidP="0088702E"/>
    <w:p w14:paraId="77149EF1" w14:textId="77777777" w:rsidR="0088702E" w:rsidRPr="0088702E" w:rsidRDefault="0088702E" w:rsidP="0088702E"/>
    <w:p w14:paraId="58679BD4" w14:textId="6D228DCB" w:rsidR="0088702E" w:rsidRDefault="0088702E" w:rsidP="0088702E"/>
    <w:p w14:paraId="4BA2D1BC" w14:textId="77777777" w:rsidR="0088702E" w:rsidRDefault="0088702E" w:rsidP="0088702E">
      <w:pPr>
        <w:sectPr w:rsidR="0088702E" w:rsidSect="0088702E">
          <w:pgSz w:w="16838" w:h="11906" w:orient="landscape"/>
          <w:pgMar w:top="1701" w:right="1418" w:bottom="1701" w:left="1418" w:header="709" w:footer="709" w:gutter="0"/>
          <w:cols w:space="708"/>
          <w:docGrid w:linePitch="360"/>
        </w:sectPr>
      </w:pPr>
    </w:p>
    <w:p w14:paraId="66CF3148" w14:textId="2C98AF13" w:rsidR="0088702E" w:rsidRPr="00085765" w:rsidRDefault="0088702E" w:rsidP="0088702E">
      <w:pPr>
        <w:spacing w:line="480" w:lineRule="auto"/>
        <w:rPr>
          <w:sz w:val="20"/>
          <w:szCs w:val="20"/>
          <w:lang w:val="en-IE"/>
        </w:rPr>
      </w:pPr>
      <w:r w:rsidRPr="00085765">
        <w:rPr>
          <w:b/>
          <w:sz w:val="20"/>
          <w:szCs w:val="20"/>
          <w:lang w:val="en-IE"/>
        </w:rPr>
        <w:lastRenderedPageBreak/>
        <w:t>Fig.S1</w:t>
      </w:r>
      <w:r w:rsidRPr="00085765">
        <w:rPr>
          <w:sz w:val="20"/>
          <w:szCs w:val="20"/>
          <w:lang w:val="en-IE"/>
        </w:rPr>
        <w:t xml:space="preserve"> Areas defined for the 1998 census (Hellmich, 1998)</w:t>
      </w:r>
      <w:r w:rsidRPr="00085765">
        <w:rPr>
          <w:noProof/>
          <w:sz w:val="20"/>
          <w:szCs w:val="20"/>
          <w:lang w:eastAsia="es-ES"/>
        </w:rPr>
        <w:drawing>
          <wp:inline distT="0" distB="0" distL="0" distR="0" wp14:anchorId="398CD67B" wp14:editId="6B0D126F">
            <wp:extent cx="5400040" cy="6537960"/>
            <wp:effectExtent l="0" t="0" r="0" b="0"/>
            <wp:docPr id="1627541362"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41362" name="Imagen 1" descr="Diagrama&#10;&#10;Descripción generada automáticamente"/>
                    <pic:cNvPicPr/>
                  </pic:nvPicPr>
                  <pic:blipFill>
                    <a:blip r:embed="rId8"/>
                    <a:stretch>
                      <a:fillRect/>
                    </a:stretch>
                  </pic:blipFill>
                  <pic:spPr>
                    <a:xfrm>
                      <a:off x="0" y="0"/>
                      <a:ext cx="5400040" cy="6537960"/>
                    </a:xfrm>
                    <a:prstGeom prst="rect">
                      <a:avLst/>
                    </a:prstGeom>
                  </pic:spPr>
                </pic:pic>
              </a:graphicData>
            </a:graphic>
          </wp:inline>
        </w:drawing>
      </w:r>
    </w:p>
    <w:p w14:paraId="35A29722" w14:textId="77777777" w:rsidR="0088702E" w:rsidRDefault="0088702E" w:rsidP="0088702E">
      <w:pPr>
        <w:spacing w:line="480" w:lineRule="auto"/>
        <w:jc w:val="both"/>
      </w:pPr>
      <w:r w:rsidRPr="001E3A11">
        <w:rPr>
          <w:sz w:val="20"/>
          <w:szCs w:val="20"/>
        </w:rPr>
        <w:t>Legend</w:t>
      </w:r>
      <w:r>
        <w:rPr>
          <w:sz w:val="20"/>
          <w:szCs w:val="20"/>
        </w:rPr>
        <w:t>: (1) El Jable de Corralejo (2) Majanicho (3) El Cotillo – Jable de Taca (4) Jable de Lajares (5) Montañeta de la Cebada (6) Montaña Alta – Rosa de Frasquita (7) Llanos de Tindaya – Lomos de Esquinzo (8) Llanos de Tindaya – Laderas de Tebeto (9) Llanos de Guisguey – Laderas del Time (10) Valle de Fimapaire – Las Llanadas (11) Montaña Bermeja Sur (12) Montaña Bermeja Oeste (13) Rosa de Ocalia (14) Tesjuastes (15) Alto de Matías – Triquivitaje Oeste (16) Triquivitaje Este (17)</w:t>
      </w:r>
      <w:r w:rsidRPr="008F1448">
        <w:rPr>
          <w:sz w:val="20"/>
          <w:szCs w:val="20"/>
        </w:rPr>
        <w:t xml:space="preserve"> </w:t>
      </w:r>
      <w:r>
        <w:rPr>
          <w:sz w:val="20"/>
          <w:szCs w:val="20"/>
        </w:rPr>
        <w:t xml:space="preserve">El Saladar – Mafasca – Montañeta de los Alares (18) Llanos de Lezque – Llanos y Rosa de la Mareta (19) Montañeta de Osarda – Vista del Castillo </w:t>
      </w:r>
      <w:r>
        <w:rPr>
          <w:sz w:val="20"/>
          <w:szCs w:val="20"/>
        </w:rPr>
        <w:lastRenderedPageBreak/>
        <w:t>(20) Llanos de las Salinas (21) Llano Grande (22) Rosa de Catalina García Sur (23) Granillo – Alto de Agua Oveja</w:t>
      </w:r>
    </w:p>
    <w:p w14:paraId="3CB3D7B7" w14:textId="4C76F9DC" w:rsidR="0088702E" w:rsidRDefault="0088702E" w:rsidP="0088702E"/>
    <w:p w14:paraId="1BC7942E" w14:textId="77777777" w:rsidR="0088702E" w:rsidRPr="0088702E" w:rsidRDefault="0088702E" w:rsidP="0088702E"/>
    <w:p w14:paraId="6FB35858" w14:textId="77777777" w:rsidR="0088702E" w:rsidRPr="0088702E" w:rsidRDefault="0088702E" w:rsidP="0088702E"/>
    <w:p w14:paraId="1AF7AC4D" w14:textId="77777777" w:rsidR="0088702E" w:rsidRPr="0088702E" w:rsidRDefault="0088702E" w:rsidP="0088702E"/>
    <w:p w14:paraId="6A34F6DD" w14:textId="77777777" w:rsidR="0088702E" w:rsidRPr="0088702E" w:rsidRDefault="0088702E" w:rsidP="0088702E"/>
    <w:sectPr w:rsidR="0088702E" w:rsidRPr="0088702E" w:rsidSect="0088702E">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05BB07" w14:textId="77777777" w:rsidR="00555493" w:rsidRDefault="00555493" w:rsidP="00765447">
      <w:pPr>
        <w:spacing w:after="0" w:line="240" w:lineRule="auto"/>
      </w:pPr>
      <w:r>
        <w:separator/>
      </w:r>
    </w:p>
  </w:endnote>
  <w:endnote w:type="continuationSeparator" w:id="0">
    <w:p w14:paraId="178CC33D" w14:textId="77777777" w:rsidR="00555493" w:rsidRDefault="00555493" w:rsidP="00765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8E8DA8" w14:textId="77777777" w:rsidR="00555493" w:rsidRDefault="00555493" w:rsidP="00765447">
      <w:pPr>
        <w:spacing w:after="0" w:line="240" w:lineRule="auto"/>
      </w:pPr>
      <w:r>
        <w:separator/>
      </w:r>
    </w:p>
  </w:footnote>
  <w:footnote w:type="continuationSeparator" w:id="0">
    <w:p w14:paraId="3A94EEF2" w14:textId="77777777" w:rsidR="00555493" w:rsidRDefault="00555493" w:rsidP="007654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5716CC2"/>
    <w:multiLevelType w:val="hybridMultilevel"/>
    <w:tmpl w:val="24C616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62457902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lberto">
    <w15:presenceInfo w15:providerId="None" w15:userId="Alberto"/>
  </w15:person>
  <w15:person w15:author="Juan Carlos Alonso">
    <w15:presenceInfo w15:providerId="None" w15:userId="Juan Carlos Alons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s-ES" w:vendorID="64" w:dllVersion="6" w:nlCheck="1" w:checkStyle="0"/>
  <w:activeWritingStyle w:appName="MSWord" w:lang="en-IE" w:vendorID="64" w:dllVersion="6" w:nlCheck="1" w:checkStyle="0"/>
  <w:activeWritingStyle w:appName="MSWord" w:lang="en-GB" w:vendorID="64" w:dllVersion="6" w:nlCheck="1" w:checkStyle="0"/>
  <w:activeWritingStyle w:appName="MSWord" w:lang="en-US" w:vendorID="64" w:dllVersion="6"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C53"/>
    <w:rsid w:val="00002C5F"/>
    <w:rsid w:val="00085765"/>
    <w:rsid w:val="000C1958"/>
    <w:rsid w:val="000D67D5"/>
    <w:rsid w:val="001D709D"/>
    <w:rsid w:val="002260F5"/>
    <w:rsid w:val="002A3A87"/>
    <w:rsid w:val="00330895"/>
    <w:rsid w:val="00365A37"/>
    <w:rsid w:val="00411CEA"/>
    <w:rsid w:val="004246DD"/>
    <w:rsid w:val="00465024"/>
    <w:rsid w:val="00497AE7"/>
    <w:rsid w:val="004B36F6"/>
    <w:rsid w:val="004C05FD"/>
    <w:rsid w:val="00555493"/>
    <w:rsid w:val="0057063C"/>
    <w:rsid w:val="005B664C"/>
    <w:rsid w:val="0067286B"/>
    <w:rsid w:val="006D0F8E"/>
    <w:rsid w:val="007301CB"/>
    <w:rsid w:val="00765447"/>
    <w:rsid w:val="007A61F5"/>
    <w:rsid w:val="007D5CCC"/>
    <w:rsid w:val="007F0880"/>
    <w:rsid w:val="0081579F"/>
    <w:rsid w:val="0088702E"/>
    <w:rsid w:val="008A1DC5"/>
    <w:rsid w:val="008A339E"/>
    <w:rsid w:val="008A3B94"/>
    <w:rsid w:val="008B5524"/>
    <w:rsid w:val="00925E05"/>
    <w:rsid w:val="009270DE"/>
    <w:rsid w:val="00934A0F"/>
    <w:rsid w:val="009374AF"/>
    <w:rsid w:val="009E639E"/>
    <w:rsid w:val="00A4716D"/>
    <w:rsid w:val="00A54387"/>
    <w:rsid w:val="00AC1271"/>
    <w:rsid w:val="00AF28A5"/>
    <w:rsid w:val="00AF72AE"/>
    <w:rsid w:val="00BC0C53"/>
    <w:rsid w:val="00BE1F8C"/>
    <w:rsid w:val="00BE7A6B"/>
    <w:rsid w:val="00BF3317"/>
    <w:rsid w:val="00C3399F"/>
    <w:rsid w:val="00C360E2"/>
    <w:rsid w:val="00C62FBE"/>
    <w:rsid w:val="00C95973"/>
    <w:rsid w:val="00D156F1"/>
    <w:rsid w:val="00E32945"/>
    <w:rsid w:val="00EC4506"/>
    <w:rsid w:val="00EE1237"/>
    <w:rsid w:val="00F171F1"/>
    <w:rsid w:val="00FD706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F7753"/>
  <w15:chartTrackingRefBased/>
  <w15:docId w15:val="{57635C03-2BBE-4259-8F55-F45D73CB5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506"/>
    <w:rPr>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C4506"/>
    <w:pPr>
      <w:spacing w:after="0" w:line="240" w:lineRule="auto"/>
    </w:pPr>
    <w:rPr>
      <w:kern w:val="2"/>
      <w:lang w:val="en-I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171F1"/>
    <w:rPr>
      <w:color w:val="0563C1" w:themeColor="hyperlink"/>
      <w:u w:val="single"/>
    </w:rPr>
  </w:style>
  <w:style w:type="paragraph" w:styleId="BalloonText">
    <w:name w:val="Balloon Text"/>
    <w:basedOn w:val="Normal"/>
    <w:link w:val="BalloonTextChar"/>
    <w:uiPriority w:val="99"/>
    <w:semiHidden/>
    <w:unhideWhenUsed/>
    <w:rsid w:val="00AF28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28A5"/>
    <w:rPr>
      <w:rFonts w:ascii="Segoe UI" w:hAnsi="Segoe UI" w:cs="Segoe UI"/>
      <w:kern w:val="2"/>
      <w:sz w:val="18"/>
      <w:szCs w:val="18"/>
      <w14:ligatures w14:val="standardContextual"/>
    </w:rPr>
  </w:style>
  <w:style w:type="numbering" w:customStyle="1" w:styleId="Sinlista1">
    <w:name w:val="Sin lista1"/>
    <w:next w:val="NoList"/>
    <w:uiPriority w:val="99"/>
    <w:semiHidden/>
    <w:unhideWhenUsed/>
    <w:rsid w:val="00BE7A6B"/>
  </w:style>
  <w:style w:type="character" w:styleId="CommentReference">
    <w:name w:val="annotation reference"/>
    <w:basedOn w:val="DefaultParagraphFont"/>
    <w:uiPriority w:val="99"/>
    <w:semiHidden/>
    <w:unhideWhenUsed/>
    <w:rsid w:val="00BE7A6B"/>
    <w:rPr>
      <w:sz w:val="16"/>
      <w:szCs w:val="16"/>
    </w:rPr>
  </w:style>
  <w:style w:type="paragraph" w:styleId="CommentText">
    <w:name w:val="annotation text"/>
    <w:basedOn w:val="Normal"/>
    <w:link w:val="CommentTextChar"/>
    <w:uiPriority w:val="99"/>
    <w:semiHidden/>
    <w:unhideWhenUsed/>
    <w:rsid w:val="00BE7A6B"/>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semiHidden/>
    <w:rsid w:val="00BE7A6B"/>
    <w:rPr>
      <w:sz w:val="20"/>
      <w:szCs w:val="20"/>
    </w:rPr>
  </w:style>
  <w:style w:type="paragraph" w:styleId="CommentSubject">
    <w:name w:val="annotation subject"/>
    <w:basedOn w:val="CommentText"/>
    <w:next w:val="CommentText"/>
    <w:link w:val="CommentSubjectChar"/>
    <w:uiPriority w:val="99"/>
    <w:semiHidden/>
    <w:unhideWhenUsed/>
    <w:rsid w:val="00BE7A6B"/>
    <w:rPr>
      <w:b/>
      <w:bCs/>
    </w:rPr>
  </w:style>
  <w:style w:type="character" w:customStyle="1" w:styleId="CommentSubjectChar">
    <w:name w:val="Comment Subject Char"/>
    <w:basedOn w:val="CommentTextChar"/>
    <w:link w:val="CommentSubject"/>
    <w:uiPriority w:val="99"/>
    <w:semiHidden/>
    <w:rsid w:val="00BE7A6B"/>
    <w:rPr>
      <w:b/>
      <w:bCs/>
      <w:sz w:val="20"/>
      <w:szCs w:val="20"/>
    </w:rPr>
  </w:style>
  <w:style w:type="paragraph" w:styleId="Header">
    <w:name w:val="header"/>
    <w:basedOn w:val="Normal"/>
    <w:link w:val="HeaderChar"/>
    <w:uiPriority w:val="99"/>
    <w:unhideWhenUsed/>
    <w:rsid w:val="00BE7A6B"/>
    <w:pPr>
      <w:tabs>
        <w:tab w:val="center" w:pos="4252"/>
        <w:tab w:val="right" w:pos="8504"/>
      </w:tabs>
      <w:spacing w:after="0" w:line="240" w:lineRule="auto"/>
    </w:pPr>
    <w:rPr>
      <w:kern w:val="0"/>
      <w14:ligatures w14:val="none"/>
    </w:rPr>
  </w:style>
  <w:style w:type="character" w:customStyle="1" w:styleId="HeaderChar">
    <w:name w:val="Header Char"/>
    <w:basedOn w:val="DefaultParagraphFont"/>
    <w:link w:val="Header"/>
    <w:uiPriority w:val="99"/>
    <w:rsid w:val="00BE7A6B"/>
  </w:style>
  <w:style w:type="paragraph" w:styleId="Footer">
    <w:name w:val="footer"/>
    <w:basedOn w:val="Normal"/>
    <w:link w:val="FooterChar"/>
    <w:uiPriority w:val="99"/>
    <w:unhideWhenUsed/>
    <w:rsid w:val="00BE7A6B"/>
    <w:pPr>
      <w:tabs>
        <w:tab w:val="center" w:pos="4252"/>
        <w:tab w:val="right" w:pos="8504"/>
      </w:tabs>
      <w:spacing w:after="0" w:line="240" w:lineRule="auto"/>
    </w:pPr>
    <w:rPr>
      <w:kern w:val="0"/>
      <w14:ligatures w14:val="none"/>
    </w:rPr>
  </w:style>
  <w:style w:type="character" w:customStyle="1" w:styleId="FooterChar">
    <w:name w:val="Footer Char"/>
    <w:basedOn w:val="DefaultParagraphFont"/>
    <w:link w:val="Footer"/>
    <w:uiPriority w:val="99"/>
    <w:rsid w:val="00BE7A6B"/>
  </w:style>
  <w:style w:type="table" w:customStyle="1" w:styleId="Tablaconcuadrcula1">
    <w:name w:val="Tabla con cuadrícula1"/>
    <w:basedOn w:val="TableNormal"/>
    <w:next w:val="TableGrid"/>
    <w:uiPriority w:val="39"/>
    <w:rsid w:val="00BE7A6B"/>
    <w:pPr>
      <w:spacing w:after="0" w:line="240" w:lineRule="auto"/>
    </w:pPr>
    <w:rPr>
      <w:kern w:val="2"/>
      <w:lang w:val="en-I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E7A6B"/>
    <w:pPr>
      <w:autoSpaceDE w:val="0"/>
      <w:autoSpaceDN w:val="0"/>
      <w:adjustRightInd w:val="0"/>
      <w:spacing w:after="0" w:line="240" w:lineRule="auto"/>
    </w:pPr>
    <w:rPr>
      <w:rFonts w:ascii="Times New Roman" w:hAnsi="Times New Roman" w:cs="Times New Roman"/>
      <w:color w:val="000000"/>
      <w:sz w:val="24"/>
      <w:szCs w:val="24"/>
    </w:rPr>
  </w:style>
  <w:style w:type="paragraph" w:styleId="PlainText">
    <w:name w:val="Plain Text"/>
    <w:basedOn w:val="Normal"/>
    <w:link w:val="PlainTextChar"/>
    <w:uiPriority w:val="99"/>
    <w:semiHidden/>
    <w:unhideWhenUsed/>
    <w:rsid w:val="00BE7A6B"/>
    <w:pPr>
      <w:spacing w:after="0" w:line="240" w:lineRule="auto"/>
    </w:pPr>
    <w:rPr>
      <w:rFonts w:ascii="Calibri" w:hAnsi="Calibri"/>
      <w:kern w:val="0"/>
      <w:szCs w:val="21"/>
      <w14:ligatures w14:val="none"/>
    </w:rPr>
  </w:style>
  <w:style w:type="character" w:customStyle="1" w:styleId="PlainTextChar">
    <w:name w:val="Plain Text Char"/>
    <w:basedOn w:val="DefaultParagraphFont"/>
    <w:link w:val="PlainText"/>
    <w:uiPriority w:val="99"/>
    <w:semiHidden/>
    <w:rsid w:val="00BE7A6B"/>
    <w:rPr>
      <w:rFonts w:ascii="Calibri" w:hAnsi="Calibri"/>
      <w:szCs w:val="21"/>
    </w:rPr>
  </w:style>
  <w:style w:type="paragraph" w:styleId="ListParagraph">
    <w:name w:val="List Paragraph"/>
    <w:basedOn w:val="Normal"/>
    <w:uiPriority w:val="34"/>
    <w:qFormat/>
    <w:rsid w:val="00BE7A6B"/>
    <w:pPr>
      <w:ind w:left="720"/>
      <w:contextualSpacing/>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albertucero@mncn.csic.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2117</Words>
  <Characters>12072</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dc:creator>
  <cp:keywords/>
  <dc:description/>
  <cp:lastModifiedBy>Valerie Howe</cp:lastModifiedBy>
  <cp:revision>2</cp:revision>
  <dcterms:created xsi:type="dcterms:W3CDTF">2024-10-02T16:10:00Z</dcterms:created>
  <dcterms:modified xsi:type="dcterms:W3CDTF">2024-10-02T16:10:00Z</dcterms:modified>
</cp:coreProperties>
</file>