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C8C20E" w14:textId="2B387256" w:rsidR="00F971A2" w:rsidRPr="00675E87" w:rsidRDefault="00F971A2" w:rsidP="0015228D">
      <w:pPr>
        <w:spacing w:after="240" w:line="240" w:lineRule="auto"/>
        <w:ind w:left="806" w:hanging="403"/>
        <w:outlineLvl w:val="1"/>
        <w:rPr>
          <w:b/>
          <w:bCs/>
        </w:rPr>
      </w:pPr>
      <w:r w:rsidRPr="00675E87">
        <w:rPr>
          <w:rFonts w:hint="eastAsia"/>
          <w:b/>
          <w:bCs/>
        </w:rPr>
        <w:t>A</w:t>
      </w:r>
      <w:r w:rsidRPr="00675E87">
        <w:rPr>
          <w:b/>
          <w:bCs/>
        </w:rPr>
        <w:t>rticle Information</w:t>
      </w:r>
    </w:p>
    <w:p w14:paraId="2B5CE388" w14:textId="228FAC62" w:rsidR="00F971A2" w:rsidRPr="00675E87" w:rsidRDefault="00F971A2" w:rsidP="00F971A2">
      <w:pPr>
        <w:pStyle w:val="ListParagraph"/>
        <w:numPr>
          <w:ilvl w:val="0"/>
          <w:numId w:val="5"/>
        </w:numPr>
        <w:spacing w:line="240" w:lineRule="auto"/>
        <w:outlineLvl w:val="1"/>
        <w:rPr>
          <w:rFonts w:eastAsia="Times New Roman"/>
          <w:kern w:val="0"/>
          <w14:ligatures w14:val="none"/>
        </w:rPr>
      </w:pPr>
      <w:r w:rsidRPr="00675E87">
        <w:rPr>
          <w:rFonts w:eastAsia="Times New Roman"/>
          <w:kern w:val="0"/>
          <w14:ligatures w14:val="none"/>
        </w:rPr>
        <w:t>Authors: Hansol Lee, Jang Ho Lee</w:t>
      </w:r>
    </w:p>
    <w:p w14:paraId="259196F9" w14:textId="4044DE0C" w:rsidR="00F971A2" w:rsidRPr="00675E87" w:rsidRDefault="00F971A2" w:rsidP="00F971A2">
      <w:pPr>
        <w:pStyle w:val="ListParagraph"/>
        <w:numPr>
          <w:ilvl w:val="0"/>
          <w:numId w:val="5"/>
        </w:numPr>
        <w:spacing w:line="240" w:lineRule="auto"/>
        <w:outlineLvl w:val="1"/>
        <w:rPr>
          <w:rFonts w:eastAsia="Times New Roman"/>
          <w:kern w:val="0"/>
          <w14:ligatures w14:val="none"/>
        </w:rPr>
      </w:pPr>
      <w:r w:rsidRPr="00675E87">
        <w:rPr>
          <w:rFonts w:eastAsia="Times New Roman"/>
          <w:kern w:val="0"/>
          <w14:ligatures w14:val="none"/>
        </w:rPr>
        <w:t xml:space="preserve">Title: Learners’ Priority Criteria for Evaluating Data-Driven Learning Tools: An Analytic Hierarchy Process Study with Traditional and GenAI-Based </w:t>
      </w:r>
      <w:proofErr w:type="spellStart"/>
      <w:r w:rsidRPr="00675E87">
        <w:rPr>
          <w:rFonts w:eastAsia="Times New Roman"/>
          <w:kern w:val="0"/>
          <w14:ligatures w14:val="none"/>
        </w:rPr>
        <w:t>Concordancers</w:t>
      </w:r>
      <w:proofErr w:type="spellEnd"/>
    </w:p>
    <w:p w14:paraId="5D599BA2" w14:textId="611B5D90" w:rsidR="00F971A2" w:rsidRPr="00675E87" w:rsidRDefault="00F971A2" w:rsidP="00F971A2">
      <w:pPr>
        <w:pStyle w:val="ListParagraph"/>
        <w:numPr>
          <w:ilvl w:val="0"/>
          <w:numId w:val="5"/>
        </w:numPr>
        <w:spacing w:line="240" w:lineRule="auto"/>
        <w:outlineLvl w:val="1"/>
        <w:rPr>
          <w:rFonts w:eastAsia="Times New Roman"/>
          <w:kern w:val="0"/>
          <w14:ligatures w14:val="none"/>
        </w:rPr>
      </w:pPr>
      <w:r w:rsidRPr="00675E87">
        <w:rPr>
          <w:rFonts w:eastAsia="Times New Roman"/>
          <w:kern w:val="0"/>
          <w14:ligatures w14:val="none"/>
        </w:rPr>
        <w:t>Year: 2026</w:t>
      </w:r>
    </w:p>
    <w:p w14:paraId="0D6D3ABF" w14:textId="51B47323" w:rsidR="00F971A2" w:rsidRPr="00675E87" w:rsidRDefault="00F971A2" w:rsidP="00F971A2">
      <w:pPr>
        <w:pStyle w:val="ListParagraph"/>
        <w:numPr>
          <w:ilvl w:val="0"/>
          <w:numId w:val="5"/>
        </w:numPr>
        <w:spacing w:line="240" w:lineRule="auto"/>
        <w:outlineLvl w:val="1"/>
        <w:rPr>
          <w:rFonts w:eastAsia="Times New Roman"/>
          <w:kern w:val="0"/>
          <w14:ligatures w14:val="none"/>
        </w:rPr>
      </w:pPr>
      <w:r w:rsidRPr="00675E87">
        <w:rPr>
          <w:rFonts w:eastAsia="Times New Roman"/>
          <w:kern w:val="0"/>
          <w14:ligatures w14:val="none"/>
        </w:rPr>
        <w:t xml:space="preserve">Journal: </w:t>
      </w:r>
      <w:r w:rsidRPr="001E29DF">
        <w:rPr>
          <w:rFonts w:eastAsia="Times New Roman"/>
          <w:i/>
          <w:iCs/>
          <w:kern w:val="0"/>
          <w14:ligatures w14:val="none"/>
        </w:rPr>
        <w:t>ReCALL</w:t>
      </w:r>
    </w:p>
    <w:p w14:paraId="450D40EB" w14:textId="327367DC" w:rsidR="004D2746" w:rsidRPr="00675E87" w:rsidRDefault="004D2746" w:rsidP="0015228D">
      <w:pPr>
        <w:spacing w:before="360" w:after="360" w:line="240" w:lineRule="auto"/>
        <w:jc w:val="center"/>
        <w:outlineLvl w:val="1"/>
        <w:rPr>
          <w:rFonts w:eastAsia="Times New Roman"/>
          <w:b/>
          <w:bCs/>
          <w:kern w:val="0"/>
          <w14:ligatures w14:val="none"/>
        </w:rPr>
      </w:pPr>
      <w:r w:rsidRPr="00675E87">
        <w:rPr>
          <w:rFonts w:eastAsia="Times New Roman"/>
          <w:b/>
          <w:bCs/>
          <w:kern w:val="0"/>
          <w14:ligatures w14:val="none"/>
        </w:rPr>
        <w:t xml:space="preserve">Supplementary </w:t>
      </w:r>
      <w:r w:rsidRPr="00675E87">
        <w:rPr>
          <w:rFonts w:eastAsia="Times New Roman" w:hint="eastAsia"/>
          <w:b/>
          <w:bCs/>
          <w:kern w:val="0"/>
          <w14:ligatures w14:val="none"/>
        </w:rPr>
        <w:t>M</w:t>
      </w:r>
      <w:r w:rsidRPr="00675E87">
        <w:rPr>
          <w:rFonts w:eastAsia="Times New Roman"/>
          <w:b/>
          <w:bCs/>
          <w:kern w:val="0"/>
          <w14:ligatures w14:val="none"/>
        </w:rPr>
        <w:t>aterials</w:t>
      </w:r>
    </w:p>
    <w:p w14:paraId="30CCF120" w14:textId="63150168" w:rsidR="004D2746" w:rsidRPr="00675E87" w:rsidRDefault="004D2746" w:rsidP="001E29DF">
      <w:pPr>
        <w:spacing w:after="240" w:line="240" w:lineRule="auto"/>
        <w:outlineLvl w:val="1"/>
        <w:rPr>
          <w:b/>
          <w:bCs/>
          <w:kern w:val="0"/>
          <w14:ligatures w14:val="none"/>
        </w:rPr>
      </w:pPr>
      <w:r w:rsidRPr="00675E87">
        <w:rPr>
          <w:rFonts w:eastAsia="Times New Roman"/>
          <w:b/>
          <w:bCs/>
          <w:kern w:val="0"/>
          <w14:ligatures w14:val="none"/>
        </w:rPr>
        <w:t>Appendix A: F</w:t>
      </w:r>
      <w:r w:rsidRPr="00675E87">
        <w:rPr>
          <w:b/>
          <w:bCs/>
          <w:kern w:val="0"/>
          <w14:ligatures w14:val="none"/>
        </w:rPr>
        <w:t>inalized Questionnaire</w:t>
      </w:r>
    </w:p>
    <w:p w14:paraId="786D7F18" w14:textId="77777777" w:rsidR="004D2746" w:rsidRPr="00675E87" w:rsidRDefault="004D2746" w:rsidP="001E29DF">
      <w:pPr>
        <w:spacing w:after="240" w:line="240" w:lineRule="auto"/>
        <w:ind w:left="720" w:hanging="720"/>
        <w:rPr>
          <w:i/>
          <w:iCs/>
        </w:rPr>
      </w:pPr>
      <w:r w:rsidRPr="00675E87">
        <w:rPr>
          <w:lang w:val="en-GB"/>
        </w:rPr>
        <w:t>Please read the following definitions carefully before starting the questionnaire.</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704"/>
        <w:gridCol w:w="2763"/>
        <w:gridCol w:w="9443"/>
      </w:tblGrid>
      <w:tr w:rsidR="00675E87" w:rsidRPr="00675E87" w14:paraId="5EC158BC" w14:textId="77777777" w:rsidTr="00277211">
        <w:trPr>
          <w:trHeight w:val="275"/>
        </w:trPr>
        <w:tc>
          <w:tcPr>
            <w:tcW w:w="3467" w:type="dxa"/>
            <w:gridSpan w:val="2"/>
            <w:vAlign w:val="center"/>
          </w:tcPr>
          <w:p w14:paraId="1BB1A4EC" w14:textId="77777777" w:rsidR="004D2746" w:rsidRPr="00675E87" w:rsidRDefault="004D2746" w:rsidP="00AB6797">
            <w:pPr>
              <w:snapToGrid w:val="0"/>
              <w:jc w:val="center"/>
              <w:rPr>
                <w:rFonts w:ascii="Times New Roman" w:hAnsi="Times New Roman" w:cs="Times New Roman"/>
                <w:lang w:val="en-GB"/>
              </w:rPr>
            </w:pPr>
            <w:r w:rsidRPr="00675E87">
              <w:rPr>
                <w:rFonts w:ascii="Times New Roman" w:hAnsi="Times New Roman" w:cs="Times New Roman"/>
                <w:lang w:val="en-GB"/>
              </w:rPr>
              <w:t>Criterion</w:t>
            </w:r>
          </w:p>
        </w:tc>
        <w:tc>
          <w:tcPr>
            <w:tcW w:w="9443" w:type="dxa"/>
            <w:vAlign w:val="center"/>
          </w:tcPr>
          <w:p w14:paraId="0910A61D" w14:textId="77777777" w:rsidR="004D2746" w:rsidRPr="00675E87" w:rsidRDefault="004D2746" w:rsidP="00AB6797">
            <w:pPr>
              <w:snapToGrid w:val="0"/>
              <w:jc w:val="center"/>
              <w:rPr>
                <w:rFonts w:ascii="Times New Roman" w:hAnsi="Times New Roman" w:cs="Times New Roman"/>
                <w:lang w:val="en-GB"/>
              </w:rPr>
            </w:pPr>
            <w:r w:rsidRPr="00675E87">
              <w:rPr>
                <w:rFonts w:ascii="Times New Roman" w:hAnsi="Times New Roman" w:cs="Times New Roman"/>
                <w:lang w:val="en-GB"/>
              </w:rPr>
              <w:t>Definition</w:t>
            </w:r>
          </w:p>
        </w:tc>
      </w:tr>
      <w:tr w:rsidR="00675E87" w:rsidRPr="00675E87" w14:paraId="6097B2DF" w14:textId="77777777" w:rsidTr="004E7F5F">
        <w:trPr>
          <w:trHeight w:val="826"/>
        </w:trPr>
        <w:tc>
          <w:tcPr>
            <w:tcW w:w="704" w:type="dxa"/>
            <w:vAlign w:val="center"/>
          </w:tcPr>
          <w:p w14:paraId="3A7618F6" w14:textId="77777777" w:rsidR="004E7F5F" w:rsidRPr="00675E87" w:rsidRDefault="004E7F5F" w:rsidP="004E7F5F">
            <w:pPr>
              <w:jc w:val="center"/>
              <w:rPr>
                <w:rFonts w:ascii="Times New Roman" w:hAnsi="Times New Roman" w:cs="Times New Roman"/>
                <w:lang w:val="en-GB"/>
              </w:rPr>
            </w:pPr>
            <w:r w:rsidRPr="00675E87">
              <w:rPr>
                <w:rFonts w:ascii="Times New Roman" w:hAnsi="Times New Roman" w:cs="Times New Roman"/>
                <w:lang w:val="en-GB"/>
              </w:rPr>
              <w:t>1</w:t>
            </w:r>
          </w:p>
        </w:tc>
        <w:tc>
          <w:tcPr>
            <w:tcW w:w="2763" w:type="dxa"/>
            <w:vAlign w:val="center"/>
          </w:tcPr>
          <w:p w14:paraId="5FA86816" w14:textId="77777777" w:rsidR="004E7F5F" w:rsidRPr="00675E87" w:rsidRDefault="004E7F5F" w:rsidP="004E7F5F">
            <w:pPr>
              <w:jc w:val="center"/>
              <w:rPr>
                <w:rFonts w:ascii="Times New Roman" w:hAnsi="Times New Roman" w:cs="Times New Roman"/>
                <w:b/>
                <w:bCs/>
                <w:lang w:val="en-GB"/>
              </w:rPr>
            </w:pPr>
            <w:r w:rsidRPr="00675E87">
              <w:rPr>
                <w:rStyle w:val="Strong"/>
                <w:rFonts w:ascii="Times New Roman" w:hAnsi="Times New Roman" w:cs="Times New Roman"/>
                <w:b w:val="0"/>
                <w:bCs w:val="0"/>
                <w:lang w:val="en-GB"/>
              </w:rPr>
              <w:t>Comprehensibility of Sentences</w:t>
            </w:r>
          </w:p>
        </w:tc>
        <w:tc>
          <w:tcPr>
            <w:tcW w:w="9443" w:type="dxa"/>
            <w:vAlign w:val="center"/>
          </w:tcPr>
          <w:p w14:paraId="5AAE0236" w14:textId="4D7ECCF8" w:rsidR="004E7F5F" w:rsidRPr="00675E87" w:rsidRDefault="004E7F5F" w:rsidP="004E7F5F">
            <w:pPr>
              <w:rPr>
                <w:rFonts w:ascii="Times New Roman" w:hAnsi="Times New Roman" w:cs="Times New Roman"/>
                <w:lang w:val="en-GB"/>
              </w:rPr>
            </w:pPr>
            <w:r w:rsidRPr="00675E87">
              <w:rPr>
                <w:rStyle w:val="Emphasis"/>
                <w:rFonts w:ascii="Times New Roman" w:hAnsi="Times New Roman" w:cs="Times New Roman"/>
                <w:lang w:val="en-GB"/>
              </w:rPr>
              <w:t>Does the BNC/GPT tool provide example sentences that are understandable and accessible enough to support language learning?</w:t>
            </w:r>
          </w:p>
        </w:tc>
      </w:tr>
      <w:tr w:rsidR="00675E87" w:rsidRPr="00675E87" w14:paraId="3376A5C0" w14:textId="77777777" w:rsidTr="004E7F5F">
        <w:trPr>
          <w:trHeight w:val="826"/>
        </w:trPr>
        <w:tc>
          <w:tcPr>
            <w:tcW w:w="704" w:type="dxa"/>
            <w:vAlign w:val="center"/>
          </w:tcPr>
          <w:p w14:paraId="36B60C60" w14:textId="77777777" w:rsidR="004E7F5F" w:rsidRPr="00675E87" w:rsidRDefault="004E7F5F" w:rsidP="004E7F5F">
            <w:pPr>
              <w:jc w:val="center"/>
              <w:rPr>
                <w:rFonts w:ascii="Times New Roman" w:hAnsi="Times New Roman" w:cs="Times New Roman"/>
                <w:lang w:val="en-GB"/>
              </w:rPr>
            </w:pPr>
            <w:r w:rsidRPr="00675E87">
              <w:rPr>
                <w:rFonts w:ascii="Times New Roman" w:hAnsi="Times New Roman" w:cs="Times New Roman"/>
                <w:lang w:val="en-GB"/>
              </w:rPr>
              <w:t>2</w:t>
            </w:r>
          </w:p>
        </w:tc>
        <w:tc>
          <w:tcPr>
            <w:tcW w:w="2763" w:type="dxa"/>
            <w:vAlign w:val="center"/>
          </w:tcPr>
          <w:p w14:paraId="01057FEB" w14:textId="77777777" w:rsidR="004E7F5F" w:rsidRPr="00675E87" w:rsidRDefault="004E7F5F" w:rsidP="004E7F5F">
            <w:pPr>
              <w:jc w:val="center"/>
              <w:rPr>
                <w:rFonts w:ascii="Times New Roman" w:hAnsi="Times New Roman" w:cs="Times New Roman"/>
                <w:lang w:val="en-GB"/>
              </w:rPr>
            </w:pPr>
            <w:r w:rsidRPr="00675E87">
              <w:rPr>
                <w:rFonts w:ascii="Times New Roman" w:hAnsi="Times New Roman" w:cs="Times New Roman"/>
                <w:lang w:val="en-GB"/>
              </w:rPr>
              <w:t>Relevance to Semantic Learning</w:t>
            </w:r>
          </w:p>
        </w:tc>
        <w:tc>
          <w:tcPr>
            <w:tcW w:w="9443" w:type="dxa"/>
            <w:vAlign w:val="center"/>
          </w:tcPr>
          <w:p w14:paraId="4B0900F5" w14:textId="0FD5BE12" w:rsidR="004E7F5F" w:rsidRPr="00675E87" w:rsidRDefault="004E7F5F" w:rsidP="004E7F5F">
            <w:pPr>
              <w:rPr>
                <w:rFonts w:ascii="Times New Roman" w:hAnsi="Times New Roman" w:cs="Times New Roman"/>
                <w:lang w:val="en-GB"/>
              </w:rPr>
            </w:pPr>
            <w:r w:rsidRPr="00675E87">
              <w:rPr>
                <w:rFonts w:ascii="Times New Roman" w:hAnsi="Times New Roman" w:cs="Times New Roman"/>
                <w:i/>
                <w:iCs/>
                <w:lang w:val="en-GB"/>
              </w:rPr>
              <w:t xml:space="preserve">Do the example sentences provided by the </w:t>
            </w:r>
            <w:r w:rsidRPr="00675E87">
              <w:rPr>
                <w:rStyle w:val="Emphasis"/>
                <w:rFonts w:ascii="Times New Roman" w:hAnsi="Times New Roman" w:cs="Times New Roman"/>
                <w:lang w:val="en-GB"/>
              </w:rPr>
              <w:t>BNC</w:t>
            </w:r>
            <w:r w:rsidRPr="00675E87">
              <w:rPr>
                <w:rFonts w:ascii="Times New Roman" w:hAnsi="Times New Roman" w:cs="Times New Roman"/>
                <w:i/>
                <w:iCs/>
                <w:lang w:val="en-GB"/>
              </w:rPr>
              <w:t>/GPT tool help you accurately understand the core meaning of the target word in context?</w:t>
            </w:r>
          </w:p>
        </w:tc>
      </w:tr>
      <w:tr w:rsidR="00675E87" w:rsidRPr="00675E87" w14:paraId="514E1E04" w14:textId="77777777" w:rsidTr="004E7F5F">
        <w:trPr>
          <w:trHeight w:val="826"/>
        </w:trPr>
        <w:tc>
          <w:tcPr>
            <w:tcW w:w="704" w:type="dxa"/>
            <w:vAlign w:val="center"/>
          </w:tcPr>
          <w:p w14:paraId="69C18785" w14:textId="77777777" w:rsidR="004E7F5F" w:rsidRPr="00675E87" w:rsidRDefault="004E7F5F" w:rsidP="004E7F5F">
            <w:pPr>
              <w:jc w:val="center"/>
              <w:rPr>
                <w:rFonts w:ascii="Times New Roman" w:hAnsi="Times New Roman" w:cs="Times New Roman"/>
                <w:lang w:val="en-GB"/>
              </w:rPr>
            </w:pPr>
            <w:r w:rsidRPr="00675E87">
              <w:rPr>
                <w:rFonts w:ascii="Times New Roman" w:hAnsi="Times New Roman" w:cs="Times New Roman"/>
                <w:lang w:val="en-GB"/>
              </w:rPr>
              <w:t>3</w:t>
            </w:r>
          </w:p>
        </w:tc>
        <w:tc>
          <w:tcPr>
            <w:tcW w:w="2763" w:type="dxa"/>
            <w:vAlign w:val="center"/>
          </w:tcPr>
          <w:p w14:paraId="4078F22D" w14:textId="77777777" w:rsidR="004E7F5F" w:rsidRPr="00675E87" w:rsidRDefault="004E7F5F" w:rsidP="004E7F5F">
            <w:pPr>
              <w:jc w:val="center"/>
              <w:rPr>
                <w:rFonts w:ascii="Times New Roman" w:hAnsi="Times New Roman" w:cs="Times New Roman"/>
                <w:lang w:val="en-GB"/>
              </w:rPr>
            </w:pPr>
            <w:r w:rsidRPr="00675E87">
              <w:rPr>
                <w:rFonts w:ascii="Times New Roman" w:hAnsi="Times New Roman" w:cs="Times New Roman"/>
                <w:lang w:val="en-GB"/>
              </w:rPr>
              <w:t>Relevance to Syntactic Learning</w:t>
            </w:r>
          </w:p>
        </w:tc>
        <w:tc>
          <w:tcPr>
            <w:tcW w:w="9443" w:type="dxa"/>
            <w:vAlign w:val="center"/>
          </w:tcPr>
          <w:p w14:paraId="7AEF81A9" w14:textId="392C0CBE" w:rsidR="004E7F5F" w:rsidRPr="00675E87" w:rsidRDefault="004E7F5F" w:rsidP="004E7F5F">
            <w:pPr>
              <w:rPr>
                <w:rFonts w:ascii="Times New Roman" w:hAnsi="Times New Roman" w:cs="Times New Roman"/>
                <w:lang w:val="en-GB"/>
              </w:rPr>
            </w:pPr>
            <w:r w:rsidRPr="00675E87">
              <w:rPr>
                <w:rFonts w:ascii="Times New Roman" w:hAnsi="Times New Roman" w:cs="Times New Roman"/>
                <w:i/>
                <w:iCs/>
                <w:lang w:val="en-GB"/>
              </w:rPr>
              <w:t>Do the example sentences help you recognise how the target word functions grammatically in a sentence?</w:t>
            </w:r>
          </w:p>
        </w:tc>
      </w:tr>
      <w:tr w:rsidR="00675E87" w:rsidRPr="00675E87" w14:paraId="45D3374D" w14:textId="77777777" w:rsidTr="004E7F5F">
        <w:trPr>
          <w:trHeight w:val="551"/>
        </w:trPr>
        <w:tc>
          <w:tcPr>
            <w:tcW w:w="704" w:type="dxa"/>
            <w:vAlign w:val="center"/>
          </w:tcPr>
          <w:p w14:paraId="3CE24F67" w14:textId="77777777" w:rsidR="004E7F5F" w:rsidRPr="00675E87" w:rsidRDefault="004E7F5F" w:rsidP="004E7F5F">
            <w:pPr>
              <w:jc w:val="center"/>
              <w:rPr>
                <w:rFonts w:ascii="Times New Roman" w:hAnsi="Times New Roman" w:cs="Times New Roman"/>
                <w:lang w:val="en-GB"/>
              </w:rPr>
            </w:pPr>
            <w:r w:rsidRPr="00675E87">
              <w:rPr>
                <w:rFonts w:ascii="Times New Roman" w:hAnsi="Times New Roman" w:cs="Times New Roman"/>
                <w:lang w:val="en-GB"/>
              </w:rPr>
              <w:t>4</w:t>
            </w:r>
          </w:p>
        </w:tc>
        <w:tc>
          <w:tcPr>
            <w:tcW w:w="2763" w:type="dxa"/>
            <w:vAlign w:val="center"/>
          </w:tcPr>
          <w:p w14:paraId="510CF4FD" w14:textId="77777777" w:rsidR="004E7F5F" w:rsidRPr="00675E87" w:rsidRDefault="004E7F5F" w:rsidP="004E7F5F">
            <w:pPr>
              <w:jc w:val="center"/>
              <w:rPr>
                <w:rFonts w:ascii="Times New Roman" w:hAnsi="Times New Roman" w:cs="Times New Roman"/>
                <w:lang w:val="en-GB"/>
              </w:rPr>
            </w:pPr>
            <w:r w:rsidRPr="00675E87">
              <w:rPr>
                <w:rFonts w:ascii="Times New Roman" w:hAnsi="Times New Roman" w:cs="Times New Roman"/>
                <w:lang w:val="en-GB"/>
              </w:rPr>
              <w:t>Perceived Pedagogical Value</w:t>
            </w:r>
          </w:p>
        </w:tc>
        <w:tc>
          <w:tcPr>
            <w:tcW w:w="9443" w:type="dxa"/>
            <w:vAlign w:val="center"/>
          </w:tcPr>
          <w:p w14:paraId="791F6E31" w14:textId="783B610A" w:rsidR="004E7F5F" w:rsidRPr="00675E87" w:rsidRDefault="004E7F5F" w:rsidP="004E7F5F">
            <w:pPr>
              <w:rPr>
                <w:rFonts w:ascii="Times New Roman" w:hAnsi="Times New Roman" w:cs="Times New Roman"/>
                <w:lang w:val="en-GB"/>
              </w:rPr>
            </w:pPr>
            <w:r w:rsidRPr="00675E87">
              <w:rPr>
                <w:rFonts w:ascii="Times New Roman" w:hAnsi="Times New Roman" w:cs="Times New Roman"/>
                <w:i/>
                <w:iCs/>
                <w:lang w:val="en-GB"/>
              </w:rPr>
              <w:t>To what extent do you feel the BNC/GPT tool is educationally valuable in supporting your English learning?</w:t>
            </w:r>
          </w:p>
        </w:tc>
      </w:tr>
      <w:tr w:rsidR="00675E87" w:rsidRPr="00675E87" w14:paraId="267A7BB6" w14:textId="77777777" w:rsidTr="004E7F5F">
        <w:trPr>
          <w:trHeight w:val="572"/>
        </w:trPr>
        <w:tc>
          <w:tcPr>
            <w:tcW w:w="704" w:type="dxa"/>
            <w:vAlign w:val="center"/>
          </w:tcPr>
          <w:p w14:paraId="52FD5538" w14:textId="77777777" w:rsidR="004E7F5F" w:rsidRPr="00675E87" w:rsidRDefault="004E7F5F" w:rsidP="004E7F5F">
            <w:pPr>
              <w:jc w:val="center"/>
              <w:rPr>
                <w:rFonts w:ascii="Times New Roman" w:hAnsi="Times New Roman" w:cs="Times New Roman"/>
                <w:lang w:val="en-GB"/>
              </w:rPr>
            </w:pPr>
            <w:r w:rsidRPr="00675E87">
              <w:rPr>
                <w:rFonts w:ascii="Times New Roman" w:hAnsi="Times New Roman" w:cs="Times New Roman"/>
                <w:lang w:val="en-GB"/>
              </w:rPr>
              <w:t>5</w:t>
            </w:r>
          </w:p>
        </w:tc>
        <w:tc>
          <w:tcPr>
            <w:tcW w:w="2763" w:type="dxa"/>
            <w:vAlign w:val="center"/>
          </w:tcPr>
          <w:p w14:paraId="5BBB33C9" w14:textId="77777777" w:rsidR="004E7F5F" w:rsidRPr="00675E87" w:rsidRDefault="004E7F5F" w:rsidP="004E7F5F">
            <w:pPr>
              <w:jc w:val="center"/>
              <w:rPr>
                <w:rFonts w:ascii="Times New Roman" w:hAnsi="Times New Roman" w:cs="Times New Roman"/>
                <w:lang w:val="en-GB"/>
              </w:rPr>
            </w:pPr>
            <w:r w:rsidRPr="00675E87">
              <w:rPr>
                <w:rFonts w:ascii="Times New Roman" w:hAnsi="Times New Roman" w:cs="Times New Roman"/>
                <w:lang w:val="en-GB"/>
              </w:rPr>
              <w:t>Accessibility for Independent Use</w:t>
            </w:r>
          </w:p>
        </w:tc>
        <w:tc>
          <w:tcPr>
            <w:tcW w:w="9443" w:type="dxa"/>
            <w:vAlign w:val="center"/>
          </w:tcPr>
          <w:p w14:paraId="37BE9C2F" w14:textId="31FD35B3" w:rsidR="004E7F5F" w:rsidRPr="00675E87" w:rsidRDefault="004E7F5F" w:rsidP="004E7F5F">
            <w:pPr>
              <w:rPr>
                <w:rFonts w:ascii="Times New Roman" w:hAnsi="Times New Roman" w:cs="Times New Roman"/>
                <w:lang w:val="en-GB"/>
              </w:rPr>
            </w:pPr>
            <w:r w:rsidRPr="00675E87">
              <w:rPr>
                <w:rFonts w:ascii="Times New Roman" w:hAnsi="Times New Roman" w:cs="Times New Roman"/>
                <w:i/>
                <w:iCs/>
                <w:lang w:val="en-GB"/>
              </w:rPr>
              <w:t>Is the BNC/GPT tool easy to access and operate on your own, without requiring extensive instructions or technical support?</w:t>
            </w:r>
          </w:p>
        </w:tc>
      </w:tr>
      <w:tr w:rsidR="004E7F5F" w:rsidRPr="00675E87" w14:paraId="0924AE51" w14:textId="77777777" w:rsidTr="004E7F5F">
        <w:trPr>
          <w:trHeight w:val="826"/>
        </w:trPr>
        <w:tc>
          <w:tcPr>
            <w:tcW w:w="704" w:type="dxa"/>
            <w:vAlign w:val="center"/>
          </w:tcPr>
          <w:p w14:paraId="43E8B747" w14:textId="77777777" w:rsidR="004E7F5F" w:rsidRPr="00675E87" w:rsidRDefault="004E7F5F" w:rsidP="004E7F5F">
            <w:pPr>
              <w:jc w:val="center"/>
              <w:rPr>
                <w:rFonts w:ascii="Times New Roman" w:hAnsi="Times New Roman" w:cs="Times New Roman"/>
                <w:lang w:val="en-GB"/>
              </w:rPr>
            </w:pPr>
            <w:r w:rsidRPr="00675E87">
              <w:rPr>
                <w:rFonts w:ascii="Times New Roman" w:hAnsi="Times New Roman" w:cs="Times New Roman"/>
                <w:lang w:val="en-GB"/>
              </w:rPr>
              <w:t>6</w:t>
            </w:r>
          </w:p>
        </w:tc>
        <w:tc>
          <w:tcPr>
            <w:tcW w:w="2763" w:type="dxa"/>
            <w:vAlign w:val="center"/>
          </w:tcPr>
          <w:p w14:paraId="51CC078B" w14:textId="77777777" w:rsidR="004E7F5F" w:rsidRPr="00675E87" w:rsidRDefault="004E7F5F" w:rsidP="004E7F5F">
            <w:pPr>
              <w:jc w:val="center"/>
              <w:rPr>
                <w:rFonts w:ascii="Times New Roman" w:hAnsi="Times New Roman" w:cs="Times New Roman"/>
                <w:lang w:val="en-GB"/>
              </w:rPr>
            </w:pPr>
            <w:r w:rsidRPr="00675E87">
              <w:rPr>
                <w:rFonts w:ascii="Times New Roman" w:hAnsi="Times New Roman" w:cs="Times New Roman"/>
                <w:lang w:val="en-GB"/>
              </w:rPr>
              <w:t>Support for Autonomous Learning</w:t>
            </w:r>
          </w:p>
        </w:tc>
        <w:tc>
          <w:tcPr>
            <w:tcW w:w="9443" w:type="dxa"/>
            <w:vAlign w:val="center"/>
          </w:tcPr>
          <w:p w14:paraId="1B4A36CA" w14:textId="132F7BF1" w:rsidR="004E7F5F" w:rsidRPr="00675E87" w:rsidRDefault="004E7F5F" w:rsidP="004E7F5F">
            <w:pPr>
              <w:rPr>
                <w:rFonts w:ascii="Times New Roman" w:hAnsi="Times New Roman" w:cs="Times New Roman"/>
                <w:lang w:val="en-GB"/>
              </w:rPr>
            </w:pPr>
            <w:r w:rsidRPr="00675E87">
              <w:rPr>
                <w:rFonts w:ascii="Times New Roman" w:hAnsi="Times New Roman" w:cs="Times New Roman"/>
                <w:i/>
                <w:iCs/>
                <w:lang w:val="en-GB"/>
              </w:rPr>
              <w:t>Do you think the BNC/GPT tool is suitable for ongoing, self-directed learning beyond the classroom?</w:t>
            </w:r>
          </w:p>
        </w:tc>
      </w:tr>
    </w:tbl>
    <w:p w14:paraId="58757006" w14:textId="77777777" w:rsidR="00B5710C" w:rsidRDefault="00B5710C">
      <w:pPr>
        <w:rPr>
          <w:b/>
          <w:bCs/>
          <w:lang w:val="en-GB"/>
        </w:rPr>
      </w:pPr>
      <w:r>
        <w:rPr>
          <w:b/>
          <w:bCs/>
          <w:lang w:val="en-GB"/>
        </w:rPr>
        <w:br w:type="page"/>
      </w:r>
    </w:p>
    <w:p w14:paraId="352AE363" w14:textId="5A6B10EE" w:rsidR="004D2746" w:rsidRPr="00675E87" w:rsidRDefault="004D2746" w:rsidP="00AB6797">
      <w:pPr>
        <w:spacing w:afterLines="100" w:after="240" w:line="240" w:lineRule="auto"/>
        <w:rPr>
          <w:lang w:val="en-GB"/>
        </w:rPr>
      </w:pPr>
      <w:r w:rsidRPr="00675E87">
        <w:rPr>
          <w:b/>
          <w:bCs/>
          <w:lang w:val="en-GB"/>
        </w:rPr>
        <w:lastRenderedPageBreak/>
        <w:t>Section 1</w:t>
      </w:r>
      <w:r w:rsidRPr="00675E87">
        <w:rPr>
          <w:lang w:val="en-GB"/>
        </w:rPr>
        <w:t>. Please indicate the relative importance of the following evaluation criteria for your DDL learning experience. (Total: 15 items)</w:t>
      </w:r>
    </w:p>
    <w:p w14:paraId="49621D5D" w14:textId="77777777" w:rsidR="004D2746" w:rsidRPr="00675E87" w:rsidRDefault="004D2746" w:rsidP="00AB6797">
      <w:pPr>
        <w:spacing w:line="240" w:lineRule="auto"/>
        <w:ind w:left="720" w:hanging="720"/>
        <w:rPr>
          <w:i/>
          <w:iCs/>
          <w:lang w:val="en-GB"/>
        </w:rPr>
      </w:pPr>
      <w:r w:rsidRPr="00675E87">
        <w:rPr>
          <w:i/>
          <w:iCs/>
          <w:lang w:val="en-GB"/>
        </w:rPr>
        <w:t>Comparison Scale Definitions</w:t>
      </w:r>
    </w:p>
    <w:p w14:paraId="540D4ECD" w14:textId="77777777" w:rsidR="004D2746" w:rsidRPr="00675E87" w:rsidRDefault="004D2746" w:rsidP="00AB6797">
      <w:pPr>
        <w:spacing w:line="240" w:lineRule="auto"/>
        <w:rPr>
          <w:lang w:val="en-GB"/>
        </w:rPr>
      </w:pPr>
      <w:r w:rsidRPr="00675E87">
        <w:rPr>
          <w:rFonts w:hint="eastAsia"/>
          <w:lang w:val="en-GB"/>
        </w:rPr>
        <w:t>5 = A is extremely more important than B.</w:t>
      </w:r>
    </w:p>
    <w:p w14:paraId="1D94FC65" w14:textId="5D055498" w:rsidR="004D2746" w:rsidRPr="00675E87" w:rsidRDefault="004D2746" w:rsidP="00AB6797">
      <w:pPr>
        <w:spacing w:line="240" w:lineRule="auto"/>
        <w:rPr>
          <w:lang w:val="en-GB"/>
        </w:rPr>
      </w:pPr>
      <w:r w:rsidRPr="00675E87">
        <w:rPr>
          <w:rFonts w:hint="eastAsia"/>
          <w:lang w:val="en-GB"/>
        </w:rPr>
        <w:t>4 = A is much more important than B.</w:t>
      </w:r>
    </w:p>
    <w:p w14:paraId="77A37412" w14:textId="0B948D81" w:rsidR="004D2746" w:rsidRPr="00675E87" w:rsidRDefault="004D2746" w:rsidP="00AB6797">
      <w:pPr>
        <w:spacing w:line="240" w:lineRule="auto"/>
        <w:rPr>
          <w:lang w:val="en-GB"/>
        </w:rPr>
      </w:pPr>
      <w:r w:rsidRPr="00675E87">
        <w:rPr>
          <w:rFonts w:hint="eastAsia"/>
          <w:lang w:val="en-GB"/>
        </w:rPr>
        <w:t>3 = A is more important than B.</w:t>
      </w:r>
    </w:p>
    <w:p w14:paraId="54A8DE62" w14:textId="50774B67" w:rsidR="004D2746" w:rsidRPr="00675E87" w:rsidRDefault="004D2746" w:rsidP="00AB6797">
      <w:pPr>
        <w:spacing w:line="240" w:lineRule="auto"/>
        <w:rPr>
          <w:lang w:val="en-GB"/>
        </w:rPr>
      </w:pPr>
      <w:r w:rsidRPr="00675E87">
        <w:rPr>
          <w:rFonts w:hint="eastAsia"/>
          <w:lang w:val="en-GB"/>
        </w:rPr>
        <w:t>2 = A is slightly more important than B.</w:t>
      </w:r>
    </w:p>
    <w:p w14:paraId="6D683B94" w14:textId="18CB75EA" w:rsidR="004D2746" w:rsidRPr="00675E87" w:rsidRDefault="004D2746" w:rsidP="00AB6797">
      <w:pPr>
        <w:spacing w:line="240" w:lineRule="auto"/>
        <w:rPr>
          <w:lang w:val="en-GB"/>
        </w:rPr>
      </w:pPr>
      <w:r w:rsidRPr="00675E87">
        <w:rPr>
          <w:rFonts w:hint="eastAsia"/>
          <w:lang w:val="en-GB"/>
        </w:rPr>
        <w:t>1 = A and B are equally important.</w:t>
      </w:r>
    </w:p>
    <w:p w14:paraId="52C27EC5" w14:textId="38C5D6BA" w:rsidR="004D2746" w:rsidRPr="00675E87" w:rsidRDefault="004D2746" w:rsidP="00AB6797">
      <w:pPr>
        <w:spacing w:line="240" w:lineRule="auto"/>
        <w:rPr>
          <w:lang w:val="en-GB"/>
        </w:rPr>
      </w:pPr>
      <w:r w:rsidRPr="00675E87">
        <w:rPr>
          <w:rFonts w:hint="eastAsia"/>
          <w:lang w:val="en-GB"/>
        </w:rPr>
        <w:t>1/2 = B is slightly more important than A.</w:t>
      </w:r>
    </w:p>
    <w:p w14:paraId="0A863BE3" w14:textId="741DDD75" w:rsidR="004D2746" w:rsidRPr="00675E87" w:rsidRDefault="004D2746" w:rsidP="00AB6797">
      <w:pPr>
        <w:spacing w:line="240" w:lineRule="auto"/>
        <w:rPr>
          <w:lang w:val="en-GB"/>
        </w:rPr>
      </w:pPr>
      <w:r w:rsidRPr="00675E87">
        <w:rPr>
          <w:rFonts w:hint="eastAsia"/>
          <w:lang w:val="en-GB"/>
        </w:rPr>
        <w:t>1/3 = B is more important than A.</w:t>
      </w:r>
    </w:p>
    <w:p w14:paraId="5AB431A7" w14:textId="55FD5E77" w:rsidR="004D2746" w:rsidRPr="00675E87" w:rsidRDefault="004D2746" w:rsidP="00AB6797">
      <w:pPr>
        <w:spacing w:line="240" w:lineRule="auto"/>
        <w:rPr>
          <w:lang w:val="en-GB"/>
        </w:rPr>
      </w:pPr>
      <w:r w:rsidRPr="00675E87">
        <w:rPr>
          <w:rFonts w:hint="eastAsia"/>
          <w:lang w:val="en-GB"/>
        </w:rPr>
        <w:t>1/4 = B is much more important than A.</w:t>
      </w:r>
    </w:p>
    <w:p w14:paraId="16E73402" w14:textId="5FE7739C" w:rsidR="00AB6797" w:rsidRPr="00675E87" w:rsidRDefault="004D2746" w:rsidP="001E29DF">
      <w:pPr>
        <w:spacing w:after="240" w:line="240" w:lineRule="auto"/>
        <w:rPr>
          <w:lang w:val="en-GB"/>
        </w:rPr>
      </w:pPr>
      <w:r w:rsidRPr="00675E87">
        <w:rPr>
          <w:rFonts w:hint="eastAsia"/>
          <w:lang w:val="en-GB"/>
        </w:rPr>
        <w:t>1/5 = B is extremely more important than A.</w:t>
      </w:r>
    </w:p>
    <w:tbl>
      <w:tblPr>
        <w:tblStyle w:val="TableGrid"/>
        <w:tblW w:w="0" w:type="auto"/>
        <w:tblInd w:w="-5" w:type="dxa"/>
        <w:tblBorders>
          <w:top w:val="single" w:sz="18" w:space="0" w:color="auto"/>
          <w:left w:val="none" w:sz="0" w:space="0" w:color="auto"/>
          <w:bottom w:val="single" w:sz="18" w:space="0" w:color="auto"/>
          <w:right w:val="none" w:sz="0" w:space="0" w:color="auto"/>
          <w:insideH w:val="none" w:sz="0" w:space="0" w:color="auto"/>
          <w:insideV w:val="none" w:sz="0" w:space="0" w:color="auto"/>
        </w:tblBorders>
        <w:tblLook w:val="04A0" w:firstRow="1" w:lastRow="0" w:firstColumn="1" w:lastColumn="0" w:noHBand="0" w:noVBand="1"/>
      </w:tblPr>
      <w:tblGrid>
        <w:gridCol w:w="4230"/>
        <w:gridCol w:w="383"/>
        <w:gridCol w:w="383"/>
        <w:gridCol w:w="383"/>
        <w:gridCol w:w="383"/>
        <w:gridCol w:w="383"/>
        <w:gridCol w:w="523"/>
        <w:gridCol w:w="523"/>
        <w:gridCol w:w="523"/>
        <w:gridCol w:w="523"/>
        <w:gridCol w:w="4230"/>
      </w:tblGrid>
      <w:tr w:rsidR="00675E87" w:rsidRPr="00675E87" w14:paraId="79FB4A7C" w14:textId="77777777" w:rsidTr="00277211">
        <w:trPr>
          <w:trHeight w:val="316"/>
        </w:trPr>
        <w:tc>
          <w:tcPr>
            <w:tcW w:w="4230" w:type="dxa"/>
            <w:tcBorders>
              <w:bottom w:val="single" w:sz="8" w:space="0" w:color="auto"/>
            </w:tcBorders>
          </w:tcPr>
          <w:p w14:paraId="6A2B3376" w14:textId="77777777" w:rsidR="004D2746" w:rsidRPr="00675E87" w:rsidRDefault="004D2746" w:rsidP="00AB6797">
            <w:pPr>
              <w:jc w:val="center"/>
              <w:rPr>
                <w:rFonts w:ascii="Times New Roman" w:hAnsi="Times New Roman" w:cs="Times New Roman"/>
              </w:rPr>
            </w:pPr>
            <w:r w:rsidRPr="00675E87">
              <w:rPr>
                <w:rFonts w:ascii="Times New Roman" w:hAnsi="Times New Roman" w:cs="Times New Roman"/>
              </w:rPr>
              <w:t>[A]</w:t>
            </w:r>
          </w:p>
        </w:tc>
        <w:tc>
          <w:tcPr>
            <w:tcW w:w="383" w:type="dxa"/>
            <w:tcBorders>
              <w:bottom w:val="single" w:sz="8" w:space="0" w:color="auto"/>
            </w:tcBorders>
          </w:tcPr>
          <w:p w14:paraId="1662134E" w14:textId="77777777" w:rsidR="004D2746" w:rsidRPr="00675E87" w:rsidRDefault="004D2746" w:rsidP="00AB6797">
            <w:pPr>
              <w:jc w:val="center"/>
              <w:rPr>
                <w:rFonts w:ascii="Times New Roman" w:hAnsi="Times New Roman" w:cs="Times New Roman"/>
                <w:lang w:val="en-GB"/>
              </w:rPr>
            </w:pPr>
            <w:r w:rsidRPr="00675E87">
              <w:rPr>
                <w:rFonts w:ascii="Times New Roman" w:hAnsi="Times New Roman" w:cs="Times New Roman" w:hint="eastAsia"/>
                <w:lang w:val="en-GB"/>
              </w:rPr>
              <w:t>5</w:t>
            </w:r>
          </w:p>
        </w:tc>
        <w:tc>
          <w:tcPr>
            <w:tcW w:w="383" w:type="dxa"/>
            <w:tcBorders>
              <w:bottom w:val="single" w:sz="8" w:space="0" w:color="auto"/>
            </w:tcBorders>
          </w:tcPr>
          <w:p w14:paraId="4B8B5E38" w14:textId="77777777" w:rsidR="004D2746" w:rsidRPr="00675E87" w:rsidRDefault="004D2746" w:rsidP="00AB6797">
            <w:pPr>
              <w:jc w:val="center"/>
              <w:rPr>
                <w:rFonts w:ascii="Times New Roman" w:hAnsi="Times New Roman" w:cs="Times New Roman"/>
                <w:lang w:val="en-GB"/>
              </w:rPr>
            </w:pPr>
            <w:r w:rsidRPr="00675E87">
              <w:rPr>
                <w:rFonts w:ascii="Times New Roman" w:hAnsi="Times New Roman" w:cs="Times New Roman" w:hint="eastAsia"/>
                <w:lang w:val="en-GB"/>
              </w:rPr>
              <w:t>4</w:t>
            </w:r>
          </w:p>
        </w:tc>
        <w:tc>
          <w:tcPr>
            <w:tcW w:w="383" w:type="dxa"/>
            <w:tcBorders>
              <w:bottom w:val="single" w:sz="8" w:space="0" w:color="auto"/>
            </w:tcBorders>
          </w:tcPr>
          <w:p w14:paraId="3CAA5DBD" w14:textId="77777777" w:rsidR="004D2746" w:rsidRPr="00675E87" w:rsidRDefault="004D2746" w:rsidP="00AB6797">
            <w:pPr>
              <w:jc w:val="center"/>
              <w:rPr>
                <w:rFonts w:ascii="Times New Roman" w:hAnsi="Times New Roman" w:cs="Times New Roman"/>
                <w:lang w:val="en-GB"/>
              </w:rPr>
            </w:pPr>
            <w:r w:rsidRPr="00675E87">
              <w:rPr>
                <w:rFonts w:ascii="Times New Roman" w:hAnsi="Times New Roman" w:cs="Times New Roman" w:hint="eastAsia"/>
                <w:lang w:val="en-GB"/>
              </w:rPr>
              <w:t>3</w:t>
            </w:r>
          </w:p>
        </w:tc>
        <w:tc>
          <w:tcPr>
            <w:tcW w:w="383" w:type="dxa"/>
            <w:tcBorders>
              <w:bottom w:val="single" w:sz="8" w:space="0" w:color="auto"/>
            </w:tcBorders>
          </w:tcPr>
          <w:p w14:paraId="6EDAFBDE" w14:textId="77777777" w:rsidR="004D2746" w:rsidRPr="00675E87" w:rsidRDefault="004D2746" w:rsidP="00AB6797">
            <w:pPr>
              <w:jc w:val="center"/>
              <w:rPr>
                <w:rFonts w:ascii="Times New Roman" w:hAnsi="Times New Roman" w:cs="Times New Roman"/>
                <w:lang w:val="en-GB"/>
              </w:rPr>
            </w:pPr>
            <w:r w:rsidRPr="00675E87">
              <w:rPr>
                <w:rFonts w:ascii="Times New Roman" w:hAnsi="Times New Roman" w:cs="Times New Roman" w:hint="eastAsia"/>
                <w:lang w:val="en-GB"/>
              </w:rPr>
              <w:t>2</w:t>
            </w:r>
          </w:p>
        </w:tc>
        <w:tc>
          <w:tcPr>
            <w:tcW w:w="383" w:type="dxa"/>
            <w:tcBorders>
              <w:bottom w:val="single" w:sz="8" w:space="0" w:color="auto"/>
            </w:tcBorders>
          </w:tcPr>
          <w:p w14:paraId="61FD562D" w14:textId="77777777" w:rsidR="004D2746" w:rsidRPr="00675E87" w:rsidRDefault="004D2746" w:rsidP="00AB6797">
            <w:pPr>
              <w:jc w:val="center"/>
              <w:rPr>
                <w:rFonts w:ascii="Times New Roman" w:hAnsi="Times New Roman" w:cs="Times New Roman"/>
                <w:lang w:val="en-GB"/>
              </w:rPr>
            </w:pPr>
            <w:r w:rsidRPr="00675E87">
              <w:rPr>
                <w:rFonts w:ascii="Times New Roman" w:hAnsi="Times New Roman" w:cs="Times New Roman" w:hint="eastAsia"/>
                <w:lang w:val="en-GB"/>
              </w:rPr>
              <w:t>1</w:t>
            </w:r>
          </w:p>
        </w:tc>
        <w:tc>
          <w:tcPr>
            <w:tcW w:w="523" w:type="dxa"/>
            <w:tcBorders>
              <w:bottom w:val="single" w:sz="8" w:space="0" w:color="auto"/>
            </w:tcBorders>
          </w:tcPr>
          <w:p w14:paraId="4EDFF728" w14:textId="77777777" w:rsidR="004D2746" w:rsidRPr="00675E87" w:rsidRDefault="004D2746" w:rsidP="00AB6797">
            <w:pPr>
              <w:jc w:val="center"/>
              <w:rPr>
                <w:rFonts w:ascii="Times New Roman" w:hAnsi="Times New Roman" w:cs="Times New Roman"/>
                <w:lang w:val="en-GB"/>
              </w:rPr>
            </w:pPr>
            <w:r w:rsidRPr="00675E87">
              <w:rPr>
                <w:rFonts w:ascii="Times New Roman" w:hAnsi="Times New Roman" w:cs="Times New Roman" w:hint="eastAsia"/>
                <w:lang w:val="en-GB"/>
              </w:rPr>
              <w:t>1/2</w:t>
            </w:r>
          </w:p>
        </w:tc>
        <w:tc>
          <w:tcPr>
            <w:tcW w:w="523" w:type="dxa"/>
            <w:tcBorders>
              <w:bottom w:val="single" w:sz="8" w:space="0" w:color="auto"/>
            </w:tcBorders>
          </w:tcPr>
          <w:p w14:paraId="01198836" w14:textId="77777777" w:rsidR="004D2746" w:rsidRPr="00675E87" w:rsidRDefault="004D2746" w:rsidP="00AB6797">
            <w:pPr>
              <w:jc w:val="center"/>
              <w:rPr>
                <w:rFonts w:ascii="Times New Roman" w:hAnsi="Times New Roman" w:cs="Times New Roman"/>
                <w:lang w:val="en-GB"/>
              </w:rPr>
            </w:pPr>
            <w:r w:rsidRPr="00675E87">
              <w:rPr>
                <w:rFonts w:ascii="Times New Roman" w:hAnsi="Times New Roman" w:cs="Times New Roman" w:hint="eastAsia"/>
                <w:lang w:val="en-GB"/>
              </w:rPr>
              <w:t>1/3</w:t>
            </w:r>
          </w:p>
        </w:tc>
        <w:tc>
          <w:tcPr>
            <w:tcW w:w="523" w:type="dxa"/>
            <w:tcBorders>
              <w:bottom w:val="single" w:sz="8" w:space="0" w:color="auto"/>
            </w:tcBorders>
          </w:tcPr>
          <w:p w14:paraId="4B8B2874" w14:textId="77777777" w:rsidR="004D2746" w:rsidRPr="00675E87" w:rsidRDefault="004D2746" w:rsidP="00AB6797">
            <w:pPr>
              <w:jc w:val="center"/>
              <w:rPr>
                <w:rFonts w:ascii="Times New Roman" w:hAnsi="Times New Roman" w:cs="Times New Roman"/>
                <w:lang w:val="en-GB"/>
              </w:rPr>
            </w:pPr>
            <w:r w:rsidRPr="00675E87">
              <w:rPr>
                <w:rFonts w:ascii="Times New Roman" w:hAnsi="Times New Roman" w:cs="Times New Roman" w:hint="eastAsia"/>
                <w:lang w:val="en-GB"/>
              </w:rPr>
              <w:t>1/4</w:t>
            </w:r>
          </w:p>
        </w:tc>
        <w:tc>
          <w:tcPr>
            <w:tcW w:w="523" w:type="dxa"/>
            <w:tcBorders>
              <w:bottom w:val="single" w:sz="8" w:space="0" w:color="auto"/>
            </w:tcBorders>
          </w:tcPr>
          <w:p w14:paraId="349BC3C2" w14:textId="77777777" w:rsidR="004D2746" w:rsidRPr="00675E87" w:rsidRDefault="004D2746" w:rsidP="00AB6797">
            <w:pPr>
              <w:jc w:val="center"/>
              <w:rPr>
                <w:rFonts w:ascii="Times New Roman" w:hAnsi="Times New Roman" w:cs="Times New Roman"/>
                <w:lang w:val="en-GB"/>
              </w:rPr>
            </w:pPr>
            <w:r w:rsidRPr="00675E87">
              <w:rPr>
                <w:rFonts w:ascii="Times New Roman" w:hAnsi="Times New Roman" w:cs="Times New Roman" w:hint="eastAsia"/>
                <w:lang w:val="en-GB"/>
              </w:rPr>
              <w:t>1/5</w:t>
            </w:r>
          </w:p>
        </w:tc>
        <w:tc>
          <w:tcPr>
            <w:tcW w:w="4230" w:type="dxa"/>
            <w:tcBorders>
              <w:bottom w:val="single" w:sz="8" w:space="0" w:color="auto"/>
            </w:tcBorders>
          </w:tcPr>
          <w:p w14:paraId="56B1B1B5" w14:textId="77777777" w:rsidR="004D2746" w:rsidRPr="00675E87" w:rsidRDefault="004D2746" w:rsidP="00AB6797">
            <w:pPr>
              <w:jc w:val="center"/>
              <w:rPr>
                <w:rFonts w:ascii="Times New Roman" w:hAnsi="Times New Roman" w:cs="Times New Roman"/>
                <w:lang w:val="en-GB"/>
              </w:rPr>
            </w:pPr>
            <w:r w:rsidRPr="00675E87">
              <w:rPr>
                <w:rFonts w:ascii="Times New Roman" w:hAnsi="Times New Roman" w:cs="Times New Roman"/>
                <w:lang w:val="en-GB"/>
              </w:rPr>
              <w:t>[B]</w:t>
            </w:r>
          </w:p>
        </w:tc>
      </w:tr>
      <w:tr w:rsidR="00675E87" w:rsidRPr="00675E87" w14:paraId="54527DC9" w14:textId="77777777" w:rsidTr="00277211">
        <w:trPr>
          <w:trHeight w:val="326"/>
        </w:trPr>
        <w:tc>
          <w:tcPr>
            <w:tcW w:w="4230" w:type="dxa"/>
            <w:tcBorders>
              <w:top w:val="single" w:sz="8" w:space="0" w:color="auto"/>
              <w:bottom w:val="nil"/>
            </w:tcBorders>
          </w:tcPr>
          <w:p w14:paraId="3865802B" w14:textId="77777777" w:rsidR="004D2746" w:rsidRPr="00675E87" w:rsidRDefault="004D2746" w:rsidP="00AB6797">
            <w:pPr>
              <w:ind w:left="720" w:hanging="720"/>
              <w:jc w:val="center"/>
              <w:rPr>
                <w:rFonts w:ascii="Times New Roman" w:hAnsi="Times New Roman" w:cs="Times New Roman"/>
                <w:lang w:val="en-GB"/>
              </w:rPr>
            </w:pPr>
            <w:r w:rsidRPr="00675E87">
              <w:rPr>
                <w:rFonts w:ascii="Times New Roman" w:hAnsi="Times New Roman" w:cs="Times New Roman"/>
                <w:lang w:val="en-GB"/>
              </w:rPr>
              <w:t>Comprehensibility of Sentences</w:t>
            </w:r>
          </w:p>
        </w:tc>
        <w:tc>
          <w:tcPr>
            <w:tcW w:w="383" w:type="dxa"/>
            <w:tcBorders>
              <w:top w:val="single" w:sz="8" w:space="0" w:color="auto"/>
              <w:bottom w:val="nil"/>
            </w:tcBorders>
          </w:tcPr>
          <w:p w14:paraId="28F2B4AF" w14:textId="77777777" w:rsidR="004D2746" w:rsidRPr="00675E87" w:rsidRDefault="004D2746" w:rsidP="00AB6797">
            <w:pPr>
              <w:jc w:val="center"/>
              <w:rPr>
                <w:rFonts w:ascii="Times New Roman" w:hAnsi="Times New Roman" w:cs="Times New Roman"/>
                <w:lang w:val="en-GB"/>
              </w:rPr>
            </w:pPr>
          </w:p>
        </w:tc>
        <w:tc>
          <w:tcPr>
            <w:tcW w:w="383" w:type="dxa"/>
            <w:tcBorders>
              <w:top w:val="single" w:sz="8" w:space="0" w:color="auto"/>
              <w:bottom w:val="nil"/>
            </w:tcBorders>
          </w:tcPr>
          <w:p w14:paraId="020A66DC" w14:textId="77777777" w:rsidR="004D2746" w:rsidRPr="00675E87" w:rsidRDefault="004D2746" w:rsidP="00AB6797">
            <w:pPr>
              <w:jc w:val="center"/>
              <w:rPr>
                <w:rFonts w:ascii="Times New Roman" w:hAnsi="Times New Roman" w:cs="Times New Roman"/>
                <w:lang w:val="en-GB"/>
              </w:rPr>
            </w:pPr>
          </w:p>
        </w:tc>
        <w:tc>
          <w:tcPr>
            <w:tcW w:w="383" w:type="dxa"/>
            <w:tcBorders>
              <w:top w:val="single" w:sz="8" w:space="0" w:color="auto"/>
              <w:bottom w:val="nil"/>
            </w:tcBorders>
          </w:tcPr>
          <w:p w14:paraId="6418ABC2" w14:textId="77777777" w:rsidR="004D2746" w:rsidRPr="00675E87" w:rsidRDefault="004D2746" w:rsidP="00AB6797">
            <w:pPr>
              <w:jc w:val="center"/>
              <w:rPr>
                <w:rFonts w:ascii="Times New Roman" w:hAnsi="Times New Roman" w:cs="Times New Roman"/>
                <w:lang w:val="en-GB"/>
              </w:rPr>
            </w:pPr>
          </w:p>
        </w:tc>
        <w:tc>
          <w:tcPr>
            <w:tcW w:w="383" w:type="dxa"/>
            <w:tcBorders>
              <w:top w:val="single" w:sz="8" w:space="0" w:color="auto"/>
              <w:bottom w:val="nil"/>
            </w:tcBorders>
          </w:tcPr>
          <w:p w14:paraId="21822745" w14:textId="77777777" w:rsidR="004D2746" w:rsidRPr="00675E87" w:rsidRDefault="004D2746" w:rsidP="00AB6797">
            <w:pPr>
              <w:jc w:val="center"/>
              <w:rPr>
                <w:rFonts w:ascii="Times New Roman" w:hAnsi="Times New Roman" w:cs="Times New Roman"/>
                <w:lang w:val="en-GB"/>
              </w:rPr>
            </w:pPr>
          </w:p>
        </w:tc>
        <w:tc>
          <w:tcPr>
            <w:tcW w:w="383" w:type="dxa"/>
            <w:tcBorders>
              <w:top w:val="single" w:sz="8" w:space="0" w:color="auto"/>
              <w:bottom w:val="nil"/>
            </w:tcBorders>
          </w:tcPr>
          <w:p w14:paraId="19293ADD" w14:textId="77777777" w:rsidR="004D2746" w:rsidRPr="00675E87" w:rsidRDefault="004D2746" w:rsidP="00AB6797">
            <w:pPr>
              <w:jc w:val="center"/>
              <w:rPr>
                <w:rFonts w:ascii="Times New Roman" w:hAnsi="Times New Roman" w:cs="Times New Roman"/>
                <w:lang w:val="en-GB"/>
              </w:rPr>
            </w:pPr>
          </w:p>
        </w:tc>
        <w:tc>
          <w:tcPr>
            <w:tcW w:w="523" w:type="dxa"/>
            <w:tcBorders>
              <w:top w:val="single" w:sz="8" w:space="0" w:color="auto"/>
              <w:bottom w:val="nil"/>
            </w:tcBorders>
          </w:tcPr>
          <w:p w14:paraId="5DC3FDFC" w14:textId="77777777" w:rsidR="004D2746" w:rsidRPr="00675E87" w:rsidRDefault="004D2746" w:rsidP="00AB6797">
            <w:pPr>
              <w:jc w:val="center"/>
              <w:rPr>
                <w:rFonts w:ascii="Times New Roman" w:hAnsi="Times New Roman" w:cs="Times New Roman"/>
                <w:lang w:val="en-GB"/>
              </w:rPr>
            </w:pPr>
          </w:p>
        </w:tc>
        <w:tc>
          <w:tcPr>
            <w:tcW w:w="523" w:type="dxa"/>
            <w:tcBorders>
              <w:top w:val="single" w:sz="8" w:space="0" w:color="auto"/>
              <w:bottom w:val="nil"/>
            </w:tcBorders>
          </w:tcPr>
          <w:p w14:paraId="42F3943F" w14:textId="77777777" w:rsidR="004D2746" w:rsidRPr="00675E87" w:rsidRDefault="004D2746" w:rsidP="00AB6797">
            <w:pPr>
              <w:jc w:val="center"/>
              <w:rPr>
                <w:rFonts w:ascii="Times New Roman" w:hAnsi="Times New Roman" w:cs="Times New Roman"/>
                <w:lang w:val="en-GB"/>
              </w:rPr>
            </w:pPr>
          </w:p>
        </w:tc>
        <w:tc>
          <w:tcPr>
            <w:tcW w:w="523" w:type="dxa"/>
            <w:tcBorders>
              <w:top w:val="single" w:sz="8" w:space="0" w:color="auto"/>
              <w:bottom w:val="nil"/>
            </w:tcBorders>
          </w:tcPr>
          <w:p w14:paraId="158B1DB7" w14:textId="77777777" w:rsidR="004D2746" w:rsidRPr="00675E87" w:rsidRDefault="004D2746" w:rsidP="00AB6797">
            <w:pPr>
              <w:jc w:val="center"/>
              <w:rPr>
                <w:rFonts w:ascii="Times New Roman" w:hAnsi="Times New Roman" w:cs="Times New Roman"/>
                <w:lang w:val="en-GB"/>
              </w:rPr>
            </w:pPr>
          </w:p>
        </w:tc>
        <w:tc>
          <w:tcPr>
            <w:tcW w:w="523" w:type="dxa"/>
            <w:tcBorders>
              <w:top w:val="single" w:sz="8" w:space="0" w:color="auto"/>
              <w:bottom w:val="nil"/>
            </w:tcBorders>
          </w:tcPr>
          <w:p w14:paraId="14FFAD61" w14:textId="77777777" w:rsidR="004D2746" w:rsidRPr="00675E87" w:rsidRDefault="004D2746" w:rsidP="00AB6797">
            <w:pPr>
              <w:jc w:val="center"/>
              <w:rPr>
                <w:rFonts w:ascii="Times New Roman" w:hAnsi="Times New Roman" w:cs="Times New Roman"/>
                <w:lang w:val="en-GB"/>
              </w:rPr>
            </w:pPr>
          </w:p>
        </w:tc>
        <w:tc>
          <w:tcPr>
            <w:tcW w:w="4230" w:type="dxa"/>
            <w:tcBorders>
              <w:top w:val="single" w:sz="8" w:space="0" w:color="auto"/>
              <w:bottom w:val="nil"/>
            </w:tcBorders>
          </w:tcPr>
          <w:p w14:paraId="2FAB290C" w14:textId="77777777" w:rsidR="004D2746" w:rsidRPr="00675E87" w:rsidRDefault="004D2746" w:rsidP="00AB6797">
            <w:pPr>
              <w:ind w:left="720" w:hanging="720"/>
              <w:jc w:val="center"/>
              <w:rPr>
                <w:rFonts w:ascii="Times New Roman" w:hAnsi="Times New Roman" w:cs="Times New Roman"/>
                <w:lang w:val="en-GB"/>
              </w:rPr>
            </w:pPr>
            <w:r w:rsidRPr="00675E87">
              <w:rPr>
                <w:rFonts w:ascii="Times New Roman" w:hAnsi="Times New Roman" w:cs="Times New Roman"/>
                <w:lang w:val="en-GB"/>
              </w:rPr>
              <w:t>Relevance to Semantic Learning</w:t>
            </w:r>
          </w:p>
        </w:tc>
      </w:tr>
      <w:tr w:rsidR="00675E87" w:rsidRPr="00675E87" w14:paraId="34F99D84" w14:textId="77777777" w:rsidTr="00277211">
        <w:trPr>
          <w:trHeight w:val="316"/>
        </w:trPr>
        <w:tc>
          <w:tcPr>
            <w:tcW w:w="4230" w:type="dxa"/>
            <w:tcBorders>
              <w:top w:val="nil"/>
            </w:tcBorders>
          </w:tcPr>
          <w:p w14:paraId="7BB06C58" w14:textId="77777777" w:rsidR="004D2746" w:rsidRPr="00675E87" w:rsidRDefault="004D2746" w:rsidP="00AB6797">
            <w:pPr>
              <w:jc w:val="center"/>
              <w:rPr>
                <w:rFonts w:ascii="Times New Roman" w:hAnsi="Times New Roman" w:cs="Times New Roman"/>
                <w:lang w:val="en-GB"/>
              </w:rPr>
            </w:pPr>
            <w:r w:rsidRPr="00675E87">
              <w:rPr>
                <w:rFonts w:ascii="Times New Roman" w:hAnsi="Times New Roman" w:cs="Times New Roman"/>
                <w:lang w:val="en-GB"/>
              </w:rPr>
              <w:t>Relevance to Semantic Learning</w:t>
            </w:r>
          </w:p>
        </w:tc>
        <w:tc>
          <w:tcPr>
            <w:tcW w:w="383" w:type="dxa"/>
            <w:tcBorders>
              <w:top w:val="nil"/>
            </w:tcBorders>
          </w:tcPr>
          <w:p w14:paraId="3A39747D" w14:textId="77777777" w:rsidR="004D2746" w:rsidRPr="00675E87" w:rsidRDefault="004D2746" w:rsidP="00AB6797">
            <w:pPr>
              <w:jc w:val="center"/>
              <w:rPr>
                <w:rFonts w:ascii="Times New Roman" w:hAnsi="Times New Roman" w:cs="Times New Roman"/>
                <w:lang w:val="en-GB"/>
              </w:rPr>
            </w:pPr>
          </w:p>
        </w:tc>
        <w:tc>
          <w:tcPr>
            <w:tcW w:w="383" w:type="dxa"/>
            <w:tcBorders>
              <w:top w:val="nil"/>
            </w:tcBorders>
          </w:tcPr>
          <w:p w14:paraId="4936B773" w14:textId="77777777" w:rsidR="004D2746" w:rsidRPr="00675E87" w:rsidRDefault="004D2746" w:rsidP="00AB6797">
            <w:pPr>
              <w:jc w:val="center"/>
              <w:rPr>
                <w:rFonts w:ascii="Times New Roman" w:hAnsi="Times New Roman" w:cs="Times New Roman"/>
                <w:lang w:val="en-GB"/>
              </w:rPr>
            </w:pPr>
          </w:p>
        </w:tc>
        <w:tc>
          <w:tcPr>
            <w:tcW w:w="383" w:type="dxa"/>
            <w:tcBorders>
              <w:top w:val="nil"/>
            </w:tcBorders>
          </w:tcPr>
          <w:p w14:paraId="5328A106" w14:textId="77777777" w:rsidR="004D2746" w:rsidRPr="00675E87" w:rsidRDefault="004D2746" w:rsidP="00AB6797">
            <w:pPr>
              <w:jc w:val="center"/>
              <w:rPr>
                <w:rFonts w:ascii="Times New Roman" w:hAnsi="Times New Roman" w:cs="Times New Roman"/>
                <w:lang w:val="en-GB"/>
              </w:rPr>
            </w:pPr>
          </w:p>
        </w:tc>
        <w:tc>
          <w:tcPr>
            <w:tcW w:w="383" w:type="dxa"/>
            <w:tcBorders>
              <w:top w:val="nil"/>
            </w:tcBorders>
          </w:tcPr>
          <w:p w14:paraId="58B652BF" w14:textId="77777777" w:rsidR="004D2746" w:rsidRPr="00675E87" w:rsidRDefault="004D2746" w:rsidP="00AB6797">
            <w:pPr>
              <w:jc w:val="center"/>
              <w:rPr>
                <w:rFonts w:ascii="Times New Roman" w:hAnsi="Times New Roman" w:cs="Times New Roman"/>
                <w:lang w:val="en-GB"/>
              </w:rPr>
            </w:pPr>
          </w:p>
        </w:tc>
        <w:tc>
          <w:tcPr>
            <w:tcW w:w="383" w:type="dxa"/>
            <w:tcBorders>
              <w:top w:val="nil"/>
            </w:tcBorders>
          </w:tcPr>
          <w:p w14:paraId="659154FB" w14:textId="77777777" w:rsidR="004D2746" w:rsidRPr="00675E87" w:rsidRDefault="004D2746" w:rsidP="00AB6797">
            <w:pPr>
              <w:jc w:val="center"/>
              <w:rPr>
                <w:rFonts w:ascii="Times New Roman" w:hAnsi="Times New Roman" w:cs="Times New Roman"/>
                <w:lang w:val="en-GB"/>
              </w:rPr>
            </w:pPr>
          </w:p>
        </w:tc>
        <w:tc>
          <w:tcPr>
            <w:tcW w:w="523" w:type="dxa"/>
            <w:tcBorders>
              <w:top w:val="nil"/>
            </w:tcBorders>
          </w:tcPr>
          <w:p w14:paraId="13761B18" w14:textId="77777777" w:rsidR="004D2746" w:rsidRPr="00675E87" w:rsidRDefault="004D2746" w:rsidP="00AB6797">
            <w:pPr>
              <w:jc w:val="center"/>
              <w:rPr>
                <w:rFonts w:ascii="Times New Roman" w:hAnsi="Times New Roman" w:cs="Times New Roman"/>
                <w:lang w:val="en-GB"/>
              </w:rPr>
            </w:pPr>
          </w:p>
        </w:tc>
        <w:tc>
          <w:tcPr>
            <w:tcW w:w="523" w:type="dxa"/>
            <w:tcBorders>
              <w:top w:val="nil"/>
            </w:tcBorders>
          </w:tcPr>
          <w:p w14:paraId="34FA2F80" w14:textId="77777777" w:rsidR="004D2746" w:rsidRPr="00675E87" w:rsidRDefault="004D2746" w:rsidP="00AB6797">
            <w:pPr>
              <w:jc w:val="center"/>
              <w:rPr>
                <w:rFonts w:ascii="Times New Roman" w:hAnsi="Times New Roman" w:cs="Times New Roman"/>
                <w:lang w:val="en-GB"/>
              </w:rPr>
            </w:pPr>
          </w:p>
        </w:tc>
        <w:tc>
          <w:tcPr>
            <w:tcW w:w="523" w:type="dxa"/>
            <w:tcBorders>
              <w:top w:val="nil"/>
            </w:tcBorders>
          </w:tcPr>
          <w:p w14:paraId="7CFD1BC9" w14:textId="77777777" w:rsidR="004D2746" w:rsidRPr="00675E87" w:rsidRDefault="004D2746" w:rsidP="00AB6797">
            <w:pPr>
              <w:jc w:val="center"/>
              <w:rPr>
                <w:rFonts w:ascii="Times New Roman" w:hAnsi="Times New Roman" w:cs="Times New Roman"/>
                <w:lang w:val="en-GB"/>
              </w:rPr>
            </w:pPr>
          </w:p>
        </w:tc>
        <w:tc>
          <w:tcPr>
            <w:tcW w:w="523" w:type="dxa"/>
            <w:tcBorders>
              <w:top w:val="nil"/>
            </w:tcBorders>
          </w:tcPr>
          <w:p w14:paraId="151FE981" w14:textId="77777777" w:rsidR="004D2746" w:rsidRPr="00675E87" w:rsidRDefault="004D2746" w:rsidP="00AB6797">
            <w:pPr>
              <w:jc w:val="center"/>
              <w:rPr>
                <w:rFonts w:ascii="Times New Roman" w:hAnsi="Times New Roman" w:cs="Times New Roman"/>
                <w:lang w:val="en-GB"/>
              </w:rPr>
            </w:pPr>
          </w:p>
        </w:tc>
        <w:tc>
          <w:tcPr>
            <w:tcW w:w="4230" w:type="dxa"/>
            <w:tcBorders>
              <w:top w:val="nil"/>
            </w:tcBorders>
          </w:tcPr>
          <w:p w14:paraId="044DBA88" w14:textId="77777777" w:rsidR="004D2746" w:rsidRPr="00675E87" w:rsidRDefault="004D2746" w:rsidP="00AB6797">
            <w:pPr>
              <w:ind w:left="720" w:hanging="720"/>
              <w:jc w:val="center"/>
              <w:rPr>
                <w:rFonts w:ascii="Times New Roman" w:hAnsi="Times New Roman" w:cs="Times New Roman"/>
                <w:lang w:val="en-GB"/>
              </w:rPr>
            </w:pPr>
            <w:r w:rsidRPr="00675E87">
              <w:rPr>
                <w:rFonts w:ascii="Times New Roman" w:hAnsi="Times New Roman" w:cs="Times New Roman"/>
                <w:lang w:val="en-GB"/>
              </w:rPr>
              <w:t>Relevance to Syntactic Learning</w:t>
            </w:r>
          </w:p>
        </w:tc>
      </w:tr>
      <w:tr w:rsidR="00675E87" w:rsidRPr="00675E87" w14:paraId="3244D49B" w14:textId="77777777" w:rsidTr="00277211">
        <w:trPr>
          <w:trHeight w:val="316"/>
        </w:trPr>
        <w:tc>
          <w:tcPr>
            <w:tcW w:w="4230" w:type="dxa"/>
          </w:tcPr>
          <w:p w14:paraId="671CADF0" w14:textId="77777777" w:rsidR="004D2746" w:rsidRPr="00675E87" w:rsidRDefault="004D2746" w:rsidP="00AB6797">
            <w:pPr>
              <w:ind w:left="720" w:hanging="720"/>
              <w:jc w:val="center"/>
              <w:rPr>
                <w:rFonts w:ascii="Times New Roman" w:hAnsi="Times New Roman" w:cs="Times New Roman"/>
                <w:lang w:val="en-GB"/>
              </w:rPr>
            </w:pPr>
            <w:r w:rsidRPr="00675E87">
              <w:rPr>
                <w:rFonts w:ascii="Times New Roman" w:hAnsi="Times New Roman" w:cs="Times New Roman"/>
                <w:lang w:val="en-GB"/>
              </w:rPr>
              <w:t>Relevance to Syntactic Learning</w:t>
            </w:r>
          </w:p>
        </w:tc>
        <w:tc>
          <w:tcPr>
            <w:tcW w:w="383" w:type="dxa"/>
          </w:tcPr>
          <w:p w14:paraId="5249B9FC" w14:textId="77777777" w:rsidR="004D2746" w:rsidRPr="00675E87" w:rsidRDefault="004D2746" w:rsidP="00AB6797">
            <w:pPr>
              <w:jc w:val="center"/>
              <w:rPr>
                <w:rFonts w:ascii="Times New Roman" w:hAnsi="Times New Roman" w:cs="Times New Roman"/>
                <w:lang w:val="en-GB"/>
              </w:rPr>
            </w:pPr>
          </w:p>
        </w:tc>
        <w:tc>
          <w:tcPr>
            <w:tcW w:w="383" w:type="dxa"/>
          </w:tcPr>
          <w:p w14:paraId="7170E4AA" w14:textId="77777777" w:rsidR="004D2746" w:rsidRPr="00675E87" w:rsidRDefault="004D2746" w:rsidP="00AB6797">
            <w:pPr>
              <w:jc w:val="center"/>
              <w:rPr>
                <w:rFonts w:ascii="Times New Roman" w:hAnsi="Times New Roman" w:cs="Times New Roman"/>
                <w:lang w:val="en-GB"/>
              </w:rPr>
            </w:pPr>
          </w:p>
        </w:tc>
        <w:tc>
          <w:tcPr>
            <w:tcW w:w="383" w:type="dxa"/>
          </w:tcPr>
          <w:p w14:paraId="13015216" w14:textId="77777777" w:rsidR="004D2746" w:rsidRPr="00675E87" w:rsidRDefault="004D2746" w:rsidP="00AB6797">
            <w:pPr>
              <w:jc w:val="center"/>
              <w:rPr>
                <w:rFonts w:ascii="Times New Roman" w:hAnsi="Times New Roman" w:cs="Times New Roman"/>
                <w:lang w:val="en-GB"/>
              </w:rPr>
            </w:pPr>
          </w:p>
        </w:tc>
        <w:tc>
          <w:tcPr>
            <w:tcW w:w="383" w:type="dxa"/>
          </w:tcPr>
          <w:p w14:paraId="34B6C114" w14:textId="77777777" w:rsidR="004D2746" w:rsidRPr="00675E87" w:rsidRDefault="004D2746" w:rsidP="00AB6797">
            <w:pPr>
              <w:jc w:val="center"/>
              <w:rPr>
                <w:rFonts w:ascii="Times New Roman" w:hAnsi="Times New Roman" w:cs="Times New Roman"/>
                <w:lang w:val="en-GB"/>
              </w:rPr>
            </w:pPr>
          </w:p>
        </w:tc>
        <w:tc>
          <w:tcPr>
            <w:tcW w:w="383" w:type="dxa"/>
          </w:tcPr>
          <w:p w14:paraId="6219E0C0" w14:textId="77777777" w:rsidR="004D2746" w:rsidRPr="00675E87" w:rsidRDefault="004D2746" w:rsidP="00AB6797">
            <w:pPr>
              <w:jc w:val="center"/>
              <w:rPr>
                <w:rFonts w:ascii="Times New Roman" w:hAnsi="Times New Roman" w:cs="Times New Roman"/>
                <w:lang w:val="en-GB"/>
              </w:rPr>
            </w:pPr>
          </w:p>
        </w:tc>
        <w:tc>
          <w:tcPr>
            <w:tcW w:w="523" w:type="dxa"/>
          </w:tcPr>
          <w:p w14:paraId="15D00057" w14:textId="77777777" w:rsidR="004D2746" w:rsidRPr="00675E87" w:rsidRDefault="004D2746" w:rsidP="00AB6797">
            <w:pPr>
              <w:jc w:val="center"/>
              <w:rPr>
                <w:rFonts w:ascii="Times New Roman" w:hAnsi="Times New Roman" w:cs="Times New Roman"/>
                <w:lang w:val="en-GB"/>
              </w:rPr>
            </w:pPr>
          </w:p>
        </w:tc>
        <w:tc>
          <w:tcPr>
            <w:tcW w:w="523" w:type="dxa"/>
          </w:tcPr>
          <w:p w14:paraId="67A9D43B" w14:textId="77777777" w:rsidR="004D2746" w:rsidRPr="00675E87" w:rsidRDefault="004D2746" w:rsidP="00AB6797">
            <w:pPr>
              <w:jc w:val="center"/>
              <w:rPr>
                <w:rFonts w:ascii="Times New Roman" w:hAnsi="Times New Roman" w:cs="Times New Roman"/>
                <w:lang w:val="en-GB"/>
              </w:rPr>
            </w:pPr>
          </w:p>
        </w:tc>
        <w:tc>
          <w:tcPr>
            <w:tcW w:w="523" w:type="dxa"/>
          </w:tcPr>
          <w:p w14:paraId="793FD856" w14:textId="77777777" w:rsidR="004D2746" w:rsidRPr="00675E87" w:rsidRDefault="004D2746" w:rsidP="00AB6797">
            <w:pPr>
              <w:jc w:val="center"/>
              <w:rPr>
                <w:rFonts w:ascii="Times New Roman" w:hAnsi="Times New Roman" w:cs="Times New Roman"/>
                <w:lang w:val="en-GB"/>
              </w:rPr>
            </w:pPr>
          </w:p>
        </w:tc>
        <w:tc>
          <w:tcPr>
            <w:tcW w:w="523" w:type="dxa"/>
          </w:tcPr>
          <w:p w14:paraId="215B5394" w14:textId="77777777" w:rsidR="004D2746" w:rsidRPr="00675E87" w:rsidRDefault="004D2746" w:rsidP="00AB6797">
            <w:pPr>
              <w:jc w:val="center"/>
              <w:rPr>
                <w:rFonts w:ascii="Times New Roman" w:hAnsi="Times New Roman" w:cs="Times New Roman"/>
                <w:lang w:val="en-GB"/>
              </w:rPr>
            </w:pPr>
          </w:p>
        </w:tc>
        <w:tc>
          <w:tcPr>
            <w:tcW w:w="4230" w:type="dxa"/>
          </w:tcPr>
          <w:p w14:paraId="47A223D1" w14:textId="77777777" w:rsidR="004D2746" w:rsidRPr="00675E87" w:rsidRDefault="004D2746" w:rsidP="00AB6797">
            <w:pPr>
              <w:ind w:left="720" w:hanging="720"/>
              <w:jc w:val="center"/>
              <w:rPr>
                <w:rFonts w:ascii="Times New Roman" w:hAnsi="Times New Roman" w:cs="Times New Roman"/>
                <w:lang w:val="en-GB"/>
              </w:rPr>
            </w:pPr>
            <w:r w:rsidRPr="00675E87">
              <w:rPr>
                <w:rFonts w:ascii="Times New Roman" w:hAnsi="Times New Roman" w:cs="Times New Roman"/>
                <w:lang w:val="en-GB"/>
              </w:rPr>
              <w:t>Perceived Pedagogical Value</w:t>
            </w:r>
          </w:p>
        </w:tc>
      </w:tr>
      <w:tr w:rsidR="00675E87" w:rsidRPr="00675E87" w14:paraId="0C47F4A5" w14:textId="77777777" w:rsidTr="00277211">
        <w:trPr>
          <w:trHeight w:val="326"/>
        </w:trPr>
        <w:tc>
          <w:tcPr>
            <w:tcW w:w="4230" w:type="dxa"/>
          </w:tcPr>
          <w:p w14:paraId="159D0352" w14:textId="77777777" w:rsidR="004D2746" w:rsidRPr="00675E87" w:rsidRDefault="004D2746" w:rsidP="00AB6797">
            <w:pPr>
              <w:ind w:left="720" w:hanging="720"/>
              <w:jc w:val="center"/>
              <w:rPr>
                <w:rFonts w:ascii="Times New Roman" w:hAnsi="Times New Roman" w:cs="Times New Roman"/>
                <w:lang w:val="en-GB"/>
              </w:rPr>
            </w:pPr>
            <w:r w:rsidRPr="00675E87">
              <w:rPr>
                <w:rFonts w:ascii="Times New Roman" w:hAnsi="Times New Roman" w:cs="Times New Roman"/>
                <w:lang w:val="en-GB"/>
              </w:rPr>
              <w:t>Perceived Pedagogical Value</w:t>
            </w:r>
          </w:p>
        </w:tc>
        <w:tc>
          <w:tcPr>
            <w:tcW w:w="383" w:type="dxa"/>
          </w:tcPr>
          <w:p w14:paraId="43951F6E" w14:textId="77777777" w:rsidR="004D2746" w:rsidRPr="00675E87" w:rsidRDefault="004D2746" w:rsidP="00AB6797">
            <w:pPr>
              <w:jc w:val="center"/>
              <w:rPr>
                <w:rFonts w:ascii="Times New Roman" w:hAnsi="Times New Roman" w:cs="Times New Roman"/>
                <w:lang w:val="en-GB"/>
              </w:rPr>
            </w:pPr>
          </w:p>
        </w:tc>
        <w:tc>
          <w:tcPr>
            <w:tcW w:w="383" w:type="dxa"/>
          </w:tcPr>
          <w:p w14:paraId="4AE3931B" w14:textId="77777777" w:rsidR="004D2746" w:rsidRPr="00675E87" w:rsidRDefault="004D2746" w:rsidP="00AB6797">
            <w:pPr>
              <w:jc w:val="center"/>
              <w:rPr>
                <w:rFonts w:ascii="Times New Roman" w:hAnsi="Times New Roman" w:cs="Times New Roman"/>
                <w:lang w:val="en-GB"/>
              </w:rPr>
            </w:pPr>
          </w:p>
        </w:tc>
        <w:tc>
          <w:tcPr>
            <w:tcW w:w="383" w:type="dxa"/>
          </w:tcPr>
          <w:p w14:paraId="178F4BFA" w14:textId="77777777" w:rsidR="004D2746" w:rsidRPr="00675E87" w:rsidRDefault="004D2746" w:rsidP="00AB6797">
            <w:pPr>
              <w:jc w:val="center"/>
              <w:rPr>
                <w:rFonts w:ascii="Times New Roman" w:hAnsi="Times New Roman" w:cs="Times New Roman"/>
                <w:lang w:val="en-GB"/>
              </w:rPr>
            </w:pPr>
          </w:p>
        </w:tc>
        <w:tc>
          <w:tcPr>
            <w:tcW w:w="383" w:type="dxa"/>
          </w:tcPr>
          <w:p w14:paraId="6F626F23" w14:textId="77777777" w:rsidR="004D2746" w:rsidRPr="00675E87" w:rsidRDefault="004D2746" w:rsidP="00AB6797">
            <w:pPr>
              <w:jc w:val="center"/>
              <w:rPr>
                <w:rFonts w:ascii="Times New Roman" w:hAnsi="Times New Roman" w:cs="Times New Roman"/>
                <w:lang w:val="en-GB"/>
              </w:rPr>
            </w:pPr>
          </w:p>
        </w:tc>
        <w:tc>
          <w:tcPr>
            <w:tcW w:w="383" w:type="dxa"/>
          </w:tcPr>
          <w:p w14:paraId="2E4E9032" w14:textId="77777777" w:rsidR="004D2746" w:rsidRPr="00675E87" w:rsidRDefault="004D2746" w:rsidP="00AB6797">
            <w:pPr>
              <w:jc w:val="center"/>
              <w:rPr>
                <w:rFonts w:ascii="Times New Roman" w:hAnsi="Times New Roman" w:cs="Times New Roman"/>
                <w:lang w:val="en-GB"/>
              </w:rPr>
            </w:pPr>
          </w:p>
        </w:tc>
        <w:tc>
          <w:tcPr>
            <w:tcW w:w="523" w:type="dxa"/>
          </w:tcPr>
          <w:p w14:paraId="16FE9905" w14:textId="77777777" w:rsidR="004D2746" w:rsidRPr="00675E87" w:rsidRDefault="004D2746" w:rsidP="00AB6797">
            <w:pPr>
              <w:jc w:val="center"/>
              <w:rPr>
                <w:rFonts w:ascii="Times New Roman" w:hAnsi="Times New Roman" w:cs="Times New Roman"/>
                <w:lang w:val="en-GB"/>
              </w:rPr>
            </w:pPr>
          </w:p>
        </w:tc>
        <w:tc>
          <w:tcPr>
            <w:tcW w:w="523" w:type="dxa"/>
          </w:tcPr>
          <w:p w14:paraId="404119E7" w14:textId="77777777" w:rsidR="004D2746" w:rsidRPr="00675E87" w:rsidRDefault="004D2746" w:rsidP="00AB6797">
            <w:pPr>
              <w:jc w:val="center"/>
              <w:rPr>
                <w:rFonts w:ascii="Times New Roman" w:hAnsi="Times New Roman" w:cs="Times New Roman"/>
                <w:lang w:val="en-GB"/>
              </w:rPr>
            </w:pPr>
          </w:p>
        </w:tc>
        <w:tc>
          <w:tcPr>
            <w:tcW w:w="523" w:type="dxa"/>
          </w:tcPr>
          <w:p w14:paraId="1C8B7887" w14:textId="77777777" w:rsidR="004D2746" w:rsidRPr="00675E87" w:rsidRDefault="004D2746" w:rsidP="00AB6797">
            <w:pPr>
              <w:jc w:val="center"/>
              <w:rPr>
                <w:rFonts w:ascii="Times New Roman" w:hAnsi="Times New Roman" w:cs="Times New Roman"/>
                <w:lang w:val="en-GB"/>
              </w:rPr>
            </w:pPr>
          </w:p>
        </w:tc>
        <w:tc>
          <w:tcPr>
            <w:tcW w:w="523" w:type="dxa"/>
          </w:tcPr>
          <w:p w14:paraId="2D9BA311" w14:textId="77777777" w:rsidR="004D2746" w:rsidRPr="00675E87" w:rsidRDefault="004D2746" w:rsidP="00AB6797">
            <w:pPr>
              <w:jc w:val="center"/>
              <w:rPr>
                <w:rFonts w:ascii="Times New Roman" w:hAnsi="Times New Roman" w:cs="Times New Roman"/>
                <w:lang w:val="en-GB"/>
              </w:rPr>
            </w:pPr>
          </w:p>
        </w:tc>
        <w:tc>
          <w:tcPr>
            <w:tcW w:w="4230" w:type="dxa"/>
          </w:tcPr>
          <w:p w14:paraId="46CB9CB7" w14:textId="77777777" w:rsidR="004D2746" w:rsidRPr="00675E87" w:rsidRDefault="004D2746" w:rsidP="00AB6797">
            <w:pPr>
              <w:ind w:left="720" w:hanging="720"/>
              <w:jc w:val="center"/>
              <w:rPr>
                <w:rFonts w:ascii="Times New Roman" w:hAnsi="Times New Roman" w:cs="Times New Roman"/>
                <w:lang w:val="en-GB"/>
              </w:rPr>
            </w:pPr>
            <w:r w:rsidRPr="00675E87">
              <w:rPr>
                <w:rFonts w:ascii="Times New Roman" w:hAnsi="Times New Roman" w:cs="Times New Roman"/>
                <w:lang w:val="en-GB"/>
              </w:rPr>
              <w:t>Accessibility for Independent Use</w:t>
            </w:r>
          </w:p>
        </w:tc>
      </w:tr>
      <w:tr w:rsidR="00675E87" w:rsidRPr="00675E87" w14:paraId="0827A42D" w14:textId="77777777" w:rsidTr="00277211">
        <w:trPr>
          <w:trHeight w:val="316"/>
        </w:trPr>
        <w:tc>
          <w:tcPr>
            <w:tcW w:w="4230" w:type="dxa"/>
          </w:tcPr>
          <w:p w14:paraId="3F812174" w14:textId="77777777" w:rsidR="004D2746" w:rsidRPr="00675E87" w:rsidRDefault="004D2746" w:rsidP="00AB6797">
            <w:pPr>
              <w:ind w:left="720" w:hanging="720"/>
              <w:jc w:val="center"/>
              <w:rPr>
                <w:rFonts w:ascii="Times New Roman" w:hAnsi="Times New Roman" w:cs="Times New Roman"/>
                <w:lang w:val="en-GB"/>
              </w:rPr>
            </w:pPr>
            <w:r w:rsidRPr="00675E87">
              <w:rPr>
                <w:rFonts w:ascii="Times New Roman" w:hAnsi="Times New Roman" w:cs="Times New Roman"/>
                <w:lang w:val="en-GB"/>
              </w:rPr>
              <w:t>Accessibility for Independent Use</w:t>
            </w:r>
          </w:p>
        </w:tc>
        <w:tc>
          <w:tcPr>
            <w:tcW w:w="383" w:type="dxa"/>
          </w:tcPr>
          <w:p w14:paraId="57ED2BDE" w14:textId="77777777" w:rsidR="004D2746" w:rsidRPr="00675E87" w:rsidRDefault="004D2746" w:rsidP="00AB6797">
            <w:pPr>
              <w:jc w:val="center"/>
              <w:rPr>
                <w:rFonts w:ascii="Times New Roman" w:hAnsi="Times New Roman" w:cs="Times New Roman"/>
                <w:lang w:val="en-GB"/>
              </w:rPr>
            </w:pPr>
          </w:p>
        </w:tc>
        <w:tc>
          <w:tcPr>
            <w:tcW w:w="383" w:type="dxa"/>
          </w:tcPr>
          <w:p w14:paraId="40B8BD7D" w14:textId="77777777" w:rsidR="004D2746" w:rsidRPr="00675E87" w:rsidRDefault="004D2746" w:rsidP="00AB6797">
            <w:pPr>
              <w:jc w:val="center"/>
              <w:rPr>
                <w:rFonts w:ascii="Times New Roman" w:hAnsi="Times New Roman" w:cs="Times New Roman"/>
                <w:lang w:val="en-GB"/>
              </w:rPr>
            </w:pPr>
          </w:p>
        </w:tc>
        <w:tc>
          <w:tcPr>
            <w:tcW w:w="383" w:type="dxa"/>
          </w:tcPr>
          <w:p w14:paraId="0A4A3616" w14:textId="77777777" w:rsidR="004D2746" w:rsidRPr="00675E87" w:rsidRDefault="004D2746" w:rsidP="00AB6797">
            <w:pPr>
              <w:jc w:val="center"/>
              <w:rPr>
                <w:rFonts w:ascii="Times New Roman" w:hAnsi="Times New Roman" w:cs="Times New Roman"/>
                <w:lang w:val="en-GB"/>
              </w:rPr>
            </w:pPr>
          </w:p>
        </w:tc>
        <w:tc>
          <w:tcPr>
            <w:tcW w:w="383" w:type="dxa"/>
          </w:tcPr>
          <w:p w14:paraId="5C099D04" w14:textId="77777777" w:rsidR="004D2746" w:rsidRPr="00675E87" w:rsidRDefault="004D2746" w:rsidP="00AB6797">
            <w:pPr>
              <w:jc w:val="center"/>
              <w:rPr>
                <w:rFonts w:ascii="Times New Roman" w:hAnsi="Times New Roman" w:cs="Times New Roman"/>
                <w:lang w:val="en-GB"/>
              </w:rPr>
            </w:pPr>
          </w:p>
        </w:tc>
        <w:tc>
          <w:tcPr>
            <w:tcW w:w="383" w:type="dxa"/>
          </w:tcPr>
          <w:p w14:paraId="77D9970A" w14:textId="77777777" w:rsidR="004D2746" w:rsidRPr="00675E87" w:rsidRDefault="004D2746" w:rsidP="00AB6797">
            <w:pPr>
              <w:jc w:val="center"/>
              <w:rPr>
                <w:rFonts w:ascii="Times New Roman" w:hAnsi="Times New Roman" w:cs="Times New Roman"/>
                <w:lang w:val="en-GB"/>
              </w:rPr>
            </w:pPr>
          </w:p>
        </w:tc>
        <w:tc>
          <w:tcPr>
            <w:tcW w:w="523" w:type="dxa"/>
          </w:tcPr>
          <w:p w14:paraId="71844CBF" w14:textId="77777777" w:rsidR="004D2746" w:rsidRPr="00675E87" w:rsidRDefault="004D2746" w:rsidP="00AB6797">
            <w:pPr>
              <w:jc w:val="center"/>
              <w:rPr>
                <w:rFonts w:ascii="Times New Roman" w:hAnsi="Times New Roman" w:cs="Times New Roman"/>
                <w:lang w:val="en-GB"/>
              </w:rPr>
            </w:pPr>
          </w:p>
        </w:tc>
        <w:tc>
          <w:tcPr>
            <w:tcW w:w="523" w:type="dxa"/>
          </w:tcPr>
          <w:p w14:paraId="7B812DCD" w14:textId="77777777" w:rsidR="004D2746" w:rsidRPr="00675E87" w:rsidRDefault="004D2746" w:rsidP="00AB6797">
            <w:pPr>
              <w:jc w:val="center"/>
              <w:rPr>
                <w:rFonts w:ascii="Times New Roman" w:hAnsi="Times New Roman" w:cs="Times New Roman"/>
                <w:lang w:val="en-GB"/>
              </w:rPr>
            </w:pPr>
          </w:p>
        </w:tc>
        <w:tc>
          <w:tcPr>
            <w:tcW w:w="523" w:type="dxa"/>
          </w:tcPr>
          <w:p w14:paraId="25C6F966" w14:textId="77777777" w:rsidR="004D2746" w:rsidRPr="00675E87" w:rsidRDefault="004D2746" w:rsidP="00AB6797">
            <w:pPr>
              <w:jc w:val="center"/>
              <w:rPr>
                <w:rFonts w:ascii="Times New Roman" w:hAnsi="Times New Roman" w:cs="Times New Roman"/>
                <w:lang w:val="en-GB"/>
              </w:rPr>
            </w:pPr>
          </w:p>
        </w:tc>
        <w:tc>
          <w:tcPr>
            <w:tcW w:w="523" w:type="dxa"/>
          </w:tcPr>
          <w:p w14:paraId="5D5A957F" w14:textId="77777777" w:rsidR="004D2746" w:rsidRPr="00675E87" w:rsidRDefault="004D2746" w:rsidP="00AB6797">
            <w:pPr>
              <w:jc w:val="center"/>
              <w:rPr>
                <w:rFonts w:ascii="Times New Roman" w:hAnsi="Times New Roman" w:cs="Times New Roman"/>
                <w:lang w:val="en-GB"/>
              </w:rPr>
            </w:pPr>
          </w:p>
        </w:tc>
        <w:tc>
          <w:tcPr>
            <w:tcW w:w="4230" w:type="dxa"/>
          </w:tcPr>
          <w:p w14:paraId="77260200" w14:textId="77777777" w:rsidR="004D2746" w:rsidRPr="00675E87" w:rsidRDefault="004D2746" w:rsidP="00AB6797">
            <w:pPr>
              <w:ind w:left="720" w:hanging="720"/>
              <w:jc w:val="center"/>
              <w:rPr>
                <w:rFonts w:ascii="Times New Roman" w:hAnsi="Times New Roman" w:cs="Times New Roman"/>
                <w:lang w:val="en-GB"/>
              </w:rPr>
            </w:pPr>
            <w:r w:rsidRPr="00675E87">
              <w:rPr>
                <w:rFonts w:ascii="Times New Roman" w:hAnsi="Times New Roman" w:cs="Times New Roman"/>
                <w:lang w:val="en-GB"/>
              </w:rPr>
              <w:t>Support for Autonomous Learning</w:t>
            </w:r>
          </w:p>
        </w:tc>
      </w:tr>
      <w:tr w:rsidR="00675E87" w:rsidRPr="00675E87" w14:paraId="235C9906" w14:textId="77777777" w:rsidTr="00277211">
        <w:trPr>
          <w:trHeight w:val="316"/>
        </w:trPr>
        <w:tc>
          <w:tcPr>
            <w:tcW w:w="4230" w:type="dxa"/>
          </w:tcPr>
          <w:p w14:paraId="73D214A8" w14:textId="77777777" w:rsidR="004D2746" w:rsidRPr="00675E87" w:rsidRDefault="004D2746" w:rsidP="00AB6797">
            <w:pPr>
              <w:ind w:left="720" w:hanging="720"/>
              <w:jc w:val="center"/>
              <w:rPr>
                <w:rFonts w:ascii="Times New Roman" w:hAnsi="Times New Roman" w:cs="Times New Roman"/>
                <w:lang w:val="en-GB"/>
              </w:rPr>
            </w:pPr>
            <w:r w:rsidRPr="00675E87">
              <w:rPr>
                <w:rFonts w:ascii="Times New Roman" w:hAnsi="Times New Roman" w:cs="Times New Roman"/>
                <w:lang w:val="en-GB"/>
              </w:rPr>
              <w:t>Support for Autonomous Learning</w:t>
            </w:r>
          </w:p>
        </w:tc>
        <w:tc>
          <w:tcPr>
            <w:tcW w:w="383" w:type="dxa"/>
          </w:tcPr>
          <w:p w14:paraId="5D6F67B7" w14:textId="77777777" w:rsidR="004D2746" w:rsidRPr="00675E87" w:rsidRDefault="004D2746" w:rsidP="00AB6797">
            <w:pPr>
              <w:jc w:val="center"/>
              <w:rPr>
                <w:rFonts w:ascii="Times New Roman" w:hAnsi="Times New Roman" w:cs="Times New Roman"/>
                <w:lang w:val="en-GB"/>
              </w:rPr>
            </w:pPr>
          </w:p>
        </w:tc>
        <w:tc>
          <w:tcPr>
            <w:tcW w:w="383" w:type="dxa"/>
          </w:tcPr>
          <w:p w14:paraId="15EACCE5" w14:textId="77777777" w:rsidR="004D2746" w:rsidRPr="00675E87" w:rsidRDefault="004D2746" w:rsidP="00AB6797">
            <w:pPr>
              <w:jc w:val="center"/>
              <w:rPr>
                <w:rFonts w:ascii="Times New Roman" w:hAnsi="Times New Roman" w:cs="Times New Roman"/>
                <w:lang w:val="en-GB"/>
              </w:rPr>
            </w:pPr>
          </w:p>
        </w:tc>
        <w:tc>
          <w:tcPr>
            <w:tcW w:w="383" w:type="dxa"/>
          </w:tcPr>
          <w:p w14:paraId="6BC338DE" w14:textId="77777777" w:rsidR="004D2746" w:rsidRPr="00675E87" w:rsidRDefault="004D2746" w:rsidP="00AB6797">
            <w:pPr>
              <w:jc w:val="center"/>
              <w:rPr>
                <w:rFonts w:ascii="Times New Roman" w:hAnsi="Times New Roman" w:cs="Times New Roman"/>
                <w:lang w:val="en-GB"/>
              </w:rPr>
            </w:pPr>
          </w:p>
        </w:tc>
        <w:tc>
          <w:tcPr>
            <w:tcW w:w="383" w:type="dxa"/>
          </w:tcPr>
          <w:p w14:paraId="3B698805" w14:textId="77777777" w:rsidR="004D2746" w:rsidRPr="00675E87" w:rsidRDefault="004D2746" w:rsidP="00AB6797">
            <w:pPr>
              <w:jc w:val="center"/>
              <w:rPr>
                <w:rFonts w:ascii="Times New Roman" w:hAnsi="Times New Roman" w:cs="Times New Roman"/>
                <w:lang w:val="en-GB"/>
              </w:rPr>
            </w:pPr>
          </w:p>
        </w:tc>
        <w:tc>
          <w:tcPr>
            <w:tcW w:w="383" w:type="dxa"/>
          </w:tcPr>
          <w:p w14:paraId="5A940CE5" w14:textId="77777777" w:rsidR="004D2746" w:rsidRPr="00675E87" w:rsidRDefault="004D2746" w:rsidP="00AB6797">
            <w:pPr>
              <w:jc w:val="center"/>
              <w:rPr>
                <w:rFonts w:ascii="Times New Roman" w:hAnsi="Times New Roman" w:cs="Times New Roman"/>
                <w:lang w:val="en-GB"/>
              </w:rPr>
            </w:pPr>
          </w:p>
        </w:tc>
        <w:tc>
          <w:tcPr>
            <w:tcW w:w="523" w:type="dxa"/>
          </w:tcPr>
          <w:p w14:paraId="7CBF884D" w14:textId="77777777" w:rsidR="004D2746" w:rsidRPr="00675E87" w:rsidRDefault="004D2746" w:rsidP="00AB6797">
            <w:pPr>
              <w:jc w:val="center"/>
              <w:rPr>
                <w:rFonts w:ascii="Times New Roman" w:hAnsi="Times New Roman" w:cs="Times New Roman"/>
                <w:lang w:val="en-GB"/>
              </w:rPr>
            </w:pPr>
          </w:p>
        </w:tc>
        <w:tc>
          <w:tcPr>
            <w:tcW w:w="523" w:type="dxa"/>
          </w:tcPr>
          <w:p w14:paraId="5ADCED61" w14:textId="77777777" w:rsidR="004D2746" w:rsidRPr="00675E87" w:rsidRDefault="004D2746" w:rsidP="00AB6797">
            <w:pPr>
              <w:jc w:val="center"/>
              <w:rPr>
                <w:rFonts w:ascii="Times New Roman" w:hAnsi="Times New Roman" w:cs="Times New Roman"/>
                <w:lang w:val="en-GB"/>
              </w:rPr>
            </w:pPr>
          </w:p>
        </w:tc>
        <w:tc>
          <w:tcPr>
            <w:tcW w:w="523" w:type="dxa"/>
          </w:tcPr>
          <w:p w14:paraId="688B825E" w14:textId="77777777" w:rsidR="004D2746" w:rsidRPr="00675E87" w:rsidRDefault="004D2746" w:rsidP="00AB6797">
            <w:pPr>
              <w:jc w:val="center"/>
              <w:rPr>
                <w:rFonts w:ascii="Times New Roman" w:hAnsi="Times New Roman" w:cs="Times New Roman"/>
                <w:lang w:val="en-GB"/>
              </w:rPr>
            </w:pPr>
          </w:p>
        </w:tc>
        <w:tc>
          <w:tcPr>
            <w:tcW w:w="523" w:type="dxa"/>
          </w:tcPr>
          <w:p w14:paraId="4B155213" w14:textId="77777777" w:rsidR="004D2746" w:rsidRPr="00675E87" w:rsidRDefault="004D2746" w:rsidP="00AB6797">
            <w:pPr>
              <w:jc w:val="center"/>
              <w:rPr>
                <w:rFonts w:ascii="Times New Roman" w:hAnsi="Times New Roman" w:cs="Times New Roman"/>
                <w:lang w:val="en-GB"/>
              </w:rPr>
            </w:pPr>
          </w:p>
        </w:tc>
        <w:tc>
          <w:tcPr>
            <w:tcW w:w="4230" w:type="dxa"/>
          </w:tcPr>
          <w:p w14:paraId="0BFA7B65" w14:textId="77777777" w:rsidR="004D2746" w:rsidRPr="00675E87" w:rsidRDefault="004D2746" w:rsidP="00AB6797">
            <w:pPr>
              <w:jc w:val="center"/>
              <w:rPr>
                <w:rFonts w:ascii="Times New Roman" w:hAnsi="Times New Roman" w:cs="Times New Roman"/>
                <w:lang w:val="en-GB"/>
              </w:rPr>
            </w:pPr>
            <w:r w:rsidRPr="00675E87">
              <w:rPr>
                <w:rFonts w:ascii="Times New Roman" w:hAnsi="Times New Roman" w:cs="Times New Roman"/>
                <w:lang w:val="en-GB"/>
              </w:rPr>
              <w:t>Comprehensibility of Sentences</w:t>
            </w:r>
          </w:p>
        </w:tc>
      </w:tr>
      <w:tr w:rsidR="00675E87" w:rsidRPr="00675E87" w14:paraId="1CF0077F" w14:textId="77777777" w:rsidTr="00277211">
        <w:trPr>
          <w:trHeight w:val="326"/>
        </w:trPr>
        <w:tc>
          <w:tcPr>
            <w:tcW w:w="4230" w:type="dxa"/>
          </w:tcPr>
          <w:p w14:paraId="32675206" w14:textId="77777777" w:rsidR="004D2746" w:rsidRPr="00675E87" w:rsidRDefault="004D2746" w:rsidP="00AB6797">
            <w:pPr>
              <w:jc w:val="center"/>
              <w:rPr>
                <w:rFonts w:ascii="Times New Roman" w:hAnsi="Times New Roman" w:cs="Times New Roman"/>
                <w:lang w:val="en-GB"/>
              </w:rPr>
            </w:pPr>
            <w:r w:rsidRPr="00675E87">
              <w:rPr>
                <w:rFonts w:ascii="Times New Roman" w:hAnsi="Times New Roman" w:cs="Times New Roman"/>
                <w:lang w:val="en-GB"/>
              </w:rPr>
              <w:t>Comprehensibility of Sentences</w:t>
            </w:r>
          </w:p>
        </w:tc>
        <w:tc>
          <w:tcPr>
            <w:tcW w:w="383" w:type="dxa"/>
          </w:tcPr>
          <w:p w14:paraId="40C277A9" w14:textId="77777777" w:rsidR="004D2746" w:rsidRPr="00675E87" w:rsidRDefault="004D2746" w:rsidP="00AB6797">
            <w:pPr>
              <w:jc w:val="center"/>
              <w:rPr>
                <w:rFonts w:ascii="Times New Roman" w:hAnsi="Times New Roman" w:cs="Times New Roman"/>
                <w:lang w:val="en-GB"/>
              </w:rPr>
            </w:pPr>
          </w:p>
        </w:tc>
        <w:tc>
          <w:tcPr>
            <w:tcW w:w="383" w:type="dxa"/>
          </w:tcPr>
          <w:p w14:paraId="7F75732B" w14:textId="77777777" w:rsidR="004D2746" w:rsidRPr="00675E87" w:rsidRDefault="004D2746" w:rsidP="00AB6797">
            <w:pPr>
              <w:jc w:val="center"/>
              <w:rPr>
                <w:rFonts w:ascii="Times New Roman" w:hAnsi="Times New Roman" w:cs="Times New Roman"/>
                <w:lang w:val="en-GB"/>
              </w:rPr>
            </w:pPr>
          </w:p>
        </w:tc>
        <w:tc>
          <w:tcPr>
            <w:tcW w:w="383" w:type="dxa"/>
          </w:tcPr>
          <w:p w14:paraId="57D04496" w14:textId="77777777" w:rsidR="004D2746" w:rsidRPr="00675E87" w:rsidRDefault="004D2746" w:rsidP="00AB6797">
            <w:pPr>
              <w:jc w:val="center"/>
              <w:rPr>
                <w:rFonts w:ascii="Times New Roman" w:hAnsi="Times New Roman" w:cs="Times New Roman"/>
                <w:lang w:val="en-GB"/>
              </w:rPr>
            </w:pPr>
          </w:p>
        </w:tc>
        <w:tc>
          <w:tcPr>
            <w:tcW w:w="383" w:type="dxa"/>
          </w:tcPr>
          <w:p w14:paraId="6BE41405" w14:textId="77777777" w:rsidR="004D2746" w:rsidRPr="00675E87" w:rsidRDefault="004D2746" w:rsidP="00AB6797">
            <w:pPr>
              <w:jc w:val="center"/>
              <w:rPr>
                <w:rFonts w:ascii="Times New Roman" w:hAnsi="Times New Roman" w:cs="Times New Roman"/>
                <w:lang w:val="en-GB"/>
              </w:rPr>
            </w:pPr>
          </w:p>
        </w:tc>
        <w:tc>
          <w:tcPr>
            <w:tcW w:w="383" w:type="dxa"/>
          </w:tcPr>
          <w:p w14:paraId="27E0E261" w14:textId="77777777" w:rsidR="004D2746" w:rsidRPr="00675E87" w:rsidRDefault="004D2746" w:rsidP="00AB6797">
            <w:pPr>
              <w:jc w:val="center"/>
              <w:rPr>
                <w:rFonts w:ascii="Times New Roman" w:hAnsi="Times New Roman" w:cs="Times New Roman"/>
                <w:lang w:val="en-GB"/>
              </w:rPr>
            </w:pPr>
          </w:p>
        </w:tc>
        <w:tc>
          <w:tcPr>
            <w:tcW w:w="523" w:type="dxa"/>
          </w:tcPr>
          <w:p w14:paraId="79595FB4" w14:textId="77777777" w:rsidR="004D2746" w:rsidRPr="00675E87" w:rsidRDefault="004D2746" w:rsidP="00AB6797">
            <w:pPr>
              <w:jc w:val="center"/>
              <w:rPr>
                <w:rFonts w:ascii="Times New Roman" w:hAnsi="Times New Roman" w:cs="Times New Roman"/>
                <w:lang w:val="en-GB"/>
              </w:rPr>
            </w:pPr>
          </w:p>
        </w:tc>
        <w:tc>
          <w:tcPr>
            <w:tcW w:w="523" w:type="dxa"/>
          </w:tcPr>
          <w:p w14:paraId="74B96CA1" w14:textId="77777777" w:rsidR="004D2746" w:rsidRPr="00675E87" w:rsidRDefault="004D2746" w:rsidP="00AB6797">
            <w:pPr>
              <w:jc w:val="center"/>
              <w:rPr>
                <w:rFonts w:ascii="Times New Roman" w:hAnsi="Times New Roman" w:cs="Times New Roman"/>
                <w:lang w:val="en-GB"/>
              </w:rPr>
            </w:pPr>
          </w:p>
        </w:tc>
        <w:tc>
          <w:tcPr>
            <w:tcW w:w="523" w:type="dxa"/>
          </w:tcPr>
          <w:p w14:paraId="08896097" w14:textId="77777777" w:rsidR="004D2746" w:rsidRPr="00675E87" w:rsidRDefault="004D2746" w:rsidP="00AB6797">
            <w:pPr>
              <w:jc w:val="center"/>
              <w:rPr>
                <w:rFonts w:ascii="Times New Roman" w:hAnsi="Times New Roman" w:cs="Times New Roman"/>
                <w:lang w:val="en-GB"/>
              </w:rPr>
            </w:pPr>
          </w:p>
        </w:tc>
        <w:tc>
          <w:tcPr>
            <w:tcW w:w="523" w:type="dxa"/>
          </w:tcPr>
          <w:p w14:paraId="194B3D53" w14:textId="77777777" w:rsidR="004D2746" w:rsidRPr="00675E87" w:rsidRDefault="004D2746" w:rsidP="00AB6797">
            <w:pPr>
              <w:jc w:val="center"/>
              <w:rPr>
                <w:rFonts w:ascii="Times New Roman" w:hAnsi="Times New Roman" w:cs="Times New Roman"/>
                <w:lang w:val="en-GB"/>
              </w:rPr>
            </w:pPr>
          </w:p>
        </w:tc>
        <w:tc>
          <w:tcPr>
            <w:tcW w:w="4230" w:type="dxa"/>
          </w:tcPr>
          <w:p w14:paraId="767C6307" w14:textId="77777777" w:rsidR="004D2746" w:rsidRPr="00675E87" w:rsidRDefault="004D2746" w:rsidP="00AB6797">
            <w:pPr>
              <w:ind w:left="720" w:hanging="720"/>
              <w:jc w:val="center"/>
              <w:rPr>
                <w:rFonts w:ascii="Times New Roman" w:hAnsi="Times New Roman" w:cs="Times New Roman"/>
                <w:lang w:val="en-GB"/>
              </w:rPr>
            </w:pPr>
            <w:r w:rsidRPr="00675E87">
              <w:rPr>
                <w:rFonts w:ascii="Times New Roman" w:hAnsi="Times New Roman" w:cs="Times New Roman"/>
                <w:lang w:val="en-GB"/>
              </w:rPr>
              <w:t>Relevance to Syntactic Learning</w:t>
            </w:r>
          </w:p>
        </w:tc>
      </w:tr>
      <w:tr w:rsidR="00675E87" w:rsidRPr="00675E87" w14:paraId="79503F78" w14:textId="77777777" w:rsidTr="00277211">
        <w:trPr>
          <w:trHeight w:val="316"/>
        </w:trPr>
        <w:tc>
          <w:tcPr>
            <w:tcW w:w="4230" w:type="dxa"/>
          </w:tcPr>
          <w:p w14:paraId="3F5C41AB" w14:textId="77777777" w:rsidR="004D2746" w:rsidRPr="00675E87" w:rsidRDefault="004D2746" w:rsidP="00AB6797">
            <w:pPr>
              <w:ind w:left="720" w:hanging="720"/>
              <w:jc w:val="center"/>
              <w:rPr>
                <w:rFonts w:ascii="Times New Roman" w:hAnsi="Times New Roman" w:cs="Times New Roman"/>
                <w:lang w:val="en-GB"/>
              </w:rPr>
            </w:pPr>
            <w:r w:rsidRPr="00675E87">
              <w:rPr>
                <w:rFonts w:ascii="Times New Roman" w:hAnsi="Times New Roman" w:cs="Times New Roman"/>
                <w:lang w:val="en-GB"/>
              </w:rPr>
              <w:t>Relevance to Syntactic Learning</w:t>
            </w:r>
          </w:p>
        </w:tc>
        <w:tc>
          <w:tcPr>
            <w:tcW w:w="383" w:type="dxa"/>
          </w:tcPr>
          <w:p w14:paraId="51500F3E" w14:textId="77777777" w:rsidR="004D2746" w:rsidRPr="00675E87" w:rsidRDefault="004D2746" w:rsidP="00AB6797">
            <w:pPr>
              <w:jc w:val="center"/>
              <w:rPr>
                <w:rFonts w:ascii="Times New Roman" w:hAnsi="Times New Roman" w:cs="Times New Roman"/>
                <w:lang w:val="en-GB"/>
              </w:rPr>
            </w:pPr>
          </w:p>
        </w:tc>
        <w:tc>
          <w:tcPr>
            <w:tcW w:w="383" w:type="dxa"/>
          </w:tcPr>
          <w:p w14:paraId="07659A5D" w14:textId="77777777" w:rsidR="004D2746" w:rsidRPr="00675E87" w:rsidRDefault="004D2746" w:rsidP="00AB6797">
            <w:pPr>
              <w:jc w:val="center"/>
              <w:rPr>
                <w:rFonts w:ascii="Times New Roman" w:hAnsi="Times New Roman" w:cs="Times New Roman"/>
                <w:lang w:val="en-GB"/>
              </w:rPr>
            </w:pPr>
          </w:p>
        </w:tc>
        <w:tc>
          <w:tcPr>
            <w:tcW w:w="383" w:type="dxa"/>
          </w:tcPr>
          <w:p w14:paraId="5FDF9748" w14:textId="77777777" w:rsidR="004D2746" w:rsidRPr="00675E87" w:rsidRDefault="004D2746" w:rsidP="00AB6797">
            <w:pPr>
              <w:jc w:val="center"/>
              <w:rPr>
                <w:rFonts w:ascii="Times New Roman" w:hAnsi="Times New Roman" w:cs="Times New Roman"/>
                <w:lang w:val="en-GB"/>
              </w:rPr>
            </w:pPr>
          </w:p>
        </w:tc>
        <w:tc>
          <w:tcPr>
            <w:tcW w:w="383" w:type="dxa"/>
          </w:tcPr>
          <w:p w14:paraId="1FBB9986" w14:textId="77777777" w:rsidR="004D2746" w:rsidRPr="00675E87" w:rsidRDefault="004D2746" w:rsidP="00AB6797">
            <w:pPr>
              <w:jc w:val="center"/>
              <w:rPr>
                <w:rFonts w:ascii="Times New Roman" w:hAnsi="Times New Roman" w:cs="Times New Roman"/>
                <w:lang w:val="en-GB"/>
              </w:rPr>
            </w:pPr>
          </w:p>
        </w:tc>
        <w:tc>
          <w:tcPr>
            <w:tcW w:w="383" w:type="dxa"/>
          </w:tcPr>
          <w:p w14:paraId="7AFD6086" w14:textId="77777777" w:rsidR="004D2746" w:rsidRPr="00675E87" w:rsidRDefault="004D2746" w:rsidP="00AB6797">
            <w:pPr>
              <w:jc w:val="center"/>
              <w:rPr>
                <w:rFonts w:ascii="Times New Roman" w:hAnsi="Times New Roman" w:cs="Times New Roman"/>
                <w:lang w:val="en-GB"/>
              </w:rPr>
            </w:pPr>
          </w:p>
        </w:tc>
        <w:tc>
          <w:tcPr>
            <w:tcW w:w="523" w:type="dxa"/>
          </w:tcPr>
          <w:p w14:paraId="656CF362" w14:textId="77777777" w:rsidR="004D2746" w:rsidRPr="00675E87" w:rsidRDefault="004D2746" w:rsidP="00AB6797">
            <w:pPr>
              <w:jc w:val="center"/>
              <w:rPr>
                <w:rFonts w:ascii="Times New Roman" w:hAnsi="Times New Roman" w:cs="Times New Roman"/>
                <w:lang w:val="en-GB"/>
              </w:rPr>
            </w:pPr>
          </w:p>
        </w:tc>
        <w:tc>
          <w:tcPr>
            <w:tcW w:w="523" w:type="dxa"/>
          </w:tcPr>
          <w:p w14:paraId="1FC1D670" w14:textId="77777777" w:rsidR="004D2746" w:rsidRPr="00675E87" w:rsidRDefault="004D2746" w:rsidP="00AB6797">
            <w:pPr>
              <w:jc w:val="center"/>
              <w:rPr>
                <w:rFonts w:ascii="Times New Roman" w:hAnsi="Times New Roman" w:cs="Times New Roman"/>
                <w:lang w:val="en-GB"/>
              </w:rPr>
            </w:pPr>
          </w:p>
        </w:tc>
        <w:tc>
          <w:tcPr>
            <w:tcW w:w="523" w:type="dxa"/>
          </w:tcPr>
          <w:p w14:paraId="6A4C4660" w14:textId="77777777" w:rsidR="004D2746" w:rsidRPr="00675E87" w:rsidRDefault="004D2746" w:rsidP="00AB6797">
            <w:pPr>
              <w:jc w:val="center"/>
              <w:rPr>
                <w:rFonts w:ascii="Times New Roman" w:hAnsi="Times New Roman" w:cs="Times New Roman"/>
                <w:lang w:val="en-GB"/>
              </w:rPr>
            </w:pPr>
          </w:p>
        </w:tc>
        <w:tc>
          <w:tcPr>
            <w:tcW w:w="523" w:type="dxa"/>
          </w:tcPr>
          <w:p w14:paraId="0B34B9DA" w14:textId="77777777" w:rsidR="004D2746" w:rsidRPr="00675E87" w:rsidRDefault="004D2746" w:rsidP="00AB6797">
            <w:pPr>
              <w:jc w:val="center"/>
              <w:rPr>
                <w:rFonts w:ascii="Times New Roman" w:hAnsi="Times New Roman" w:cs="Times New Roman"/>
                <w:lang w:val="en-GB"/>
              </w:rPr>
            </w:pPr>
          </w:p>
        </w:tc>
        <w:tc>
          <w:tcPr>
            <w:tcW w:w="4230" w:type="dxa"/>
          </w:tcPr>
          <w:p w14:paraId="00CAA608" w14:textId="77777777" w:rsidR="004D2746" w:rsidRPr="00675E87" w:rsidRDefault="004D2746" w:rsidP="00AB6797">
            <w:pPr>
              <w:ind w:left="720" w:hanging="720"/>
              <w:jc w:val="center"/>
              <w:rPr>
                <w:rFonts w:ascii="Times New Roman" w:hAnsi="Times New Roman" w:cs="Times New Roman"/>
                <w:lang w:val="en-GB"/>
              </w:rPr>
            </w:pPr>
            <w:r w:rsidRPr="00675E87">
              <w:rPr>
                <w:rFonts w:ascii="Times New Roman" w:hAnsi="Times New Roman" w:cs="Times New Roman"/>
                <w:lang w:val="en-GB"/>
              </w:rPr>
              <w:t>Accessibility for Independent Use</w:t>
            </w:r>
          </w:p>
        </w:tc>
      </w:tr>
      <w:tr w:rsidR="00675E87" w:rsidRPr="00675E87" w14:paraId="1CA9072A" w14:textId="77777777" w:rsidTr="00277211">
        <w:trPr>
          <w:trHeight w:val="316"/>
        </w:trPr>
        <w:tc>
          <w:tcPr>
            <w:tcW w:w="4230" w:type="dxa"/>
          </w:tcPr>
          <w:p w14:paraId="169FD223" w14:textId="77777777" w:rsidR="004D2746" w:rsidRPr="00675E87" w:rsidRDefault="004D2746" w:rsidP="00AB6797">
            <w:pPr>
              <w:ind w:left="720" w:hanging="720"/>
              <w:jc w:val="center"/>
              <w:rPr>
                <w:rFonts w:ascii="Times New Roman" w:hAnsi="Times New Roman" w:cs="Times New Roman"/>
                <w:lang w:val="en-GB"/>
              </w:rPr>
            </w:pPr>
            <w:r w:rsidRPr="00675E87">
              <w:rPr>
                <w:rFonts w:ascii="Times New Roman" w:hAnsi="Times New Roman" w:cs="Times New Roman"/>
                <w:lang w:val="en-GB"/>
              </w:rPr>
              <w:t>Accessibility for Independent Use</w:t>
            </w:r>
          </w:p>
        </w:tc>
        <w:tc>
          <w:tcPr>
            <w:tcW w:w="383" w:type="dxa"/>
          </w:tcPr>
          <w:p w14:paraId="0C4D4B2E" w14:textId="77777777" w:rsidR="004D2746" w:rsidRPr="00675E87" w:rsidRDefault="004D2746" w:rsidP="00AB6797">
            <w:pPr>
              <w:jc w:val="center"/>
              <w:rPr>
                <w:rFonts w:ascii="Times New Roman" w:hAnsi="Times New Roman" w:cs="Times New Roman"/>
                <w:lang w:val="en-GB"/>
              </w:rPr>
            </w:pPr>
          </w:p>
        </w:tc>
        <w:tc>
          <w:tcPr>
            <w:tcW w:w="383" w:type="dxa"/>
          </w:tcPr>
          <w:p w14:paraId="0C49DB9C" w14:textId="77777777" w:rsidR="004D2746" w:rsidRPr="00675E87" w:rsidRDefault="004D2746" w:rsidP="00AB6797">
            <w:pPr>
              <w:jc w:val="center"/>
              <w:rPr>
                <w:rFonts w:ascii="Times New Roman" w:hAnsi="Times New Roman" w:cs="Times New Roman"/>
                <w:lang w:val="en-GB"/>
              </w:rPr>
            </w:pPr>
          </w:p>
        </w:tc>
        <w:tc>
          <w:tcPr>
            <w:tcW w:w="383" w:type="dxa"/>
          </w:tcPr>
          <w:p w14:paraId="087AB67C" w14:textId="77777777" w:rsidR="004D2746" w:rsidRPr="00675E87" w:rsidRDefault="004D2746" w:rsidP="00AB6797">
            <w:pPr>
              <w:jc w:val="center"/>
              <w:rPr>
                <w:rFonts w:ascii="Times New Roman" w:hAnsi="Times New Roman" w:cs="Times New Roman"/>
                <w:lang w:val="en-GB"/>
              </w:rPr>
            </w:pPr>
          </w:p>
        </w:tc>
        <w:tc>
          <w:tcPr>
            <w:tcW w:w="383" w:type="dxa"/>
          </w:tcPr>
          <w:p w14:paraId="66B7591C" w14:textId="77777777" w:rsidR="004D2746" w:rsidRPr="00675E87" w:rsidRDefault="004D2746" w:rsidP="00AB6797">
            <w:pPr>
              <w:jc w:val="center"/>
              <w:rPr>
                <w:rFonts w:ascii="Times New Roman" w:hAnsi="Times New Roman" w:cs="Times New Roman"/>
                <w:lang w:val="en-GB"/>
              </w:rPr>
            </w:pPr>
          </w:p>
        </w:tc>
        <w:tc>
          <w:tcPr>
            <w:tcW w:w="383" w:type="dxa"/>
          </w:tcPr>
          <w:p w14:paraId="22E26B81" w14:textId="77777777" w:rsidR="004D2746" w:rsidRPr="00675E87" w:rsidRDefault="004D2746" w:rsidP="00AB6797">
            <w:pPr>
              <w:jc w:val="center"/>
              <w:rPr>
                <w:rFonts w:ascii="Times New Roman" w:hAnsi="Times New Roman" w:cs="Times New Roman"/>
                <w:lang w:val="en-GB"/>
              </w:rPr>
            </w:pPr>
          </w:p>
        </w:tc>
        <w:tc>
          <w:tcPr>
            <w:tcW w:w="523" w:type="dxa"/>
          </w:tcPr>
          <w:p w14:paraId="6342EFA7" w14:textId="77777777" w:rsidR="004D2746" w:rsidRPr="00675E87" w:rsidRDefault="004D2746" w:rsidP="00AB6797">
            <w:pPr>
              <w:jc w:val="center"/>
              <w:rPr>
                <w:rFonts w:ascii="Times New Roman" w:hAnsi="Times New Roman" w:cs="Times New Roman"/>
                <w:lang w:val="en-GB"/>
              </w:rPr>
            </w:pPr>
          </w:p>
        </w:tc>
        <w:tc>
          <w:tcPr>
            <w:tcW w:w="523" w:type="dxa"/>
          </w:tcPr>
          <w:p w14:paraId="19F0D7ED" w14:textId="77777777" w:rsidR="004D2746" w:rsidRPr="00675E87" w:rsidRDefault="004D2746" w:rsidP="00AB6797">
            <w:pPr>
              <w:jc w:val="center"/>
              <w:rPr>
                <w:rFonts w:ascii="Times New Roman" w:hAnsi="Times New Roman" w:cs="Times New Roman"/>
                <w:lang w:val="en-GB"/>
              </w:rPr>
            </w:pPr>
          </w:p>
        </w:tc>
        <w:tc>
          <w:tcPr>
            <w:tcW w:w="523" w:type="dxa"/>
          </w:tcPr>
          <w:p w14:paraId="4798550C" w14:textId="77777777" w:rsidR="004D2746" w:rsidRPr="00675E87" w:rsidRDefault="004D2746" w:rsidP="00AB6797">
            <w:pPr>
              <w:jc w:val="center"/>
              <w:rPr>
                <w:rFonts w:ascii="Times New Roman" w:hAnsi="Times New Roman" w:cs="Times New Roman"/>
                <w:lang w:val="en-GB"/>
              </w:rPr>
            </w:pPr>
          </w:p>
        </w:tc>
        <w:tc>
          <w:tcPr>
            <w:tcW w:w="523" w:type="dxa"/>
          </w:tcPr>
          <w:p w14:paraId="3A037ECF" w14:textId="77777777" w:rsidR="004D2746" w:rsidRPr="00675E87" w:rsidRDefault="004D2746" w:rsidP="00AB6797">
            <w:pPr>
              <w:jc w:val="center"/>
              <w:rPr>
                <w:rFonts w:ascii="Times New Roman" w:hAnsi="Times New Roman" w:cs="Times New Roman"/>
                <w:lang w:val="en-GB"/>
              </w:rPr>
            </w:pPr>
          </w:p>
        </w:tc>
        <w:tc>
          <w:tcPr>
            <w:tcW w:w="4230" w:type="dxa"/>
          </w:tcPr>
          <w:p w14:paraId="33248FAF" w14:textId="77777777" w:rsidR="004D2746" w:rsidRPr="00675E87" w:rsidRDefault="004D2746" w:rsidP="00AB6797">
            <w:pPr>
              <w:jc w:val="center"/>
              <w:rPr>
                <w:rFonts w:ascii="Times New Roman" w:hAnsi="Times New Roman" w:cs="Times New Roman"/>
                <w:lang w:val="en-GB"/>
              </w:rPr>
            </w:pPr>
            <w:r w:rsidRPr="00675E87">
              <w:rPr>
                <w:rFonts w:ascii="Times New Roman" w:hAnsi="Times New Roman" w:cs="Times New Roman"/>
                <w:lang w:val="en-GB"/>
              </w:rPr>
              <w:t>Comprehensibility of Sentences</w:t>
            </w:r>
          </w:p>
        </w:tc>
      </w:tr>
      <w:tr w:rsidR="00675E87" w:rsidRPr="00675E87" w14:paraId="4EB4A6C3" w14:textId="77777777" w:rsidTr="00277211">
        <w:trPr>
          <w:trHeight w:val="326"/>
        </w:trPr>
        <w:tc>
          <w:tcPr>
            <w:tcW w:w="4230" w:type="dxa"/>
          </w:tcPr>
          <w:p w14:paraId="1B84A0E4" w14:textId="77777777" w:rsidR="004D2746" w:rsidRPr="00675E87" w:rsidRDefault="004D2746" w:rsidP="00AB6797">
            <w:pPr>
              <w:jc w:val="center"/>
              <w:rPr>
                <w:rFonts w:ascii="Times New Roman" w:hAnsi="Times New Roman" w:cs="Times New Roman"/>
                <w:lang w:val="en-GB"/>
              </w:rPr>
            </w:pPr>
            <w:r w:rsidRPr="00675E87">
              <w:rPr>
                <w:rFonts w:ascii="Times New Roman" w:hAnsi="Times New Roman" w:cs="Times New Roman"/>
                <w:lang w:val="en-GB"/>
              </w:rPr>
              <w:t>Comprehensibility of Sentences</w:t>
            </w:r>
          </w:p>
        </w:tc>
        <w:tc>
          <w:tcPr>
            <w:tcW w:w="383" w:type="dxa"/>
          </w:tcPr>
          <w:p w14:paraId="4A1CFB02" w14:textId="77777777" w:rsidR="004D2746" w:rsidRPr="00675E87" w:rsidRDefault="004D2746" w:rsidP="00AB6797">
            <w:pPr>
              <w:jc w:val="center"/>
              <w:rPr>
                <w:rFonts w:ascii="Times New Roman" w:hAnsi="Times New Roman" w:cs="Times New Roman"/>
                <w:lang w:val="en-GB"/>
              </w:rPr>
            </w:pPr>
          </w:p>
        </w:tc>
        <w:tc>
          <w:tcPr>
            <w:tcW w:w="383" w:type="dxa"/>
          </w:tcPr>
          <w:p w14:paraId="54D64DB2" w14:textId="77777777" w:rsidR="004D2746" w:rsidRPr="00675E87" w:rsidRDefault="004D2746" w:rsidP="00AB6797">
            <w:pPr>
              <w:jc w:val="center"/>
              <w:rPr>
                <w:rFonts w:ascii="Times New Roman" w:hAnsi="Times New Roman" w:cs="Times New Roman"/>
                <w:lang w:val="en-GB"/>
              </w:rPr>
            </w:pPr>
          </w:p>
        </w:tc>
        <w:tc>
          <w:tcPr>
            <w:tcW w:w="383" w:type="dxa"/>
          </w:tcPr>
          <w:p w14:paraId="3C6F9AED" w14:textId="77777777" w:rsidR="004D2746" w:rsidRPr="00675E87" w:rsidRDefault="004D2746" w:rsidP="00AB6797">
            <w:pPr>
              <w:jc w:val="center"/>
              <w:rPr>
                <w:rFonts w:ascii="Times New Roman" w:hAnsi="Times New Roman" w:cs="Times New Roman"/>
                <w:lang w:val="en-GB"/>
              </w:rPr>
            </w:pPr>
          </w:p>
        </w:tc>
        <w:tc>
          <w:tcPr>
            <w:tcW w:w="383" w:type="dxa"/>
          </w:tcPr>
          <w:p w14:paraId="20975A34" w14:textId="77777777" w:rsidR="004D2746" w:rsidRPr="00675E87" w:rsidRDefault="004D2746" w:rsidP="00AB6797">
            <w:pPr>
              <w:jc w:val="center"/>
              <w:rPr>
                <w:rFonts w:ascii="Times New Roman" w:hAnsi="Times New Roman" w:cs="Times New Roman"/>
                <w:lang w:val="en-GB"/>
              </w:rPr>
            </w:pPr>
          </w:p>
        </w:tc>
        <w:tc>
          <w:tcPr>
            <w:tcW w:w="383" w:type="dxa"/>
          </w:tcPr>
          <w:p w14:paraId="696C4A24" w14:textId="77777777" w:rsidR="004D2746" w:rsidRPr="00675E87" w:rsidRDefault="004D2746" w:rsidP="00AB6797">
            <w:pPr>
              <w:jc w:val="center"/>
              <w:rPr>
                <w:rFonts w:ascii="Times New Roman" w:hAnsi="Times New Roman" w:cs="Times New Roman"/>
                <w:lang w:val="en-GB"/>
              </w:rPr>
            </w:pPr>
          </w:p>
        </w:tc>
        <w:tc>
          <w:tcPr>
            <w:tcW w:w="523" w:type="dxa"/>
          </w:tcPr>
          <w:p w14:paraId="7A652B54" w14:textId="77777777" w:rsidR="004D2746" w:rsidRPr="00675E87" w:rsidRDefault="004D2746" w:rsidP="00AB6797">
            <w:pPr>
              <w:jc w:val="center"/>
              <w:rPr>
                <w:rFonts w:ascii="Times New Roman" w:hAnsi="Times New Roman" w:cs="Times New Roman"/>
                <w:lang w:val="en-GB"/>
              </w:rPr>
            </w:pPr>
          </w:p>
        </w:tc>
        <w:tc>
          <w:tcPr>
            <w:tcW w:w="523" w:type="dxa"/>
          </w:tcPr>
          <w:p w14:paraId="163C3712" w14:textId="77777777" w:rsidR="004D2746" w:rsidRPr="00675E87" w:rsidRDefault="004D2746" w:rsidP="00AB6797">
            <w:pPr>
              <w:jc w:val="center"/>
              <w:rPr>
                <w:rFonts w:ascii="Times New Roman" w:hAnsi="Times New Roman" w:cs="Times New Roman"/>
                <w:lang w:val="en-GB"/>
              </w:rPr>
            </w:pPr>
          </w:p>
        </w:tc>
        <w:tc>
          <w:tcPr>
            <w:tcW w:w="523" w:type="dxa"/>
          </w:tcPr>
          <w:p w14:paraId="1F196344" w14:textId="77777777" w:rsidR="004D2746" w:rsidRPr="00675E87" w:rsidRDefault="004D2746" w:rsidP="00AB6797">
            <w:pPr>
              <w:jc w:val="center"/>
              <w:rPr>
                <w:rFonts w:ascii="Times New Roman" w:hAnsi="Times New Roman" w:cs="Times New Roman"/>
                <w:lang w:val="en-GB"/>
              </w:rPr>
            </w:pPr>
          </w:p>
        </w:tc>
        <w:tc>
          <w:tcPr>
            <w:tcW w:w="523" w:type="dxa"/>
          </w:tcPr>
          <w:p w14:paraId="2C01E43F" w14:textId="77777777" w:rsidR="004D2746" w:rsidRPr="00675E87" w:rsidRDefault="004D2746" w:rsidP="00AB6797">
            <w:pPr>
              <w:jc w:val="center"/>
              <w:rPr>
                <w:rFonts w:ascii="Times New Roman" w:hAnsi="Times New Roman" w:cs="Times New Roman"/>
                <w:lang w:val="en-GB"/>
              </w:rPr>
            </w:pPr>
          </w:p>
        </w:tc>
        <w:tc>
          <w:tcPr>
            <w:tcW w:w="4230" w:type="dxa"/>
          </w:tcPr>
          <w:p w14:paraId="5F9E15BC" w14:textId="77777777" w:rsidR="004D2746" w:rsidRPr="00675E87" w:rsidRDefault="004D2746" w:rsidP="00AB6797">
            <w:pPr>
              <w:ind w:left="720" w:hanging="720"/>
              <w:jc w:val="center"/>
              <w:rPr>
                <w:rFonts w:ascii="Times New Roman" w:hAnsi="Times New Roman" w:cs="Times New Roman"/>
                <w:lang w:val="en-GB"/>
              </w:rPr>
            </w:pPr>
            <w:r w:rsidRPr="00675E87">
              <w:rPr>
                <w:rFonts w:ascii="Times New Roman" w:hAnsi="Times New Roman" w:cs="Times New Roman"/>
                <w:lang w:val="en-GB"/>
              </w:rPr>
              <w:t>Perceived Pedagogical Value</w:t>
            </w:r>
          </w:p>
        </w:tc>
      </w:tr>
      <w:tr w:rsidR="00675E87" w:rsidRPr="00675E87" w14:paraId="5F8489DA" w14:textId="77777777" w:rsidTr="00277211">
        <w:trPr>
          <w:trHeight w:val="316"/>
        </w:trPr>
        <w:tc>
          <w:tcPr>
            <w:tcW w:w="4230" w:type="dxa"/>
          </w:tcPr>
          <w:p w14:paraId="036E5C0A" w14:textId="77777777" w:rsidR="004D2746" w:rsidRPr="00675E87" w:rsidRDefault="004D2746" w:rsidP="00AB6797">
            <w:pPr>
              <w:ind w:left="720" w:hanging="720"/>
              <w:jc w:val="center"/>
              <w:rPr>
                <w:rFonts w:ascii="Times New Roman" w:hAnsi="Times New Roman" w:cs="Times New Roman"/>
                <w:lang w:val="en-GB"/>
              </w:rPr>
            </w:pPr>
            <w:r w:rsidRPr="00675E87">
              <w:rPr>
                <w:rFonts w:ascii="Times New Roman" w:hAnsi="Times New Roman" w:cs="Times New Roman"/>
                <w:lang w:val="en-GB"/>
              </w:rPr>
              <w:t>Perceived Pedagogical Value</w:t>
            </w:r>
          </w:p>
        </w:tc>
        <w:tc>
          <w:tcPr>
            <w:tcW w:w="383" w:type="dxa"/>
          </w:tcPr>
          <w:p w14:paraId="3BCD8CE7" w14:textId="77777777" w:rsidR="004D2746" w:rsidRPr="00675E87" w:rsidRDefault="004D2746" w:rsidP="00AB6797">
            <w:pPr>
              <w:jc w:val="center"/>
              <w:rPr>
                <w:rFonts w:ascii="Times New Roman" w:hAnsi="Times New Roman" w:cs="Times New Roman"/>
                <w:lang w:val="en-GB"/>
              </w:rPr>
            </w:pPr>
          </w:p>
        </w:tc>
        <w:tc>
          <w:tcPr>
            <w:tcW w:w="383" w:type="dxa"/>
          </w:tcPr>
          <w:p w14:paraId="57A34645" w14:textId="77777777" w:rsidR="004D2746" w:rsidRPr="00675E87" w:rsidRDefault="004D2746" w:rsidP="00AB6797">
            <w:pPr>
              <w:jc w:val="center"/>
              <w:rPr>
                <w:rFonts w:ascii="Times New Roman" w:hAnsi="Times New Roman" w:cs="Times New Roman"/>
                <w:lang w:val="en-GB"/>
              </w:rPr>
            </w:pPr>
          </w:p>
        </w:tc>
        <w:tc>
          <w:tcPr>
            <w:tcW w:w="383" w:type="dxa"/>
          </w:tcPr>
          <w:p w14:paraId="2DCBA26E" w14:textId="77777777" w:rsidR="004D2746" w:rsidRPr="00675E87" w:rsidRDefault="004D2746" w:rsidP="00AB6797">
            <w:pPr>
              <w:jc w:val="center"/>
              <w:rPr>
                <w:rFonts w:ascii="Times New Roman" w:hAnsi="Times New Roman" w:cs="Times New Roman"/>
                <w:lang w:val="en-GB"/>
              </w:rPr>
            </w:pPr>
          </w:p>
        </w:tc>
        <w:tc>
          <w:tcPr>
            <w:tcW w:w="383" w:type="dxa"/>
          </w:tcPr>
          <w:p w14:paraId="782315DF" w14:textId="77777777" w:rsidR="004D2746" w:rsidRPr="00675E87" w:rsidRDefault="004D2746" w:rsidP="00AB6797">
            <w:pPr>
              <w:jc w:val="center"/>
              <w:rPr>
                <w:rFonts w:ascii="Times New Roman" w:hAnsi="Times New Roman" w:cs="Times New Roman"/>
                <w:lang w:val="en-GB"/>
              </w:rPr>
            </w:pPr>
          </w:p>
        </w:tc>
        <w:tc>
          <w:tcPr>
            <w:tcW w:w="383" w:type="dxa"/>
          </w:tcPr>
          <w:p w14:paraId="750B09E3" w14:textId="77777777" w:rsidR="004D2746" w:rsidRPr="00675E87" w:rsidRDefault="004D2746" w:rsidP="00AB6797">
            <w:pPr>
              <w:jc w:val="center"/>
              <w:rPr>
                <w:rFonts w:ascii="Times New Roman" w:hAnsi="Times New Roman" w:cs="Times New Roman"/>
                <w:lang w:val="en-GB"/>
              </w:rPr>
            </w:pPr>
          </w:p>
        </w:tc>
        <w:tc>
          <w:tcPr>
            <w:tcW w:w="523" w:type="dxa"/>
          </w:tcPr>
          <w:p w14:paraId="43874FA9" w14:textId="77777777" w:rsidR="004D2746" w:rsidRPr="00675E87" w:rsidRDefault="004D2746" w:rsidP="00AB6797">
            <w:pPr>
              <w:jc w:val="center"/>
              <w:rPr>
                <w:rFonts w:ascii="Times New Roman" w:hAnsi="Times New Roman" w:cs="Times New Roman"/>
                <w:lang w:val="en-GB"/>
              </w:rPr>
            </w:pPr>
          </w:p>
        </w:tc>
        <w:tc>
          <w:tcPr>
            <w:tcW w:w="523" w:type="dxa"/>
          </w:tcPr>
          <w:p w14:paraId="3907EC86" w14:textId="77777777" w:rsidR="004D2746" w:rsidRPr="00675E87" w:rsidRDefault="004D2746" w:rsidP="00AB6797">
            <w:pPr>
              <w:jc w:val="center"/>
              <w:rPr>
                <w:rFonts w:ascii="Times New Roman" w:hAnsi="Times New Roman" w:cs="Times New Roman"/>
                <w:lang w:val="en-GB"/>
              </w:rPr>
            </w:pPr>
          </w:p>
        </w:tc>
        <w:tc>
          <w:tcPr>
            <w:tcW w:w="523" w:type="dxa"/>
          </w:tcPr>
          <w:p w14:paraId="00099A43" w14:textId="77777777" w:rsidR="004D2746" w:rsidRPr="00675E87" w:rsidRDefault="004D2746" w:rsidP="00AB6797">
            <w:pPr>
              <w:jc w:val="center"/>
              <w:rPr>
                <w:rFonts w:ascii="Times New Roman" w:hAnsi="Times New Roman" w:cs="Times New Roman"/>
                <w:lang w:val="en-GB"/>
              </w:rPr>
            </w:pPr>
          </w:p>
        </w:tc>
        <w:tc>
          <w:tcPr>
            <w:tcW w:w="523" w:type="dxa"/>
          </w:tcPr>
          <w:p w14:paraId="0B6FBE0E" w14:textId="77777777" w:rsidR="004D2746" w:rsidRPr="00675E87" w:rsidRDefault="004D2746" w:rsidP="00AB6797">
            <w:pPr>
              <w:jc w:val="center"/>
              <w:rPr>
                <w:rFonts w:ascii="Times New Roman" w:hAnsi="Times New Roman" w:cs="Times New Roman"/>
                <w:lang w:val="en-GB"/>
              </w:rPr>
            </w:pPr>
          </w:p>
        </w:tc>
        <w:tc>
          <w:tcPr>
            <w:tcW w:w="4230" w:type="dxa"/>
          </w:tcPr>
          <w:p w14:paraId="58DADE07" w14:textId="77777777" w:rsidR="004D2746" w:rsidRPr="00675E87" w:rsidRDefault="004D2746" w:rsidP="00AB6797">
            <w:pPr>
              <w:jc w:val="center"/>
              <w:rPr>
                <w:rFonts w:ascii="Times New Roman" w:hAnsi="Times New Roman" w:cs="Times New Roman"/>
                <w:lang w:val="en-GB"/>
              </w:rPr>
            </w:pPr>
            <w:r w:rsidRPr="00675E87">
              <w:rPr>
                <w:rFonts w:ascii="Times New Roman" w:hAnsi="Times New Roman" w:cs="Times New Roman"/>
                <w:lang w:val="en-GB"/>
              </w:rPr>
              <w:t>Relevance to Semantic Learning</w:t>
            </w:r>
          </w:p>
        </w:tc>
      </w:tr>
      <w:tr w:rsidR="00675E87" w:rsidRPr="00675E87" w14:paraId="01D04C99" w14:textId="77777777" w:rsidTr="00277211">
        <w:trPr>
          <w:trHeight w:val="316"/>
        </w:trPr>
        <w:tc>
          <w:tcPr>
            <w:tcW w:w="4230" w:type="dxa"/>
          </w:tcPr>
          <w:p w14:paraId="7AA9599E" w14:textId="77777777" w:rsidR="004D2746" w:rsidRPr="00675E87" w:rsidRDefault="004D2746" w:rsidP="00AB6797">
            <w:pPr>
              <w:jc w:val="center"/>
              <w:rPr>
                <w:rFonts w:ascii="Times New Roman" w:hAnsi="Times New Roman" w:cs="Times New Roman"/>
                <w:lang w:val="en-GB"/>
              </w:rPr>
            </w:pPr>
            <w:r w:rsidRPr="00675E87">
              <w:rPr>
                <w:rFonts w:ascii="Times New Roman" w:hAnsi="Times New Roman" w:cs="Times New Roman"/>
                <w:lang w:val="en-GB"/>
              </w:rPr>
              <w:t>Relevance to Semantic Learning</w:t>
            </w:r>
          </w:p>
        </w:tc>
        <w:tc>
          <w:tcPr>
            <w:tcW w:w="383" w:type="dxa"/>
          </w:tcPr>
          <w:p w14:paraId="4DDFF20B" w14:textId="77777777" w:rsidR="004D2746" w:rsidRPr="00675E87" w:rsidRDefault="004D2746" w:rsidP="00AB6797">
            <w:pPr>
              <w:jc w:val="center"/>
              <w:rPr>
                <w:rFonts w:ascii="Times New Roman" w:hAnsi="Times New Roman" w:cs="Times New Roman"/>
                <w:lang w:val="en-GB"/>
              </w:rPr>
            </w:pPr>
          </w:p>
        </w:tc>
        <w:tc>
          <w:tcPr>
            <w:tcW w:w="383" w:type="dxa"/>
          </w:tcPr>
          <w:p w14:paraId="23555C5A" w14:textId="77777777" w:rsidR="004D2746" w:rsidRPr="00675E87" w:rsidRDefault="004D2746" w:rsidP="00AB6797">
            <w:pPr>
              <w:jc w:val="center"/>
              <w:rPr>
                <w:rFonts w:ascii="Times New Roman" w:hAnsi="Times New Roman" w:cs="Times New Roman"/>
                <w:lang w:val="en-GB"/>
              </w:rPr>
            </w:pPr>
          </w:p>
        </w:tc>
        <w:tc>
          <w:tcPr>
            <w:tcW w:w="383" w:type="dxa"/>
          </w:tcPr>
          <w:p w14:paraId="1CC49FB2" w14:textId="77777777" w:rsidR="004D2746" w:rsidRPr="00675E87" w:rsidRDefault="004D2746" w:rsidP="00AB6797">
            <w:pPr>
              <w:jc w:val="center"/>
              <w:rPr>
                <w:rFonts w:ascii="Times New Roman" w:hAnsi="Times New Roman" w:cs="Times New Roman"/>
                <w:lang w:val="en-GB"/>
              </w:rPr>
            </w:pPr>
          </w:p>
        </w:tc>
        <w:tc>
          <w:tcPr>
            <w:tcW w:w="383" w:type="dxa"/>
          </w:tcPr>
          <w:p w14:paraId="3E2F2F94" w14:textId="77777777" w:rsidR="004D2746" w:rsidRPr="00675E87" w:rsidRDefault="004D2746" w:rsidP="00AB6797">
            <w:pPr>
              <w:jc w:val="center"/>
              <w:rPr>
                <w:rFonts w:ascii="Times New Roman" w:hAnsi="Times New Roman" w:cs="Times New Roman"/>
                <w:lang w:val="en-GB"/>
              </w:rPr>
            </w:pPr>
          </w:p>
        </w:tc>
        <w:tc>
          <w:tcPr>
            <w:tcW w:w="383" w:type="dxa"/>
          </w:tcPr>
          <w:p w14:paraId="33411848" w14:textId="77777777" w:rsidR="004D2746" w:rsidRPr="00675E87" w:rsidRDefault="004D2746" w:rsidP="00AB6797">
            <w:pPr>
              <w:jc w:val="center"/>
              <w:rPr>
                <w:rFonts w:ascii="Times New Roman" w:hAnsi="Times New Roman" w:cs="Times New Roman"/>
                <w:lang w:val="en-GB"/>
              </w:rPr>
            </w:pPr>
          </w:p>
        </w:tc>
        <w:tc>
          <w:tcPr>
            <w:tcW w:w="523" w:type="dxa"/>
          </w:tcPr>
          <w:p w14:paraId="634D61FD" w14:textId="77777777" w:rsidR="004D2746" w:rsidRPr="00675E87" w:rsidRDefault="004D2746" w:rsidP="00AB6797">
            <w:pPr>
              <w:jc w:val="center"/>
              <w:rPr>
                <w:rFonts w:ascii="Times New Roman" w:hAnsi="Times New Roman" w:cs="Times New Roman"/>
                <w:lang w:val="en-GB"/>
              </w:rPr>
            </w:pPr>
          </w:p>
        </w:tc>
        <w:tc>
          <w:tcPr>
            <w:tcW w:w="523" w:type="dxa"/>
          </w:tcPr>
          <w:p w14:paraId="2AB50CF7" w14:textId="77777777" w:rsidR="004D2746" w:rsidRPr="00675E87" w:rsidRDefault="004D2746" w:rsidP="00AB6797">
            <w:pPr>
              <w:jc w:val="center"/>
              <w:rPr>
                <w:rFonts w:ascii="Times New Roman" w:hAnsi="Times New Roman" w:cs="Times New Roman"/>
                <w:lang w:val="en-GB"/>
              </w:rPr>
            </w:pPr>
          </w:p>
        </w:tc>
        <w:tc>
          <w:tcPr>
            <w:tcW w:w="523" w:type="dxa"/>
          </w:tcPr>
          <w:p w14:paraId="7EBF2257" w14:textId="77777777" w:rsidR="004D2746" w:rsidRPr="00675E87" w:rsidRDefault="004D2746" w:rsidP="00AB6797">
            <w:pPr>
              <w:jc w:val="center"/>
              <w:rPr>
                <w:rFonts w:ascii="Times New Roman" w:hAnsi="Times New Roman" w:cs="Times New Roman"/>
                <w:lang w:val="en-GB"/>
              </w:rPr>
            </w:pPr>
          </w:p>
        </w:tc>
        <w:tc>
          <w:tcPr>
            <w:tcW w:w="523" w:type="dxa"/>
          </w:tcPr>
          <w:p w14:paraId="05954FCE" w14:textId="77777777" w:rsidR="004D2746" w:rsidRPr="00675E87" w:rsidRDefault="004D2746" w:rsidP="00AB6797">
            <w:pPr>
              <w:jc w:val="center"/>
              <w:rPr>
                <w:rFonts w:ascii="Times New Roman" w:hAnsi="Times New Roman" w:cs="Times New Roman"/>
                <w:lang w:val="en-GB"/>
              </w:rPr>
            </w:pPr>
          </w:p>
        </w:tc>
        <w:tc>
          <w:tcPr>
            <w:tcW w:w="4230" w:type="dxa"/>
          </w:tcPr>
          <w:p w14:paraId="4C235067" w14:textId="77777777" w:rsidR="004D2746" w:rsidRPr="00675E87" w:rsidRDefault="004D2746" w:rsidP="00AB6797">
            <w:pPr>
              <w:ind w:left="720" w:hanging="720"/>
              <w:jc w:val="center"/>
              <w:rPr>
                <w:rFonts w:ascii="Times New Roman" w:hAnsi="Times New Roman" w:cs="Times New Roman"/>
                <w:lang w:val="en-GB"/>
              </w:rPr>
            </w:pPr>
            <w:r w:rsidRPr="00675E87">
              <w:rPr>
                <w:rFonts w:ascii="Times New Roman" w:hAnsi="Times New Roman" w:cs="Times New Roman"/>
                <w:lang w:val="en-GB"/>
              </w:rPr>
              <w:t>Accessibility for Independent Use</w:t>
            </w:r>
          </w:p>
        </w:tc>
      </w:tr>
      <w:tr w:rsidR="00675E87" w:rsidRPr="00675E87" w14:paraId="7AC868F8" w14:textId="77777777" w:rsidTr="00277211">
        <w:trPr>
          <w:trHeight w:val="326"/>
        </w:trPr>
        <w:tc>
          <w:tcPr>
            <w:tcW w:w="4230" w:type="dxa"/>
          </w:tcPr>
          <w:p w14:paraId="2F174081" w14:textId="77777777" w:rsidR="004D2746" w:rsidRPr="00675E87" w:rsidRDefault="004D2746" w:rsidP="00AB6797">
            <w:pPr>
              <w:ind w:left="720" w:hanging="720"/>
              <w:jc w:val="center"/>
              <w:rPr>
                <w:rFonts w:ascii="Times New Roman" w:hAnsi="Times New Roman" w:cs="Times New Roman"/>
                <w:lang w:val="en-GB"/>
              </w:rPr>
            </w:pPr>
            <w:r w:rsidRPr="00675E87">
              <w:rPr>
                <w:rFonts w:ascii="Times New Roman" w:hAnsi="Times New Roman" w:cs="Times New Roman"/>
                <w:lang w:val="en-GB"/>
              </w:rPr>
              <w:t>Support for Autonomous Learning</w:t>
            </w:r>
          </w:p>
        </w:tc>
        <w:tc>
          <w:tcPr>
            <w:tcW w:w="383" w:type="dxa"/>
          </w:tcPr>
          <w:p w14:paraId="2A12742D" w14:textId="77777777" w:rsidR="004D2746" w:rsidRPr="00675E87" w:rsidRDefault="004D2746" w:rsidP="00AB6797">
            <w:pPr>
              <w:jc w:val="center"/>
              <w:rPr>
                <w:rFonts w:ascii="Times New Roman" w:hAnsi="Times New Roman" w:cs="Times New Roman"/>
                <w:lang w:val="en-GB"/>
              </w:rPr>
            </w:pPr>
          </w:p>
        </w:tc>
        <w:tc>
          <w:tcPr>
            <w:tcW w:w="383" w:type="dxa"/>
          </w:tcPr>
          <w:p w14:paraId="20FFAEA0" w14:textId="77777777" w:rsidR="004D2746" w:rsidRPr="00675E87" w:rsidRDefault="004D2746" w:rsidP="00AB6797">
            <w:pPr>
              <w:jc w:val="center"/>
              <w:rPr>
                <w:rFonts w:ascii="Times New Roman" w:hAnsi="Times New Roman" w:cs="Times New Roman"/>
                <w:lang w:val="en-GB"/>
              </w:rPr>
            </w:pPr>
          </w:p>
        </w:tc>
        <w:tc>
          <w:tcPr>
            <w:tcW w:w="383" w:type="dxa"/>
          </w:tcPr>
          <w:p w14:paraId="0BDB0685" w14:textId="77777777" w:rsidR="004D2746" w:rsidRPr="00675E87" w:rsidRDefault="004D2746" w:rsidP="00AB6797">
            <w:pPr>
              <w:jc w:val="center"/>
              <w:rPr>
                <w:rFonts w:ascii="Times New Roman" w:hAnsi="Times New Roman" w:cs="Times New Roman"/>
                <w:lang w:val="en-GB"/>
              </w:rPr>
            </w:pPr>
          </w:p>
        </w:tc>
        <w:tc>
          <w:tcPr>
            <w:tcW w:w="383" w:type="dxa"/>
          </w:tcPr>
          <w:p w14:paraId="6C95E059" w14:textId="77777777" w:rsidR="004D2746" w:rsidRPr="00675E87" w:rsidRDefault="004D2746" w:rsidP="00AB6797">
            <w:pPr>
              <w:jc w:val="center"/>
              <w:rPr>
                <w:rFonts w:ascii="Times New Roman" w:hAnsi="Times New Roman" w:cs="Times New Roman"/>
                <w:lang w:val="en-GB"/>
              </w:rPr>
            </w:pPr>
          </w:p>
        </w:tc>
        <w:tc>
          <w:tcPr>
            <w:tcW w:w="383" w:type="dxa"/>
          </w:tcPr>
          <w:p w14:paraId="4CCCB3D6" w14:textId="77777777" w:rsidR="004D2746" w:rsidRPr="00675E87" w:rsidRDefault="004D2746" w:rsidP="00AB6797">
            <w:pPr>
              <w:jc w:val="center"/>
              <w:rPr>
                <w:rFonts w:ascii="Times New Roman" w:hAnsi="Times New Roman" w:cs="Times New Roman"/>
                <w:lang w:val="en-GB"/>
              </w:rPr>
            </w:pPr>
          </w:p>
        </w:tc>
        <w:tc>
          <w:tcPr>
            <w:tcW w:w="523" w:type="dxa"/>
          </w:tcPr>
          <w:p w14:paraId="641BFC2C" w14:textId="77777777" w:rsidR="004D2746" w:rsidRPr="00675E87" w:rsidRDefault="004D2746" w:rsidP="00AB6797">
            <w:pPr>
              <w:jc w:val="center"/>
              <w:rPr>
                <w:rFonts w:ascii="Times New Roman" w:hAnsi="Times New Roman" w:cs="Times New Roman"/>
                <w:lang w:val="en-GB"/>
              </w:rPr>
            </w:pPr>
          </w:p>
        </w:tc>
        <w:tc>
          <w:tcPr>
            <w:tcW w:w="523" w:type="dxa"/>
          </w:tcPr>
          <w:p w14:paraId="20A5FF40" w14:textId="77777777" w:rsidR="004D2746" w:rsidRPr="00675E87" w:rsidRDefault="004D2746" w:rsidP="00AB6797">
            <w:pPr>
              <w:jc w:val="center"/>
              <w:rPr>
                <w:rFonts w:ascii="Times New Roman" w:hAnsi="Times New Roman" w:cs="Times New Roman"/>
                <w:lang w:val="en-GB"/>
              </w:rPr>
            </w:pPr>
          </w:p>
        </w:tc>
        <w:tc>
          <w:tcPr>
            <w:tcW w:w="523" w:type="dxa"/>
          </w:tcPr>
          <w:p w14:paraId="1B3DF6DF" w14:textId="77777777" w:rsidR="004D2746" w:rsidRPr="00675E87" w:rsidRDefault="004D2746" w:rsidP="00AB6797">
            <w:pPr>
              <w:jc w:val="center"/>
              <w:rPr>
                <w:rFonts w:ascii="Times New Roman" w:hAnsi="Times New Roman" w:cs="Times New Roman"/>
                <w:lang w:val="en-GB"/>
              </w:rPr>
            </w:pPr>
          </w:p>
        </w:tc>
        <w:tc>
          <w:tcPr>
            <w:tcW w:w="523" w:type="dxa"/>
          </w:tcPr>
          <w:p w14:paraId="33347A77" w14:textId="77777777" w:rsidR="004D2746" w:rsidRPr="00675E87" w:rsidRDefault="004D2746" w:rsidP="00AB6797">
            <w:pPr>
              <w:jc w:val="center"/>
              <w:rPr>
                <w:rFonts w:ascii="Times New Roman" w:hAnsi="Times New Roman" w:cs="Times New Roman"/>
                <w:lang w:val="en-GB"/>
              </w:rPr>
            </w:pPr>
          </w:p>
        </w:tc>
        <w:tc>
          <w:tcPr>
            <w:tcW w:w="4230" w:type="dxa"/>
          </w:tcPr>
          <w:p w14:paraId="7F4AFC92" w14:textId="77777777" w:rsidR="004D2746" w:rsidRPr="00675E87" w:rsidRDefault="004D2746" w:rsidP="00AB6797">
            <w:pPr>
              <w:jc w:val="center"/>
              <w:rPr>
                <w:rFonts w:ascii="Times New Roman" w:hAnsi="Times New Roman" w:cs="Times New Roman"/>
                <w:lang w:val="en-GB"/>
              </w:rPr>
            </w:pPr>
            <w:r w:rsidRPr="00675E87">
              <w:rPr>
                <w:rFonts w:ascii="Times New Roman" w:hAnsi="Times New Roman" w:cs="Times New Roman"/>
                <w:lang w:val="en-GB"/>
              </w:rPr>
              <w:t>Relevance to Semantic Learning</w:t>
            </w:r>
          </w:p>
        </w:tc>
      </w:tr>
      <w:tr w:rsidR="00675E87" w:rsidRPr="00675E87" w14:paraId="5B236671" w14:textId="77777777" w:rsidTr="00277211">
        <w:trPr>
          <w:trHeight w:val="316"/>
        </w:trPr>
        <w:tc>
          <w:tcPr>
            <w:tcW w:w="4230" w:type="dxa"/>
          </w:tcPr>
          <w:p w14:paraId="756FDCB7" w14:textId="77777777" w:rsidR="004D2746" w:rsidRPr="00675E87" w:rsidRDefault="004D2746" w:rsidP="00AB6797">
            <w:pPr>
              <w:ind w:left="720" w:hanging="720"/>
              <w:jc w:val="center"/>
              <w:rPr>
                <w:rFonts w:ascii="Times New Roman" w:hAnsi="Times New Roman" w:cs="Times New Roman"/>
                <w:lang w:val="en-GB"/>
              </w:rPr>
            </w:pPr>
            <w:r w:rsidRPr="00675E87">
              <w:rPr>
                <w:rFonts w:ascii="Times New Roman" w:hAnsi="Times New Roman" w:cs="Times New Roman"/>
                <w:lang w:val="en-GB"/>
              </w:rPr>
              <w:t>Relevance to Syntactic Learning</w:t>
            </w:r>
          </w:p>
        </w:tc>
        <w:tc>
          <w:tcPr>
            <w:tcW w:w="383" w:type="dxa"/>
          </w:tcPr>
          <w:p w14:paraId="5F73449A" w14:textId="77777777" w:rsidR="004D2746" w:rsidRPr="00675E87" w:rsidRDefault="004D2746" w:rsidP="00AB6797">
            <w:pPr>
              <w:jc w:val="center"/>
              <w:rPr>
                <w:rFonts w:ascii="Times New Roman" w:hAnsi="Times New Roman" w:cs="Times New Roman"/>
                <w:lang w:val="en-GB"/>
              </w:rPr>
            </w:pPr>
          </w:p>
        </w:tc>
        <w:tc>
          <w:tcPr>
            <w:tcW w:w="383" w:type="dxa"/>
          </w:tcPr>
          <w:p w14:paraId="641BA5FA" w14:textId="77777777" w:rsidR="004D2746" w:rsidRPr="00675E87" w:rsidRDefault="004D2746" w:rsidP="00AB6797">
            <w:pPr>
              <w:jc w:val="center"/>
              <w:rPr>
                <w:rFonts w:ascii="Times New Roman" w:hAnsi="Times New Roman" w:cs="Times New Roman"/>
                <w:lang w:val="en-GB"/>
              </w:rPr>
            </w:pPr>
          </w:p>
        </w:tc>
        <w:tc>
          <w:tcPr>
            <w:tcW w:w="383" w:type="dxa"/>
          </w:tcPr>
          <w:p w14:paraId="13BB6674" w14:textId="77777777" w:rsidR="004D2746" w:rsidRPr="00675E87" w:rsidRDefault="004D2746" w:rsidP="00AB6797">
            <w:pPr>
              <w:jc w:val="center"/>
              <w:rPr>
                <w:rFonts w:ascii="Times New Roman" w:hAnsi="Times New Roman" w:cs="Times New Roman"/>
                <w:lang w:val="en-GB"/>
              </w:rPr>
            </w:pPr>
          </w:p>
        </w:tc>
        <w:tc>
          <w:tcPr>
            <w:tcW w:w="383" w:type="dxa"/>
          </w:tcPr>
          <w:p w14:paraId="17562292" w14:textId="77777777" w:rsidR="004D2746" w:rsidRPr="00675E87" w:rsidRDefault="004D2746" w:rsidP="00AB6797">
            <w:pPr>
              <w:jc w:val="center"/>
              <w:rPr>
                <w:rFonts w:ascii="Times New Roman" w:hAnsi="Times New Roman" w:cs="Times New Roman"/>
                <w:lang w:val="en-GB"/>
              </w:rPr>
            </w:pPr>
          </w:p>
        </w:tc>
        <w:tc>
          <w:tcPr>
            <w:tcW w:w="383" w:type="dxa"/>
          </w:tcPr>
          <w:p w14:paraId="5E78F7E1" w14:textId="77777777" w:rsidR="004D2746" w:rsidRPr="00675E87" w:rsidRDefault="004D2746" w:rsidP="00AB6797">
            <w:pPr>
              <w:jc w:val="center"/>
              <w:rPr>
                <w:rFonts w:ascii="Times New Roman" w:hAnsi="Times New Roman" w:cs="Times New Roman"/>
                <w:lang w:val="en-GB"/>
              </w:rPr>
            </w:pPr>
          </w:p>
        </w:tc>
        <w:tc>
          <w:tcPr>
            <w:tcW w:w="523" w:type="dxa"/>
          </w:tcPr>
          <w:p w14:paraId="61CA5F75" w14:textId="77777777" w:rsidR="004D2746" w:rsidRPr="00675E87" w:rsidRDefault="004D2746" w:rsidP="00AB6797">
            <w:pPr>
              <w:jc w:val="center"/>
              <w:rPr>
                <w:rFonts w:ascii="Times New Roman" w:hAnsi="Times New Roman" w:cs="Times New Roman"/>
                <w:lang w:val="en-GB"/>
              </w:rPr>
            </w:pPr>
          </w:p>
        </w:tc>
        <w:tc>
          <w:tcPr>
            <w:tcW w:w="523" w:type="dxa"/>
          </w:tcPr>
          <w:p w14:paraId="2BBCFAD9" w14:textId="77777777" w:rsidR="004D2746" w:rsidRPr="00675E87" w:rsidRDefault="004D2746" w:rsidP="00AB6797">
            <w:pPr>
              <w:jc w:val="center"/>
              <w:rPr>
                <w:rFonts w:ascii="Times New Roman" w:hAnsi="Times New Roman" w:cs="Times New Roman"/>
                <w:lang w:val="en-GB"/>
              </w:rPr>
            </w:pPr>
          </w:p>
        </w:tc>
        <w:tc>
          <w:tcPr>
            <w:tcW w:w="523" w:type="dxa"/>
          </w:tcPr>
          <w:p w14:paraId="0BF02D87" w14:textId="77777777" w:rsidR="004D2746" w:rsidRPr="00675E87" w:rsidRDefault="004D2746" w:rsidP="00AB6797">
            <w:pPr>
              <w:jc w:val="center"/>
              <w:rPr>
                <w:rFonts w:ascii="Times New Roman" w:hAnsi="Times New Roman" w:cs="Times New Roman"/>
                <w:lang w:val="en-GB"/>
              </w:rPr>
            </w:pPr>
          </w:p>
        </w:tc>
        <w:tc>
          <w:tcPr>
            <w:tcW w:w="523" w:type="dxa"/>
          </w:tcPr>
          <w:p w14:paraId="180F4D97" w14:textId="77777777" w:rsidR="004D2746" w:rsidRPr="00675E87" w:rsidRDefault="004D2746" w:rsidP="00AB6797">
            <w:pPr>
              <w:jc w:val="center"/>
              <w:rPr>
                <w:rFonts w:ascii="Times New Roman" w:hAnsi="Times New Roman" w:cs="Times New Roman"/>
                <w:lang w:val="en-GB"/>
              </w:rPr>
            </w:pPr>
          </w:p>
        </w:tc>
        <w:tc>
          <w:tcPr>
            <w:tcW w:w="4230" w:type="dxa"/>
          </w:tcPr>
          <w:p w14:paraId="1E206084" w14:textId="77777777" w:rsidR="004D2746" w:rsidRPr="00675E87" w:rsidRDefault="004D2746" w:rsidP="00AB6797">
            <w:pPr>
              <w:ind w:left="720" w:hanging="720"/>
              <w:jc w:val="center"/>
              <w:rPr>
                <w:rFonts w:ascii="Times New Roman" w:hAnsi="Times New Roman" w:cs="Times New Roman"/>
                <w:lang w:val="en-GB"/>
              </w:rPr>
            </w:pPr>
            <w:r w:rsidRPr="00675E87">
              <w:rPr>
                <w:rFonts w:ascii="Times New Roman" w:hAnsi="Times New Roman" w:cs="Times New Roman"/>
                <w:lang w:val="en-GB"/>
              </w:rPr>
              <w:t>Support for Autonomous Learning</w:t>
            </w:r>
          </w:p>
        </w:tc>
      </w:tr>
      <w:tr w:rsidR="00675E87" w:rsidRPr="00675E87" w14:paraId="2837779F" w14:textId="77777777" w:rsidTr="00277211">
        <w:trPr>
          <w:trHeight w:val="326"/>
        </w:trPr>
        <w:tc>
          <w:tcPr>
            <w:tcW w:w="4230" w:type="dxa"/>
          </w:tcPr>
          <w:p w14:paraId="781DE99E" w14:textId="77777777" w:rsidR="004D2746" w:rsidRPr="00675E87" w:rsidRDefault="004D2746" w:rsidP="00AB6797">
            <w:pPr>
              <w:ind w:left="720" w:hanging="720"/>
              <w:jc w:val="center"/>
              <w:rPr>
                <w:rFonts w:ascii="Times New Roman" w:hAnsi="Times New Roman" w:cs="Times New Roman"/>
              </w:rPr>
            </w:pPr>
            <w:r w:rsidRPr="00675E87">
              <w:rPr>
                <w:rFonts w:ascii="Times New Roman" w:hAnsi="Times New Roman" w:cs="Times New Roman"/>
                <w:lang w:val="en-GB"/>
              </w:rPr>
              <w:t>Support for Autonomous Learning</w:t>
            </w:r>
          </w:p>
        </w:tc>
        <w:tc>
          <w:tcPr>
            <w:tcW w:w="383" w:type="dxa"/>
          </w:tcPr>
          <w:p w14:paraId="2E985A2B" w14:textId="77777777" w:rsidR="004D2746" w:rsidRPr="00675E87" w:rsidRDefault="004D2746" w:rsidP="00AB6797">
            <w:pPr>
              <w:jc w:val="center"/>
              <w:rPr>
                <w:rFonts w:ascii="Times New Roman" w:hAnsi="Times New Roman" w:cs="Times New Roman"/>
                <w:lang w:val="en-GB"/>
              </w:rPr>
            </w:pPr>
          </w:p>
        </w:tc>
        <w:tc>
          <w:tcPr>
            <w:tcW w:w="383" w:type="dxa"/>
          </w:tcPr>
          <w:p w14:paraId="25C8028F" w14:textId="77777777" w:rsidR="004D2746" w:rsidRPr="00675E87" w:rsidRDefault="004D2746" w:rsidP="00AB6797">
            <w:pPr>
              <w:jc w:val="center"/>
              <w:rPr>
                <w:rFonts w:ascii="Times New Roman" w:hAnsi="Times New Roman" w:cs="Times New Roman"/>
                <w:lang w:val="en-GB"/>
              </w:rPr>
            </w:pPr>
          </w:p>
        </w:tc>
        <w:tc>
          <w:tcPr>
            <w:tcW w:w="383" w:type="dxa"/>
          </w:tcPr>
          <w:p w14:paraId="0516E0C0" w14:textId="77777777" w:rsidR="004D2746" w:rsidRPr="00675E87" w:rsidRDefault="004D2746" w:rsidP="00AB6797">
            <w:pPr>
              <w:jc w:val="center"/>
              <w:rPr>
                <w:rFonts w:ascii="Times New Roman" w:hAnsi="Times New Roman" w:cs="Times New Roman"/>
                <w:lang w:val="en-GB"/>
              </w:rPr>
            </w:pPr>
          </w:p>
        </w:tc>
        <w:tc>
          <w:tcPr>
            <w:tcW w:w="383" w:type="dxa"/>
          </w:tcPr>
          <w:p w14:paraId="59B8CD16" w14:textId="77777777" w:rsidR="004D2746" w:rsidRPr="00675E87" w:rsidRDefault="004D2746" w:rsidP="00AB6797">
            <w:pPr>
              <w:jc w:val="center"/>
              <w:rPr>
                <w:rFonts w:ascii="Times New Roman" w:hAnsi="Times New Roman" w:cs="Times New Roman"/>
                <w:lang w:val="en-GB"/>
              </w:rPr>
            </w:pPr>
          </w:p>
        </w:tc>
        <w:tc>
          <w:tcPr>
            <w:tcW w:w="383" w:type="dxa"/>
          </w:tcPr>
          <w:p w14:paraId="21A0ACB2" w14:textId="77777777" w:rsidR="004D2746" w:rsidRPr="00675E87" w:rsidRDefault="004D2746" w:rsidP="00AB6797">
            <w:pPr>
              <w:jc w:val="center"/>
              <w:rPr>
                <w:rFonts w:ascii="Times New Roman" w:hAnsi="Times New Roman" w:cs="Times New Roman"/>
                <w:lang w:val="en-GB"/>
              </w:rPr>
            </w:pPr>
          </w:p>
        </w:tc>
        <w:tc>
          <w:tcPr>
            <w:tcW w:w="523" w:type="dxa"/>
          </w:tcPr>
          <w:p w14:paraId="2C0DEB21" w14:textId="77777777" w:rsidR="004D2746" w:rsidRPr="00675E87" w:rsidRDefault="004D2746" w:rsidP="00AB6797">
            <w:pPr>
              <w:jc w:val="center"/>
              <w:rPr>
                <w:rFonts w:ascii="Times New Roman" w:hAnsi="Times New Roman" w:cs="Times New Roman"/>
                <w:lang w:val="en-GB"/>
              </w:rPr>
            </w:pPr>
          </w:p>
        </w:tc>
        <w:tc>
          <w:tcPr>
            <w:tcW w:w="523" w:type="dxa"/>
          </w:tcPr>
          <w:p w14:paraId="2D0208E3" w14:textId="77777777" w:rsidR="004D2746" w:rsidRPr="00675E87" w:rsidRDefault="004D2746" w:rsidP="00AB6797">
            <w:pPr>
              <w:jc w:val="center"/>
              <w:rPr>
                <w:rFonts w:ascii="Times New Roman" w:hAnsi="Times New Roman" w:cs="Times New Roman"/>
                <w:lang w:val="en-GB"/>
              </w:rPr>
            </w:pPr>
          </w:p>
        </w:tc>
        <w:tc>
          <w:tcPr>
            <w:tcW w:w="523" w:type="dxa"/>
          </w:tcPr>
          <w:p w14:paraId="421BB346" w14:textId="77777777" w:rsidR="004D2746" w:rsidRPr="00675E87" w:rsidRDefault="004D2746" w:rsidP="00AB6797">
            <w:pPr>
              <w:jc w:val="center"/>
              <w:rPr>
                <w:rFonts w:ascii="Times New Roman" w:hAnsi="Times New Roman" w:cs="Times New Roman"/>
                <w:lang w:val="en-GB"/>
              </w:rPr>
            </w:pPr>
          </w:p>
        </w:tc>
        <w:tc>
          <w:tcPr>
            <w:tcW w:w="523" w:type="dxa"/>
          </w:tcPr>
          <w:p w14:paraId="3BB950DB" w14:textId="77777777" w:rsidR="004D2746" w:rsidRPr="00675E87" w:rsidRDefault="004D2746" w:rsidP="00AB6797">
            <w:pPr>
              <w:jc w:val="center"/>
              <w:rPr>
                <w:rFonts w:ascii="Times New Roman" w:hAnsi="Times New Roman" w:cs="Times New Roman"/>
                <w:lang w:val="en-GB"/>
              </w:rPr>
            </w:pPr>
          </w:p>
        </w:tc>
        <w:tc>
          <w:tcPr>
            <w:tcW w:w="4230" w:type="dxa"/>
          </w:tcPr>
          <w:p w14:paraId="4F5FC5E3" w14:textId="77777777" w:rsidR="004D2746" w:rsidRPr="00675E87" w:rsidRDefault="004D2746" w:rsidP="00AB6797">
            <w:pPr>
              <w:ind w:left="720" w:hanging="720"/>
              <w:jc w:val="center"/>
              <w:rPr>
                <w:rFonts w:ascii="Times New Roman" w:hAnsi="Times New Roman" w:cs="Times New Roman"/>
                <w:lang w:val="en-GB"/>
              </w:rPr>
            </w:pPr>
            <w:r w:rsidRPr="00675E87">
              <w:rPr>
                <w:rFonts w:ascii="Times New Roman" w:hAnsi="Times New Roman" w:cs="Times New Roman"/>
                <w:lang w:val="en-GB"/>
              </w:rPr>
              <w:t>Perceived Pedagogical Value</w:t>
            </w:r>
          </w:p>
        </w:tc>
      </w:tr>
    </w:tbl>
    <w:p w14:paraId="3110287A" w14:textId="77777777" w:rsidR="00856820" w:rsidRDefault="00856820">
      <w:pPr>
        <w:rPr>
          <w:lang w:val="en-GB"/>
        </w:rPr>
      </w:pPr>
      <w:r>
        <w:rPr>
          <w:lang w:val="en-GB"/>
        </w:rPr>
        <w:br w:type="page"/>
      </w:r>
    </w:p>
    <w:p w14:paraId="384170FB" w14:textId="77777777" w:rsidR="004D2746" w:rsidRPr="00675E87" w:rsidRDefault="004D2746" w:rsidP="0049535B">
      <w:pPr>
        <w:spacing w:after="240" w:line="240" w:lineRule="auto"/>
        <w:ind w:left="720" w:hanging="720"/>
        <w:rPr>
          <w:lang w:val="en-GB"/>
        </w:rPr>
      </w:pPr>
      <w:r w:rsidRPr="00675E87">
        <w:rPr>
          <w:b/>
          <w:bCs/>
          <w:lang w:val="en-GB"/>
        </w:rPr>
        <w:lastRenderedPageBreak/>
        <w:t>Section 2</w:t>
      </w:r>
      <w:r w:rsidRPr="00675E87">
        <w:rPr>
          <w:lang w:val="en-GB"/>
        </w:rPr>
        <w:t>. Please rate the performance of BNC versus GPT across each criterion.</w:t>
      </w:r>
    </w:p>
    <w:p w14:paraId="41981EA2" w14:textId="77777777" w:rsidR="004D2746" w:rsidRPr="00675E87" w:rsidRDefault="004D2746" w:rsidP="00AB6797">
      <w:pPr>
        <w:spacing w:line="240" w:lineRule="auto"/>
        <w:ind w:left="720" w:hanging="720"/>
        <w:rPr>
          <w:i/>
          <w:iCs/>
          <w:lang w:val="en-GB"/>
        </w:rPr>
      </w:pPr>
      <w:r w:rsidRPr="00675E87">
        <w:rPr>
          <w:i/>
          <w:iCs/>
          <w:lang w:val="en-GB"/>
        </w:rPr>
        <w:t>Comparison Scale Definitions</w:t>
      </w:r>
    </w:p>
    <w:p w14:paraId="03DBF157" w14:textId="77777777" w:rsidR="004D2746" w:rsidRPr="00675E87" w:rsidRDefault="004D2746" w:rsidP="00AB6797">
      <w:pPr>
        <w:spacing w:line="240" w:lineRule="auto"/>
        <w:rPr>
          <w:lang w:val="en-GB"/>
        </w:rPr>
      </w:pPr>
      <w:r w:rsidRPr="00675E87">
        <w:rPr>
          <w:rFonts w:hint="eastAsia"/>
          <w:lang w:val="en-GB"/>
        </w:rPr>
        <w:t>5 = A is extremely more important than B.</w:t>
      </w:r>
    </w:p>
    <w:p w14:paraId="27C64AD5" w14:textId="53ED99E6" w:rsidR="004D2746" w:rsidRPr="00675E87" w:rsidRDefault="004D2746" w:rsidP="00AB6797">
      <w:pPr>
        <w:spacing w:line="240" w:lineRule="auto"/>
        <w:rPr>
          <w:lang w:val="en-GB"/>
        </w:rPr>
      </w:pPr>
      <w:r w:rsidRPr="00675E87">
        <w:rPr>
          <w:rFonts w:hint="eastAsia"/>
          <w:lang w:val="en-GB"/>
        </w:rPr>
        <w:t>4 = A is much more important than B.</w:t>
      </w:r>
    </w:p>
    <w:p w14:paraId="7D319801" w14:textId="5D35F4A1" w:rsidR="004D2746" w:rsidRPr="00675E87" w:rsidRDefault="004D2746" w:rsidP="00AB6797">
      <w:pPr>
        <w:spacing w:line="240" w:lineRule="auto"/>
        <w:rPr>
          <w:lang w:val="en-GB"/>
        </w:rPr>
      </w:pPr>
      <w:r w:rsidRPr="00675E87">
        <w:rPr>
          <w:rFonts w:hint="eastAsia"/>
          <w:lang w:val="en-GB"/>
        </w:rPr>
        <w:t>3 = A is more important than B.</w:t>
      </w:r>
    </w:p>
    <w:p w14:paraId="72A15B44" w14:textId="79F6A9CA" w:rsidR="004D2746" w:rsidRPr="00675E87" w:rsidRDefault="004D2746" w:rsidP="00AB6797">
      <w:pPr>
        <w:spacing w:line="240" w:lineRule="auto"/>
        <w:rPr>
          <w:lang w:val="en-GB"/>
        </w:rPr>
      </w:pPr>
      <w:r w:rsidRPr="00675E87">
        <w:rPr>
          <w:rFonts w:hint="eastAsia"/>
          <w:lang w:val="en-GB"/>
        </w:rPr>
        <w:t>2 = A is slightly more important than B.</w:t>
      </w:r>
    </w:p>
    <w:p w14:paraId="3337381D" w14:textId="06DC9A68" w:rsidR="004D2746" w:rsidRPr="00675E87" w:rsidRDefault="004D2746" w:rsidP="00AB6797">
      <w:pPr>
        <w:spacing w:line="240" w:lineRule="auto"/>
        <w:rPr>
          <w:lang w:val="en-GB"/>
        </w:rPr>
      </w:pPr>
      <w:r w:rsidRPr="00675E87">
        <w:rPr>
          <w:rFonts w:hint="eastAsia"/>
          <w:lang w:val="en-GB"/>
        </w:rPr>
        <w:t>1 = A and B are equally important.</w:t>
      </w:r>
    </w:p>
    <w:p w14:paraId="6870867A" w14:textId="581C2A2C" w:rsidR="004D2746" w:rsidRPr="00675E87" w:rsidRDefault="004D2746" w:rsidP="00AB6797">
      <w:pPr>
        <w:spacing w:line="240" w:lineRule="auto"/>
        <w:rPr>
          <w:lang w:val="en-GB"/>
        </w:rPr>
      </w:pPr>
      <w:r w:rsidRPr="00675E87">
        <w:rPr>
          <w:rFonts w:hint="eastAsia"/>
          <w:lang w:val="en-GB"/>
        </w:rPr>
        <w:t>1/2 = B is slightly more important than A.</w:t>
      </w:r>
    </w:p>
    <w:p w14:paraId="3FE3DD46" w14:textId="4B8AC222" w:rsidR="004D2746" w:rsidRPr="00675E87" w:rsidRDefault="004D2746" w:rsidP="00AB6797">
      <w:pPr>
        <w:spacing w:line="240" w:lineRule="auto"/>
        <w:rPr>
          <w:lang w:val="en-GB"/>
        </w:rPr>
      </w:pPr>
      <w:r w:rsidRPr="00675E87">
        <w:rPr>
          <w:rFonts w:hint="eastAsia"/>
          <w:lang w:val="en-GB"/>
        </w:rPr>
        <w:t>1/3 = B is more important than A.</w:t>
      </w:r>
    </w:p>
    <w:p w14:paraId="23AC8FF0" w14:textId="25467EA0" w:rsidR="004D2746" w:rsidRPr="00675E87" w:rsidRDefault="004D2746" w:rsidP="00AB6797">
      <w:pPr>
        <w:spacing w:line="240" w:lineRule="auto"/>
        <w:rPr>
          <w:lang w:val="en-GB"/>
        </w:rPr>
      </w:pPr>
      <w:r w:rsidRPr="00675E87">
        <w:rPr>
          <w:rFonts w:hint="eastAsia"/>
          <w:lang w:val="en-GB"/>
        </w:rPr>
        <w:t>1/4 = B is much more important than A.</w:t>
      </w:r>
    </w:p>
    <w:p w14:paraId="55F2EDFA" w14:textId="2EF9D565" w:rsidR="00AB6797" w:rsidRPr="00675E87" w:rsidRDefault="004D2746" w:rsidP="0049535B">
      <w:pPr>
        <w:spacing w:after="240" w:line="240" w:lineRule="auto"/>
        <w:rPr>
          <w:lang w:val="en-GB"/>
        </w:rPr>
      </w:pPr>
      <w:r w:rsidRPr="00675E87">
        <w:rPr>
          <w:rFonts w:hint="eastAsia"/>
          <w:lang w:val="en-GB"/>
        </w:rPr>
        <w:t>1/5 = B is extremely more important than A.</w:t>
      </w:r>
    </w:p>
    <w:tbl>
      <w:tblPr>
        <w:tblStyle w:val="TableGrid"/>
        <w:tblW w:w="12278" w:type="dxa"/>
        <w:tblInd w:w="-5" w:type="dxa"/>
        <w:tblBorders>
          <w:top w:val="single" w:sz="18" w:space="0" w:color="auto"/>
          <w:left w:val="none" w:sz="0" w:space="0" w:color="auto"/>
          <w:bottom w:val="single" w:sz="18" w:space="0" w:color="auto"/>
          <w:right w:val="none" w:sz="0" w:space="0" w:color="auto"/>
          <w:insideH w:val="none" w:sz="0" w:space="0" w:color="auto"/>
          <w:insideV w:val="none" w:sz="0" w:space="0" w:color="auto"/>
        </w:tblBorders>
        <w:tblLook w:val="04A0" w:firstRow="1" w:lastRow="0" w:firstColumn="1" w:lastColumn="0" w:noHBand="0" w:noVBand="1"/>
      </w:tblPr>
      <w:tblGrid>
        <w:gridCol w:w="4116"/>
        <w:gridCol w:w="1289"/>
        <w:gridCol w:w="581"/>
        <w:gridCol w:w="581"/>
        <w:gridCol w:w="582"/>
        <w:gridCol w:w="581"/>
        <w:gridCol w:w="581"/>
        <w:gridCol w:w="582"/>
        <w:gridCol w:w="581"/>
        <w:gridCol w:w="581"/>
        <w:gridCol w:w="582"/>
        <w:gridCol w:w="1641"/>
      </w:tblGrid>
      <w:tr w:rsidR="00675E87" w:rsidRPr="00675E87" w14:paraId="024285FE" w14:textId="77777777" w:rsidTr="00277211">
        <w:trPr>
          <w:trHeight w:val="61"/>
        </w:trPr>
        <w:tc>
          <w:tcPr>
            <w:tcW w:w="4116" w:type="dxa"/>
            <w:tcBorders>
              <w:bottom w:val="single" w:sz="8" w:space="0" w:color="auto"/>
            </w:tcBorders>
            <w:shd w:val="clear" w:color="auto" w:fill="BFBFBF" w:themeFill="background1" w:themeFillShade="BF"/>
          </w:tcPr>
          <w:p w14:paraId="4F3627E2" w14:textId="77777777" w:rsidR="004D2746" w:rsidRPr="00675E87" w:rsidRDefault="004D2746" w:rsidP="00AB6797">
            <w:pPr>
              <w:jc w:val="center"/>
              <w:rPr>
                <w:rFonts w:ascii="Times New Roman" w:hAnsi="Times New Roman" w:cs="Times New Roman"/>
                <w:lang w:val="en-GB"/>
              </w:rPr>
            </w:pPr>
            <w:r w:rsidRPr="00675E87">
              <w:rPr>
                <w:rFonts w:ascii="Times New Roman" w:hAnsi="Times New Roman" w:cs="Times New Roman" w:hint="eastAsia"/>
                <w:lang w:val="en-GB"/>
              </w:rPr>
              <w:t>C</w:t>
            </w:r>
            <w:r w:rsidRPr="00675E87">
              <w:rPr>
                <w:rFonts w:ascii="Times New Roman" w:hAnsi="Times New Roman" w:cs="Times New Roman"/>
                <w:lang w:val="en-GB"/>
              </w:rPr>
              <w:t>riterion</w:t>
            </w:r>
          </w:p>
        </w:tc>
        <w:tc>
          <w:tcPr>
            <w:tcW w:w="1289" w:type="dxa"/>
            <w:tcBorders>
              <w:bottom w:val="single" w:sz="8" w:space="0" w:color="auto"/>
            </w:tcBorders>
          </w:tcPr>
          <w:p w14:paraId="6BA4F8BE" w14:textId="77777777" w:rsidR="004D2746" w:rsidRPr="00675E87" w:rsidRDefault="004D2746" w:rsidP="00AB6797">
            <w:pPr>
              <w:jc w:val="center"/>
              <w:rPr>
                <w:rFonts w:ascii="Times New Roman" w:hAnsi="Times New Roman" w:cs="Times New Roman"/>
                <w:lang w:val="en-GB"/>
              </w:rPr>
            </w:pPr>
            <w:r w:rsidRPr="00675E87">
              <w:rPr>
                <w:rFonts w:ascii="Times New Roman" w:hAnsi="Times New Roman" w:cs="Times New Roman"/>
              </w:rPr>
              <w:t>[A]</w:t>
            </w:r>
          </w:p>
        </w:tc>
        <w:tc>
          <w:tcPr>
            <w:tcW w:w="581" w:type="dxa"/>
            <w:tcBorders>
              <w:bottom w:val="single" w:sz="8" w:space="0" w:color="auto"/>
            </w:tcBorders>
          </w:tcPr>
          <w:p w14:paraId="32E78397" w14:textId="77777777" w:rsidR="004D2746" w:rsidRPr="00675E87" w:rsidRDefault="004D2746" w:rsidP="00AB6797">
            <w:pPr>
              <w:jc w:val="center"/>
              <w:rPr>
                <w:rFonts w:ascii="Times New Roman" w:hAnsi="Times New Roman" w:cs="Times New Roman"/>
                <w:lang w:val="en-GB"/>
              </w:rPr>
            </w:pPr>
            <w:r w:rsidRPr="00675E87">
              <w:rPr>
                <w:rFonts w:ascii="Times New Roman" w:hAnsi="Times New Roman" w:cs="Times New Roman" w:hint="eastAsia"/>
                <w:lang w:val="en-GB"/>
              </w:rPr>
              <w:t>5</w:t>
            </w:r>
          </w:p>
        </w:tc>
        <w:tc>
          <w:tcPr>
            <w:tcW w:w="581" w:type="dxa"/>
            <w:tcBorders>
              <w:bottom w:val="single" w:sz="8" w:space="0" w:color="auto"/>
            </w:tcBorders>
          </w:tcPr>
          <w:p w14:paraId="76B0075A" w14:textId="77777777" w:rsidR="004D2746" w:rsidRPr="00675E87" w:rsidRDefault="004D2746" w:rsidP="00AB6797">
            <w:pPr>
              <w:jc w:val="center"/>
              <w:rPr>
                <w:rFonts w:ascii="Times New Roman" w:hAnsi="Times New Roman" w:cs="Times New Roman"/>
                <w:lang w:val="en-GB"/>
              </w:rPr>
            </w:pPr>
            <w:r w:rsidRPr="00675E87">
              <w:rPr>
                <w:rFonts w:ascii="Times New Roman" w:hAnsi="Times New Roman" w:cs="Times New Roman" w:hint="eastAsia"/>
                <w:lang w:val="en-GB"/>
              </w:rPr>
              <w:t>4</w:t>
            </w:r>
          </w:p>
        </w:tc>
        <w:tc>
          <w:tcPr>
            <w:tcW w:w="582" w:type="dxa"/>
            <w:tcBorders>
              <w:bottom w:val="single" w:sz="8" w:space="0" w:color="auto"/>
            </w:tcBorders>
          </w:tcPr>
          <w:p w14:paraId="5A16FD2E" w14:textId="77777777" w:rsidR="004D2746" w:rsidRPr="00675E87" w:rsidRDefault="004D2746" w:rsidP="00AB6797">
            <w:pPr>
              <w:jc w:val="center"/>
              <w:rPr>
                <w:rFonts w:ascii="Times New Roman" w:hAnsi="Times New Roman" w:cs="Times New Roman"/>
                <w:lang w:val="en-GB"/>
              </w:rPr>
            </w:pPr>
            <w:r w:rsidRPr="00675E87">
              <w:rPr>
                <w:rFonts w:ascii="Times New Roman" w:hAnsi="Times New Roman" w:cs="Times New Roman" w:hint="eastAsia"/>
                <w:lang w:val="en-GB"/>
              </w:rPr>
              <w:t>3</w:t>
            </w:r>
          </w:p>
        </w:tc>
        <w:tc>
          <w:tcPr>
            <w:tcW w:w="581" w:type="dxa"/>
            <w:tcBorders>
              <w:bottom w:val="single" w:sz="8" w:space="0" w:color="auto"/>
            </w:tcBorders>
          </w:tcPr>
          <w:p w14:paraId="3EFBC6B8" w14:textId="77777777" w:rsidR="004D2746" w:rsidRPr="00675E87" w:rsidRDefault="004D2746" w:rsidP="00AB6797">
            <w:pPr>
              <w:jc w:val="center"/>
              <w:rPr>
                <w:rFonts w:ascii="Times New Roman" w:hAnsi="Times New Roman" w:cs="Times New Roman"/>
                <w:lang w:val="en-GB"/>
              </w:rPr>
            </w:pPr>
            <w:r w:rsidRPr="00675E87">
              <w:rPr>
                <w:rFonts w:ascii="Times New Roman" w:hAnsi="Times New Roman" w:cs="Times New Roman" w:hint="eastAsia"/>
                <w:lang w:val="en-GB"/>
              </w:rPr>
              <w:t>2</w:t>
            </w:r>
          </w:p>
        </w:tc>
        <w:tc>
          <w:tcPr>
            <w:tcW w:w="581" w:type="dxa"/>
            <w:tcBorders>
              <w:bottom w:val="single" w:sz="8" w:space="0" w:color="auto"/>
            </w:tcBorders>
          </w:tcPr>
          <w:p w14:paraId="5C036818" w14:textId="77777777" w:rsidR="004D2746" w:rsidRPr="00675E87" w:rsidRDefault="004D2746" w:rsidP="00AB6797">
            <w:pPr>
              <w:jc w:val="center"/>
              <w:rPr>
                <w:rFonts w:ascii="Times New Roman" w:hAnsi="Times New Roman" w:cs="Times New Roman"/>
                <w:lang w:val="en-GB"/>
              </w:rPr>
            </w:pPr>
            <w:r w:rsidRPr="00675E87">
              <w:rPr>
                <w:rFonts w:ascii="Times New Roman" w:hAnsi="Times New Roman" w:cs="Times New Roman" w:hint="eastAsia"/>
                <w:lang w:val="en-GB"/>
              </w:rPr>
              <w:t>1</w:t>
            </w:r>
          </w:p>
        </w:tc>
        <w:tc>
          <w:tcPr>
            <w:tcW w:w="582" w:type="dxa"/>
            <w:tcBorders>
              <w:bottom w:val="single" w:sz="8" w:space="0" w:color="auto"/>
            </w:tcBorders>
          </w:tcPr>
          <w:p w14:paraId="09BD461A" w14:textId="77777777" w:rsidR="004D2746" w:rsidRPr="00675E87" w:rsidRDefault="004D2746" w:rsidP="00AB6797">
            <w:pPr>
              <w:jc w:val="center"/>
              <w:rPr>
                <w:rFonts w:ascii="Times New Roman" w:hAnsi="Times New Roman" w:cs="Times New Roman"/>
                <w:lang w:val="en-GB"/>
              </w:rPr>
            </w:pPr>
            <w:r w:rsidRPr="00675E87">
              <w:rPr>
                <w:rFonts w:ascii="Times New Roman" w:hAnsi="Times New Roman" w:cs="Times New Roman" w:hint="eastAsia"/>
                <w:lang w:val="en-GB"/>
              </w:rPr>
              <w:t>1/2</w:t>
            </w:r>
          </w:p>
        </w:tc>
        <w:tc>
          <w:tcPr>
            <w:tcW w:w="581" w:type="dxa"/>
            <w:tcBorders>
              <w:bottom w:val="single" w:sz="8" w:space="0" w:color="auto"/>
            </w:tcBorders>
          </w:tcPr>
          <w:p w14:paraId="3D36FDB5" w14:textId="77777777" w:rsidR="004D2746" w:rsidRPr="00675E87" w:rsidRDefault="004D2746" w:rsidP="00AB6797">
            <w:pPr>
              <w:jc w:val="center"/>
              <w:rPr>
                <w:rFonts w:ascii="Times New Roman" w:hAnsi="Times New Roman" w:cs="Times New Roman"/>
                <w:lang w:val="en-GB"/>
              </w:rPr>
            </w:pPr>
            <w:r w:rsidRPr="00675E87">
              <w:rPr>
                <w:rFonts w:ascii="Times New Roman" w:hAnsi="Times New Roman" w:cs="Times New Roman" w:hint="eastAsia"/>
                <w:lang w:val="en-GB"/>
              </w:rPr>
              <w:t>1/3</w:t>
            </w:r>
          </w:p>
        </w:tc>
        <w:tc>
          <w:tcPr>
            <w:tcW w:w="581" w:type="dxa"/>
            <w:tcBorders>
              <w:bottom w:val="single" w:sz="8" w:space="0" w:color="auto"/>
            </w:tcBorders>
          </w:tcPr>
          <w:p w14:paraId="01AFCD51" w14:textId="77777777" w:rsidR="004D2746" w:rsidRPr="00675E87" w:rsidRDefault="004D2746" w:rsidP="00AB6797">
            <w:pPr>
              <w:jc w:val="center"/>
              <w:rPr>
                <w:rFonts w:ascii="Times New Roman" w:hAnsi="Times New Roman" w:cs="Times New Roman"/>
                <w:lang w:val="en-GB"/>
              </w:rPr>
            </w:pPr>
            <w:r w:rsidRPr="00675E87">
              <w:rPr>
                <w:rFonts w:ascii="Times New Roman" w:hAnsi="Times New Roman" w:cs="Times New Roman" w:hint="eastAsia"/>
                <w:lang w:val="en-GB"/>
              </w:rPr>
              <w:t>1/4</w:t>
            </w:r>
          </w:p>
        </w:tc>
        <w:tc>
          <w:tcPr>
            <w:tcW w:w="582" w:type="dxa"/>
            <w:tcBorders>
              <w:bottom w:val="single" w:sz="8" w:space="0" w:color="auto"/>
            </w:tcBorders>
          </w:tcPr>
          <w:p w14:paraId="5064579E" w14:textId="77777777" w:rsidR="004D2746" w:rsidRPr="00675E87" w:rsidRDefault="004D2746" w:rsidP="00AB6797">
            <w:pPr>
              <w:jc w:val="center"/>
              <w:rPr>
                <w:rFonts w:ascii="Times New Roman" w:hAnsi="Times New Roman" w:cs="Times New Roman"/>
                <w:lang w:val="en-GB"/>
              </w:rPr>
            </w:pPr>
            <w:r w:rsidRPr="00675E87">
              <w:rPr>
                <w:rFonts w:ascii="Times New Roman" w:hAnsi="Times New Roman" w:cs="Times New Roman" w:hint="eastAsia"/>
                <w:lang w:val="en-GB"/>
              </w:rPr>
              <w:t>1/5</w:t>
            </w:r>
          </w:p>
        </w:tc>
        <w:tc>
          <w:tcPr>
            <w:tcW w:w="1641" w:type="dxa"/>
            <w:tcBorders>
              <w:bottom w:val="single" w:sz="8" w:space="0" w:color="auto"/>
            </w:tcBorders>
          </w:tcPr>
          <w:p w14:paraId="34823546" w14:textId="77777777" w:rsidR="004D2746" w:rsidRPr="00675E87" w:rsidRDefault="004D2746" w:rsidP="00AB6797">
            <w:pPr>
              <w:jc w:val="center"/>
              <w:rPr>
                <w:rFonts w:ascii="Times New Roman" w:hAnsi="Times New Roman" w:cs="Times New Roman"/>
                <w:lang w:val="en-GB"/>
              </w:rPr>
            </w:pPr>
            <w:r w:rsidRPr="00675E87">
              <w:rPr>
                <w:rFonts w:ascii="Times New Roman" w:hAnsi="Times New Roman" w:cs="Times New Roman"/>
                <w:lang w:val="en-GB"/>
              </w:rPr>
              <w:t>[B]</w:t>
            </w:r>
          </w:p>
        </w:tc>
      </w:tr>
      <w:tr w:rsidR="00675E87" w:rsidRPr="00675E87" w14:paraId="0B675FEE" w14:textId="77777777" w:rsidTr="00277211">
        <w:trPr>
          <w:trHeight w:val="86"/>
        </w:trPr>
        <w:tc>
          <w:tcPr>
            <w:tcW w:w="4116" w:type="dxa"/>
            <w:tcBorders>
              <w:top w:val="single" w:sz="8" w:space="0" w:color="auto"/>
              <w:bottom w:val="nil"/>
            </w:tcBorders>
            <w:shd w:val="clear" w:color="auto" w:fill="D9D9D9" w:themeFill="background1" w:themeFillShade="D9"/>
          </w:tcPr>
          <w:p w14:paraId="4D1B004B" w14:textId="77777777" w:rsidR="004D2746" w:rsidRPr="00675E87" w:rsidRDefault="004D2746" w:rsidP="00AB6797">
            <w:pPr>
              <w:ind w:left="42"/>
              <w:rPr>
                <w:rFonts w:ascii="Times New Roman" w:hAnsi="Times New Roman" w:cs="Times New Roman"/>
                <w:lang w:val="en-GB"/>
              </w:rPr>
            </w:pPr>
            <w:r w:rsidRPr="00675E87">
              <w:rPr>
                <w:rFonts w:ascii="Times New Roman" w:hAnsi="Times New Roman" w:cs="Times New Roman"/>
                <w:lang w:val="en-GB"/>
              </w:rPr>
              <w:t>Comprehensibility of Sentences</w:t>
            </w:r>
          </w:p>
        </w:tc>
        <w:tc>
          <w:tcPr>
            <w:tcW w:w="1289" w:type="dxa"/>
            <w:tcBorders>
              <w:top w:val="single" w:sz="8" w:space="0" w:color="auto"/>
              <w:bottom w:val="nil"/>
            </w:tcBorders>
          </w:tcPr>
          <w:p w14:paraId="1FE71EBC" w14:textId="77777777" w:rsidR="004D2746" w:rsidRPr="00675E87" w:rsidRDefault="004D2746" w:rsidP="00AB6797">
            <w:pPr>
              <w:ind w:left="720" w:hanging="720"/>
              <w:jc w:val="center"/>
              <w:rPr>
                <w:rFonts w:ascii="Times New Roman" w:hAnsi="Times New Roman" w:cs="Times New Roman"/>
                <w:lang w:val="en-GB"/>
              </w:rPr>
            </w:pPr>
            <w:r w:rsidRPr="00675E87">
              <w:rPr>
                <w:rFonts w:ascii="Times New Roman" w:hAnsi="Times New Roman" w:cs="Times New Roman"/>
                <w:lang w:val="en-GB"/>
              </w:rPr>
              <w:t>BNC</w:t>
            </w:r>
          </w:p>
        </w:tc>
        <w:tc>
          <w:tcPr>
            <w:tcW w:w="581" w:type="dxa"/>
            <w:tcBorders>
              <w:top w:val="single" w:sz="8" w:space="0" w:color="auto"/>
              <w:bottom w:val="nil"/>
            </w:tcBorders>
          </w:tcPr>
          <w:p w14:paraId="0092C27B" w14:textId="77777777" w:rsidR="004D2746" w:rsidRPr="00675E87" w:rsidRDefault="004D2746" w:rsidP="00AB6797">
            <w:pPr>
              <w:jc w:val="center"/>
              <w:rPr>
                <w:rFonts w:ascii="Times New Roman" w:hAnsi="Times New Roman" w:cs="Times New Roman"/>
                <w:lang w:val="en-GB"/>
              </w:rPr>
            </w:pPr>
          </w:p>
        </w:tc>
        <w:tc>
          <w:tcPr>
            <w:tcW w:w="581" w:type="dxa"/>
            <w:tcBorders>
              <w:top w:val="single" w:sz="8" w:space="0" w:color="auto"/>
              <w:bottom w:val="nil"/>
            </w:tcBorders>
          </w:tcPr>
          <w:p w14:paraId="193B944B" w14:textId="77777777" w:rsidR="004D2746" w:rsidRPr="00675E87" w:rsidRDefault="004D2746" w:rsidP="00AB6797">
            <w:pPr>
              <w:jc w:val="center"/>
              <w:rPr>
                <w:rFonts w:ascii="Times New Roman" w:hAnsi="Times New Roman" w:cs="Times New Roman"/>
                <w:lang w:val="en-GB"/>
              </w:rPr>
            </w:pPr>
          </w:p>
        </w:tc>
        <w:tc>
          <w:tcPr>
            <w:tcW w:w="582" w:type="dxa"/>
            <w:tcBorders>
              <w:top w:val="single" w:sz="8" w:space="0" w:color="auto"/>
              <w:bottom w:val="nil"/>
            </w:tcBorders>
          </w:tcPr>
          <w:p w14:paraId="1DB4D026" w14:textId="77777777" w:rsidR="004D2746" w:rsidRPr="00675E87" w:rsidRDefault="004D2746" w:rsidP="00AB6797">
            <w:pPr>
              <w:jc w:val="center"/>
              <w:rPr>
                <w:rFonts w:ascii="Times New Roman" w:hAnsi="Times New Roman" w:cs="Times New Roman"/>
                <w:lang w:val="en-GB"/>
              </w:rPr>
            </w:pPr>
          </w:p>
        </w:tc>
        <w:tc>
          <w:tcPr>
            <w:tcW w:w="581" w:type="dxa"/>
            <w:tcBorders>
              <w:top w:val="single" w:sz="8" w:space="0" w:color="auto"/>
              <w:bottom w:val="nil"/>
            </w:tcBorders>
          </w:tcPr>
          <w:p w14:paraId="3CA20B0C" w14:textId="77777777" w:rsidR="004D2746" w:rsidRPr="00675E87" w:rsidRDefault="004D2746" w:rsidP="00AB6797">
            <w:pPr>
              <w:jc w:val="center"/>
              <w:rPr>
                <w:rFonts w:ascii="Times New Roman" w:hAnsi="Times New Roman" w:cs="Times New Roman"/>
                <w:lang w:val="en-GB"/>
              </w:rPr>
            </w:pPr>
          </w:p>
        </w:tc>
        <w:tc>
          <w:tcPr>
            <w:tcW w:w="581" w:type="dxa"/>
            <w:tcBorders>
              <w:top w:val="single" w:sz="8" w:space="0" w:color="auto"/>
              <w:bottom w:val="nil"/>
            </w:tcBorders>
          </w:tcPr>
          <w:p w14:paraId="2F8EA743" w14:textId="77777777" w:rsidR="004D2746" w:rsidRPr="00675E87" w:rsidRDefault="004D2746" w:rsidP="00AB6797">
            <w:pPr>
              <w:jc w:val="center"/>
              <w:rPr>
                <w:rFonts w:ascii="Times New Roman" w:hAnsi="Times New Roman" w:cs="Times New Roman"/>
                <w:lang w:val="en-GB"/>
              </w:rPr>
            </w:pPr>
          </w:p>
        </w:tc>
        <w:tc>
          <w:tcPr>
            <w:tcW w:w="582" w:type="dxa"/>
            <w:tcBorders>
              <w:top w:val="single" w:sz="8" w:space="0" w:color="auto"/>
              <w:bottom w:val="nil"/>
            </w:tcBorders>
          </w:tcPr>
          <w:p w14:paraId="0EB373AF" w14:textId="77777777" w:rsidR="004D2746" w:rsidRPr="00675E87" w:rsidRDefault="004D2746" w:rsidP="00AB6797">
            <w:pPr>
              <w:jc w:val="center"/>
              <w:rPr>
                <w:rFonts w:ascii="Times New Roman" w:hAnsi="Times New Roman" w:cs="Times New Roman"/>
                <w:lang w:val="en-GB"/>
              </w:rPr>
            </w:pPr>
          </w:p>
        </w:tc>
        <w:tc>
          <w:tcPr>
            <w:tcW w:w="581" w:type="dxa"/>
            <w:tcBorders>
              <w:top w:val="single" w:sz="8" w:space="0" w:color="auto"/>
              <w:bottom w:val="nil"/>
            </w:tcBorders>
          </w:tcPr>
          <w:p w14:paraId="1569B8D9" w14:textId="77777777" w:rsidR="004D2746" w:rsidRPr="00675E87" w:rsidRDefault="004D2746" w:rsidP="00AB6797">
            <w:pPr>
              <w:jc w:val="center"/>
              <w:rPr>
                <w:rFonts w:ascii="Times New Roman" w:hAnsi="Times New Roman" w:cs="Times New Roman"/>
                <w:lang w:val="en-GB"/>
              </w:rPr>
            </w:pPr>
          </w:p>
        </w:tc>
        <w:tc>
          <w:tcPr>
            <w:tcW w:w="581" w:type="dxa"/>
            <w:tcBorders>
              <w:top w:val="single" w:sz="8" w:space="0" w:color="auto"/>
              <w:bottom w:val="nil"/>
            </w:tcBorders>
          </w:tcPr>
          <w:p w14:paraId="13E5201F" w14:textId="77777777" w:rsidR="004D2746" w:rsidRPr="00675E87" w:rsidRDefault="004D2746" w:rsidP="00AB6797">
            <w:pPr>
              <w:jc w:val="center"/>
              <w:rPr>
                <w:rFonts w:ascii="Times New Roman" w:hAnsi="Times New Roman" w:cs="Times New Roman"/>
                <w:lang w:val="en-GB"/>
              </w:rPr>
            </w:pPr>
          </w:p>
        </w:tc>
        <w:tc>
          <w:tcPr>
            <w:tcW w:w="582" w:type="dxa"/>
            <w:tcBorders>
              <w:top w:val="single" w:sz="8" w:space="0" w:color="auto"/>
              <w:bottom w:val="nil"/>
            </w:tcBorders>
          </w:tcPr>
          <w:p w14:paraId="580DFD15" w14:textId="77777777" w:rsidR="004D2746" w:rsidRPr="00675E87" w:rsidRDefault="004D2746" w:rsidP="00AB6797">
            <w:pPr>
              <w:jc w:val="center"/>
              <w:rPr>
                <w:rFonts w:ascii="Times New Roman" w:hAnsi="Times New Roman" w:cs="Times New Roman"/>
                <w:lang w:val="en-GB"/>
              </w:rPr>
            </w:pPr>
          </w:p>
        </w:tc>
        <w:tc>
          <w:tcPr>
            <w:tcW w:w="1641" w:type="dxa"/>
            <w:tcBorders>
              <w:top w:val="single" w:sz="8" w:space="0" w:color="auto"/>
              <w:bottom w:val="nil"/>
            </w:tcBorders>
          </w:tcPr>
          <w:p w14:paraId="2BB2F4D5" w14:textId="77777777" w:rsidR="004D2746" w:rsidRPr="00675E87" w:rsidRDefault="004D2746" w:rsidP="00AB6797">
            <w:pPr>
              <w:ind w:left="720" w:hanging="720"/>
              <w:jc w:val="center"/>
              <w:rPr>
                <w:rFonts w:ascii="Times New Roman" w:hAnsi="Times New Roman" w:cs="Times New Roman"/>
                <w:lang w:val="en-GB"/>
              </w:rPr>
            </w:pPr>
            <w:r w:rsidRPr="00675E87">
              <w:rPr>
                <w:rFonts w:ascii="Times New Roman" w:hAnsi="Times New Roman" w:cs="Times New Roman"/>
                <w:lang w:val="en-GB"/>
              </w:rPr>
              <w:t>ChatGPT</w:t>
            </w:r>
          </w:p>
        </w:tc>
      </w:tr>
      <w:tr w:rsidR="00675E87" w:rsidRPr="00675E87" w14:paraId="678956A9" w14:textId="77777777" w:rsidTr="00277211">
        <w:trPr>
          <w:trHeight w:val="106"/>
        </w:trPr>
        <w:tc>
          <w:tcPr>
            <w:tcW w:w="4116" w:type="dxa"/>
            <w:tcBorders>
              <w:top w:val="nil"/>
            </w:tcBorders>
            <w:shd w:val="clear" w:color="auto" w:fill="D9D9D9" w:themeFill="background1" w:themeFillShade="D9"/>
          </w:tcPr>
          <w:p w14:paraId="17D7EB0E" w14:textId="77777777" w:rsidR="004D2746" w:rsidRPr="00675E87" w:rsidRDefault="004D2746" w:rsidP="00AB6797">
            <w:pPr>
              <w:ind w:left="42"/>
              <w:rPr>
                <w:rFonts w:ascii="Times New Roman" w:hAnsi="Times New Roman" w:cs="Times New Roman"/>
                <w:lang w:val="en-GB"/>
              </w:rPr>
            </w:pPr>
            <w:r w:rsidRPr="00675E87">
              <w:rPr>
                <w:rFonts w:ascii="Times New Roman" w:hAnsi="Times New Roman" w:cs="Times New Roman"/>
                <w:lang w:val="en-GB"/>
              </w:rPr>
              <w:t>Relevance to Semantic Learning</w:t>
            </w:r>
          </w:p>
        </w:tc>
        <w:tc>
          <w:tcPr>
            <w:tcW w:w="1289" w:type="dxa"/>
            <w:tcBorders>
              <w:top w:val="nil"/>
            </w:tcBorders>
          </w:tcPr>
          <w:p w14:paraId="51613766" w14:textId="77777777" w:rsidR="004D2746" w:rsidRPr="00675E87" w:rsidRDefault="004D2746" w:rsidP="00AB6797">
            <w:pPr>
              <w:jc w:val="center"/>
              <w:rPr>
                <w:rFonts w:ascii="Times New Roman" w:hAnsi="Times New Roman" w:cs="Times New Roman"/>
                <w:lang w:val="en-GB"/>
              </w:rPr>
            </w:pPr>
            <w:r w:rsidRPr="00675E87">
              <w:rPr>
                <w:rFonts w:ascii="Times New Roman" w:hAnsi="Times New Roman" w:cs="Times New Roman"/>
                <w:lang w:val="en-GB"/>
              </w:rPr>
              <w:t>BNC</w:t>
            </w:r>
          </w:p>
        </w:tc>
        <w:tc>
          <w:tcPr>
            <w:tcW w:w="581" w:type="dxa"/>
            <w:tcBorders>
              <w:top w:val="nil"/>
            </w:tcBorders>
          </w:tcPr>
          <w:p w14:paraId="1997308E" w14:textId="77777777" w:rsidR="004D2746" w:rsidRPr="00675E87" w:rsidRDefault="004D2746" w:rsidP="00AB6797">
            <w:pPr>
              <w:jc w:val="center"/>
              <w:rPr>
                <w:rFonts w:ascii="Times New Roman" w:hAnsi="Times New Roman" w:cs="Times New Roman"/>
                <w:lang w:val="en-GB"/>
              </w:rPr>
            </w:pPr>
          </w:p>
        </w:tc>
        <w:tc>
          <w:tcPr>
            <w:tcW w:w="581" w:type="dxa"/>
            <w:tcBorders>
              <w:top w:val="nil"/>
            </w:tcBorders>
          </w:tcPr>
          <w:p w14:paraId="582E6BA9" w14:textId="77777777" w:rsidR="004D2746" w:rsidRPr="00675E87" w:rsidRDefault="004D2746" w:rsidP="00AB6797">
            <w:pPr>
              <w:jc w:val="center"/>
              <w:rPr>
                <w:rFonts w:ascii="Times New Roman" w:hAnsi="Times New Roman" w:cs="Times New Roman"/>
                <w:lang w:val="en-GB"/>
              </w:rPr>
            </w:pPr>
          </w:p>
        </w:tc>
        <w:tc>
          <w:tcPr>
            <w:tcW w:w="582" w:type="dxa"/>
            <w:tcBorders>
              <w:top w:val="nil"/>
            </w:tcBorders>
          </w:tcPr>
          <w:p w14:paraId="07E51574" w14:textId="77777777" w:rsidR="004D2746" w:rsidRPr="00675E87" w:rsidRDefault="004D2746" w:rsidP="00AB6797">
            <w:pPr>
              <w:jc w:val="center"/>
              <w:rPr>
                <w:rFonts w:ascii="Times New Roman" w:hAnsi="Times New Roman" w:cs="Times New Roman"/>
                <w:lang w:val="en-GB"/>
              </w:rPr>
            </w:pPr>
          </w:p>
        </w:tc>
        <w:tc>
          <w:tcPr>
            <w:tcW w:w="581" w:type="dxa"/>
            <w:tcBorders>
              <w:top w:val="nil"/>
            </w:tcBorders>
          </w:tcPr>
          <w:p w14:paraId="7A74BB8F" w14:textId="77777777" w:rsidR="004D2746" w:rsidRPr="00675E87" w:rsidRDefault="004D2746" w:rsidP="00AB6797">
            <w:pPr>
              <w:jc w:val="center"/>
              <w:rPr>
                <w:rFonts w:ascii="Times New Roman" w:hAnsi="Times New Roman" w:cs="Times New Roman"/>
                <w:lang w:val="en-GB"/>
              </w:rPr>
            </w:pPr>
          </w:p>
        </w:tc>
        <w:tc>
          <w:tcPr>
            <w:tcW w:w="581" w:type="dxa"/>
            <w:tcBorders>
              <w:top w:val="nil"/>
            </w:tcBorders>
          </w:tcPr>
          <w:p w14:paraId="6B4C5488" w14:textId="77777777" w:rsidR="004D2746" w:rsidRPr="00675E87" w:rsidRDefault="004D2746" w:rsidP="00AB6797">
            <w:pPr>
              <w:jc w:val="center"/>
              <w:rPr>
                <w:rFonts w:ascii="Times New Roman" w:hAnsi="Times New Roman" w:cs="Times New Roman"/>
                <w:lang w:val="en-GB"/>
              </w:rPr>
            </w:pPr>
          </w:p>
        </w:tc>
        <w:tc>
          <w:tcPr>
            <w:tcW w:w="582" w:type="dxa"/>
            <w:tcBorders>
              <w:top w:val="nil"/>
            </w:tcBorders>
          </w:tcPr>
          <w:p w14:paraId="6A53E1B6" w14:textId="77777777" w:rsidR="004D2746" w:rsidRPr="00675E87" w:rsidRDefault="004D2746" w:rsidP="00AB6797">
            <w:pPr>
              <w:jc w:val="center"/>
              <w:rPr>
                <w:rFonts w:ascii="Times New Roman" w:hAnsi="Times New Roman" w:cs="Times New Roman"/>
                <w:lang w:val="en-GB"/>
              </w:rPr>
            </w:pPr>
          </w:p>
        </w:tc>
        <w:tc>
          <w:tcPr>
            <w:tcW w:w="581" w:type="dxa"/>
            <w:tcBorders>
              <w:top w:val="nil"/>
            </w:tcBorders>
          </w:tcPr>
          <w:p w14:paraId="2F06EA25" w14:textId="77777777" w:rsidR="004D2746" w:rsidRPr="00675E87" w:rsidRDefault="004D2746" w:rsidP="00AB6797">
            <w:pPr>
              <w:jc w:val="center"/>
              <w:rPr>
                <w:rFonts w:ascii="Times New Roman" w:hAnsi="Times New Roman" w:cs="Times New Roman"/>
                <w:lang w:val="en-GB"/>
              </w:rPr>
            </w:pPr>
          </w:p>
        </w:tc>
        <w:tc>
          <w:tcPr>
            <w:tcW w:w="581" w:type="dxa"/>
            <w:tcBorders>
              <w:top w:val="nil"/>
            </w:tcBorders>
          </w:tcPr>
          <w:p w14:paraId="37515DEA" w14:textId="77777777" w:rsidR="004D2746" w:rsidRPr="00675E87" w:rsidRDefault="004D2746" w:rsidP="00AB6797">
            <w:pPr>
              <w:jc w:val="center"/>
              <w:rPr>
                <w:rFonts w:ascii="Times New Roman" w:hAnsi="Times New Roman" w:cs="Times New Roman"/>
                <w:lang w:val="en-GB"/>
              </w:rPr>
            </w:pPr>
          </w:p>
        </w:tc>
        <w:tc>
          <w:tcPr>
            <w:tcW w:w="582" w:type="dxa"/>
            <w:tcBorders>
              <w:top w:val="nil"/>
            </w:tcBorders>
          </w:tcPr>
          <w:p w14:paraId="478CB6FE" w14:textId="77777777" w:rsidR="004D2746" w:rsidRPr="00675E87" w:rsidRDefault="004D2746" w:rsidP="00AB6797">
            <w:pPr>
              <w:jc w:val="center"/>
              <w:rPr>
                <w:rFonts w:ascii="Times New Roman" w:hAnsi="Times New Roman" w:cs="Times New Roman"/>
                <w:lang w:val="en-GB"/>
              </w:rPr>
            </w:pPr>
          </w:p>
        </w:tc>
        <w:tc>
          <w:tcPr>
            <w:tcW w:w="1641" w:type="dxa"/>
            <w:tcBorders>
              <w:top w:val="nil"/>
            </w:tcBorders>
          </w:tcPr>
          <w:p w14:paraId="7C551812" w14:textId="77777777" w:rsidR="004D2746" w:rsidRPr="00675E87" w:rsidRDefault="004D2746" w:rsidP="00AB6797">
            <w:pPr>
              <w:ind w:left="720" w:hanging="720"/>
              <w:jc w:val="center"/>
              <w:rPr>
                <w:rFonts w:ascii="Times New Roman" w:hAnsi="Times New Roman" w:cs="Times New Roman"/>
                <w:lang w:val="en-GB"/>
              </w:rPr>
            </w:pPr>
            <w:r w:rsidRPr="00675E87">
              <w:rPr>
                <w:rFonts w:ascii="Times New Roman" w:hAnsi="Times New Roman" w:cs="Times New Roman"/>
                <w:lang w:val="en-GB"/>
              </w:rPr>
              <w:t>ChatGPT</w:t>
            </w:r>
          </w:p>
        </w:tc>
      </w:tr>
      <w:tr w:rsidR="00675E87" w:rsidRPr="00675E87" w14:paraId="5E3CA85D" w14:textId="77777777" w:rsidTr="00277211">
        <w:trPr>
          <w:trHeight w:val="106"/>
        </w:trPr>
        <w:tc>
          <w:tcPr>
            <w:tcW w:w="4116" w:type="dxa"/>
            <w:tcBorders>
              <w:bottom w:val="nil"/>
            </w:tcBorders>
            <w:shd w:val="clear" w:color="auto" w:fill="D9D9D9" w:themeFill="background1" w:themeFillShade="D9"/>
          </w:tcPr>
          <w:p w14:paraId="1ACE6F6F" w14:textId="77777777" w:rsidR="004D2746" w:rsidRPr="00675E87" w:rsidRDefault="004D2746" w:rsidP="00AB6797">
            <w:pPr>
              <w:ind w:left="42"/>
              <w:rPr>
                <w:rFonts w:ascii="Times New Roman" w:hAnsi="Times New Roman" w:cs="Times New Roman"/>
                <w:lang w:val="en-GB"/>
              </w:rPr>
            </w:pPr>
            <w:r w:rsidRPr="00675E87">
              <w:rPr>
                <w:rFonts w:ascii="Times New Roman" w:hAnsi="Times New Roman" w:cs="Times New Roman"/>
                <w:lang w:val="en-GB"/>
              </w:rPr>
              <w:t>Relevance to Syntactic Learning</w:t>
            </w:r>
          </w:p>
        </w:tc>
        <w:tc>
          <w:tcPr>
            <w:tcW w:w="1289" w:type="dxa"/>
            <w:tcBorders>
              <w:bottom w:val="nil"/>
            </w:tcBorders>
          </w:tcPr>
          <w:p w14:paraId="7C95A739" w14:textId="77777777" w:rsidR="004D2746" w:rsidRPr="00675E87" w:rsidRDefault="004D2746" w:rsidP="00AB6797">
            <w:pPr>
              <w:ind w:left="720" w:hanging="720"/>
              <w:jc w:val="center"/>
              <w:rPr>
                <w:rFonts w:ascii="Times New Roman" w:hAnsi="Times New Roman" w:cs="Times New Roman"/>
                <w:lang w:val="en-GB"/>
              </w:rPr>
            </w:pPr>
            <w:r w:rsidRPr="00675E87">
              <w:rPr>
                <w:rFonts w:ascii="Times New Roman" w:hAnsi="Times New Roman" w:cs="Times New Roman"/>
                <w:lang w:val="en-GB"/>
              </w:rPr>
              <w:t>BNC</w:t>
            </w:r>
          </w:p>
        </w:tc>
        <w:tc>
          <w:tcPr>
            <w:tcW w:w="581" w:type="dxa"/>
            <w:tcBorders>
              <w:bottom w:val="nil"/>
            </w:tcBorders>
          </w:tcPr>
          <w:p w14:paraId="143D34DD" w14:textId="77777777" w:rsidR="004D2746" w:rsidRPr="00675E87" w:rsidRDefault="004D2746" w:rsidP="00AB6797">
            <w:pPr>
              <w:jc w:val="center"/>
              <w:rPr>
                <w:rFonts w:ascii="Times New Roman" w:hAnsi="Times New Roman" w:cs="Times New Roman"/>
                <w:lang w:val="en-GB"/>
              </w:rPr>
            </w:pPr>
          </w:p>
        </w:tc>
        <w:tc>
          <w:tcPr>
            <w:tcW w:w="581" w:type="dxa"/>
            <w:tcBorders>
              <w:bottom w:val="nil"/>
            </w:tcBorders>
          </w:tcPr>
          <w:p w14:paraId="0B21BF35" w14:textId="77777777" w:rsidR="004D2746" w:rsidRPr="00675E87" w:rsidRDefault="004D2746" w:rsidP="00AB6797">
            <w:pPr>
              <w:jc w:val="center"/>
              <w:rPr>
                <w:rFonts w:ascii="Times New Roman" w:hAnsi="Times New Roman" w:cs="Times New Roman"/>
                <w:lang w:val="en-GB"/>
              </w:rPr>
            </w:pPr>
          </w:p>
        </w:tc>
        <w:tc>
          <w:tcPr>
            <w:tcW w:w="582" w:type="dxa"/>
            <w:tcBorders>
              <w:bottom w:val="nil"/>
            </w:tcBorders>
          </w:tcPr>
          <w:p w14:paraId="28B0FB38" w14:textId="77777777" w:rsidR="004D2746" w:rsidRPr="00675E87" w:rsidRDefault="004D2746" w:rsidP="00AB6797">
            <w:pPr>
              <w:jc w:val="center"/>
              <w:rPr>
                <w:rFonts w:ascii="Times New Roman" w:hAnsi="Times New Roman" w:cs="Times New Roman"/>
                <w:lang w:val="en-GB"/>
              </w:rPr>
            </w:pPr>
          </w:p>
        </w:tc>
        <w:tc>
          <w:tcPr>
            <w:tcW w:w="581" w:type="dxa"/>
            <w:tcBorders>
              <w:bottom w:val="nil"/>
            </w:tcBorders>
          </w:tcPr>
          <w:p w14:paraId="28A25834" w14:textId="77777777" w:rsidR="004D2746" w:rsidRPr="00675E87" w:rsidRDefault="004D2746" w:rsidP="00AB6797">
            <w:pPr>
              <w:jc w:val="center"/>
              <w:rPr>
                <w:rFonts w:ascii="Times New Roman" w:hAnsi="Times New Roman" w:cs="Times New Roman"/>
                <w:lang w:val="en-GB"/>
              </w:rPr>
            </w:pPr>
          </w:p>
        </w:tc>
        <w:tc>
          <w:tcPr>
            <w:tcW w:w="581" w:type="dxa"/>
            <w:tcBorders>
              <w:bottom w:val="nil"/>
            </w:tcBorders>
          </w:tcPr>
          <w:p w14:paraId="771E99F4" w14:textId="77777777" w:rsidR="004D2746" w:rsidRPr="00675E87" w:rsidRDefault="004D2746" w:rsidP="00AB6797">
            <w:pPr>
              <w:jc w:val="center"/>
              <w:rPr>
                <w:rFonts w:ascii="Times New Roman" w:hAnsi="Times New Roman" w:cs="Times New Roman"/>
                <w:lang w:val="en-GB"/>
              </w:rPr>
            </w:pPr>
          </w:p>
        </w:tc>
        <w:tc>
          <w:tcPr>
            <w:tcW w:w="582" w:type="dxa"/>
            <w:tcBorders>
              <w:bottom w:val="nil"/>
            </w:tcBorders>
          </w:tcPr>
          <w:p w14:paraId="6C052863" w14:textId="77777777" w:rsidR="004D2746" w:rsidRPr="00675E87" w:rsidRDefault="004D2746" w:rsidP="00AB6797">
            <w:pPr>
              <w:jc w:val="center"/>
              <w:rPr>
                <w:rFonts w:ascii="Times New Roman" w:hAnsi="Times New Roman" w:cs="Times New Roman"/>
                <w:lang w:val="en-GB"/>
              </w:rPr>
            </w:pPr>
          </w:p>
        </w:tc>
        <w:tc>
          <w:tcPr>
            <w:tcW w:w="581" w:type="dxa"/>
            <w:tcBorders>
              <w:bottom w:val="nil"/>
            </w:tcBorders>
          </w:tcPr>
          <w:p w14:paraId="1CEB5CD2" w14:textId="77777777" w:rsidR="004D2746" w:rsidRPr="00675E87" w:rsidRDefault="004D2746" w:rsidP="00AB6797">
            <w:pPr>
              <w:jc w:val="center"/>
              <w:rPr>
                <w:rFonts w:ascii="Times New Roman" w:hAnsi="Times New Roman" w:cs="Times New Roman"/>
                <w:lang w:val="en-GB"/>
              </w:rPr>
            </w:pPr>
          </w:p>
        </w:tc>
        <w:tc>
          <w:tcPr>
            <w:tcW w:w="581" w:type="dxa"/>
            <w:tcBorders>
              <w:bottom w:val="nil"/>
            </w:tcBorders>
          </w:tcPr>
          <w:p w14:paraId="0C54ABB3" w14:textId="77777777" w:rsidR="004D2746" w:rsidRPr="00675E87" w:rsidRDefault="004D2746" w:rsidP="00AB6797">
            <w:pPr>
              <w:jc w:val="center"/>
              <w:rPr>
                <w:rFonts w:ascii="Times New Roman" w:hAnsi="Times New Roman" w:cs="Times New Roman"/>
                <w:lang w:val="en-GB"/>
              </w:rPr>
            </w:pPr>
          </w:p>
        </w:tc>
        <w:tc>
          <w:tcPr>
            <w:tcW w:w="582" w:type="dxa"/>
            <w:tcBorders>
              <w:bottom w:val="nil"/>
            </w:tcBorders>
          </w:tcPr>
          <w:p w14:paraId="274BA97A" w14:textId="77777777" w:rsidR="004D2746" w:rsidRPr="00675E87" w:rsidRDefault="004D2746" w:rsidP="00AB6797">
            <w:pPr>
              <w:jc w:val="center"/>
              <w:rPr>
                <w:rFonts w:ascii="Times New Roman" w:hAnsi="Times New Roman" w:cs="Times New Roman"/>
                <w:lang w:val="en-GB"/>
              </w:rPr>
            </w:pPr>
          </w:p>
        </w:tc>
        <w:tc>
          <w:tcPr>
            <w:tcW w:w="1641" w:type="dxa"/>
            <w:tcBorders>
              <w:bottom w:val="nil"/>
            </w:tcBorders>
          </w:tcPr>
          <w:p w14:paraId="1CB170AF" w14:textId="77777777" w:rsidR="004D2746" w:rsidRPr="00675E87" w:rsidRDefault="004D2746" w:rsidP="00AB6797">
            <w:pPr>
              <w:ind w:left="720" w:hanging="720"/>
              <w:jc w:val="center"/>
              <w:rPr>
                <w:rFonts w:ascii="Times New Roman" w:hAnsi="Times New Roman" w:cs="Times New Roman"/>
                <w:lang w:val="en-GB"/>
              </w:rPr>
            </w:pPr>
            <w:r w:rsidRPr="00675E87">
              <w:rPr>
                <w:rFonts w:ascii="Times New Roman" w:hAnsi="Times New Roman" w:cs="Times New Roman"/>
                <w:lang w:val="en-GB"/>
              </w:rPr>
              <w:t>ChatGPT</w:t>
            </w:r>
          </w:p>
        </w:tc>
      </w:tr>
      <w:tr w:rsidR="00675E87" w:rsidRPr="00675E87" w14:paraId="0F80EED1" w14:textId="77777777" w:rsidTr="00277211">
        <w:trPr>
          <w:trHeight w:val="106"/>
        </w:trPr>
        <w:tc>
          <w:tcPr>
            <w:tcW w:w="4116" w:type="dxa"/>
            <w:tcBorders>
              <w:top w:val="nil"/>
              <w:bottom w:val="nil"/>
            </w:tcBorders>
            <w:shd w:val="clear" w:color="auto" w:fill="D9D9D9" w:themeFill="background1" w:themeFillShade="D9"/>
          </w:tcPr>
          <w:p w14:paraId="5813D9DD" w14:textId="77777777" w:rsidR="004D2746" w:rsidRPr="00675E87" w:rsidRDefault="004D2746" w:rsidP="00AB6797">
            <w:pPr>
              <w:ind w:left="42"/>
              <w:rPr>
                <w:rFonts w:ascii="Times New Roman" w:hAnsi="Times New Roman" w:cs="Times New Roman"/>
                <w:lang w:val="en-GB"/>
              </w:rPr>
            </w:pPr>
            <w:r w:rsidRPr="00675E87">
              <w:rPr>
                <w:rFonts w:ascii="Times New Roman" w:hAnsi="Times New Roman" w:cs="Times New Roman"/>
                <w:lang w:val="en-GB"/>
              </w:rPr>
              <w:t>Perceived Pedagogical Value</w:t>
            </w:r>
          </w:p>
        </w:tc>
        <w:tc>
          <w:tcPr>
            <w:tcW w:w="1289" w:type="dxa"/>
            <w:tcBorders>
              <w:top w:val="nil"/>
              <w:bottom w:val="nil"/>
            </w:tcBorders>
          </w:tcPr>
          <w:p w14:paraId="0C99EA93" w14:textId="77777777" w:rsidR="004D2746" w:rsidRPr="00675E87" w:rsidRDefault="004D2746" w:rsidP="00AB6797">
            <w:pPr>
              <w:ind w:left="720" w:hanging="720"/>
              <w:jc w:val="center"/>
              <w:rPr>
                <w:rFonts w:ascii="Times New Roman" w:hAnsi="Times New Roman" w:cs="Times New Roman"/>
                <w:lang w:val="en-GB"/>
              </w:rPr>
            </w:pPr>
            <w:r w:rsidRPr="00675E87">
              <w:rPr>
                <w:rFonts w:ascii="Times New Roman" w:hAnsi="Times New Roman" w:cs="Times New Roman"/>
                <w:lang w:val="en-GB"/>
              </w:rPr>
              <w:t>BNC</w:t>
            </w:r>
          </w:p>
        </w:tc>
        <w:tc>
          <w:tcPr>
            <w:tcW w:w="581" w:type="dxa"/>
            <w:tcBorders>
              <w:top w:val="nil"/>
              <w:bottom w:val="nil"/>
            </w:tcBorders>
          </w:tcPr>
          <w:p w14:paraId="07C8C37A" w14:textId="77777777" w:rsidR="004D2746" w:rsidRPr="00675E87" w:rsidRDefault="004D2746" w:rsidP="00AB6797">
            <w:pPr>
              <w:jc w:val="center"/>
              <w:rPr>
                <w:rFonts w:ascii="Times New Roman" w:hAnsi="Times New Roman" w:cs="Times New Roman"/>
                <w:lang w:val="en-GB"/>
              </w:rPr>
            </w:pPr>
          </w:p>
        </w:tc>
        <w:tc>
          <w:tcPr>
            <w:tcW w:w="581" w:type="dxa"/>
            <w:tcBorders>
              <w:top w:val="nil"/>
              <w:bottom w:val="nil"/>
            </w:tcBorders>
          </w:tcPr>
          <w:p w14:paraId="3BFFCA08" w14:textId="77777777" w:rsidR="004D2746" w:rsidRPr="00675E87" w:rsidRDefault="004D2746" w:rsidP="00AB6797">
            <w:pPr>
              <w:jc w:val="center"/>
              <w:rPr>
                <w:rFonts w:ascii="Times New Roman" w:hAnsi="Times New Roman" w:cs="Times New Roman"/>
                <w:lang w:val="en-GB"/>
              </w:rPr>
            </w:pPr>
          </w:p>
        </w:tc>
        <w:tc>
          <w:tcPr>
            <w:tcW w:w="582" w:type="dxa"/>
            <w:tcBorders>
              <w:top w:val="nil"/>
              <w:bottom w:val="nil"/>
            </w:tcBorders>
          </w:tcPr>
          <w:p w14:paraId="5EF65CE9" w14:textId="77777777" w:rsidR="004D2746" w:rsidRPr="00675E87" w:rsidRDefault="004D2746" w:rsidP="00AB6797">
            <w:pPr>
              <w:jc w:val="center"/>
              <w:rPr>
                <w:rFonts w:ascii="Times New Roman" w:hAnsi="Times New Roman" w:cs="Times New Roman"/>
                <w:lang w:val="en-GB"/>
              </w:rPr>
            </w:pPr>
          </w:p>
        </w:tc>
        <w:tc>
          <w:tcPr>
            <w:tcW w:w="581" w:type="dxa"/>
            <w:tcBorders>
              <w:top w:val="nil"/>
              <w:bottom w:val="nil"/>
            </w:tcBorders>
          </w:tcPr>
          <w:p w14:paraId="2C5745D7" w14:textId="77777777" w:rsidR="004D2746" w:rsidRPr="00675E87" w:rsidRDefault="004D2746" w:rsidP="00AB6797">
            <w:pPr>
              <w:jc w:val="center"/>
              <w:rPr>
                <w:rFonts w:ascii="Times New Roman" w:hAnsi="Times New Roman" w:cs="Times New Roman"/>
                <w:lang w:val="en-GB"/>
              </w:rPr>
            </w:pPr>
          </w:p>
        </w:tc>
        <w:tc>
          <w:tcPr>
            <w:tcW w:w="581" w:type="dxa"/>
            <w:tcBorders>
              <w:top w:val="nil"/>
              <w:bottom w:val="nil"/>
            </w:tcBorders>
          </w:tcPr>
          <w:p w14:paraId="2B1F11DD" w14:textId="77777777" w:rsidR="004D2746" w:rsidRPr="00675E87" w:rsidRDefault="004D2746" w:rsidP="00AB6797">
            <w:pPr>
              <w:jc w:val="center"/>
              <w:rPr>
                <w:rFonts w:ascii="Times New Roman" w:hAnsi="Times New Roman" w:cs="Times New Roman"/>
                <w:lang w:val="en-GB"/>
              </w:rPr>
            </w:pPr>
          </w:p>
        </w:tc>
        <w:tc>
          <w:tcPr>
            <w:tcW w:w="582" w:type="dxa"/>
            <w:tcBorders>
              <w:top w:val="nil"/>
              <w:bottom w:val="nil"/>
            </w:tcBorders>
          </w:tcPr>
          <w:p w14:paraId="61FD0D12" w14:textId="77777777" w:rsidR="004D2746" w:rsidRPr="00675E87" w:rsidRDefault="004D2746" w:rsidP="00AB6797">
            <w:pPr>
              <w:jc w:val="center"/>
              <w:rPr>
                <w:rFonts w:ascii="Times New Roman" w:hAnsi="Times New Roman" w:cs="Times New Roman"/>
                <w:lang w:val="en-GB"/>
              </w:rPr>
            </w:pPr>
          </w:p>
        </w:tc>
        <w:tc>
          <w:tcPr>
            <w:tcW w:w="581" w:type="dxa"/>
            <w:tcBorders>
              <w:top w:val="nil"/>
              <w:bottom w:val="nil"/>
            </w:tcBorders>
          </w:tcPr>
          <w:p w14:paraId="43EB57CF" w14:textId="77777777" w:rsidR="004D2746" w:rsidRPr="00675E87" w:rsidRDefault="004D2746" w:rsidP="00AB6797">
            <w:pPr>
              <w:jc w:val="center"/>
              <w:rPr>
                <w:rFonts w:ascii="Times New Roman" w:hAnsi="Times New Roman" w:cs="Times New Roman"/>
                <w:lang w:val="en-GB"/>
              </w:rPr>
            </w:pPr>
          </w:p>
        </w:tc>
        <w:tc>
          <w:tcPr>
            <w:tcW w:w="581" w:type="dxa"/>
            <w:tcBorders>
              <w:top w:val="nil"/>
              <w:bottom w:val="nil"/>
            </w:tcBorders>
          </w:tcPr>
          <w:p w14:paraId="36948C19" w14:textId="77777777" w:rsidR="004D2746" w:rsidRPr="00675E87" w:rsidRDefault="004D2746" w:rsidP="00AB6797">
            <w:pPr>
              <w:jc w:val="center"/>
              <w:rPr>
                <w:rFonts w:ascii="Times New Roman" w:hAnsi="Times New Roman" w:cs="Times New Roman"/>
                <w:lang w:val="en-GB"/>
              </w:rPr>
            </w:pPr>
          </w:p>
        </w:tc>
        <w:tc>
          <w:tcPr>
            <w:tcW w:w="582" w:type="dxa"/>
            <w:tcBorders>
              <w:top w:val="nil"/>
              <w:bottom w:val="nil"/>
            </w:tcBorders>
          </w:tcPr>
          <w:p w14:paraId="7BCF6422" w14:textId="77777777" w:rsidR="004D2746" w:rsidRPr="00675E87" w:rsidRDefault="004D2746" w:rsidP="00AB6797">
            <w:pPr>
              <w:jc w:val="center"/>
              <w:rPr>
                <w:rFonts w:ascii="Times New Roman" w:hAnsi="Times New Roman" w:cs="Times New Roman"/>
                <w:lang w:val="en-GB"/>
              </w:rPr>
            </w:pPr>
          </w:p>
        </w:tc>
        <w:tc>
          <w:tcPr>
            <w:tcW w:w="1641" w:type="dxa"/>
            <w:tcBorders>
              <w:top w:val="nil"/>
              <w:bottom w:val="nil"/>
            </w:tcBorders>
          </w:tcPr>
          <w:p w14:paraId="5E417060" w14:textId="77777777" w:rsidR="004D2746" w:rsidRPr="00675E87" w:rsidRDefault="004D2746" w:rsidP="00AB6797">
            <w:pPr>
              <w:ind w:left="720" w:hanging="720"/>
              <w:jc w:val="center"/>
              <w:rPr>
                <w:rFonts w:ascii="Times New Roman" w:hAnsi="Times New Roman" w:cs="Times New Roman"/>
                <w:lang w:val="en-GB"/>
              </w:rPr>
            </w:pPr>
            <w:r w:rsidRPr="00675E87">
              <w:rPr>
                <w:rFonts w:ascii="Times New Roman" w:hAnsi="Times New Roman" w:cs="Times New Roman"/>
                <w:lang w:val="en-GB"/>
              </w:rPr>
              <w:t>ChatGPT</w:t>
            </w:r>
          </w:p>
        </w:tc>
      </w:tr>
      <w:tr w:rsidR="00675E87" w:rsidRPr="00675E87" w14:paraId="7915E334" w14:textId="77777777" w:rsidTr="00277211">
        <w:trPr>
          <w:trHeight w:val="106"/>
        </w:trPr>
        <w:tc>
          <w:tcPr>
            <w:tcW w:w="4116" w:type="dxa"/>
            <w:tcBorders>
              <w:top w:val="nil"/>
            </w:tcBorders>
            <w:shd w:val="clear" w:color="auto" w:fill="D9D9D9" w:themeFill="background1" w:themeFillShade="D9"/>
          </w:tcPr>
          <w:p w14:paraId="60567688" w14:textId="77777777" w:rsidR="004D2746" w:rsidRPr="00675E87" w:rsidRDefault="004D2746" w:rsidP="00AB6797">
            <w:pPr>
              <w:ind w:left="42"/>
              <w:rPr>
                <w:rFonts w:ascii="Times New Roman" w:hAnsi="Times New Roman" w:cs="Times New Roman"/>
                <w:lang w:val="en-GB"/>
              </w:rPr>
            </w:pPr>
            <w:r w:rsidRPr="00675E87">
              <w:rPr>
                <w:rFonts w:ascii="Times New Roman" w:hAnsi="Times New Roman" w:cs="Times New Roman"/>
                <w:lang w:val="en-GB"/>
              </w:rPr>
              <w:t>Accessibility for Independent Use</w:t>
            </w:r>
          </w:p>
        </w:tc>
        <w:tc>
          <w:tcPr>
            <w:tcW w:w="1289" w:type="dxa"/>
            <w:tcBorders>
              <w:top w:val="nil"/>
            </w:tcBorders>
          </w:tcPr>
          <w:p w14:paraId="700E187E" w14:textId="77777777" w:rsidR="004D2746" w:rsidRPr="00675E87" w:rsidRDefault="004D2746" w:rsidP="00AB6797">
            <w:pPr>
              <w:ind w:left="720" w:hanging="720"/>
              <w:jc w:val="center"/>
              <w:rPr>
                <w:rFonts w:ascii="Times New Roman" w:hAnsi="Times New Roman" w:cs="Times New Roman"/>
                <w:lang w:val="en-GB"/>
              </w:rPr>
            </w:pPr>
            <w:r w:rsidRPr="00675E87">
              <w:rPr>
                <w:rFonts w:ascii="Times New Roman" w:hAnsi="Times New Roman" w:cs="Times New Roman"/>
                <w:lang w:val="en-GB"/>
              </w:rPr>
              <w:t>BNC</w:t>
            </w:r>
          </w:p>
        </w:tc>
        <w:tc>
          <w:tcPr>
            <w:tcW w:w="581" w:type="dxa"/>
            <w:tcBorders>
              <w:top w:val="nil"/>
            </w:tcBorders>
          </w:tcPr>
          <w:p w14:paraId="67CE98DA" w14:textId="77777777" w:rsidR="004D2746" w:rsidRPr="00675E87" w:rsidRDefault="004D2746" w:rsidP="00AB6797">
            <w:pPr>
              <w:jc w:val="center"/>
              <w:rPr>
                <w:rFonts w:ascii="Times New Roman" w:hAnsi="Times New Roman" w:cs="Times New Roman"/>
                <w:lang w:val="en-GB"/>
              </w:rPr>
            </w:pPr>
          </w:p>
        </w:tc>
        <w:tc>
          <w:tcPr>
            <w:tcW w:w="581" w:type="dxa"/>
            <w:tcBorders>
              <w:top w:val="nil"/>
            </w:tcBorders>
          </w:tcPr>
          <w:p w14:paraId="7BCABF6E" w14:textId="77777777" w:rsidR="004D2746" w:rsidRPr="00675E87" w:rsidRDefault="004D2746" w:rsidP="00AB6797">
            <w:pPr>
              <w:jc w:val="center"/>
              <w:rPr>
                <w:rFonts w:ascii="Times New Roman" w:hAnsi="Times New Roman" w:cs="Times New Roman"/>
                <w:lang w:val="en-GB"/>
              </w:rPr>
            </w:pPr>
          </w:p>
        </w:tc>
        <w:tc>
          <w:tcPr>
            <w:tcW w:w="582" w:type="dxa"/>
            <w:tcBorders>
              <w:top w:val="nil"/>
            </w:tcBorders>
          </w:tcPr>
          <w:p w14:paraId="2C1ECFCE" w14:textId="77777777" w:rsidR="004D2746" w:rsidRPr="00675E87" w:rsidRDefault="004D2746" w:rsidP="00AB6797">
            <w:pPr>
              <w:jc w:val="center"/>
              <w:rPr>
                <w:rFonts w:ascii="Times New Roman" w:hAnsi="Times New Roman" w:cs="Times New Roman"/>
                <w:lang w:val="en-GB"/>
              </w:rPr>
            </w:pPr>
          </w:p>
        </w:tc>
        <w:tc>
          <w:tcPr>
            <w:tcW w:w="581" w:type="dxa"/>
            <w:tcBorders>
              <w:top w:val="nil"/>
            </w:tcBorders>
          </w:tcPr>
          <w:p w14:paraId="3516DA98" w14:textId="77777777" w:rsidR="004D2746" w:rsidRPr="00675E87" w:rsidRDefault="004D2746" w:rsidP="00AB6797">
            <w:pPr>
              <w:jc w:val="center"/>
              <w:rPr>
                <w:rFonts w:ascii="Times New Roman" w:hAnsi="Times New Roman" w:cs="Times New Roman"/>
                <w:lang w:val="en-GB"/>
              </w:rPr>
            </w:pPr>
          </w:p>
        </w:tc>
        <w:tc>
          <w:tcPr>
            <w:tcW w:w="581" w:type="dxa"/>
            <w:tcBorders>
              <w:top w:val="nil"/>
            </w:tcBorders>
          </w:tcPr>
          <w:p w14:paraId="48CCBB01" w14:textId="77777777" w:rsidR="004D2746" w:rsidRPr="00675E87" w:rsidRDefault="004D2746" w:rsidP="00AB6797">
            <w:pPr>
              <w:jc w:val="center"/>
              <w:rPr>
                <w:rFonts w:ascii="Times New Roman" w:hAnsi="Times New Roman" w:cs="Times New Roman"/>
                <w:lang w:val="en-GB"/>
              </w:rPr>
            </w:pPr>
          </w:p>
        </w:tc>
        <w:tc>
          <w:tcPr>
            <w:tcW w:w="582" w:type="dxa"/>
            <w:tcBorders>
              <w:top w:val="nil"/>
            </w:tcBorders>
          </w:tcPr>
          <w:p w14:paraId="712F01A2" w14:textId="77777777" w:rsidR="004D2746" w:rsidRPr="00675E87" w:rsidRDefault="004D2746" w:rsidP="00AB6797">
            <w:pPr>
              <w:jc w:val="center"/>
              <w:rPr>
                <w:rFonts w:ascii="Times New Roman" w:hAnsi="Times New Roman" w:cs="Times New Roman"/>
                <w:lang w:val="en-GB"/>
              </w:rPr>
            </w:pPr>
          </w:p>
        </w:tc>
        <w:tc>
          <w:tcPr>
            <w:tcW w:w="581" w:type="dxa"/>
            <w:tcBorders>
              <w:top w:val="nil"/>
            </w:tcBorders>
          </w:tcPr>
          <w:p w14:paraId="335E8FC0" w14:textId="77777777" w:rsidR="004D2746" w:rsidRPr="00675E87" w:rsidRDefault="004D2746" w:rsidP="00AB6797">
            <w:pPr>
              <w:jc w:val="center"/>
              <w:rPr>
                <w:rFonts w:ascii="Times New Roman" w:hAnsi="Times New Roman" w:cs="Times New Roman"/>
                <w:lang w:val="en-GB"/>
              </w:rPr>
            </w:pPr>
          </w:p>
        </w:tc>
        <w:tc>
          <w:tcPr>
            <w:tcW w:w="581" w:type="dxa"/>
            <w:tcBorders>
              <w:top w:val="nil"/>
            </w:tcBorders>
          </w:tcPr>
          <w:p w14:paraId="4DBD81CE" w14:textId="77777777" w:rsidR="004D2746" w:rsidRPr="00675E87" w:rsidRDefault="004D2746" w:rsidP="00AB6797">
            <w:pPr>
              <w:jc w:val="center"/>
              <w:rPr>
                <w:rFonts w:ascii="Times New Roman" w:hAnsi="Times New Roman" w:cs="Times New Roman"/>
                <w:lang w:val="en-GB"/>
              </w:rPr>
            </w:pPr>
          </w:p>
        </w:tc>
        <w:tc>
          <w:tcPr>
            <w:tcW w:w="582" w:type="dxa"/>
            <w:tcBorders>
              <w:top w:val="nil"/>
            </w:tcBorders>
          </w:tcPr>
          <w:p w14:paraId="7A29997E" w14:textId="77777777" w:rsidR="004D2746" w:rsidRPr="00675E87" w:rsidRDefault="004D2746" w:rsidP="00AB6797">
            <w:pPr>
              <w:jc w:val="center"/>
              <w:rPr>
                <w:rFonts w:ascii="Times New Roman" w:hAnsi="Times New Roman" w:cs="Times New Roman"/>
                <w:lang w:val="en-GB"/>
              </w:rPr>
            </w:pPr>
          </w:p>
        </w:tc>
        <w:tc>
          <w:tcPr>
            <w:tcW w:w="1641" w:type="dxa"/>
            <w:tcBorders>
              <w:top w:val="nil"/>
            </w:tcBorders>
          </w:tcPr>
          <w:p w14:paraId="28F278ED" w14:textId="77777777" w:rsidR="004D2746" w:rsidRPr="00675E87" w:rsidRDefault="004D2746" w:rsidP="00AB6797">
            <w:pPr>
              <w:ind w:left="720" w:hanging="720"/>
              <w:jc w:val="center"/>
              <w:rPr>
                <w:rFonts w:ascii="Times New Roman" w:hAnsi="Times New Roman" w:cs="Times New Roman"/>
                <w:lang w:val="en-GB"/>
              </w:rPr>
            </w:pPr>
            <w:r w:rsidRPr="00675E87">
              <w:rPr>
                <w:rFonts w:ascii="Times New Roman" w:hAnsi="Times New Roman" w:cs="Times New Roman"/>
                <w:lang w:val="en-GB"/>
              </w:rPr>
              <w:t>ChatGPT</w:t>
            </w:r>
          </w:p>
        </w:tc>
      </w:tr>
      <w:tr w:rsidR="00675E87" w:rsidRPr="00675E87" w14:paraId="139ACCD4" w14:textId="77777777" w:rsidTr="00277211">
        <w:trPr>
          <w:trHeight w:val="106"/>
        </w:trPr>
        <w:tc>
          <w:tcPr>
            <w:tcW w:w="4116" w:type="dxa"/>
            <w:shd w:val="clear" w:color="auto" w:fill="D9D9D9" w:themeFill="background1" w:themeFillShade="D9"/>
          </w:tcPr>
          <w:p w14:paraId="57BA2A31" w14:textId="77777777" w:rsidR="004D2746" w:rsidRPr="00675E87" w:rsidRDefault="004D2746" w:rsidP="00AB6797">
            <w:pPr>
              <w:ind w:left="42"/>
              <w:rPr>
                <w:rFonts w:ascii="Times New Roman" w:hAnsi="Times New Roman" w:cs="Times New Roman"/>
                <w:lang w:val="en-GB"/>
              </w:rPr>
            </w:pPr>
            <w:r w:rsidRPr="00675E87">
              <w:rPr>
                <w:rFonts w:ascii="Times New Roman" w:hAnsi="Times New Roman" w:cs="Times New Roman"/>
                <w:lang w:val="en-GB"/>
              </w:rPr>
              <w:t>Support for Autonomous Learning</w:t>
            </w:r>
          </w:p>
        </w:tc>
        <w:tc>
          <w:tcPr>
            <w:tcW w:w="1289" w:type="dxa"/>
          </w:tcPr>
          <w:p w14:paraId="1BF16DA6" w14:textId="77777777" w:rsidR="004D2746" w:rsidRPr="00675E87" w:rsidRDefault="004D2746" w:rsidP="00AB6797">
            <w:pPr>
              <w:ind w:left="720" w:hanging="720"/>
              <w:jc w:val="center"/>
              <w:rPr>
                <w:rFonts w:ascii="Times New Roman" w:hAnsi="Times New Roman" w:cs="Times New Roman"/>
                <w:lang w:val="en-GB"/>
              </w:rPr>
            </w:pPr>
            <w:r w:rsidRPr="00675E87">
              <w:rPr>
                <w:rFonts w:ascii="Times New Roman" w:hAnsi="Times New Roman" w:cs="Times New Roman"/>
                <w:lang w:val="en-GB"/>
              </w:rPr>
              <w:t>BNC</w:t>
            </w:r>
          </w:p>
        </w:tc>
        <w:tc>
          <w:tcPr>
            <w:tcW w:w="581" w:type="dxa"/>
          </w:tcPr>
          <w:p w14:paraId="18083699" w14:textId="77777777" w:rsidR="004D2746" w:rsidRPr="00675E87" w:rsidRDefault="004D2746" w:rsidP="00AB6797">
            <w:pPr>
              <w:jc w:val="center"/>
              <w:rPr>
                <w:rFonts w:ascii="Times New Roman" w:hAnsi="Times New Roman" w:cs="Times New Roman"/>
                <w:lang w:val="en-GB"/>
              </w:rPr>
            </w:pPr>
          </w:p>
        </w:tc>
        <w:tc>
          <w:tcPr>
            <w:tcW w:w="581" w:type="dxa"/>
          </w:tcPr>
          <w:p w14:paraId="0E235564" w14:textId="77777777" w:rsidR="004D2746" w:rsidRPr="00675E87" w:rsidRDefault="004D2746" w:rsidP="00AB6797">
            <w:pPr>
              <w:jc w:val="center"/>
              <w:rPr>
                <w:rFonts w:ascii="Times New Roman" w:hAnsi="Times New Roman" w:cs="Times New Roman"/>
                <w:lang w:val="en-GB"/>
              </w:rPr>
            </w:pPr>
          </w:p>
        </w:tc>
        <w:tc>
          <w:tcPr>
            <w:tcW w:w="582" w:type="dxa"/>
          </w:tcPr>
          <w:p w14:paraId="7C8F8D94" w14:textId="77777777" w:rsidR="004D2746" w:rsidRPr="00675E87" w:rsidRDefault="004D2746" w:rsidP="00AB6797">
            <w:pPr>
              <w:jc w:val="center"/>
              <w:rPr>
                <w:rFonts w:ascii="Times New Roman" w:hAnsi="Times New Roman" w:cs="Times New Roman"/>
                <w:lang w:val="en-GB"/>
              </w:rPr>
            </w:pPr>
          </w:p>
        </w:tc>
        <w:tc>
          <w:tcPr>
            <w:tcW w:w="581" w:type="dxa"/>
          </w:tcPr>
          <w:p w14:paraId="2A376612" w14:textId="77777777" w:rsidR="004D2746" w:rsidRPr="00675E87" w:rsidRDefault="004D2746" w:rsidP="00AB6797">
            <w:pPr>
              <w:jc w:val="center"/>
              <w:rPr>
                <w:rFonts w:ascii="Times New Roman" w:hAnsi="Times New Roman" w:cs="Times New Roman"/>
                <w:lang w:val="en-GB"/>
              </w:rPr>
            </w:pPr>
          </w:p>
        </w:tc>
        <w:tc>
          <w:tcPr>
            <w:tcW w:w="581" w:type="dxa"/>
          </w:tcPr>
          <w:p w14:paraId="2A538B65" w14:textId="77777777" w:rsidR="004D2746" w:rsidRPr="00675E87" w:rsidRDefault="004D2746" w:rsidP="00AB6797">
            <w:pPr>
              <w:jc w:val="center"/>
              <w:rPr>
                <w:rFonts w:ascii="Times New Roman" w:hAnsi="Times New Roman" w:cs="Times New Roman"/>
                <w:lang w:val="en-GB"/>
              </w:rPr>
            </w:pPr>
          </w:p>
        </w:tc>
        <w:tc>
          <w:tcPr>
            <w:tcW w:w="582" w:type="dxa"/>
          </w:tcPr>
          <w:p w14:paraId="621766C6" w14:textId="77777777" w:rsidR="004D2746" w:rsidRPr="00675E87" w:rsidRDefault="004D2746" w:rsidP="00AB6797">
            <w:pPr>
              <w:jc w:val="center"/>
              <w:rPr>
                <w:rFonts w:ascii="Times New Roman" w:hAnsi="Times New Roman" w:cs="Times New Roman"/>
                <w:lang w:val="en-GB"/>
              </w:rPr>
            </w:pPr>
          </w:p>
        </w:tc>
        <w:tc>
          <w:tcPr>
            <w:tcW w:w="581" w:type="dxa"/>
          </w:tcPr>
          <w:p w14:paraId="36CEA5E7" w14:textId="77777777" w:rsidR="004D2746" w:rsidRPr="00675E87" w:rsidRDefault="004D2746" w:rsidP="00AB6797">
            <w:pPr>
              <w:jc w:val="center"/>
              <w:rPr>
                <w:rFonts w:ascii="Times New Roman" w:hAnsi="Times New Roman" w:cs="Times New Roman"/>
                <w:lang w:val="en-GB"/>
              </w:rPr>
            </w:pPr>
          </w:p>
        </w:tc>
        <w:tc>
          <w:tcPr>
            <w:tcW w:w="581" w:type="dxa"/>
          </w:tcPr>
          <w:p w14:paraId="30BF5EF1" w14:textId="77777777" w:rsidR="004D2746" w:rsidRPr="00675E87" w:rsidRDefault="004D2746" w:rsidP="00AB6797">
            <w:pPr>
              <w:jc w:val="center"/>
              <w:rPr>
                <w:rFonts w:ascii="Times New Roman" w:hAnsi="Times New Roman" w:cs="Times New Roman"/>
                <w:lang w:val="en-GB"/>
              </w:rPr>
            </w:pPr>
          </w:p>
        </w:tc>
        <w:tc>
          <w:tcPr>
            <w:tcW w:w="582" w:type="dxa"/>
          </w:tcPr>
          <w:p w14:paraId="38AA1D17" w14:textId="77777777" w:rsidR="004D2746" w:rsidRPr="00675E87" w:rsidRDefault="004D2746" w:rsidP="00AB6797">
            <w:pPr>
              <w:jc w:val="center"/>
              <w:rPr>
                <w:rFonts w:ascii="Times New Roman" w:hAnsi="Times New Roman" w:cs="Times New Roman"/>
                <w:lang w:val="en-GB"/>
              </w:rPr>
            </w:pPr>
          </w:p>
        </w:tc>
        <w:tc>
          <w:tcPr>
            <w:tcW w:w="1641" w:type="dxa"/>
          </w:tcPr>
          <w:p w14:paraId="712AD784" w14:textId="77777777" w:rsidR="004D2746" w:rsidRPr="00675E87" w:rsidRDefault="004D2746" w:rsidP="00AB6797">
            <w:pPr>
              <w:jc w:val="center"/>
              <w:rPr>
                <w:rFonts w:ascii="Times New Roman" w:hAnsi="Times New Roman" w:cs="Times New Roman"/>
                <w:lang w:val="en-GB"/>
              </w:rPr>
            </w:pPr>
            <w:r w:rsidRPr="00675E87">
              <w:rPr>
                <w:rFonts w:ascii="Times New Roman" w:hAnsi="Times New Roman" w:cs="Times New Roman"/>
                <w:lang w:val="en-GB"/>
              </w:rPr>
              <w:t>ChatGPT</w:t>
            </w:r>
          </w:p>
        </w:tc>
      </w:tr>
    </w:tbl>
    <w:p w14:paraId="57484E65" w14:textId="77777777" w:rsidR="00F95F95" w:rsidRPr="00675E87" w:rsidRDefault="00F95F95" w:rsidP="00AB6797">
      <w:pPr>
        <w:spacing w:line="240" w:lineRule="auto"/>
        <w:ind w:left="720" w:hanging="720"/>
        <w:rPr>
          <w:lang w:val="en-GB"/>
        </w:rPr>
        <w:sectPr w:rsidR="00F95F95" w:rsidRPr="00675E87" w:rsidSect="004D2746">
          <w:pgSz w:w="15840" w:h="12240" w:orient="landscape"/>
          <w:pgMar w:top="1440" w:right="1440" w:bottom="1440" w:left="1440" w:header="708" w:footer="708" w:gutter="0"/>
          <w:cols w:space="708"/>
          <w:docGrid w:linePitch="360"/>
        </w:sectPr>
      </w:pPr>
    </w:p>
    <w:p w14:paraId="7E94F162" w14:textId="4D020091" w:rsidR="00F95F95" w:rsidRPr="00675E87" w:rsidRDefault="00F95F95" w:rsidP="00D279E3">
      <w:pPr>
        <w:spacing w:after="240" w:line="240" w:lineRule="auto"/>
        <w:outlineLvl w:val="1"/>
        <w:rPr>
          <w:rFonts w:eastAsia="Times New Roman"/>
          <w:b/>
          <w:bCs/>
          <w:kern w:val="0"/>
          <w14:ligatures w14:val="none"/>
        </w:rPr>
      </w:pPr>
      <w:r w:rsidRPr="00675E87">
        <w:rPr>
          <w:rFonts w:eastAsia="Times New Roman"/>
          <w:b/>
          <w:bCs/>
          <w:kern w:val="0"/>
          <w14:ligatures w14:val="none"/>
        </w:rPr>
        <w:lastRenderedPageBreak/>
        <w:t>Appendix B: Step-by-Step Procedures for the AHP Data Analysis</w:t>
      </w:r>
    </w:p>
    <w:p w14:paraId="0BC3BCED" w14:textId="77777777" w:rsidR="00254885" w:rsidRPr="00675E87" w:rsidRDefault="00254885" w:rsidP="00D279E3">
      <w:pPr>
        <w:pStyle w:val="Normal1"/>
        <w:spacing w:after="240"/>
      </w:pPr>
      <w:bookmarkStart w:id="0" w:name="_Hlk198183708"/>
      <w:r w:rsidRPr="00675E87">
        <w:t>This section presents the detailed steps for data analysis using AHP. All steps were performed using Microsoft Excel without the use of specific statistical software.</w:t>
      </w:r>
    </w:p>
    <w:p w14:paraId="2950AD4A" w14:textId="70B1110C" w:rsidR="00254885" w:rsidRPr="00675E87" w:rsidRDefault="00254885" w:rsidP="00D279E3">
      <w:pPr>
        <w:pStyle w:val="Normal1"/>
        <w:spacing w:after="240"/>
        <w:rPr>
          <w:b/>
          <w:bCs/>
          <w:i/>
        </w:rPr>
      </w:pPr>
      <w:r w:rsidRPr="00675E87">
        <w:rPr>
          <w:b/>
          <w:bCs/>
          <w:i/>
        </w:rPr>
        <w:t>Analysis 1: Prioritisation of criteria</w:t>
      </w:r>
    </w:p>
    <w:p w14:paraId="0E55CBE4" w14:textId="77777777" w:rsidR="00254885" w:rsidRPr="00675E87" w:rsidRDefault="00254885" w:rsidP="00AB6797">
      <w:pPr>
        <w:pStyle w:val="Normal1"/>
      </w:pPr>
      <w:r w:rsidRPr="00675E87">
        <w:rPr>
          <w:b/>
          <w:bCs/>
        </w:rPr>
        <w:t>Step 1-1: Calculation of geometric means.</w:t>
      </w:r>
      <w:r w:rsidRPr="00675E87">
        <w:t xml:space="preserve"> </w:t>
      </w:r>
      <w:bookmarkStart w:id="1" w:name="_Hlk198183815"/>
      <w:bookmarkEnd w:id="0"/>
      <w:r w:rsidRPr="00675E87">
        <w:t xml:space="preserve">The first step was to aggregate individual responses collected from participants. Because </w:t>
      </w:r>
      <w:r w:rsidRPr="00675E87">
        <w:rPr>
          <w:rFonts w:eastAsia="Malgun Gothic"/>
        </w:rPr>
        <w:t xml:space="preserve">AHP uses a ratio scale for pairwise comparisons, the geometric mean is </w:t>
      </w:r>
      <w:r w:rsidRPr="00675E87">
        <w:t xml:space="preserve">an appropriate method for combining multiple responses to conceptually create a single consensus matrix representing the </w:t>
      </w:r>
      <w:proofErr w:type="gramStart"/>
      <w:r w:rsidRPr="00675E87">
        <w:t>group as a whole</w:t>
      </w:r>
      <w:proofErr w:type="gramEnd"/>
      <w:r w:rsidRPr="00675E87">
        <w:t>. This ensured that the aggregated value</w:t>
      </w:r>
      <w:r w:rsidRPr="00675E87">
        <w:rPr>
          <w:rFonts w:eastAsia="Malgun Gothic"/>
        </w:rPr>
        <w:t xml:space="preserve">s preserved the multiplicative relationships inherent in the original </w:t>
      </w:r>
      <w:r w:rsidRPr="00675E87">
        <w:t>responses. For each pair of criteria, the geometric mean of 35 individual responses was calculated to produce a single representative value. These aggregated values served as input</w:t>
      </w:r>
      <w:r w:rsidRPr="00675E87">
        <w:rPr>
          <w:rFonts w:eastAsia="Malgun Gothic"/>
        </w:rPr>
        <w:t xml:space="preserve">s to build a complete comparison matrix in the next step. </w:t>
      </w:r>
      <w:r w:rsidRPr="00675E87">
        <w:t>To compute the GM for each pairwise comparison, all 35 individual values were multiplied, and the 35th root of the resulting product was calculated according to the following equation:</w:t>
      </w:r>
    </w:p>
    <w:p w14:paraId="0C7B96DD" w14:textId="77777777" w:rsidR="00254885" w:rsidRPr="00675E87" w:rsidRDefault="00254885" w:rsidP="00AB6797">
      <w:pPr>
        <w:spacing w:afterLines="100" w:after="240" w:line="240" w:lineRule="auto"/>
        <w:rPr>
          <w:lang w:val="en-GB"/>
        </w:rPr>
      </w:pPr>
      <m:oMathPara>
        <m:oMath>
          <m:r>
            <w:rPr>
              <w:rFonts w:ascii="Cambria Math" w:hAnsi="Cambria Math"/>
              <w:lang w:val="en-GB"/>
            </w:rPr>
            <m:t>GM=</m:t>
          </m:r>
          <m:sSup>
            <m:sSupPr>
              <m:ctrlPr>
                <w:ins w:id="2" w:author="Gen Farrell" w:date="2026-05-21T13:16:00Z" w16du:dateUtc="2026-05-21T03:16:00Z">
                  <w:rPr>
                    <w:rFonts w:ascii="Cambria Math" w:hAnsi="Cambria Math"/>
                    <w:i/>
                    <w:lang w:val="en-GB"/>
                  </w:rPr>
                </w:ins>
              </m:ctrlPr>
            </m:sSupPr>
            <m:e>
              <m:d>
                <m:dPr>
                  <m:ctrlPr>
                    <w:ins w:id="3" w:author="Gen Farrell" w:date="2026-05-21T13:16:00Z" w16du:dateUtc="2026-05-21T03:16:00Z">
                      <w:rPr>
                        <w:rFonts w:ascii="Cambria Math" w:hAnsi="Cambria Math"/>
                        <w:i/>
                        <w:lang w:val="en-GB"/>
                      </w:rPr>
                    </w:ins>
                  </m:ctrlPr>
                </m:dPr>
                <m:e>
                  <m:r>
                    <w:rPr>
                      <w:rFonts w:ascii="Cambria Math" w:hAnsi="Cambria Math"/>
                      <w:lang w:val="en-GB"/>
                    </w:rPr>
                    <m:t>Product of 35 responses</m:t>
                  </m:r>
                </m:e>
              </m:d>
            </m:e>
            <m:sup>
              <m:f>
                <m:fPr>
                  <m:ctrlPr>
                    <w:ins w:id="4" w:author="Gen Farrell" w:date="2026-05-21T13:16:00Z" w16du:dateUtc="2026-05-21T03:16:00Z">
                      <w:rPr>
                        <w:rFonts w:ascii="Cambria Math" w:hAnsi="Cambria Math"/>
                        <w:i/>
                        <w:lang w:val="en-GB"/>
                      </w:rPr>
                    </w:ins>
                  </m:ctrlPr>
                </m:fPr>
                <m:num>
                  <m:r>
                    <w:rPr>
                      <w:rFonts w:ascii="Cambria Math" w:hAnsi="Cambria Math"/>
                      <w:lang w:val="en-GB"/>
                    </w:rPr>
                    <m:t>1</m:t>
                  </m:r>
                </m:num>
                <m:den>
                  <m:r>
                    <w:rPr>
                      <w:rFonts w:ascii="Cambria Math" w:hAnsi="Cambria Math"/>
                      <w:lang w:val="en-GB"/>
                    </w:rPr>
                    <m:t>35</m:t>
                  </m:r>
                </m:den>
              </m:f>
            </m:sup>
          </m:sSup>
        </m:oMath>
      </m:oMathPara>
    </w:p>
    <w:p w14:paraId="3651CC43" w14:textId="0E693C12" w:rsidR="00CE46DF" w:rsidRPr="00675E87" w:rsidRDefault="00254885" w:rsidP="007A061F">
      <w:pPr>
        <w:spacing w:after="240" w:line="240" w:lineRule="auto"/>
        <w:rPr>
          <w:rFonts w:eastAsia="Times New Roman"/>
          <w:kern w:val="0"/>
          <w14:ligatures w14:val="none"/>
        </w:rPr>
      </w:pPr>
      <w:bookmarkStart w:id="5" w:name="_Hlk198183988"/>
      <w:bookmarkEnd w:id="1"/>
      <w:r w:rsidRPr="00675E87">
        <w:rPr>
          <w:b/>
          <w:bCs/>
        </w:rPr>
        <w:t>Step 1-2: Construction of a 6×6 comparison matrix</w:t>
      </w:r>
      <w:r w:rsidRPr="00675E87">
        <w:t xml:space="preserve">. After computing the geometric means for each pairwise comparison, the values were </w:t>
      </w:r>
      <w:proofErr w:type="spellStart"/>
      <w:r w:rsidRPr="00675E87">
        <w:t>organised</w:t>
      </w:r>
      <w:proofErr w:type="spellEnd"/>
      <w:r w:rsidRPr="00675E87">
        <w:t xml:space="preserve"> into a 6×6 comparison matrix. This approach was applied to all 15 pairwise comparisons. Each geometric mean was inserted into the appropriate </w:t>
      </w:r>
      <w:proofErr w:type="gramStart"/>
      <w:r w:rsidRPr="00675E87">
        <w:t>cell</w:t>
      </w:r>
      <w:proofErr w:type="gramEnd"/>
      <w:r w:rsidRPr="00675E87">
        <w:t xml:space="preserve"> and its reciprocal was used to fill the corresponding opposite cell. This process resulted in the completion of a full 6×6 comparison matrix</w:t>
      </w:r>
      <w:r w:rsidR="00CE46DF" w:rsidRPr="00675E87">
        <w:t xml:space="preserve"> as shown in Table B</w:t>
      </w:r>
      <w:r w:rsidR="00E11B67" w:rsidRPr="00675E87">
        <w:t>1</w:t>
      </w:r>
      <w:r w:rsidR="00CE46DF" w:rsidRPr="00675E87">
        <w:t xml:space="preserve">. </w:t>
      </w:r>
      <w:r w:rsidR="00CE46DF" w:rsidRPr="00675E87">
        <w:rPr>
          <w:rFonts w:eastAsia="Times New Roman"/>
          <w:kern w:val="0"/>
          <w14:ligatures w14:val="none"/>
        </w:rPr>
        <w:t xml:space="preserve">In this matrix, each cell represents the relative importance of one criterion over another. For any cell </w:t>
      </w:r>
      <w:proofErr w:type="spellStart"/>
      <w:r w:rsidR="00CE46DF" w:rsidRPr="00675E87">
        <w:rPr>
          <w:rFonts w:eastAsia="Times New Roman"/>
          <w:i/>
          <w:iCs/>
          <w:kern w:val="0"/>
          <w14:ligatures w14:val="none"/>
        </w:rPr>
        <w:t>a</w:t>
      </w:r>
      <w:r w:rsidR="00CE46DF" w:rsidRPr="00675E87">
        <w:rPr>
          <w:rFonts w:eastAsia="Times New Roman"/>
          <w:i/>
          <w:iCs/>
          <w:kern w:val="0"/>
          <w:vertAlign w:val="subscript"/>
          <w14:ligatures w14:val="none"/>
        </w:rPr>
        <w:t>ij</w:t>
      </w:r>
      <w:proofErr w:type="spellEnd"/>
      <w:r w:rsidR="00CE46DF" w:rsidRPr="00675E87">
        <w:rPr>
          <w:rFonts w:eastAsia="Times New Roman"/>
          <w:kern w:val="0"/>
          <w14:ligatures w14:val="none"/>
        </w:rPr>
        <w:t>, the corresponding diagonal cell contains its reciprocal value (</w:t>
      </w:r>
      <w:r w:rsidR="00CE46DF" w:rsidRPr="00675E87">
        <w:rPr>
          <w:rFonts w:eastAsia="Times New Roman" w:hint="eastAsia"/>
          <w:kern w:val="0"/>
          <w14:ligatures w14:val="none"/>
        </w:rPr>
        <w:t>1/</w:t>
      </w:r>
      <w:proofErr w:type="spellStart"/>
      <w:r w:rsidR="00CE46DF" w:rsidRPr="00675E87">
        <w:rPr>
          <w:rFonts w:eastAsia="Times New Roman"/>
          <w:i/>
          <w:iCs/>
          <w:kern w:val="0"/>
          <w14:ligatures w14:val="none"/>
        </w:rPr>
        <w:t>a</w:t>
      </w:r>
      <w:r w:rsidR="00CE46DF" w:rsidRPr="00675E87">
        <w:rPr>
          <w:rFonts w:eastAsia="Times New Roman"/>
          <w:i/>
          <w:iCs/>
          <w:kern w:val="0"/>
          <w:vertAlign w:val="subscript"/>
          <w14:ligatures w14:val="none"/>
        </w:rPr>
        <w:t>ij</w:t>
      </w:r>
      <w:proofErr w:type="spellEnd"/>
      <w:r w:rsidR="00CE46DF" w:rsidRPr="00675E87">
        <w:rPr>
          <w:rFonts w:eastAsia="Times New Roman"/>
          <w:kern w:val="0"/>
          <w14:ligatures w14:val="none"/>
        </w:rPr>
        <w:t>).</w:t>
      </w:r>
    </w:p>
    <w:p w14:paraId="13AD71EF" w14:textId="46965B6B" w:rsidR="00CE46DF" w:rsidRPr="00675E87" w:rsidRDefault="00CE46DF" w:rsidP="00AB6797">
      <w:pPr>
        <w:spacing w:line="240" w:lineRule="auto"/>
        <w:rPr>
          <w:rFonts w:eastAsia="Times New Roman"/>
          <w:kern w:val="0"/>
          <w14:ligatures w14:val="none"/>
        </w:rPr>
      </w:pPr>
      <w:r w:rsidRPr="00675E87">
        <w:rPr>
          <w:rFonts w:eastAsia="Times New Roman"/>
          <w:b/>
          <w:bCs/>
          <w:kern w:val="0"/>
          <w14:ligatures w14:val="none"/>
        </w:rPr>
        <w:t>Table B</w:t>
      </w:r>
      <w:r w:rsidR="00E11B67" w:rsidRPr="00675E87">
        <w:rPr>
          <w:rFonts w:eastAsia="Times New Roman"/>
          <w:b/>
          <w:bCs/>
          <w:kern w:val="0"/>
          <w14:ligatures w14:val="none"/>
        </w:rPr>
        <w:t>1</w:t>
      </w:r>
      <w:r w:rsidRPr="00675E87">
        <w:rPr>
          <w:rFonts w:eastAsia="Times New Roman"/>
          <w:b/>
          <w:bCs/>
          <w:kern w:val="0"/>
          <w14:ligatures w14:val="none"/>
        </w:rPr>
        <w:t xml:space="preserve">. </w:t>
      </w:r>
      <w:r w:rsidRPr="00675E87">
        <w:rPr>
          <w:rFonts w:eastAsia="Times New Roman"/>
          <w:kern w:val="0"/>
          <w14:ligatures w14:val="none"/>
        </w:rPr>
        <w:t xml:space="preserve">6 </w:t>
      </w:r>
      <w:r w:rsidRPr="00675E87">
        <w:rPr>
          <w:rFonts w:eastAsia="Times New Roman"/>
          <w:kern w:val="0"/>
          <w14:ligatures w14:val="none"/>
        </w:rPr>
        <w:sym w:font="Symbol" w:char="F0B4"/>
      </w:r>
      <w:r w:rsidRPr="00675E87">
        <w:rPr>
          <w:rFonts w:eastAsia="Times New Roman"/>
          <w:kern w:val="0"/>
          <w14:ligatures w14:val="none"/>
        </w:rPr>
        <w:t xml:space="preserve"> 6 Comparison Matrix Based on Geometric Means</w:t>
      </w:r>
    </w:p>
    <w:tbl>
      <w:tblPr>
        <w:tblStyle w:val="TableGridLight"/>
        <w:tblW w:w="9436"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1193"/>
        <w:gridCol w:w="1373"/>
        <w:gridCol w:w="1374"/>
        <w:gridCol w:w="1374"/>
        <w:gridCol w:w="1374"/>
        <w:gridCol w:w="1374"/>
        <w:gridCol w:w="1374"/>
      </w:tblGrid>
      <w:tr w:rsidR="00675E87" w:rsidRPr="00675E87" w14:paraId="3643FE1D" w14:textId="77777777" w:rsidTr="001347DD">
        <w:trPr>
          <w:trHeight w:val="312"/>
        </w:trPr>
        <w:tc>
          <w:tcPr>
            <w:tcW w:w="0" w:type="auto"/>
            <w:tcBorders>
              <w:top w:val="single" w:sz="4" w:space="0" w:color="auto"/>
              <w:bottom w:val="single" w:sz="4" w:space="0" w:color="auto"/>
            </w:tcBorders>
            <w:hideMark/>
          </w:tcPr>
          <w:p w14:paraId="7FF88C5A" w14:textId="77777777" w:rsidR="00CE46DF" w:rsidRPr="00675E87" w:rsidRDefault="00CE46DF" w:rsidP="00AB6797">
            <w:pPr>
              <w:rPr>
                <w:rFonts w:eastAsia="Times New Roman"/>
                <w:kern w:val="0"/>
                <w14:ligatures w14:val="none"/>
              </w:rPr>
            </w:pPr>
          </w:p>
        </w:tc>
        <w:tc>
          <w:tcPr>
            <w:tcW w:w="0" w:type="auto"/>
            <w:tcBorders>
              <w:top w:val="single" w:sz="4" w:space="0" w:color="auto"/>
              <w:bottom w:val="single" w:sz="4" w:space="0" w:color="auto"/>
            </w:tcBorders>
            <w:hideMark/>
          </w:tcPr>
          <w:p w14:paraId="7D2D512D" w14:textId="77777777" w:rsidR="00CE46DF" w:rsidRPr="00675E87" w:rsidRDefault="00CE46DF" w:rsidP="00AB6797">
            <w:pPr>
              <w:rPr>
                <w:rFonts w:eastAsia="Times New Roman"/>
                <w:kern w:val="0"/>
                <w14:ligatures w14:val="none"/>
              </w:rPr>
            </w:pPr>
            <w:r w:rsidRPr="00675E87">
              <w:rPr>
                <w:rFonts w:eastAsia="Times New Roman"/>
                <w:kern w:val="0"/>
                <w14:ligatures w14:val="none"/>
              </w:rPr>
              <w:t>C1</w:t>
            </w:r>
          </w:p>
        </w:tc>
        <w:tc>
          <w:tcPr>
            <w:tcW w:w="0" w:type="auto"/>
            <w:tcBorders>
              <w:top w:val="single" w:sz="4" w:space="0" w:color="auto"/>
              <w:bottom w:val="single" w:sz="4" w:space="0" w:color="auto"/>
            </w:tcBorders>
            <w:hideMark/>
          </w:tcPr>
          <w:p w14:paraId="4E902E8C" w14:textId="77777777" w:rsidR="00CE46DF" w:rsidRPr="00675E87" w:rsidRDefault="00CE46DF" w:rsidP="00AB6797">
            <w:pPr>
              <w:rPr>
                <w:rFonts w:eastAsia="Times New Roman"/>
                <w:kern w:val="0"/>
                <w14:ligatures w14:val="none"/>
              </w:rPr>
            </w:pPr>
            <w:r w:rsidRPr="00675E87">
              <w:rPr>
                <w:rFonts w:eastAsia="Times New Roman"/>
                <w:kern w:val="0"/>
                <w14:ligatures w14:val="none"/>
              </w:rPr>
              <w:t>C2</w:t>
            </w:r>
          </w:p>
        </w:tc>
        <w:tc>
          <w:tcPr>
            <w:tcW w:w="0" w:type="auto"/>
            <w:tcBorders>
              <w:top w:val="single" w:sz="4" w:space="0" w:color="auto"/>
              <w:bottom w:val="single" w:sz="4" w:space="0" w:color="auto"/>
            </w:tcBorders>
            <w:hideMark/>
          </w:tcPr>
          <w:p w14:paraId="0C568CCD" w14:textId="77777777" w:rsidR="00CE46DF" w:rsidRPr="00675E87" w:rsidRDefault="00CE46DF" w:rsidP="00AB6797">
            <w:pPr>
              <w:rPr>
                <w:rFonts w:eastAsia="Times New Roman"/>
                <w:kern w:val="0"/>
                <w14:ligatures w14:val="none"/>
              </w:rPr>
            </w:pPr>
            <w:r w:rsidRPr="00675E87">
              <w:rPr>
                <w:rFonts w:eastAsia="Times New Roman"/>
                <w:kern w:val="0"/>
                <w14:ligatures w14:val="none"/>
              </w:rPr>
              <w:t>C3</w:t>
            </w:r>
          </w:p>
        </w:tc>
        <w:tc>
          <w:tcPr>
            <w:tcW w:w="0" w:type="auto"/>
            <w:tcBorders>
              <w:top w:val="single" w:sz="4" w:space="0" w:color="auto"/>
              <w:bottom w:val="single" w:sz="4" w:space="0" w:color="auto"/>
            </w:tcBorders>
            <w:hideMark/>
          </w:tcPr>
          <w:p w14:paraId="6F644313" w14:textId="77777777" w:rsidR="00CE46DF" w:rsidRPr="00675E87" w:rsidRDefault="00CE46DF" w:rsidP="00AB6797">
            <w:pPr>
              <w:rPr>
                <w:rFonts w:eastAsia="Times New Roman"/>
                <w:kern w:val="0"/>
                <w14:ligatures w14:val="none"/>
              </w:rPr>
            </w:pPr>
            <w:r w:rsidRPr="00675E87">
              <w:rPr>
                <w:rFonts w:eastAsia="Times New Roman"/>
                <w:kern w:val="0"/>
                <w14:ligatures w14:val="none"/>
              </w:rPr>
              <w:t>C4</w:t>
            </w:r>
          </w:p>
        </w:tc>
        <w:tc>
          <w:tcPr>
            <w:tcW w:w="0" w:type="auto"/>
            <w:tcBorders>
              <w:top w:val="single" w:sz="4" w:space="0" w:color="auto"/>
              <w:bottom w:val="single" w:sz="4" w:space="0" w:color="auto"/>
            </w:tcBorders>
            <w:hideMark/>
          </w:tcPr>
          <w:p w14:paraId="746E2F5A" w14:textId="77777777" w:rsidR="00CE46DF" w:rsidRPr="00675E87" w:rsidRDefault="00CE46DF" w:rsidP="00AB6797">
            <w:pPr>
              <w:rPr>
                <w:rFonts w:eastAsia="Times New Roman"/>
                <w:kern w:val="0"/>
                <w14:ligatures w14:val="none"/>
              </w:rPr>
            </w:pPr>
            <w:r w:rsidRPr="00675E87">
              <w:rPr>
                <w:rFonts w:eastAsia="Times New Roman"/>
                <w:kern w:val="0"/>
                <w14:ligatures w14:val="none"/>
              </w:rPr>
              <w:t>C5</w:t>
            </w:r>
          </w:p>
        </w:tc>
        <w:tc>
          <w:tcPr>
            <w:tcW w:w="0" w:type="auto"/>
            <w:tcBorders>
              <w:top w:val="single" w:sz="4" w:space="0" w:color="auto"/>
              <w:bottom w:val="single" w:sz="4" w:space="0" w:color="auto"/>
            </w:tcBorders>
            <w:hideMark/>
          </w:tcPr>
          <w:p w14:paraId="421B8ED9" w14:textId="77777777" w:rsidR="00CE46DF" w:rsidRPr="00675E87" w:rsidRDefault="00CE46DF" w:rsidP="00AB6797">
            <w:pPr>
              <w:rPr>
                <w:rFonts w:eastAsia="Times New Roman"/>
                <w:kern w:val="0"/>
                <w14:ligatures w14:val="none"/>
              </w:rPr>
            </w:pPr>
            <w:r w:rsidRPr="00675E87">
              <w:rPr>
                <w:rFonts w:eastAsia="Times New Roman"/>
                <w:kern w:val="0"/>
                <w14:ligatures w14:val="none"/>
              </w:rPr>
              <w:t>C6</w:t>
            </w:r>
          </w:p>
        </w:tc>
      </w:tr>
      <w:tr w:rsidR="00675E87" w:rsidRPr="00675E87" w14:paraId="46BDDF46" w14:textId="77777777" w:rsidTr="001347DD">
        <w:trPr>
          <w:trHeight w:val="312"/>
        </w:trPr>
        <w:tc>
          <w:tcPr>
            <w:tcW w:w="0" w:type="auto"/>
            <w:tcBorders>
              <w:top w:val="single" w:sz="4" w:space="0" w:color="auto"/>
            </w:tcBorders>
            <w:hideMark/>
          </w:tcPr>
          <w:p w14:paraId="69786BDC" w14:textId="77777777" w:rsidR="00CE46DF" w:rsidRPr="00675E87" w:rsidRDefault="00CE46DF" w:rsidP="00AB6797">
            <w:pPr>
              <w:rPr>
                <w:rFonts w:eastAsia="Times New Roman"/>
                <w:kern w:val="0"/>
                <w14:ligatures w14:val="none"/>
              </w:rPr>
            </w:pPr>
            <w:r w:rsidRPr="00675E87">
              <w:rPr>
                <w:rFonts w:eastAsia="Times New Roman"/>
                <w:kern w:val="0"/>
                <w14:ligatures w14:val="none"/>
              </w:rPr>
              <w:t>C1</w:t>
            </w:r>
          </w:p>
        </w:tc>
        <w:tc>
          <w:tcPr>
            <w:tcW w:w="0" w:type="auto"/>
            <w:tcBorders>
              <w:top w:val="single" w:sz="4" w:space="0" w:color="auto"/>
            </w:tcBorders>
            <w:hideMark/>
          </w:tcPr>
          <w:p w14:paraId="4BCEC225" w14:textId="77777777" w:rsidR="00CE46DF" w:rsidRPr="00675E87" w:rsidRDefault="00CE46DF" w:rsidP="00AB6797">
            <w:pPr>
              <w:rPr>
                <w:rFonts w:eastAsia="Times New Roman"/>
                <w:kern w:val="0"/>
                <w14:ligatures w14:val="none"/>
              </w:rPr>
            </w:pPr>
            <w:r w:rsidRPr="00675E87">
              <w:rPr>
                <w:rFonts w:eastAsia="Times New Roman"/>
                <w:kern w:val="0"/>
                <w14:ligatures w14:val="none"/>
              </w:rPr>
              <w:t>1.000</w:t>
            </w:r>
          </w:p>
        </w:tc>
        <w:tc>
          <w:tcPr>
            <w:tcW w:w="0" w:type="auto"/>
            <w:tcBorders>
              <w:top w:val="single" w:sz="4" w:space="0" w:color="auto"/>
            </w:tcBorders>
            <w:hideMark/>
          </w:tcPr>
          <w:p w14:paraId="55FADC82" w14:textId="77777777" w:rsidR="00CE46DF" w:rsidRPr="00675E87" w:rsidRDefault="00CE46DF" w:rsidP="00AB6797">
            <w:pPr>
              <w:rPr>
                <w:rFonts w:eastAsia="Times New Roman"/>
                <w:kern w:val="0"/>
                <w14:ligatures w14:val="none"/>
              </w:rPr>
            </w:pPr>
            <w:r w:rsidRPr="00675E87">
              <w:rPr>
                <w:rFonts w:eastAsia="Times New Roman"/>
                <w:kern w:val="0"/>
                <w14:ligatures w14:val="none"/>
              </w:rPr>
              <w:t>0.729</w:t>
            </w:r>
          </w:p>
        </w:tc>
        <w:tc>
          <w:tcPr>
            <w:tcW w:w="0" w:type="auto"/>
            <w:tcBorders>
              <w:top w:val="single" w:sz="4" w:space="0" w:color="auto"/>
            </w:tcBorders>
            <w:hideMark/>
          </w:tcPr>
          <w:p w14:paraId="13EA439E" w14:textId="77777777" w:rsidR="00CE46DF" w:rsidRPr="00675E87" w:rsidRDefault="00CE46DF" w:rsidP="00AB6797">
            <w:pPr>
              <w:rPr>
                <w:rFonts w:eastAsia="Times New Roman"/>
                <w:kern w:val="0"/>
                <w14:ligatures w14:val="none"/>
              </w:rPr>
            </w:pPr>
            <w:r w:rsidRPr="00675E87">
              <w:rPr>
                <w:rFonts w:eastAsia="Times New Roman"/>
                <w:kern w:val="0"/>
                <w14:ligatures w14:val="none"/>
              </w:rPr>
              <w:t>1.162</w:t>
            </w:r>
          </w:p>
        </w:tc>
        <w:tc>
          <w:tcPr>
            <w:tcW w:w="0" w:type="auto"/>
            <w:tcBorders>
              <w:top w:val="single" w:sz="4" w:space="0" w:color="auto"/>
            </w:tcBorders>
            <w:hideMark/>
          </w:tcPr>
          <w:p w14:paraId="1D30B674" w14:textId="77777777" w:rsidR="00CE46DF" w:rsidRPr="00675E87" w:rsidRDefault="00CE46DF" w:rsidP="00AB6797">
            <w:pPr>
              <w:rPr>
                <w:rFonts w:eastAsia="Times New Roman"/>
                <w:kern w:val="0"/>
                <w14:ligatures w14:val="none"/>
              </w:rPr>
            </w:pPr>
            <w:r w:rsidRPr="00675E87">
              <w:rPr>
                <w:rFonts w:eastAsia="Times New Roman"/>
                <w:kern w:val="0"/>
                <w14:ligatures w14:val="none"/>
              </w:rPr>
              <w:t>0.760</w:t>
            </w:r>
          </w:p>
        </w:tc>
        <w:tc>
          <w:tcPr>
            <w:tcW w:w="0" w:type="auto"/>
            <w:tcBorders>
              <w:top w:val="single" w:sz="4" w:space="0" w:color="auto"/>
            </w:tcBorders>
            <w:hideMark/>
          </w:tcPr>
          <w:p w14:paraId="70D44080" w14:textId="77777777" w:rsidR="00CE46DF" w:rsidRPr="00675E87" w:rsidRDefault="00CE46DF" w:rsidP="00AB6797">
            <w:pPr>
              <w:rPr>
                <w:rFonts w:eastAsia="Times New Roman"/>
                <w:kern w:val="0"/>
                <w14:ligatures w14:val="none"/>
              </w:rPr>
            </w:pPr>
            <w:r w:rsidRPr="00675E87">
              <w:rPr>
                <w:rFonts w:eastAsia="Times New Roman"/>
                <w:kern w:val="0"/>
                <w14:ligatures w14:val="none"/>
              </w:rPr>
              <w:t>0.936</w:t>
            </w:r>
          </w:p>
        </w:tc>
        <w:tc>
          <w:tcPr>
            <w:tcW w:w="0" w:type="auto"/>
            <w:tcBorders>
              <w:top w:val="single" w:sz="4" w:space="0" w:color="auto"/>
            </w:tcBorders>
            <w:hideMark/>
          </w:tcPr>
          <w:p w14:paraId="19BB6FD4" w14:textId="77777777" w:rsidR="00CE46DF" w:rsidRPr="00675E87" w:rsidRDefault="00CE46DF" w:rsidP="00AB6797">
            <w:pPr>
              <w:rPr>
                <w:rFonts w:eastAsia="Times New Roman"/>
                <w:kern w:val="0"/>
                <w14:ligatures w14:val="none"/>
              </w:rPr>
            </w:pPr>
            <w:r w:rsidRPr="00675E87">
              <w:rPr>
                <w:rFonts w:eastAsia="Times New Roman"/>
                <w:kern w:val="0"/>
                <w14:ligatures w14:val="none"/>
              </w:rPr>
              <w:t>0.668</w:t>
            </w:r>
          </w:p>
        </w:tc>
      </w:tr>
      <w:tr w:rsidR="00675E87" w:rsidRPr="00675E87" w14:paraId="29FEBDB3" w14:textId="77777777" w:rsidTr="001347DD">
        <w:trPr>
          <w:trHeight w:val="312"/>
        </w:trPr>
        <w:tc>
          <w:tcPr>
            <w:tcW w:w="0" w:type="auto"/>
            <w:hideMark/>
          </w:tcPr>
          <w:p w14:paraId="7D2B504D" w14:textId="77777777" w:rsidR="00CE46DF" w:rsidRPr="00675E87" w:rsidRDefault="00CE46DF" w:rsidP="00AB6797">
            <w:pPr>
              <w:rPr>
                <w:rFonts w:eastAsia="Times New Roman"/>
                <w:kern w:val="0"/>
                <w14:ligatures w14:val="none"/>
              </w:rPr>
            </w:pPr>
            <w:r w:rsidRPr="00675E87">
              <w:rPr>
                <w:rFonts w:eastAsia="Times New Roman"/>
                <w:kern w:val="0"/>
                <w14:ligatures w14:val="none"/>
              </w:rPr>
              <w:t>C2</w:t>
            </w:r>
          </w:p>
        </w:tc>
        <w:tc>
          <w:tcPr>
            <w:tcW w:w="0" w:type="auto"/>
            <w:hideMark/>
          </w:tcPr>
          <w:p w14:paraId="01B48BF1" w14:textId="77777777" w:rsidR="00CE46DF" w:rsidRPr="00675E87" w:rsidRDefault="00CE46DF" w:rsidP="00AB6797">
            <w:pPr>
              <w:rPr>
                <w:rFonts w:eastAsia="Times New Roman"/>
                <w:kern w:val="0"/>
                <w14:ligatures w14:val="none"/>
              </w:rPr>
            </w:pPr>
            <w:r w:rsidRPr="00675E87">
              <w:rPr>
                <w:rFonts w:eastAsia="Times New Roman"/>
                <w:kern w:val="0"/>
                <w14:ligatures w14:val="none"/>
              </w:rPr>
              <w:t>1.371</w:t>
            </w:r>
          </w:p>
        </w:tc>
        <w:tc>
          <w:tcPr>
            <w:tcW w:w="0" w:type="auto"/>
            <w:hideMark/>
          </w:tcPr>
          <w:p w14:paraId="06695AAC" w14:textId="77777777" w:rsidR="00CE46DF" w:rsidRPr="00675E87" w:rsidRDefault="00CE46DF" w:rsidP="00AB6797">
            <w:pPr>
              <w:rPr>
                <w:rFonts w:eastAsia="Times New Roman"/>
                <w:kern w:val="0"/>
                <w14:ligatures w14:val="none"/>
              </w:rPr>
            </w:pPr>
            <w:r w:rsidRPr="00675E87">
              <w:rPr>
                <w:rFonts w:eastAsia="Times New Roman"/>
                <w:kern w:val="0"/>
                <w14:ligatures w14:val="none"/>
              </w:rPr>
              <w:t>1.000</w:t>
            </w:r>
          </w:p>
        </w:tc>
        <w:tc>
          <w:tcPr>
            <w:tcW w:w="0" w:type="auto"/>
            <w:hideMark/>
          </w:tcPr>
          <w:p w14:paraId="12C81BDB" w14:textId="77777777" w:rsidR="00CE46DF" w:rsidRPr="00675E87" w:rsidRDefault="00CE46DF" w:rsidP="00AB6797">
            <w:pPr>
              <w:rPr>
                <w:rFonts w:eastAsia="Times New Roman"/>
                <w:kern w:val="0"/>
                <w14:ligatures w14:val="none"/>
              </w:rPr>
            </w:pPr>
            <w:r w:rsidRPr="00675E87">
              <w:rPr>
                <w:rFonts w:eastAsia="Times New Roman"/>
                <w:kern w:val="0"/>
                <w14:ligatures w14:val="none"/>
              </w:rPr>
              <w:t>1.684</w:t>
            </w:r>
          </w:p>
        </w:tc>
        <w:tc>
          <w:tcPr>
            <w:tcW w:w="0" w:type="auto"/>
            <w:hideMark/>
          </w:tcPr>
          <w:p w14:paraId="21E160D7" w14:textId="77777777" w:rsidR="00CE46DF" w:rsidRPr="00675E87" w:rsidRDefault="00CE46DF" w:rsidP="00AB6797">
            <w:pPr>
              <w:rPr>
                <w:rFonts w:eastAsia="Times New Roman"/>
                <w:kern w:val="0"/>
                <w14:ligatures w14:val="none"/>
              </w:rPr>
            </w:pPr>
            <w:r w:rsidRPr="00675E87">
              <w:rPr>
                <w:rFonts w:eastAsia="Times New Roman"/>
                <w:kern w:val="0"/>
                <w14:ligatures w14:val="none"/>
              </w:rPr>
              <w:t>1.544</w:t>
            </w:r>
          </w:p>
        </w:tc>
        <w:tc>
          <w:tcPr>
            <w:tcW w:w="0" w:type="auto"/>
            <w:hideMark/>
          </w:tcPr>
          <w:p w14:paraId="5E4CDCDA" w14:textId="77777777" w:rsidR="00CE46DF" w:rsidRPr="00675E87" w:rsidRDefault="00CE46DF" w:rsidP="00AB6797">
            <w:pPr>
              <w:rPr>
                <w:rFonts w:eastAsia="Times New Roman"/>
                <w:kern w:val="0"/>
                <w14:ligatures w14:val="none"/>
              </w:rPr>
            </w:pPr>
            <w:r w:rsidRPr="00675E87">
              <w:rPr>
                <w:rFonts w:eastAsia="Times New Roman"/>
                <w:kern w:val="0"/>
                <w14:ligatures w14:val="none"/>
              </w:rPr>
              <w:t>1.977</w:t>
            </w:r>
          </w:p>
        </w:tc>
        <w:tc>
          <w:tcPr>
            <w:tcW w:w="0" w:type="auto"/>
            <w:hideMark/>
          </w:tcPr>
          <w:p w14:paraId="45C176FE" w14:textId="77777777" w:rsidR="00CE46DF" w:rsidRPr="00675E87" w:rsidRDefault="00CE46DF" w:rsidP="00AB6797">
            <w:pPr>
              <w:rPr>
                <w:rFonts w:eastAsia="Times New Roman"/>
                <w:kern w:val="0"/>
                <w14:ligatures w14:val="none"/>
              </w:rPr>
            </w:pPr>
            <w:r w:rsidRPr="00675E87">
              <w:rPr>
                <w:rFonts w:eastAsia="Times New Roman"/>
                <w:kern w:val="0"/>
                <w14:ligatures w14:val="none"/>
              </w:rPr>
              <w:t>1.111</w:t>
            </w:r>
          </w:p>
        </w:tc>
      </w:tr>
      <w:tr w:rsidR="00675E87" w:rsidRPr="00675E87" w14:paraId="2AC350C4" w14:textId="77777777" w:rsidTr="001347DD">
        <w:trPr>
          <w:trHeight w:val="330"/>
        </w:trPr>
        <w:tc>
          <w:tcPr>
            <w:tcW w:w="0" w:type="auto"/>
            <w:hideMark/>
          </w:tcPr>
          <w:p w14:paraId="2CC0442F" w14:textId="77777777" w:rsidR="00CE46DF" w:rsidRPr="00675E87" w:rsidRDefault="00CE46DF" w:rsidP="00AB6797">
            <w:pPr>
              <w:rPr>
                <w:rFonts w:eastAsia="Times New Roman"/>
                <w:kern w:val="0"/>
                <w14:ligatures w14:val="none"/>
              </w:rPr>
            </w:pPr>
            <w:r w:rsidRPr="00675E87">
              <w:rPr>
                <w:rFonts w:eastAsia="Times New Roman"/>
                <w:kern w:val="0"/>
                <w14:ligatures w14:val="none"/>
              </w:rPr>
              <w:t>C3</w:t>
            </w:r>
          </w:p>
        </w:tc>
        <w:tc>
          <w:tcPr>
            <w:tcW w:w="0" w:type="auto"/>
            <w:hideMark/>
          </w:tcPr>
          <w:p w14:paraId="670495D7" w14:textId="77777777" w:rsidR="00CE46DF" w:rsidRPr="00675E87" w:rsidRDefault="00CE46DF" w:rsidP="00AB6797">
            <w:pPr>
              <w:rPr>
                <w:rFonts w:eastAsia="Times New Roman"/>
                <w:kern w:val="0"/>
                <w14:ligatures w14:val="none"/>
              </w:rPr>
            </w:pPr>
            <w:r w:rsidRPr="00675E87">
              <w:rPr>
                <w:rFonts w:eastAsia="Times New Roman"/>
                <w:kern w:val="0"/>
                <w14:ligatures w14:val="none"/>
              </w:rPr>
              <w:t>0.859</w:t>
            </w:r>
          </w:p>
        </w:tc>
        <w:tc>
          <w:tcPr>
            <w:tcW w:w="0" w:type="auto"/>
            <w:hideMark/>
          </w:tcPr>
          <w:p w14:paraId="35F53FFC" w14:textId="77777777" w:rsidR="00CE46DF" w:rsidRPr="00675E87" w:rsidRDefault="00CE46DF" w:rsidP="00AB6797">
            <w:pPr>
              <w:rPr>
                <w:rFonts w:eastAsia="Times New Roman"/>
                <w:kern w:val="0"/>
                <w14:ligatures w14:val="none"/>
              </w:rPr>
            </w:pPr>
            <w:r w:rsidRPr="00675E87">
              <w:rPr>
                <w:rFonts w:eastAsia="Times New Roman"/>
                <w:kern w:val="0"/>
                <w14:ligatures w14:val="none"/>
              </w:rPr>
              <w:t>0.593</w:t>
            </w:r>
          </w:p>
        </w:tc>
        <w:tc>
          <w:tcPr>
            <w:tcW w:w="0" w:type="auto"/>
            <w:hideMark/>
          </w:tcPr>
          <w:p w14:paraId="1CA46916" w14:textId="77777777" w:rsidR="00CE46DF" w:rsidRPr="00675E87" w:rsidRDefault="00CE46DF" w:rsidP="00AB6797">
            <w:pPr>
              <w:rPr>
                <w:rFonts w:eastAsia="Times New Roman"/>
                <w:kern w:val="0"/>
                <w14:ligatures w14:val="none"/>
              </w:rPr>
            </w:pPr>
            <w:r w:rsidRPr="00675E87">
              <w:rPr>
                <w:rFonts w:eastAsia="Times New Roman"/>
                <w:kern w:val="0"/>
                <w14:ligatures w14:val="none"/>
              </w:rPr>
              <w:t>1.000</w:t>
            </w:r>
          </w:p>
        </w:tc>
        <w:tc>
          <w:tcPr>
            <w:tcW w:w="0" w:type="auto"/>
            <w:hideMark/>
          </w:tcPr>
          <w:p w14:paraId="6A602FDB" w14:textId="77777777" w:rsidR="00CE46DF" w:rsidRPr="00675E87" w:rsidRDefault="00CE46DF" w:rsidP="00AB6797">
            <w:pPr>
              <w:rPr>
                <w:rFonts w:eastAsia="Times New Roman"/>
                <w:kern w:val="0"/>
                <w14:ligatures w14:val="none"/>
              </w:rPr>
            </w:pPr>
            <w:r w:rsidRPr="00675E87">
              <w:rPr>
                <w:rFonts w:eastAsia="Times New Roman"/>
                <w:kern w:val="0"/>
                <w14:ligatures w14:val="none"/>
              </w:rPr>
              <w:t>1.184</w:t>
            </w:r>
          </w:p>
        </w:tc>
        <w:tc>
          <w:tcPr>
            <w:tcW w:w="0" w:type="auto"/>
            <w:hideMark/>
          </w:tcPr>
          <w:p w14:paraId="0718CD9D" w14:textId="77777777" w:rsidR="00CE46DF" w:rsidRPr="00675E87" w:rsidRDefault="00CE46DF" w:rsidP="00AB6797">
            <w:pPr>
              <w:rPr>
                <w:rFonts w:eastAsia="Times New Roman"/>
                <w:kern w:val="0"/>
                <w14:ligatures w14:val="none"/>
              </w:rPr>
            </w:pPr>
            <w:r w:rsidRPr="00675E87">
              <w:rPr>
                <w:rFonts w:eastAsia="Times New Roman"/>
                <w:kern w:val="0"/>
                <w14:ligatures w14:val="none"/>
              </w:rPr>
              <w:t>1.043</w:t>
            </w:r>
          </w:p>
        </w:tc>
        <w:tc>
          <w:tcPr>
            <w:tcW w:w="0" w:type="auto"/>
            <w:hideMark/>
          </w:tcPr>
          <w:p w14:paraId="5D94A679" w14:textId="77777777" w:rsidR="00CE46DF" w:rsidRPr="00675E87" w:rsidRDefault="00CE46DF" w:rsidP="00AB6797">
            <w:pPr>
              <w:rPr>
                <w:rFonts w:eastAsia="Times New Roman"/>
                <w:kern w:val="0"/>
                <w14:ligatures w14:val="none"/>
              </w:rPr>
            </w:pPr>
            <w:r w:rsidRPr="00675E87">
              <w:rPr>
                <w:rFonts w:eastAsia="Times New Roman"/>
                <w:kern w:val="0"/>
                <w14:ligatures w14:val="none"/>
              </w:rPr>
              <w:t>0.905</w:t>
            </w:r>
          </w:p>
        </w:tc>
      </w:tr>
      <w:tr w:rsidR="00675E87" w:rsidRPr="00675E87" w14:paraId="4ECBC8EB" w14:textId="77777777" w:rsidTr="001347DD">
        <w:trPr>
          <w:trHeight w:val="312"/>
        </w:trPr>
        <w:tc>
          <w:tcPr>
            <w:tcW w:w="0" w:type="auto"/>
            <w:hideMark/>
          </w:tcPr>
          <w:p w14:paraId="21FE3CC2" w14:textId="77777777" w:rsidR="00CE46DF" w:rsidRPr="00675E87" w:rsidRDefault="00CE46DF" w:rsidP="00AB6797">
            <w:pPr>
              <w:rPr>
                <w:rFonts w:eastAsia="Times New Roman"/>
                <w:kern w:val="0"/>
                <w14:ligatures w14:val="none"/>
              </w:rPr>
            </w:pPr>
            <w:r w:rsidRPr="00675E87">
              <w:rPr>
                <w:rFonts w:eastAsia="Times New Roman"/>
                <w:kern w:val="0"/>
                <w14:ligatures w14:val="none"/>
              </w:rPr>
              <w:t>C4</w:t>
            </w:r>
          </w:p>
        </w:tc>
        <w:tc>
          <w:tcPr>
            <w:tcW w:w="0" w:type="auto"/>
            <w:hideMark/>
          </w:tcPr>
          <w:p w14:paraId="316D91E1" w14:textId="77777777" w:rsidR="00CE46DF" w:rsidRPr="00675E87" w:rsidRDefault="00CE46DF" w:rsidP="00AB6797">
            <w:pPr>
              <w:rPr>
                <w:rFonts w:eastAsia="Times New Roman"/>
                <w:kern w:val="0"/>
                <w14:ligatures w14:val="none"/>
              </w:rPr>
            </w:pPr>
            <w:r w:rsidRPr="00675E87">
              <w:rPr>
                <w:rFonts w:eastAsia="Times New Roman"/>
                <w:kern w:val="0"/>
                <w14:ligatures w14:val="none"/>
              </w:rPr>
              <w:t>1.314</w:t>
            </w:r>
          </w:p>
        </w:tc>
        <w:tc>
          <w:tcPr>
            <w:tcW w:w="0" w:type="auto"/>
            <w:hideMark/>
          </w:tcPr>
          <w:p w14:paraId="53822F71" w14:textId="77777777" w:rsidR="00CE46DF" w:rsidRPr="00675E87" w:rsidRDefault="00CE46DF" w:rsidP="00AB6797">
            <w:pPr>
              <w:rPr>
                <w:rFonts w:eastAsia="Times New Roman"/>
                <w:kern w:val="0"/>
                <w14:ligatures w14:val="none"/>
              </w:rPr>
            </w:pPr>
            <w:r w:rsidRPr="00675E87">
              <w:rPr>
                <w:rFonts w:eastAsia="Times New Roman"/>
                <w:kern w:val="0"/>
                <w14:ligatures w14:val="none"/>
              </w:rPr>
              <w:t>0.647</w:t>
            </w:r>
          </w:p>
        </w:tc>
        <w:tc>
          <w:tcPr>
            <w:tcW w:w="0" w:type="auto"/>
            <w:hideMark/>
          </w:tcPr>
          <w:p w14:paraId="4462DF90" w14:textId="77777777" w:rsidR="00CE46DF" w:rsidRPr="00675E87" w:rsidRDefault="00CE46DF" w:rsidP="00AB6797">
            <w:pPr>
              <w:rPr>
                <w:rFonts w:eastAsia="Times New Roman"/>
                <w:kern w:val="0"/>
                <w14:ligatures w14:val="none"/>
              </w:rPr>
            </w:pPr>
            <w:r w:rsidRPr="00675E87">
              <w:rPr>
                <w:rFonts w:eastAsia="Times New Roman"/>
                <w:kern w:val="0"/>
                <w14:ligatures w14:val="none"/>
              </w:rPr>
              <w:t>0.843</w:t>
            </w:r>
          </w:p>
        </w:tc>
        <w:tc>
          <w:tcPr>
            <w:tcW w:w="0" w:type="auto"/>
            <w:hideMark/>
          </w:tcPr>
          <w:p w14:paraId="2027652A" w14:textId="77777777" w:rsidR="00CE46DF" w:rsidRPr="00675E87" w:rsidRDefault="00CE46DF" w:rsidP="00AB6797">
            <w:pPr>
              <w:rPr>
                <w:rFonts w:eastAsia="Times New Roman"/>
                <w:kern w:val="0"/>
                <w14:ligatures w14:val="none"/>
              </w:rPr>
            </w:pPr>
            <w:r w:rsidRPr="00675E87">
              <w:rPr>
                <w:rFonts w:eastAsia="Times New Roman"/>
                <w:kern w:val="0"/>
                <w14:ligatures w14:val="none"/>
              </w:rPr>
              <w:t>1.000</w:t>
            </w:r>
          </w:p>
        </w:tc>
        <w:tc>
          <w:tcPr>
            <w:tcW w:w="0" w:type="auto"/>
            <w:hideMark/>
          </w:tcPr>
          <w:p w14:paraId="2260CB89" w14:textId="77777777" w:rsidR="00CE46DF" w:rsidRPr="00675E87" w:rsidRDefault="00CE46DF" w:rsidP="00AB6797">
            <w:pPr>
              <w:rPr>
                <w:rFonts w:eastAsia="Times New Roman"/>
                <w:kern w:val="0"/>
                <w14:ligatures w14:val="none"/>
              </w:rPr>
            </w:pPr>
            <w:r w:rsidRPr="00675E87">
              <w:rPr>
                <w:rFonts w:eastAsia="Times New Roman"/>
                <w:kern w:val="0"/>
                <w14:ligatures w14:val="none"/>
              </w:rPr>
              <w:t>0.945</w:t>
            </w:r>
          </w:p>
        </w:tc>
        <w:tc>
          <w:tcPr>
            <w:tcW w:w="0" w:type="auto"/>
            <w:hideMark/>
          </w:tcPr>
          <w:p w14:paraId="766D00FC" w14:textId="77777777" w:rsidR="00CE46DF" w:rsidRPr="00675E87" w:rsidRDefault="00CE46DF" w:rsidP="00AB6797">
            <w:pPr>
              <w:rPr>
                <w:rFonts w:eastAsia="Times New Roman"/>
                <w:kern w:val="0"/>
                <w14:ligatures w14:val="none"/>
              </w:rPr>
            </w:pPr>
            <w:r w:rsidRPr="00675E87">
              <w:rPr>
                <w:rFonts w:eastAsia="Times New Roman"/>
                <w:kern w:val="0"/>
                <w14:ligatures w14:val="none"/>
              </w:rPr>
              <w:t>1.052</w:t>
            </w:r>
          </w:p>
        </w:tc>
      </w:tr>
      <w:tr w:rsidR="00675E87" w:rsidRPr="00675E87" w14:paraId="58F15609" w14:textId="77777777" w:rsidTr="001347DD">
        <w:trPr>
          <w:trHeight w:val="312"/>
        </w:trPr>
        <w:tc>
          <w:tcPr>
            <w:tcW w:w="0" w:type="auto"/>
            <w:hideMark/>
          </w:tcPr>
          <w:p w14:paraId="7AE7C57F" w14:textId="77777777" w:rsidR="00CE46DF" w:rsidRPr="00675E87" w:rsidRDefault="00CE46DF" w:rsidP="00AB6797">
            <w:pPr>
              <w:rPr>
                <w:rFonts w:eastAsia="Times New Roman"/>
                <w:kern w:val="0"/>
                <w14:ligatures w14:val="none"/>
              </w:rPr>
            </w:pPr>
            <w:r w:rsidRPr="00675E87">
              <w:rPr>
                <w:rFonts w:eastAsia="Times New Roman"/>
                <w:kern w:val="0"/>
                <w14:ligatures w14:val="none"/>
              </w:rPr>
              <w:t>C5</w:t>
            </w:r>
          </w:p>
        </w:tc>
        <w:tc>
          <w:tcPr>
            <w:tcW w:w="0" w:type="auto"/>
            <w:hideMark/>
          </w:tcPr>
          <w:p w14:paraId="28908915" w14:textId="77777777" w:rsidR="00CE46DF" w:rsidRPr="00675E87" w:rsidRDefault="00CE46DF" w:rsidP="00AB6797">
            <w:pPr>
              <w:rPr>
                <w:rFonts w:eastAsia="Times New Roman"/>
                <w:kern w:val="0"/>
                <w14:ligatures w14:val="none"/>
              </w:rPr>
            </w:pPr>
            <w:r w:rsidRPr="00675E87">
              <w:rPr>
                <w:rFonts w:eastAsia="Times New Roman"/>
                <w:kern w:val="0"/>
                <w14:ligatures w14:val="none"/>
              </w:rPr>
              <w:t>1.068</w:t>
            </w:r>
          </w:p>
        </w:tc>
        <w:tc>
          <w:tcPr>
            <w:tcW w:w="0" w:type="auto"/>
            <w:hideMark/>
          </w:tcPr>
          <w:p w14:paraId="4BE7AC7E" w14:textId="77777777" w:rsidR="00CE46DF" w:rsidRPr="00675E87" w:rsidRDefault="00CE46DF" w:rsidP="00AB6797">
            <w:pPr>
              <w:rPr>
                <w:rFonts w:eastAsia="Times New Roman"/>
                <w:kern w:val="0"/>
                <w14:ligatures w14:val="none"/>
              </w:rPr>
            </w:pPr>
            <w:r w:rsidRPr="00675E87">
              <w:rPr>
                <w:rFonts w:eastAsia="Times New Roman"/>
                <w:kern w:val="0"/>
                <w14:ligatures w14:val="none"/>
              </w:rPr>
              <w:t>0.505</w:t>
            </w:r>
          </w:p>
        </w:tc>
        <w:tc>
          <w:tcPr>
            <w:tcW w:w="0" w:type="auto"/>
            <w:hideMark/>
          </w:tcPr>
          <w:p w14:paraId="11D12AA7" w14:textId="77777777" w:rsidR="00CE46DF" w:rsidRPr="00675E87" w:rsidRDefault="00CE46DF" w:rsidP="00AB6797">
            <w:pPr>
              <w:rPr>
                <w:rFonts w:eastAsia="Times New Roman"/>
                <w:kern w:val="0"/>
                <w14:ligatures w14:val="none"/>
              </w:rPr>
            </w:pPr>
            <w:r w:rsidRPr="00675E87">
              <w:rPr>
                <w:rFonts w:eastAsia="Times New Roman"/>
                <w:kern w:val="0"/>
                <w14:ligatures w14:val="none"/>
              </w:rPr>
              <w:t>0.958</w:t>
            </w:r>
          </w:p>
        </w:tc>
        <w:tc>
          <w:tcPr>
            <w:tcW w:w="0" w:type="auto"/>
            <w:hideMark/>
          </w:tcPr>
          <w:p w14:paraId="205E0A15" w14:textId="77777777" w:rsidR="00CE46DF" w:rsidRPr="00675E87" w:rsidRDefault="00CE46DF" w:rsidP="00AB6797">
            <w:pPr>
              <w:rPr>
                <w:rFonts w:eastAsia="Times New Roman"/>
                <w:kern w:val="0"/>
                <w14:ligatures w14:val="none"/>
              </w:rPr>
            </w:pPr>
            <w:r w:rsidRPr="00675E87">
              <w:rPr>
                <w:rFonts w:eastAsia="Times New Roman"/>
                <w:kern w:val="0"/>
                <w14:ligatures w14:val="none"/>
              </w:rPr>
              <w:t>1.058</w:t>
            </w:r>
          </w:p>
        </w:tc>
        <w:tc>
          <w:tcPr>
            <w:tcW w:w="0" w:type="auto"/>
            <w:hideMark/>
          </w:tcPr>
          <w:p w14:paraId="52B5910F" w14:textId="77777777" w:rsidR="00CE46DF" w:rsidRPr="00675E87" w:rsidRDefault="00CE46DF" w:rsidP="00AB6797">
            <w:pPr>
              <w:rPr>
                <w:rFonts w:eastAsia="Times New Roman"/>
                <w:kern w:val="0"/>
                <w14:ligatures w14:val="none"/>
              </w:rPr>
            </w:pPr>
            <w:r w:rsidRPr="00675E87">
              <w:rPr>
                <w:rFonts w:eastAsia="Times New Roman"/>
                <w:kern w:val="0"/>
                <w14:ligatures w14:val="none"/>
              </w:rPr>
              <w:t>1.000</w:t>
            </w:r>
          </w:p>
        </w:tc>
        <w:tc>
          <w:tcPr>
            <w:tcW w:w="0" w:type="auto"/>
            <w:hideMark/>
          </w:tcPr>
          <w:p w14:paraId="1A8AC697" w14:textId="77777777" w:rsidR="00CE46DF" w:rsidRPr="00675E87" w:rsidRDefault="00CE46DF" w:rsidP="00AB6797">
            <w:pPr>
              <w:rPr>
                <w:rFonts w:eastAsia="Times New Roman"/>
                <w:kern w:val="0"/>
                <w14:ligatures w14:val="none"/>
              </w:rPr>
            </w:pPr>
            <w:r w:rsidRPr="00675E87">
              <w:rPr>
                <w:rFonts w:eastAsia="Times New Roman"/>
                <w:kern w:val="0"/>
                <w14:ligatures w14:val="none"/>
              </w:rPr>
              <w:t>0.647</w:t>
            </w:r>
          </w:p>
        </w:tc>
      </w:tr>
      <w:tr w:rsidR="00675E87" w:rsidRPr="00675E87" w14:paraId="4FBA48B6" w14:textId="77777777" w:rsidTr="001347DD">
        <w:trPr>
          <w:trHeight w:val="312"/>
        </w:trPr>
        <w:tc>
          <w:tcPr>
            <w:tcW w:w="0" w:type="auto"/>
            <w:hideMark/>
          </w:tcPr>
          <w:p w14:paraId="3D7E868A" w14:textId="77777777" w:rsidR="00CE46DF" w:rsidRPr="00675E87" w:rsidRDefault="00CE46DF" w:rsidP="00AB6797">
            <w:pPr>
              <w:rPr>
                <w:rFonts w:eastAsia="Times New Roman"/>
                <w:kern w:val="0"/>
                <w14:ligatures w14:val="none"/>
              </w:rPr>
            </w:pPr>
            <w:r w:rsidRPr="00675E87">
              <w:rPr>
                <w:rFonts w:eastAsia="Times New Roman"/>
                <w:kern w:val="0"/>
                <w14:ligatures w14:val="none"/>
              </w:rPr>
              <w:t>C6</w:t>
            </w:r>
          </w:p>
        </w:tc>
        <w:tc>
          <w:tcPr>
            <w:tcW w:w="0" w:type="auto"/>
            <w:hideMark/>
          </w:tcPr>
          <w:p w14:paraId="39FC2BDB" w14:textId="77777777" w:rsidR="00CE46DF" w:rsidRPr="00675E87" w:rsidRDefault="00CE46DF" w:rsidP="00AB6797">
            <w:pPr>
              <w:rPr>
                <w:rFonts w:eastAsia="Times New Roman"/>
                <w:kern w:val="0"/>
                <w14:ligatures w14:val="none"/>
              </w:rPr>
            </w:pPr>
            <w:r w:rsidRPr="00675E87">
              <w:rPr>
                <w:rFonts w:eastAsia="Times New Roman"/>
                <w:kern w:val="0"/>
                <w14:ligatures w14:val="none"/>
              </w:rPr>
              <w:t>1.495</w:t>
            </w:r>
          </w:p>
        </w:tc>
        <w:tc>
          <w:tcPr>
            <w:tcW w:w="0" w:type="auto"/>
            <w:hideMark/>
          </w:tcPr>
          <w:p w14:paraId="1A2B5497" w14:textId="77777777" w:rsidR="00CE46DF" w:rsidRPr="00675E87" w:rsidRDefault="00CE46DF" w:rsidP="00AB6797">
            <w:pPr>
              <w:rPr>
                <w:rFonts w:eastAsia="Times New Roman"/>
                <w:kern w:val="0"/>
                <w14:ligatures w14:val="none"/>
              </w:rPr>
            </w:pPr>
            <w:r w:rsidRPr="00675E87">
              <w:rPr>
                <w:rFonts w:eastAsia="Times New Roman"/>
                <w:kern w:val="0"/>
                <w14:ligatures w14:val="none"/>
              </w:rPr>
              <w:t>0.899</w:t>
            </w:r>
          </w:p>
        </w:tc>
        <w:tc>
          <w:tcPr>
            <w:tcW w:w="0" w:type="auto"/>
            <w:hideMark/>
          </w:tcPr>
          <w:p w14:paraId="0B58EB24" w14:textId="77777777" w:rsidR="00CE46DF" w:rsidRPr="00675E87" w:rsidRDefault="00CE46DF" w:rsidP="00AB6797">
            <w:pPr>
              <w:rPr>
                <w:rFonts w:eastAsia="Times New Roman"/>
                <w:kern w:val="0"/>
                <w14:ligatures w14:val="none"/>
              </w:rPr>
            </w:pPr>
            <w:r w:rsidRPr="00675E87">
              <w:rPr>
                <w:rFonts w:eastAsia="Times New Roman"/>
                <w:kern w:val="0"/>
                <w14:ligatures w14:val="none"/>
              </w:rPr>
              <w:t>1.104</w:t>
            </w:r>
          </w:p>
        </w:tc>
        <w:tc>
          <w:tcPr>
            <w:tcW w:w="0" w:type="auto"/>
            <w:hideMark/>
          </w:tcPr>
          <w:p w14:paraId="6D418616" w14:textId="77777777" w:rsidR="00CE46DF" w:rsidRPr="00675E87" w:rsidRDefault="00CE46DF" w:rsidP="00AB6797">
            <w:pPr>
              <w:rPr>
                <w:rFonts w:eastAsia="Times New Roman"/>
                <w:kern w:val="0"/>
                <w14:ligatures w14:val="none"/>
              </w:rPr>
            </w:pPr>
            <w:r w:rsidRPr="00675E87">
              <w:rPr>
                <w:rFonts w:eastAsia="Times New Roman"/>
                <w:kern w:val="0"/>
                <w14:ligatures w14:val="none"/>
              </w:rPr>
              <w:t>0.949</w:t>
            </w:r>
          </w:p>
        </w:tc>
        <w:tc>
          <w:tcPr>
            <w:tcW w:w="0" w:type="auto"/>
            <w:hideMark/>
          </w:tcPr>
          <w:p w14:paraId="05C1FB2C" w14:textId="77777777" w:rsidR="00CE46DF" w:rsidRPr="00675E87" w:rsidRDefault="00CE46DF" w:rsidP="00AB6797">
            <w:pPr>
              <w:rPr>
                <w:rFonts w:eastAsia="Times New Roman"/>
                <w:kern w:val="0"/>
                <w14:ligatures w14:val="none"/>
              </w:rPr>
            </w:pPr>
            <w:r w:rsidRPr="00675E87">
              <w:rPr>
                <w:rFonts w:eastAsia="Times New Roman"/>
                <w:kern w:val="0"/>
                <w14:ligatures w14:val="none"/>
              </w:rPr>
              <w:t>1.545</w:t>
            </w:r>
          </w:p>
        </w:tc>
        <w:tc>
          <w:tcPr>
            <w:tcW w:w="0" w:type="auto"/>
            <w:hideMark/>
          </w:tcPr>
          <w:p w14:paraId="7DCD8027" w14:textId="77777777" w:rsidR="00CE46DF" w:rsidRPr="00675E87" w:rsidRDefault="00CE46DF" w:rsidP="00AB6797">
            <w:pPr>
              <w:rPr>
                <w:rFonts w:eastAsia="Times New Roman"/>
                <w:kern w:val="0"/>
                <w14:ligatures w14:val="none"/>
              </w:rPr>
            </w:pPr>
            <w:r w:rsidRPr="00675E87">
              <w:rPr>
                <w:rFonts w:eastAsia="Times New Roman"/>
                <w:kern w:val="0"/>
                <w14:ligatures w14:val="none"/>
              </w:rPr>
              <w:t>1.000</w:t>
            </w:r>
          </w:p>
        </w:tc>
      </w:tr>
      <w:tr w:rsidR="00CE46DF" w:rsidRPr="00675E87" w14:paraId="2761A82A" w14:textId="77777777" w:rsidTr="001347DD">
        <w:trPr>
          <w:trHeight w:val="312"/>
        </w:trPr>
        <w:tc>
          <w:tcPr>
            <w:tcW w:w="0" w:type="auto"/>
            <w:hideMark/>
          </w:tcPr>
          <w:p w14:paraId="3884415D" w14:textId="77777777" w:rsidR="00CE46DF" w:rsidRPr="00675E87" w:rsidRDefault="00CE46DF" w:rsidP="00AB6797">
            <w:pPr>
              <w:rPr>
                <w:rFonts w:eastAsia="Times New Roman"/>
                <w:kern w:val="0"/>
                <w14:ligatures w14:val="none"/>
              </w:rPr>
            </w:pPr>
            <w:r w:rsidRPr="00675E87">
              <w:rPr>
                <w:rFonts w:eastAsia="Times New Roman"/>
                <w:kern w:val="0"/>
                <w14:ligatures w14:val="none"/>
              </w:rPr>
              <w:t>Sum</w:t>
            </w:r>
          </w:p>
        </w:tc>
        <w:tc>
          <w:tcPr>
            <w:tcW w:w="0" w:type="auto"/>
            <w:hideMark/>
          </w:tcPr>
          <w:p w14:paraId="44CC5F0E" w14:textId="77777777" w:rsidR="00CE46DF" w:rsidRPr="00675E87" w:rsidRDefault="00CE46DF" w:rsidP="00AB6797">
            <w:pPr>
              <w:rPr>
                <w:rFonts w:eastAsia="Times New Roman"/>
                <w:kern w:val="0"/>
                <w14:ligatures w14:val="none"/>
              </w:rPr>
            </w:pPr>
            <w:r w:rsidRPr="00675E87">
              <w:rPr>
                <w:rFonts w:eastAsia="Times New Roman"/>
                <w:kern w:val="0"/>
                <w14:ligatures w14:val="none"/>
              </w:rPr>
              <w:t>7.108</w:t>
            </w:r>
          </w:p>
        </w:tc>
        <w:tc>
          <w:tcPr>
            <w:tcW w:w="0" w:type="auto"/>
            <w:hideMark/>
          </w:tcPr>
          <w:p w14:paraId="6F6786DB" w14:textId="77777777" w:rsidR="00CE46DF" w:rsidRPr="00675E87" w:rsidRDefault="00CE46DF" w:rsidP="00AB6797">
            <w:pPr>
              <w:rPr>
                <w:rFonts w:eastAsia="Times New Roman"/>
                <w:kern w:val="0"/>
                <w14:ligatures w14:val="none"/>
              </w:rPr>
            </w:pPr>
            <w:r w:rsidRPr="00675E87">
              <w:rPr>
                <w:rFonts w:eastAsia="Times New Roman"/>
                <w:kern w:val="0"/>
                <w14:ligatures w14:val="none"/>
              </w:rPr>
              <w:t>4.376</w:t>
            </w:r>
          </w:p>
        </w:tc>
        <w:tc>
          <w:tcPr>
            <w:tcW w:w="0" w:type="auto"/>
            <w:hideMark/>
          </w:tcPr>
          <w:p w14:paraId="71AD798A" w14:textId="77777777" w:rsidR="00CE46DF" w:rsidRPr="00675E87" w:rsidRDefault="00CE46DF" w:rsidP="00AB6797">
            <w:pPr>
              <w:rPr>
                <w:rFonts w:eastAsia="Times New Roman"/>
                <w:kern w:val="0"/>
                <w14:ligatures w14:val="none"/>
              </w:rPr>
            </w:pPr>
            <w:r w:rsidRPr="00675E87">
              <w:rPr>
                <w:rFonts w:eastAsia="Times New Roman"/>
                <w:kern w:val="0"/>
                <w14:ligatures w14:val="none"/>
              </w:rPr>
              <w:t>6.754</w:t>
            </w:r>
          </w:p>
        </w:tc>
        <w:tc>
          <w:tcPr>
            <w:tcW w:w="0" w:type="auto"/>
            <w:hideMark/>
          </w:tcPr>
          <w:p w14:paraId="271C983F" w14:textId="77777777" w:rsidR="00CE46DF" w:rsidRPr="00675E87" w:rsidRDefault="00CE46DF" w:rsidP="00AB6797">
            <w:pPr>
              <w:rPr>
                <w:rFonts w:eastAsia="Times New Roman"/>
                <w:kern w:val="0"/>
                <w14:ligatures w14:val="none"/>
              </w:rPr>
            </w:pPr>
            <w:r w:rsidRPr="00675E87">
              <w:rPr>
                <w:rFonts w:eastAsia="Times New Roman"/>
                <w:kern w:val="0"/>
                <w14:ligatures w14:val="none"/>
              </w:rPr>
              <w:t>6.497</w:t>
            </w:r>
          </w:p>
        </w:tc>
        <w:tc>
          <w:tcPr>
            <w:tcW w:w="0" w:type="auto"/>
            <w:hideMark/>
          </w:tcPr>
          <w:p w14:paraId="0F097F22" w14:textId="77777777" w:rsidR="00CE46DF" w:rsidRPr="00675E87" w:rsidRDefault="00CE46DF" w:rsidP="00AB6797">
            <w:pPr>
              <w:rPr>
                <w:rFonts w:eastAsia="Times New Roman"/>
                <w:kern w:val="0"/>
                <w14:ligatures w14:val="none"/>
              </w:rPr>
            </w:pPr>
            <w:r w:rsidRPr="00675E87">
              <w:rPr>
                <w:rFonts w:eastAsia="Times New Roman"/>
                <w:kern w:val="0"/>
                <w14:ligatures w14:val="none"/>
              </w:rPr>
              <w:t>7.447</w:t>
            </w:r>
          </w:p>
        </w:tc>
        <w:tc>
          <w:tcPr>
            <w:tcW w:w="0" w:type="auto"/>
            <w:hideMark/>
          </w:tcPr>
          <w:p w14:paraId="7A5EF172" w14:textId="77777777" w:rsidR="00CE46DF" w:rsidRPr="00675E87" w:rsidRDefault="00CE46DF" w:rsidP="00AB6797">
            <w:pPr>
              <w:rPr>
                <w:rFonts w:eastAsia="Times New Roman"/>
                <w:kern w:val="0"/>
                <w14:ligatures w14:val="none"/>
              </w:rPr>
            </w:pPr>
            <w:r w:rsidRPr="00675E87">
              <w:rPr>
                <w:rFonts w:eastAsia="Times New Roman"/>
                <w:kern w:val="0"/>
                <w14:ligatures w14:val="none"/>
              </w:rPr>
              <w:t>5.386</w:t>
            </w:r>
          </w:p>
        </w:tc>
      </w:tr>
    </w:tbl>
    <w:p w14:paraId="7444A383" w14:textId="1996ECE3" w:rsidR="00254885" w:rsidRPr="00675E87" w:rsidRDefault="00254885" w:rsidP="00141B6B">
      <w:pPr>
        <w:pStyle w:val="Normal1"/>
        <w:spacing w:before="240" w:after="240"/>
      </w:pPr>
      <w:bookmarkStart w:id="6" w:name="_Hlk198184047"/>
      <w:bookmarkEnd w:id="5"/>
      <w:r w:rsidRPr="00675E87">
        <w:rPr>
          <w:b/>
          <w:bCs/>
        </w:rPr>
        <w:t>Step 1-3: Normalisation of the matrix</w:t>
      </w:r>
      <w:r w:rsidRPr="00675E87">
        <w:t xml:space="preserve">. After constructing the pairwise comparison matrix, the next step was normalisation of the matrix. This was performed to standardise the values within the matrix, allowing the relative preferences across </w:t>
      </w:r>
      <w:r w:rsidRPr="00675E87">
        <w:rPr>
          <w:rFonts w:eastAsia="Malgun Gothic"/>
        </w:rPr>
        <w:t xml:space="preserve">the criteria to be compared on a consistent scale. Normalisation was </w:t>
      </w:r>
      <w:r w:rsidRPr="00675E87">
        <w:t>performed by dividing each element in the matrix by the sum of its corresponding column</w:t>
      </w:r>
      <w:r w:rsidRPr="00675E87">
        <w:rPr>
          <w:rFonts w:eastAsia="Malgun Gothic"/>
        </w:rPr>
        <w:t xml:space="preserve">s. </w:t>
      </w:r>
      <w:r w:rsidRPr="00675E87">
        <w:t xml:space="preserve">Consequently, each column of the normalised matrix summed </w:t>
      </w:r>
      <w:r w:rsidRPr="00675E87">
        <w:rPr>
          <w:rFonts w:eastAsia="Malgun Gothic"/>
        </w:rPr>
        <w:t>to one, transforming the original ratio</w:t>
      </w:r>
      <w:r w:rsidRPr="00675E87">
        <w:t>-scale judgements into proportionate values</w:t>
      </w:r>
      <w:r w:rsidR="00CE46DF" w:rsidRPr="00675E87">
        <w:t>, as shown in Table B</w:t>
      </w:r>
      <w:r w:rsidR="00E11B67" w:rsidRPr="00675E87">
        <w:t>2</w:t>
      </w:r>
      <w:r w:rsidRPr="00675E87">
        <w:t xml:space="preserve">. </w:t>
      </w:r>
      <w:r w:rsidR="00CE46DF" w:rsidRPr="00675E87">
        <w:t xml:space="preserve">The final priority weights (eigenvectors) are then derived by averaging the values across each row. </w:t>
      </w:r>
      <w:r w:rsidRPr="00675E87">
        <w:lastRenderedPageBreak/>
        <w:t>This step was crucial for eliminating scale differences and preparing a matrix to extract meaningful priority information.</w:t>
      </w:r>
      <w:bookmarkEnd w:id="6"/>
    </w:p>
    <w:p w14:paraId="4E25F4D6" w14:textId="69035756" w:rsidR="00CE46DF" w:rsidRPr="00675E87" w:rsidRDefault="00CE46DF" w:rsidP="00AB6797">
      <w:pPr>
        <w:spacing w:line="240" w:lineRule="auto"/>
        <w:rPr>
          <w:rFonts w:eastAsia="Times New Roman"/>
          <w:kern w:val="0"/>
          <w14:ligatures w14:val="none"/>
        </w:rPr>
      </w:pPr>
      <w:r w:rsidRPr="00675E87">
        <w:rPr>
          <w:rFonts w:eastAsia="Times New Roman"/>
          <w:b/>
          <w:bCs/>
          <w:kern w:val="0"/>
          <w14:ligatures w14:val="none"/>
        </w:rPr>
        <w:t>Table B</w:t>
      </w:r>
      <w:r w:rsidR="00E11B67" w:rsidRPr="00675E87">
        <w:rPr>
          <w:rFonts w:eastAsia="Times New Roman"/>
          <w:b/>
          <w:bCs/>
          <w:kern w:val="0"/>
          <w14:ligatures w14:val="none"/>
        </w:rPr>
        <w:t>2</w:t>
      </w:r>
      <w:r w:rsidRPr="00675E87">
        <w:rPr>
          <w:rFonts w:eastAsia="Times New Roman"/>
          <w:b/>
          <w:bCs/>
          <w:kern w:val="0"/>
          <w14:ligatures w14:val="none"/>
        </w:rPr>
        <w:t xml:space="preserve">. </w:t>
      </w:r>
      <w:r w:rsidRPr="00675E87">
        <w:rPr>
          <w:rFonts w:eastAsia="Times New Roman"/>
          <w:kern w:val="0"/>
          <w14:ligatures w14:val="none"/>
        </w:rPr>
        <w:t xml:space="preserve">Results of the Normalization of the 6 </w:t>
      </w:r>
      <w:r w:rsidRPr="00675E87">
        <w:rPr>
          <w:rFonts w:eastAsia="Times New Roman"/>
          <w:kern w:val="0"/>
          <w14:ligatures w14:val="none"/>
        </w:rPr>
        <w:sym w:font="Symbol" w:char="F0B4"/>
      </w:r>
      <w:r w:rsidRPr="00675E87">
        <w:rPr>
          <w:rFonts w:eastAsia="Times New Roman"/>
          <w:kern w:val="0"/>
          <w14:ligatures w14:val="none"/>
        </w:rPr>
        <w:t xml:space="preserve"> 6 Comparison Matrix</w:t>
      </w:r>
    </w:p>
    <w:tbl>
      <w:tblPr>
        <w:tblStyle w:val="TableGridLight"/>
        <w:tblW w:w="9333"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1180"/>
        <w:gridCol w:w="1358"/>
        <w:gridCol w:w="1359"/>
        <w:gridCol w:w="1359"/>
        <w:gridCol w:w="1359"/>
        <w:gridCol w:w="1359"/>
        <w:gridCol w:w="1359"/>
      </w:tblGrid>
      <w:tr w:rsidR="00675E87" w:rsidRPr="00675E87" w14:paraId="1AD0217C" w14:textId="77777777" w:rsidTr="001347DD">
        <w:trPr>
          <w:trHeight w:val="267"/>
        </w:trPr>
        <w:tc>
          <w:tcPr>
            <w:tcW w:w="0" w:type="auto"/>
            <w:tcBorders>
              <w:top w:val="single" w:sz="4" w:space="0" w:color="auto"/>
              <w:bottom w:val="single" w:sz="4" w:space="0" w:color="auto"/>
            </w:tcBorders>
            <w:hideMark/>
          </w:tcPr>
          <w:p w14:paraId="212EA23E" w14:textId="77777777" w:rsidR="00CE46DF" w:rsidRPr="00675E87" w:rsidRDefault="00CE46DF" w:rsidP="00AB6797">
            <w:pPr>
              <w:rPr>
                <w:rFonts w:eastAsia="Times New Roman"/>
                <w:kern w:val="0"/>
                <w14:ligatures w14:val="none"/>
              </w:rPr>
            </w:pPr>
          </w:p>
        </w:tc>
        <w:tc>
          <w:tcPr>
            <w:tcW w:w="0" w:type="auto"/>
            <w:tcBorders>
              <w:top w:val="single" w:sz="4" w:space="0" w:color="auto"/>
              <w:bottom w:val="single" w:sz="4" w:space="0" w:color="auto"/>
            </w:tcBorders>
            <w:hideMark/>
          </w:tcPr>
          <w:p w14:paraId="1512D89A" w14:textId="77777777" w:rsidR="00CE46DF" w:rsidRPr="00675E87" w:rsidRDefault="00CE46DF" w:rsidP="00AB6797">
            <w:pPr>
              <w:rPr>
                <w:rFonts w:eastAsia="Times New Roman"/>
                <w:kern w:val="0"/>
                <w14:ligatures w14:val="none"/>
              </w:rPr>
            </w:pPr>
            <w:r w:rsidRPr="00675E87">
              <w:rPr>
                <w:rFonts w:eastAsia="Times New Roman"/>
                <w:kern w:val="0"/>
                <w14:ligatures w14:val="none"/>
              </w:rPr>
              <w:t>C1</w:t>
            </w:r>
          </w:p>
        </w:tc>
        <w:tc>
          <w:tcPr>
            <w:tcW w:w="0" w:type="auto"/>
            <w:tcBorders>
              <w:top w:val="single" w:sz="4" w:space="0" w:color="auto"/>
              <w:bottom w:val="single" w:sz="4" w:space="0" w:color="auto"/>
            </w:tcBorders>
            <w:hideMark/>
          </w:tcPr>
          <w:p w14:paraId="0F0C48A4" w14:textId="77777777" w:rsidR="00CE46DF" w:rsidRPr="00675E87" w:rsidRDefault="00CE46DF" w:rsidP="00AB6797">
            <w:pPr>
              <w:rPr>
                <w:rFonts w:eastAsia="Times New Roman"/>
                <w:kern w:val="0"/>
                <w14:ligatures w14:val="none"/>
              </w:rPr>
            </w:pPr>
            <w:r w:rsidRPr="00675E87">
              <w:rPr>
                <w:rFonts w:eastAsia="Times New Roman"/>
                <w:kern w:val="0"/>
                <w14:ligatures w14:val="none"/>
              </w:rPr>
              <w:t>C2</w:t>
            </w:r>
          </w:p>
        </w:tc>
        <w:tc>
          <w:tcPr>
            <w:tcW w:w="0" w:type="auto"/>
            <w:tcBorders>
              <w:top w:val="single" w:sz="4" w:space="0" w:color="auto"/>
              <w:bottom w:val="single" w:sz="4" w:space="0" w:color="auto"/>
            </w:tcBorders>
            <w:hideMark/>
          </w:tcPr>
          <w:p w14:paraId="654B73FF" w14:textId="77777777" w:rsidR="00CE46DF" w:rsidRPr="00675E87" w:rsidRDefault="00CE46DF" w:rsidP="00AB6797">
            <w:pPr>
              <w:rPr>
                <w:rFonts w:eastAsia="Times New Roman"/>
                <w:kern w:val="0"/>
                <w14:ligatures w14:val="none"/>
              </w:rPr>
            </w:pPr>
            <w:r w:rsidRPr="00675E87">
              <w:rPr>
                <w:rFonts w:eastAsia="Times New Roman"/>
                <w:kern w:val="0"/>
                <w14:ligatures w14:val="none"/>
              </w:rPr>
              <w:t>C3</w:t>
            </w:r>
          </w:p>
        </w:tc>
        <w:tc>
          <w:tcPr>
            <w:tcW w:w="0" w:type="auto"/>
            <w:tcBorders>
              <w:top w:val="single" w:sz="4" w:space="0" w:color="auto"/>
              <w:bottom w:val="single" w:sz="4" w:space="0" w:color="auto"/>
            </w:tcBorders>
            <w:hideMark/>
          </w:tcPr>
          <w:p w14:paraId="1AADF53A" w14:textId="77777777" w:rsidR="00CE46DF" w:rsidRPr="00675E87" w:rsidRDefault="00CE46DF" w:rsidP="00AB6797">
            <w:pPr>
              <w:rPr>
                <w:rFonts w:eastAsia="Times New Roman"/>
                <w:kern w:val="0"/>
                <w14:ligatures w14:val="none"/>
              </w:rPr>
            </w:pPr>
            <w:r w:rsidRPr="00675E87">
              <w:rPr>
                <w:rFonts w:eastAsia="Times New Roman"/>
                <w:kern w:val="0"/>
                <w14:ligatures w14:val="none"/>
              </w:rPr>
              <w:t>C4</w:t>
            </w:r>
          </w:p>
        </w:tc>
        <w:tc>
          <w:tcPr>
            <w:tcW w:w="0" w:type="auto"/>
            <w:tcBorders>
              <w:top w:val="single" w:sz="4" w:space="0" w:color="auto"/>
              <w:bottom w:val="single" w:sz="4" w:space="0" w:color="auto"/>
            </w:tcBorders>
            <w:hideMark/>
          </w:tcPr>
          <w:p w14:paraId="1EA561A7" w14:textId="77777777" w:rsidR="00CE46DF" w:rsidRPr="00675E87" w:rsidRDefault="00CE46DF" w:rsidP="00AB6797">
            <w:pPr>
              <w:rPr>
                <w:rFonts w:eastAsia="Times New Roman"/>
                <w:kern w:val="0"/>
                <w14:ligatures w14:val="none"/>
              </w:rPr>
            </w:pPr>
            <w:r w:rsidRPr="00675E87">
              <w:rPr>
                <w:rFonts w:eastAsia="Times New Roman"/>
                <w:kern w:val="0"/>
                <w14:ligatures w14:val="none"/>
              </w:rPr>
              <w:t>C5</w:t>
            </w:r>
          </w:p>
        </w:tc>
        <w:tc>
          <w:tcPr>
            <w:tcW w:w="0" w:type="auto"/>
            <w:tcBorders>
              <w:top w:val="single" w:sz="4" w:space="0" w:color="auto"/>
              <w:bottom w:val="single" w:sz="4" w:space="0" w:color="auto"/>
            </w:tcBorders>
            <w:hideMark/>
          </w:tcPr>
          <w:p w14:paraId="49A00442" w14:textId="77777777" w:rsidR="00CE46DF" w:rsidRPr="00675E87" w:rsidRDefault="00CE46DF" w:rsidP="00AB6797">
            <w:pPr>
              <w:rPr>
                <w:rFonts w:eastAsia="Times New Roman"/>
                <w:kern w:val="0"/>
                <w14:ligatures w14:val="none"/>
              </w:rPr>
            </w:pPr>
            <w:r w:rsidRPr="00675E87">
              <w:rPr>
                <w:rFonts w:eastAsia="Times New Roman"/>
                <w:kern w:val="0"/>
                <w14:ligatures w14:val="none"/>
              </w:rPr>
              <w:t>C6</w:t>
            </w:r>
          </w:p>
        </w:tc>
      </w:tr>
      <w:tr w:rsidR="00675E87" w:rsidRPr="00675E87" w14:paraId="63D16FAD" w14:textId="77777777" w:rsidTr="001347DD">
        <w:trPr>
          <w:trHeight w:val="267"/>
        </w:trPr>
        <w:tc>
          <w:tcPr>
            <w:tcW w:w="0" w:type="auto"/>
            <w:tcBorders>
              <w:top w:val="single" w:sz="4" w:space="0" w:color="auto"/>
            </w:tcBorders>
            <w:hideMark/>
          </w:tcPr>
          <w:p w14:paraId="3DA14CCB" w14:textId="77777777" w:rsidR="00CE46DF" w:rsidRPr="00675E87" w:rsidRDefault="00CE46DF" w:rsidP="00AB6797">
            <w:pPr>
              <w:rPr>
                <w:rFonts w:eastAsia="Times New Roman"/>
                <w:kern w:val="0"/>
                <w14:ligatures w14:val="none"/>
              </w:rPr>
            </w:pPr>
            <w:r w:rsidRPr="00675E87">
              <w:rPr>
                <w:rFonts w:eastAsia="Times New Roman"/>
                <w:kern w:val="0"/>
                <w14:ligatures w14:val="none"/>
              </w:rPr>
              <w:t>C1</w:t>
            </w:r>
          </w:p>
        </w:tc>
        <w:tc>
          <w:tcPr>
            <w:tcW w:w="0" w:type="auto"/>
            <w:tcBorders>
              <w:top w:val="single" w:sz="4" w:space="0" w:color="auto"/>
            </w:tcBorders>
            <w:hideMark/>
          </w:tcPr>
          <w:p w14:paraId="700BCACE" w14:textId="77777777" w:rsidR="00CE46DF" w:rsidRPr="00675E87" w:rsidRDefault="00CE46DF" w:rsidP="00AB6797">
            <w:pPr>
              <w:rPr>
                <w:rFonts w:eastAsia="Times New Roman"/>
                <w:kern w:val="0"/>
                <w14:ligatures w14:val="none"/>
              </w:rPr>
            </w:pPr>
            <w:r w:rsidRPr="00675E87">
              <w:rPr>
                <w:rFonts w:eastAsia="Times New Roman"/>
                <w:kern w:val="0"/>
                <w14:ligatures w14:val="none"/>
              </w:rPr>
              <w:t>0.140</w:t>
            </w:r>
          </w:p>
        </w:tc>
        <w:tc>
          <w:tcPr>
            <w:tcW w:w="0" w:type="auto"/>
            <w:tcBorders>
              <w:top w:val="single" w:sz="4" w:space="0" w:color="auto"/>
            </w:tcBorders>
            <w:hideMark/>
          </w:tcPr>
          <w:p w14:paraId="0F70307B" w14:textId="77777777" w:rsidR="00CE46DF" w:rsidRPr="00675E87" w:rsidRDefault="00CE46DF" w:rsidP="00AB6797">
            <w:pPr>
              <w:rPr>
                <w:rFonts w:eastAsia="Times New Roman"/>
                <w:kern w:val="0"/>
                <w14:ligatures w14:val="none"/>
              </w:rPr>
            </w:pPr>
            <w:r w:rsidRPr="00675E87">
              <w:rPr>
                <w:rFonts w:eastAsia="Times New Roman"/>
                <w:kern w:val="0"/>
                <w14:ligatures w14:val="none"/>
              </w:rPr>
              <w:t>0.166</w:t>
            </w:r>
          </w:p>
        </w:tc>
        <w:tc>
          <w:tcPr>
            <w:tcW w:w="0" w:type="auto"/>
            <w:tcBorders>
              <w:top w:val="single" w:sz="4" w:space="0" w:color="auto"/>
            </w:tcBorders>
            <w:hideMark/>
          </w:tcPr>
          <w:p w14:paraId="5E00AB09" w14:textId="77777777" w:rsidR="00CE46DF" w:rsidRPr="00675E87" w:rsidRDefault="00CE46DF" w:rsidP="00AB6797">
            <w:pPr>
              <w:rPr>
                <w:rFonts w:eastAsia="Times New Roman"/>
                <w:kern w:val="0"/>
                <w14:ligatures w14:val="none"/>
              </w:rPr>
            </w:pPr>
            <w:r w:rsidRPr="00675E87">
              <w:rPr>
                <w:rFonts w:eastAsia="Times New Roman"/>
                <w:kern w:val="0"/>
                <w14:ligatures w14:val="none"/>
              </w:rPr>
              <w:t>0.172</w:t>
            </w:r>
          </w:p>
        </w:tc>
        <w:tc>
          <w:tcPr>
            <w:tcW w:w="0" w:type="auto"/>
            <w:tcBorders>
              <w:top w:val="single" w:sz="4" w:space="0" w:color="auto"/>
            </w:tcBorders>
            <w:hideMark/>
          </w:tcPr>
          <w:p w14:paraId="5AAE55A1" w14:textId="77777777" w:rsidR="00CE46DF" w:rsidRPr="00675E87" w:rsidRDefault="00CE46DF" w:rsidP="00AB6797">
            <w:pPr>
              <w:rPr>
                <w:rFonts w:eastAsia="Times New Roman"/>
                <w:kern w:val="0"/>
                <w14:ligatures w14:val="none"/>
              </w:rPr>
            </w:pPr>
            <w:r w:rsidRPr="00675E87">
              <w:rPr>
                <w:rFonts w:eastAsia="Times New Roman"/>
                <w:kern w:val="0"/>
                <w14:ligatures w14:val="none"/>
              </w:rPr>
              <w:t>0.117</w:t>
            </w:r>
          </w:p>
        </w:tc>
        <w:tc>
          <w:tcPr>
            <w:tcW w:w="0" w:type="auto"/>
            <w:tcBorders>
              <w:top w:val="single" w:sz="4" w:space="0" w:color="auto"/>
            </w:tcBorders>
            <w:hideMark/>
          </w:tcPr>
          <w:p w14:paraId="6D17E7C3" w14:textId="77777777" w:rsidR="00CE46DF" w:rsidRPr="00675E87" w:rsidRDefault="00CE46DF" w:rsidP="00AB6797">
            <w:pPr>
              <w:rPr>
                <w:rFonts w:eastAsia="Times New Roman"/>
                <w:kern w:val="0"/>
                <w14:ligatures w14:val="none"/>
              </w:rPr>
            </w:pPr>
            <w:r w:rsidRPr="00675E87">
              <w:rPr>
                <w:rFonts w:eastAsia="Times New Roman"/>
                <w:kern w:val="0"/>
                <w14:ligatures w14:val="none"/>
              </w:rPr>
              <w:t>0.125</w:t>
            </w:r>
          </w:p>
        </w:tc>
        <w:tc>
          <w:tcPr>
            <w:tcW w:w="0" w:type="auto"/>
            <w:tcBorders>
              <w:top w:val="single" w:sz="4" w:space="0" w:color="auto"/>
            </w:tcBorders>
            <w:hideMark/>
          </w:tcPr>
          <w:p w14:paraId="492321B8" w14:textId="77777777" w:rsidR="00CE46DF" w:rsidRPr="00675E87" w:rsidRDefault="00CE46DF" w:rsidP="00AB6797">
            <w:pPr>
              <w:rPr>
                <w:rFonts w:eastAsia="Times New Roman"/>
                <w:kern w:val="0"/>
                <w14:ligatures w14:val="none"/>
              </w:rPr>
            </w:pPr>
            <w:r w:rsidRPr="00675E87">
              <w:rPr>
                <w:rFonts w:eastAsia="Times New Roman"/>
                <w:kern w:val="0"/>
                <w14:ligatures w14:val="none"/>
              </w:rPr>
              <w:t>0.124</w:t>
            </w:r>
          </w:p>
        </w:tc>
      </w:tr>
      <w:tr w:rsidR="00675E87" w:rsidRPr="00675E87" w14:paraId="3A2EF637" w14:textId="77777777" w:rsidTr="001347DD">
        <w:trPr>
          <w:trHeight w:val="267"/>
        </w:trPr>
        <w:tc>
          <w:tcPr>
            <w:tcW w:w="0" w:type="auto"/>
            <w:hideMark/>
          </w:tcPr>
          <w:p w14:paraId="74B625E6" w14:textId="77777777" w:rsidR="00CE46DF" w:rsidRPr="00675E87" w:rsidRDefault="00CE46DF" w:rsidP="00AB6797">
            <w:pPr>
              <w:rPr>
                <w:rFonts w:eastAsia="Times New Roman"/>
                <w:kern w:val="0"/>
                <w14:ligatures w14:val="none"/>
              </w:rPr>
            </w:pPr>
            <w:r w:rsidRPr="00675E87">
              <w:rPr>
                <w:rFonts w:eastAsia="Times New Roman"/>
                <w:kern w:val="0"/>
                <w14:ligatures w14:val="none"/>
              </w:rPr>
              <w:t>C2</w:t>
            </w:r>
          </w:p>
        </w:tc>
        <w:tc>
          <w:tcPr>
            <w:tcW w:w="0" w:type="auto"/>
            <w:hideMark/>
          </w:tcPr>
          <w:p w14:paraId="0AD8D188" w14:textId="77777777" w:rsidR="00CE46DF" w:rsidRPr="00675E87" w:rsidRDefault="00CE46DF" w:rsidP="00AB6797">
            <w:pPr>
              <w:rPr>
                <w:rFonts w:eastAsia="Times New Roman"/>
                <w:kern w:val="0"/>
                <w14:ligatures w14:val="none"/>
              </w:rPr>
            </w:pPr>
            <w:r w:rsidRPr="00675E87">
              <w:rPr>
                <w:rFonts w:eastAsia="Times New Roman"/>
                <w:kern w:val="0"/>
                <w14:ligatures w14:val="none"/>
              </w:rPr>
              <w:t>0.192</w:t>
            </w:r>
          </w:p>
        </w:tc>
        <w:tc>
          <w:tcPr>
            <w:tcW w:w="0" w:type="auto"/>
            <w:hideMark/>
          </w:tcPr>
          <w:p w14:paraId="3AEB1451" w14:textId="77777777" w:rsidR="00CE46DF" w:rsidRPr="00675E87" w:rsidRDefault="00CE46DF" w:rsidP="00AB6797">
            <w:pPr>
              <w:rPr>
                <w:rFonts w:eastAsia="Times New Roman"/>
                <w:kern w:val="0"/>
                <w14:ligatures w14:val="none"/>
              </w:rPr>
            </w:pPr>
            <w:r w:rsidRPr="00675E87">
              <w:rPr>
                <w:rFonts w:eastAsia="Times New Roman"/>
                <w:kern w:val="0"/>
                <w14:ligatures w14:val="none"/>
              </w:rPr>
              <w:t>0.228</w:t>
            </w:r>
          </w:p>
        </w:tc>
        <w:tc>
          <w:tcPr>
            <w:tcW w:w="0" w:type="auto"/>
            <w:hideMark/>
          </w:tcPr>
          <w:p w14:paraId="67772CF5" w14:textId="77777777" w:rsidR="00CE46DF" w:rsidRPr="00675E87" w:rsidRDefault="00CE46DF" w:rsidP="00AB6797">
            <w:pPr>
              <w:rPr>
                <w:rFonts w:eastAsia="Times New Roman"/>
                <w:kern w:val="0"/>
                <w14:ligatures w14:val="none"/>
              </w:rPr>
            </w:pPr>
            <w:r w:rsidRPr="00675E87">
              <w:rPr>
                <w:rFonts w:eastAsia="Times New Roman"/>
                <w:kern w:val="0"/>
                <w14:ligatures w14:val="none"/>
              </w:rPr>
              <w:t>0.249</w:t>
            </w:r>
          </w:p>
        </w:tc>
        <w:tc>
          <w:tcPr>
            <w:tcW w:w="0" w:type="auto"/>
            <w:hideMark/>
          </w:tcPr>
          <w:p w14:paraId="6204A26C" w14:textId="77777777" w:rsidR="00CE46DF" w:rsidRPr="00675E87" w:rsidRDefault="00CE46DF" w:rsidP="00AB6797">
            <w:pPr>
              <w:rPr>
                <w:rFonts w:eastAsia="Times New Roman"/>
                <w:kern w:val="0"/>
                <w14:ligatures w14:val="none"/>
              </w:rPr>
            </w:pPr>
            <w:r w:rsidRPr="00675E87">
              <w:rPr>
                <w:rFonts w:eastAsia="Times New Roman"/>
                <w:kern w:val="0"/>
                <w14:ligatures w14:val="none"/>
              </w:rPr>
              <w:t>0.237</w:t>
            </w:r>
          </w:p>
        </w:tc>
        <w:tc>
          <w:tcPr>
            <w:tcW w:w="0" w:type="auto"/>
            <w:hideMark/>
          </w:tcPr>
          <w:p w14:paraId="66D7E6E5" w14:textId="77777777" w:rsidR="00CE46DF" w:rsidRPr="00675E87" w:rsidRDefault="00CE46DF" w:rsidP="00AB6797">
            <w:pPr>
              <w:rPr>
                <w:rFonts w:eastAsia="Times New Roman"/>
                <w:kern w:val="0"/>
                <w14:ligatures w14:val="none"/>
              </w:rPr>
            </w:pPr>
            <w:r w:rsidRPr="00675E87">
              <w:rPr>
                <w:rFonts w:eastAsia="Times New Roman"/>
                <w:kern w:val="0"/>
                <w14:ligatures w14:val="none"/>
              </w:rPr>
              <w:t>0.265</w:t>
            </w:r>
          </w:p>
        </w:tc>
        <w:tc>
          <w:tcPr>
            <w:tcW w:w="0" w:type="auto"/>
            <w:hideMark/>
          </w:tcPr>
          <w:p w14:paraId="03C1BAFC" w14:textId="77777777" w:rsidR="00CE46DF" w:rsidRPr="00675E87" w:rsidRDefault="00CE46DF" w:rsidP="00AB6797">
            <w:pPr>
              <w:rPr>
                <w:rFonts w:eastAsia="Times New Roman"/>
                <w:kern w:val="0"/>
                <w14:ligatures w14:val="none"/>
              </w:rPr>
            </w:pPr>
            <w:r w:rsidRPr="00675E87">
              <w:rPr>
                <w:rFonts w:eastAsia="Times New Roman"/>
                <w:kern w:val="0"/>
                <w14:ligatures w14:val="none"/>
              </w:rPr>
              <w:t>0.206</w:t>
            </w:r>
          </w:p>
        </w:tc>
      </w:tr>
      <w:tr w:rsidR="00675E87" w:rsidRPr="00675E87" w14:paraId="35E0E92F" w14:textId="77777777" w:rsidTr="001347DD">
        <w:trPr>
          <w:trHeight w:val="283"/>
        </w:trPr>
        <w:tc>
          <w:tcPr>
            <w:tcW w:w="0" w:type="auto"/>
            <w:hideMark/>
          </w:tcPr>
          <w:p w14:paraId="36A87D50" w14:textId="77777777" w:rsidR="00CE46DF" w:rsidRPr="00675E87" w:rsidRDefault="00CE46DF" w:rsidP="00AB6797">
            <w:pPr>
              <w:rPr>
                <w:rFonts w:eastAsia="Times New Roman"/>
                <w:kern w:val="0"/>
                <w14:ligatures w14:val="none"/>
              </w:rPr>
            </w:pPr>
            <w:r w:rsidRPr="00675E87">
              <w:rPr>
                <w:rFonts w:eastAsia="Times New Roman"/>
                <w:kern w:val="0"/>
                <w14:ligatures w14:val="none"/>
              </w:rPr>
              <w:t>C3</w:t>
            </w:r>
          </w:p>
        </w:tc>
        <w:tc>
          <w:tcPr>
            <w:tcW w:w="0" w:type="auto"/>
            <w:hideMark/>
          </w:tcPr>
          <w:p w14:paraId="78DC3E06" w14:textId="77777777" w:rsidR="00CE46DF" w:rsidRPr="00675E87" w:rsidRDefault="00CE46DF" w:rsidP="00AB6797">
            <w:pPr>
              <w:rPr>
                <w:rFonts w:eastAsia="Times New Roman"/>
                <w:kern w:val="0"/>
                <w14:ligatures w14:val="none"/>
              </w:rPr>
            </w:pPr>
            <w:r w:rsidRPr="00675E87">
              <w:rPr>
                <w:rFonts w:eastAsia="Times New Roman"/>
                <w:kern w:val="0"/>
                <w14:ligatures w14:val="none"/>
              </w:rPr>
              <w:t>0.120</w:t>
            </w:r>
          </w:p>
        </w:tc>
        <w:tc>
          <w:tcPr>
            <w:tcW w:w="0" w:type="auto"/>
            <w:hideMark/>
          </w:tcPr>
          <w:p w14:paraId="344475D3" w14:textId="77777777" w:rsidR="00CE46DF" w:rsidRPr="00675E87" w:rsidRDefault="00CE46DF" w:rsidP="00AB6797">
            <w:pPr>
              <w:rPr>
                <w:rFonts w:eastAsia="Times New Roman"/>
                <w:kern w:val="0"/>
                <w14:ligatures w14:val="none"/>
              </w:rPr>
            </w:pPr>
            <w:r w:rsidRPr="00675E87">
              <w:rPr>
                <w:rFonts w:eastAsia="Times New Roman"/>
                <w:kern w:val="0"/>
                <w14:ligatures w14:val="none"/>
              </w:rPr>
              <w:t>0.135</w:t>
            </w:r>
          </w:p>
        </w:tc>
        <w:tc>
          <w:tcPr>
            <w:tcW w:w="0" w:type="auto"/>
            <w:hideMark/>
          </w:tcPr>
          <w:p w14:paraId="4168ED0E" w14:textId="77777777" w:rsidR="00CE46DF" w:rsidRPr="00675E87" w:rsidRDefault="00CE46DF" w:rsidP="00AB6797">
            <w:pPr>
              <w:rPr>
                <w:rFonts w:eastAsia="Times New Roman"/>
                <w:kern w:val="0"/>
                <w14:ligatures w14:val="none"/>
              </w:rPr>
            </w:pPr>
            <w:r w:rsidRPr="00675E87">
              <w:rPr>
                <w:rFonts w:eastAsia="Times New Roman"/>
                <w:kern w:val="0"/>
                <w14:ligatures w14:val="none"/>
              </w:rPr>
              <w:t>0.148</w:t>
            </w:r>
          </w:p>
        </w:tc>
        <w:tc>
          <w:tcPr>
            <w:tcW w:w="0" w:type="auto"/>
            <w:hideMark/>
          </w:tcPr>
          <w:p w14:paraId="715AFDE9" w14:textId="77777777" w:rsidR="00CE46DF" w:rsidRPr="00675E87" w:rsidRDefault="00CE46DF" w:rsidP="00AB6797">
            <w:pPr>
              <w:rPr>
                <w:rFonts w:eastAsia="Times New Roman"/>
                <w:kern w:val="0"/>
                <w14:ligatures w14:val="none"/>
              </w:rPr>
            </w:pPr>
            <w:r w:rsidRPr="00675E87">
              <w:rPr>
                <w:rFonts w:eastAsia="Times New Roman"/>
                <w:kern w:val="0"/>
                <w14:ligatures w14:val="none"/>
              </w:rPr>
              <w:t>0.182</w:t>
            </w:r>
          </w:p>
        </w:tc>
        <w:tc>
          <w:tcPr>
            <w:tcW w:w="0" w:type="auto"/>
            <w:hideMark/>
          </w:tcPr>
          <w:p w14:paraId="4ACBCCF4" w14:textId="77777777" w:rsidR="00CE46DF" w:rsidRPr="00675E87" w:rsidRDefault="00CE46DF" w:rsidP="00AB6797">
            <w:pPr>
              <w:rPr>
                <w:rFonts w:eastAsia="Times New Roman"/>
                <w:kern w:val="0"/>
                <w14:ligatures w14:val="none"/>
              </w:rPr>
            </w:pPr>
            <w:r w:rsidRPr="00675E87">
              <w:rPr>
                <w:rFonts w:eastAsia="Times New Roman"/>
                <w:kern w:val="0"/>
                <w14:ligatures w14:val="none"/>
              </w:rPr>
              <w:t>0.140</w:t>
            </w:r>
          </w:p>
        </w:tc>
        <w:tc>
          <w:tcPr>
            <w:tcW w:w="0" w:type="auto"/>
            <w:hideMark/>
          </w:tcPr>
          <w:p w14:paraId="0782897B" w14:textId="77777777" w:rsidR="00CE46DF" w:rsidRPr="00675E87" w:rsidRDefault="00CE46DF" w:rsidP="00AB6797">
            <w:pPr>
              <w:rPr>
                <w:rFonts w:eastAsia="Times New Roman"/>
                <w:kern w:val="0"/>
                <w14:ligatures w14:val="none"/>
              </w:rPr>
            </w:pPr>
            <w:r w:rsidRPr="00675E87">
              <w:rPr>
                <w:rFonts w:eastAsia="Times New Roman"/>
                <w:kern w:val="0"/>
                <w14:ligatures w14:val="none"/>
              </w:rPr>
              <w:t>0.168</w:t>
            </w:r>
          </w:p>
        </w:tc>
      </w:tr>
      <w:tr w:rsidR="00675E87" w:rsidRPr="00675E87" w14:paraId="7993F9BF" w14:textId="77777777" w:rsidTr="001347DD">
        <w:trPr>
          <w:trHeight w:val="267"/>
        </w:trPr>
        <w:tc>
          <w:tcPr>
            <w:tcW w:w="0" w:type="auto"/>
            <w:hideMark/>
          </w:tcPr>
          <w:p w14:paraId="105E7E14" w14:textId="77777777" w:rsidR="00CE46DF" w:rsidRPr="00675E87" w:rsidRDefault="00CE46DF" w:rsidP="00AB6797">
            <w:pPr>
              <w:rPr>
                <w:rFonts w:eastAsia="Times New Roman"/>
                <w:kern w:val="0"/>
                <w14:ligatures w14:val="none"/>
              </w:rPr>
            </w:pPr>
            <w:r w:rsidRPr="00675E87">
              <w:rPr>
                <w:rFonts w:eastAsia="Times New Roman"/>
                <w:kern w:val="0"/>
                <w14:ligatures w14:val="none"/>
              </w:rPr>
              <w:t>C4</w:t>
            </w:r>
          </w:p>
        </w:tc>
        <w:tc>
          <w:tcPr>
            <w:tcW w:w="0" w:type="auto"/>
            <w:hideMark/>
          </w:tcPr>
          <w:p w14:paraId="14177C1E" w14:textId="77777777" w:rsidR="00CE46DF" w:rsidRPr="00675E87" w:rsidRDefault="00CE46DF" w:rsidP="00AB6797">
            <w:pPr>
              <w:rPr>
                <w:rFonts w:eastAsia="Times New Roman"/>
                <w:kern w:val="0"/>
                <w14:ligatures w14:val="none"/>
              </w:rPr>
            </w:pPr>
            <w:r w:rsidRPr="00675E87">
              <w:rPr>
                <w:rFonts w:eastAsia="Times New Roman"/>
                <w:kern w:val="0"/>
                <w14:ligatures w14:val="none"/>
              </w:rPr>
              <w:t>0.184</w:t>
            </w:r>
          </w:p>
        </w:tc>
        <w:tc>
          <w:tcPr>
            <w:tcW w:w="0" w:type="auto"/>
            <w:hideMark/>
          </w:tcPr>
          <w:p w14:paraId="64013CE0" w14:textId="77777777" w:rsidR="00CE46DF" w:rsidRPr="00675E87" w:rsidRDefault="00CE46DF" w:rsidP="00AB6797">
            <w:pPr>
              <w:rPr>
                <w:rFonts w:eastAsia="Times New Roman"/>
                <w:kern w:val="0"/>
                <w14:ligatures w14:val="none"/>
              </w:rPr>
            </w:pPr>
            <w:r w:rsidRPr="00675E87">
              <w:rPr>
                <w:rFonts w:eastAsia="Times New Roman"/>
                <w:kern w:val="0"/>
                <w14:ligatures w14:val="none"/>
              </w:rPr>
              <w:t>0.147</w:t>
            </w:r>
          </w:p>
        </w:tc>
        <w:tc>
          <w:tcPr>
            <w:tcW w:w="0" w:type="auto"/>
            <w:hideMark/>
          </w:tcPr>
          <w:p w14:paraId="1E893D23" w14:textId="77777777" w:rsidR="00CE46DF" w:rsidRPr="00675E87" w:rsidRDefault="00CE46DF" w:rsidP="00AB6797">
            <w:pPr>
              <w:rPr>
                <w:rFonts w:eastAsia="Times New Roman"/>
                <w:kern w:val="0"/>
                <w14:ligatures w14:val="none"/>
              </w:rPr>
            </w:pPr>
            <w:r w:rsidRPr="00675E87">
              <w:rPr>
                <w:rFonts w:eastAsia="Times New Roman"/>
                <w:kern w:val="0"/>
                <w14:ligatures w14:val="none"/>
              </w:rPr>
              <w:t>0.124</w:t>
            </w:r>
          </w:p>
        </w:tc>
        <w:tc>
          <w:tcPr>
            <w:tcW w:w="0" w:type="auto"/>
            <w:hideMark/>
          </w:tcPr>
          <w:p w14:paraId="11FB2070" w14:textId="77777777" w:rsidR="00CE46DF" w:rsidRPr="00675E87" w:rsidRDefault="00CE46DF" w:rsidP="00AB6797">
            <w:pPr>
              <w:rPr>
                <w:rFonts w:eastAsia="Times New Roman"/>
                <w:kern w:val="0"/>
                <w14:ligatures w14:val="none"/>
              </w:rPr>
            </w:pPr>
            <w:r w:rsidRPr="00675E87">
              <w:rPr>
                <w:rFonts w:eastAsia="Times New Roman"/>
                <w:kern w:val="0"/>
                <w14:ligatures w14:val="none"/>
              </w:rPr>
              <w:t>0.153</w:t>
            </w:r>
          </w:p>
        </w:tc>
        <w:tc>
          <w:tcPr>
            <w:tcW w:w="0" w:type="auto"/>
            <w:hideMark/>
          </w:tcPr>
          <w:p w14:paraId="6A182F6B" w14:textId="77777777" w:rsidR="00CE46DF" w:rsidRPr="00675E87" w:rsidRDefault="00CE46DF" w:rsidP="00AB6797">
            <w:pPr>
              <w:rPr>
                <w:rFonts w:eastAsia="Times New Roman"/>
                <w:kern w:val="0"/>
                <w14:ligatures w14:val="none"/>
              </w:rPr>
            </w:pPr>
            <w:r w:rsidRPr="00675E87">
              <w:rPr>
                <w:rFonts w:eastAsia="Times New Roman"/>
                <w:kern w:val="0"/>
                <w14:ligatures w14:val="none"/>
              </w:rPr>
              <w:t>0.126</w:t>
            </w:r>
          </w:p>
        </w:tc>
        <w:tc>
          <w:tcPr>
            <w:tcW w:w="0" w:type="auto"/>
            <w:hideMark/>
          </w:tcPr>
          <w:p w14:paraId="3CE007B2" w14:textId="77777777" w:rsidR="00CE46DF" w:rsidRPr="00675E87" w:rsidRDefault="00CE46DF" w:rsidP="00AB6797">
            <w:pPr>
              <w:rPr>
                <w:rFonts w:eastAsia="Times New Roman"/>
                <w:kern w:val="0"/>
                <w14:ligatures w14:val="none"/>
              </w:rPr>
            </w:pPr>
            <w:r w:rsidRPr="00675E87">
              <w:rPr>
                <w:rFonts w:eastAsia="Times New Roman"/>
                <w:kern w:val="0"/>
                <w14:ligatures w14:val="none"/>
              </w:rPr>
              <w:t>0.195</w:t>
            </w:r>
          </w:p>
        </w:tc>
      </w:tr>
      <w:tr w:rsidR="00675E87" w:rsidRPr="00675E87" w14:paraId="57D3D0CB" w14:textId="77777777" w:rsidTr="001347DD">
        <w:trPr>
          <w:trHeight w:val="267"/>
        </w:trPr>
        <w:tc>
          <w:tcPr>
            <w:tcW w:w="0" w:type="auto"/>
            <w:hideMark/>
          </w:tcPr>
          <w:p w14:paraId="3CE11C88" w14:textId="77777777" w:rsidR="00CE46DF" w:rsidRPr="00675E87" w:rsidRDefault="00CE46DF" w:rsidP="00AB6797">
            <w:pPr>
              <w:rPr>
                <w:rFonts w:eastAsia="Times New Roman"/>
                <w:kern w:val="0"/>
                <w14:ligatures w14:val="none"/>
              </w:rPr>
            </w:pPr>
            <w:r w:rsidRPr="00675E87">
              <w:rPr>
                <w:rFonts w:eastAsia="Times New Roman"/>
                <w:kern w:val="0"/>
                <w14:ligatures w14:val="none"/>
              </w:rPr>
              <w:t>C5</w:t>
            </w:r>
          </w:p>
        </w:tc>
        <w:tc>
          <w:tcPr>
            <w:tcW w:w="0" w:type="auto"/>
            <w:hideMark/>
          </w:tcPr>
          <w:p w14:paraId="231068E5" w14:textId="77777777" w:rsidR="00CE46DF" w:rsidRPr="00675E87" w:rsidRDefault="00CE46DF" w:rsidP="00AB6797">
            <w:pPr>
              <w:rPr>
                <w:rFonts w:eastAsia="Times New Roman"/>
                <w:kern w:val="0"/>
                <w14:ligatures w14:val="none"/>
              </w:rPr>
            </w:pPr>
            <w:r w:rsidRPr="00675E87">
              <w:rPr>
                <w:rFonts w:eastAsia="Times New Roman"/>
                <w:kern w:val="0"/>
                <w14:ligatures w14:val="none"/>
              </w:rPr>
              <w:t>0.150</w:t>
            </w:r>
          </w:p>
        </w:tc>
        <w:tc>
          <w:tcPr>
            <w:tcW w:w="0" w:type="auto"/>
            <w:hideMark/>
          </w:tcPr>
          <w:p w14:paraId="4794EAB7" w14:textId="77777777" w:rsidR="00CE46DF" w:rsidRPr="00675E87" w:rsidRDefault="00CE46DF" w:rsidP="00AB6797">
            <w:pPr>
              <w:rPr>
                <w:rFonts w:eastAsia="Times New Roman"/>
                <w:kern w:val="0"/>
                <w14:ligatures w14:val="none"/>
              </w:rPr>
            </w:pPr>
            <w:r w:rsidRPr="00675E87">
              <w:rPr>
                <w:rFonts w:eastAsia="Times New Roman"/>
                <w:kern w:val="0"/>
                <w14:ligatures w14:val="none"/>
              </w:rPr>
              <w:t>0.115</w:t>
            </w:r>
          </w:p>
        </w:tc>
        <w:tc>
          <w:tcPr>
            <w:tcW w:w="0" w:type="auto"/>
            <w:hideMark/>
          </w:tcPr>
          <w:p w14:paraId="36FD39EF" w14:textId="77777777" w:rsidR="00CE46DF" w:rsidRPr="00675E87" w:rsidRDefault="00CE46DF" w:rsidP="00AB6797">
            <w:pPr>
              <w:rPr>
                <w:rFonts w:eastAsia="Times New Roman"/>
                <w:kern w:val="0"/>
                <w14:ligatures w14:val="none"/>
              </w:rPr>
            </w:pPr>
            <w:r w:rsidRPr="00675E87">
              <w:rPr>
                <w:rFonts w:eastAsia="Times New Roman"/>
                <w:kern w:val="0"/>
                <w14:ligatures w14:val="none"/>
              </w:rPr>
              <w:t>0.141</w:t>
            </w:r>
          </w:p>
        </w:tc>
        <w:tc>
          <w:tcPr>
            <w:tcW w:w="0" w:type="auto"/>
            <w:hideMark/>
          </w:tcPr>
          <w:p w14:paraId="2BA45C4B" w14:textId="77777777" w:rsidR="00CE46DF" w:rsidRPr="00675E87" w:rsidRDefault="00CE46DF" w:rsidP="00AB6797">
            <w:pPr>
              <w:rPr>
                <w:rFonts w:eastAsia="Times New Roman"/>
                <w:kern w:val="0"/>
                <w14:ligatures w14:val="none"/>
              </w:rPr>
            </w:pPr>
            <w:r w:rsidRPr="00675E87">
              <w:rPr>
                <w:rFonts w:eastAsia="Times New Roman"/>
                <w:kern w:val="0"/>
                <w14:ligatures w14:val="none"/>
              </w:rPr>
              <w:t>0.162</w:t>
            </w:r>
          </w:p>
        </w:tc>
        <w:tc>
          <w:tcPr>
            <w:tcW w:w="0" w:type="auto"/>
            <w:hideMark/>
          </w:tcPr>
          <w:p w14:paraId="5B75743F" w14:textId="77777777" w:rsidR="00CE46DF" w:rsidRPr="00675E87" w:rsidRDefault="00CE46DF" w:rsidP="00AB6797">
            <w:pPr>
              <w:rPr>
                <w:rFonts w:eastAsia="Times New Roman"/>
                <w:kern w:val="0"/>
                <w14:ligatures w14:val="none"/>
              </w:rPr>
            </w:pPr>
            <w:r w:rsidRPr="00675E87">
              <w:rPr>
                <w:rFonts w:eastAsia="Times New Roman"/>
                <w:kern w:val="0"/>
                <w14:ligatures w14:val="none"/>
              </w:rPr>
              <w:t>0.134</w:t>
            </w:r>
          </w:p>
        </w:tc>
        <w:tc>
          <w:tcPr>
            <w:tcW w:w="0" w:type="auto"/>
            <w:hideMark/>
          </w:tcPr>
          <w:p w14:paraId="43F98E45" w14:textId="77777777" w:rsidR="00CE46DF" w:rsidRPr="00675E87" w:rsidRDefault="00CE46DF" w:rsidP="00AB6797">
            <w:pPr>
              <w:rPr>
                <w:rFonts w:eastAsia="Times New Roman"/>
                <w:kern w:val="0"/>
                <w14:ligatures w14:val="none"/>
              </w:rPr>
            </w:pPr>
            <w:r w:rsidRPr="00675E87">
              <w:rPr>
                <w:rFonts w:eastAsia="Times New Roman"/>
                <w:kern w:val="0"/>
                <w14:ligatures w14:val="none"/>
              </w:rPr>
              <w:t>0.120</w:t>
            </w:r>
          </w:p>
        </w:tc>
      </w:tr>
      <w:tr w:rsidR="00675E87" w:rsidRPr="00675E87" w14:paraId="77A43411" w14:textId="77777777" w:rsidTr="001347DD">
        <w:trPr>
          <w:trHeight w:val="267"/>
        </w:trPr>
        <w:tc>
          <w:tcPr>
            <w:tcW w:w="0" w:type="auto"/>
            <w:hideMark/>
          </w:tcPr>
          <w:p w14:paraId="73FDF2E1" w14:textId="77777777" w:rsidR="00CE46DF" w:rsidRPr="00675E87" w:rsidRDefault="00CE46DF" w:rsidP="00AB6797">
            <w:pPr>
              <w:rPr>
                <w:rFonts w:eastAsia="Times New Roman"/>
                <w:kern w:val="0"/>
                <w14:ligatures w14:val="none"/>
              </w:rPr>
            </w:pPr>
            <w:r w:rsidRPr="00675E87">
              <w:rPr>
                <w:rFonts w:eastAsia="Times New Roman"/>
                <w:kern w:val="0"/>
                <w14:ligatures w14:val="none"/>
              </w:rPr>
              <w:t>C6</w:t>
            </w:r>
          </w:p>
        </w:tc>
        <w:tc>
          <w:tcPr>
            <w:tcW w:w="0" w:type="auto"/>
            <w:hideMark/>
          </w:tcPr>
          <w:p w14:paraId="705B9A98" w14:textId="77777777" w:rsidR="00CE46DF" w:rsidRPr="00675E87" w:rsidRDefault="00CE46DF" w:rsidP="00AB6797">
            <w:pPr>
              <w:rPr>
                <w:rFonts w:eastAsia="Times New Roman"/>
                <w:kern w:val="0"/>
                <w14:ligatures w14:val="none"/>
              </w:rPr>
            </w:pPr>
            <w:r w:rsidRPr="00675E87">
              <w:rPr>
                <w:rFonts w:eastAsia="Times New Roman"/>
                <w:kern w:val="0"/>
                <w14:ligatures w14:val="none"/>
              </w:rPr>
              <w:t>0.210</w:t>
            </w:r>
          </w:p>
        </w:tc>
        <w:tc>
          <w:tcPr>
            <w:tcW w:w="0" w:type="auto"/>
            <w:hideMark/>
          </w:tcPr>
          <w:p w14:paraId="0546B8FA" w14:textId="77777777" w:rsidR="00CE46DF" w:rsidRPr="00675E87" w:rsidRDefault="00CE46DF" w:rsidP="00AB6797">
            <w:pPr>
              <w:rPr>
                <w:rFonts w:eastAsia="Times New Roman"/>
                <w:kern w:val="0"/>
                <w14:ligatures w14:val="none"/>
              </w:rPr>
            </w:pPr>
            <w:r w:rsidRPr="00675E87">
              <w:rPr>
                <w:rFonts w:eastAsia="Times New Roman"/>
                <w:kern w:val="0"/>
                <w14:ligatures w14:val="none"/>
              </w:rPr>
              <w:t>0.205</w:t>
            </w:r>
          </w:p>
        </w:tc>
        <w:tc>
          <w:tcPr>
            <w:tcW w:w="0" w:type="auto"/>
            <w:hideMark/>
          </w:tcPr>
          <w:p w14:paraId="0532F6C3" w14:textId="77777777" w:rsidR="00CE46DF" w:rsidRPr="00675E87" w:rsidRDefault="00CE46DF" w:rsidP="00AB6797">
            <w:pPr>
              <w:rPr>
                <w:rFonts w:eastAsia="Times New Roman"/>
                <w:kern w:val="0"/>
                <w14:ligatures w14:val="none"/>
              </w:rPr>
            </w:pPr>
            <w:r w:rsidRPr="00675E87">
              <w:rPr>
                <w:rFonts w:eastAsia="Times New Roman"/>
                <w:kern w:val="0"/>
                <w14:ligatures w14:val="none"/>
              </w:rPr>
              <w:t>0.163</w:t>
            </w:r>
          </w:p>
        </w:tc>
        <w:tc>
          <w:tcPr>
            <w:tcW w:w="0" w:type="auto"/>
            <w:hideMark/>
          </w:tcPr>
          <w:p w14:paraId="0F314333" w14:textId="77777777" w:rsidR="00CE46DF" w:rsidRPr="00675E87" w:rsidRDefault="00CE46DF" w:rsidP="00AB6797">
            <w:pPr>
              <w:rPr>
                <w:rFonts w:eastAsia="Times New Roman"/>
                <w:kern w:val="0"/>
                <w14:ligatures w14:val="none"/>
              </w:rPr>
            </w:pPr>
            <w:r w:rsidRPr="00675E87">
              <w:rPr>
                <w:rFonts w:eastAsia="Times New Roman"/>
                <w:kern w:val="0"/>
                <w14:ligatures w14:val="none"/>
              </w:rPr>
              <w:t>0.146</w:t>
            </w:r>
          </w:p>
        </w:tc>
        <w:tc>
          <w:tcPr>
            <w:tcW w:w="0" w:type="auto"/>
            <w:hideMark/>
          </w:tcPr>
          <w:p w14:paraId="6FEBC362" w14:textId="77777777" w:rsidR="00CE46DF" w:rsidRPr="00675E87" w:rsidRDefault="00CE46DF" w:rsidP="00AB6797">
            <w:pPr>
              <w:rPr>
                <w:rFonts w:eastAsia="Times New Roman"/>
                <w:kern w:val="0"/>
                <w14:ligatures w14:val="none"/>
              </w:rPr>
            </w:pPr>
            <w:r w:rsidRPr="00675E87">
              <w:rPr>
                <w:rFonts w:eastAsia="Times New Roman"/>
                <w:kern w:val="0"/>
                <w14:ligatures w14:val="none"/>
              </w:rPr>
              <w:t>0.207</w:t>
            </w:r>
          </w:p>
        </w:tc>
        <w:tc>
          <w:tcPr>
            <w:tcW w:w="0" w:type="auto"/>
            <w:hideMark/>
          </w:tcPr>
          <w:p w14:paraId="42B367DC" w14:textId="77777777" w:rsidR="00CE46DF" w:rsidRPr="00675E87" w:rsidRDefault="00CE46DF" w:rsidP="00AB6797">
            <w:pPr>
              <w:rPr>
                <w:rFonts w:eastAsia="Times New Roman"/>
                <w:kern w:val="0"/>
                <w14:ligatures w14:val="none"/>
              </w:rPr>
            </w:pPr>
            <w:r w:rsidRPr="00675E87">
              <w:rPr>
                <w:rFonts w:eastAsia="Times New Roman"/>
                <w:kern w:val="0"/>
                <w14:ligatures w14:val="none"/>
              </w:rPr>
              <w:t>0.185</w:t>
            </w:r>
          </w:p>
        </w:tc>
      </w:tr>
      <w:tr w:rsidR="00CE46DF" w:rsidRPr="00675E87" w14:paraId="1F228F9F" w14:textId="77777777" w:rsidTr="001347DD">
        <w:trPr>
          <w:trHeight w:val="267"/>
        </w:trPr>
        <w:tc>
          <w:tcPr>
            <w:tcW w:w="0" w:type="auto"/>
            <w:hideMark/>
          </w:tcPr>
          <w:p w14:paraId="716E6583" w14:textId="77777777" w:rsidR="00CE46DF" w:rsidRPr="00675E87" w:rsidRDefault="00CE46DF" w:rsidP="00AB6797">
            <w:pPr>
              <w:rPr>
                <w:rFonts w:eastAsia="Times New Roman"/>
                <w:kern w:val="0"/>
                <w14:ligatures w14:val="none"/>
              </w:rPr>
            </w:pPr>
            <w:r w:rsidRPr="00675E87">
              <w:rPr>
                <w:rFonts w:eastAsia="Times New Roman"/>
                <w:kern w:val="0"/>
                <w14:ligatures w14:val="none"/>
              </w:rPr>
              <w:t>Sum</w:t>
            </w:r>
          </w:p>
        </w:tc>
        <w:tc>
          <w:tcPr>
            <w:tcW w:w="0" w:type="auto"/>
            <w:hideMark/>
          </w:tcPr>
          <w:p w14:paraId="33393DD0" w14:textId="77777777" w:rsidR="00CE46DF" w:rsidRPr="00675E87" w:rsidRDefault="00CE46DF" w:rsidP="00AB6797">
            <w:pPr>
              <w:rPr>
                <w:rFonts w:eastAsia="Times New Roman"/>
                <w:kern w:val="0"/>
                <w14:ligatures w14:val="none"/>
              </w:rPr>
            </w:pPr>
            <w:r w:rsidRPr="00675E87">
              <w:rPr>
                <w:rFonts w:eastAsia="Times New Roman"/>
                <w:kern w:val="0"/>
                <w14:ligatures w14:val="none"/>
              </w:rPr>
              <w:t>1.000</w:t>
            </w:r>
          </w:p>
        </w:tc>
        <w:tc>
          <w:tcPr>
            <w:tcW w:w="0" w:type="auto"/>
            <w:hideMark/>
          </w:tcPr>
          <w:p w14:paraId="36052BB4" w14:textId="77777777" w:rsidR="00CE46DF" w:rsidRPr="00675E87" w:rsidRDefault="00CE46DF" w:rsidP="00AB6797">
            <w:pPr>
              <w:rPr>
                <w:rFonts w:eastAsia="Times New Roman"/>
                <w:kern w:val="0"/>
                <w14:ligatures w14:val="none"/>
              </w:rPr>
            </w:pPr>
            <w:r w:rsidRPr="00675E87">
              <w:rPr>
                <w:rFonts w:eastAsia="Times New Roman"/>
                <w:kern w:val="0"/>
                <w14:ligatures w14:val="none"/>
              </w:rPr>
              <w:t>1.000</w:t>
            </w:r>
          </w:p>
        </w:tc>
        <w:tc>
          <w:tcPr>
            <w:tcW w:w="0" w:type="auto"/>
            <w:hideMark/>
          </w:tcPr>
          <w:p w14:paraId="7F6A7BBE" w14:textId="77777777" w:rsidR="00CE46DF" w:rsidRPr="00675E87" w:rsidRDefault="00CE46DF" w:rsidP="00AB6797">
            <w:pPr>
              <w:rPr>
                <w:rFonts w:eastAsia="Times New Roman"/>
                <w:kern w:val="0"/>
                <w14:ligatures w14:val="none"/>
              </w:rPr>
            </w:pPr>
            <w:r w:rsidRPr="00675E87">
              <w:rPr>
                <w:rFonts w:eastAsia="Times New Roman"/>
                <w:kern w:val="0"/>
                <w14:ligatures w14:val="none"/>
              </w:rPr>
              <w:t>1.000</w:t>
            </w:r>
          </w:p>
        </w:tc>
        <w:tc>
          <w:tcPr>
            <w:tcW w:w="0" w:type="auto"/>
            <w:hideMark/>
          </w:tcPr>
          <w:p w14:paraId="331A22AF" w14:textId="77777777" w:rsidR="00CE46DF" w:rsidRPr="00675E87" w:rsidRDefault="00CE46DF" w:rsidP="00AB6797">
            <w:pPr>
              <w:rPr>
                <w:rFonts w:eastAsia="Times New Roman"/>
                <w:kern w:val="0"/>
                <w14:ligatures w14:val="none"/>
              </w:rPr>
            </w:pPr>
            <w:r w:rsidRPr="00675E87">
              <w:rPr>
                <w:rFonts w:eastAsia="Times New Roman"/>
                <w:kern w:val="0"/>
                <w14:ligatures w14:val="none"/>
              </w:rPr>
              <w:t>1.000</w:t>
            </w:r>
          </w:p>
        </w:tc>
        <w:tc>
          <w:tcPr>
            <w:tcW w:w="0" w:type="auto"/>
            <w:hideMark/>
          </w:tcPr>
          <w:p w14:paraId="0CB15464" w14:textId="77777777" w:rsidR="00CE46DF" w:rsidRPr="00675E87" w:rsidRDefault="00CE46DF" w:rsidP="00AB6797">
            <w:pPr>
              <w:rPr>
                <w:rFonts w:eastAsia="Times New Roman"/>
                <w:kern w:val="0"/>
                <w14:ligatures w14:val="none"/>
              </w:rPr>
            </w:pPr>
            <w:r w:rsidRPr="00675E87">
              <w:rPr>
                <w:rFonts w:eastAsia="Times New Roman"/>
                <w:kern w:val="0"/>
                <w14:ligatures w14:val="none"/>
              </w:rPr>
              <w:t>1.000</w:t>
            </w:r>
          </w:p>
        </w:tc>
        <w:tc>
          <w:tcPr>
            <w:tcW w:w="0" w:type="auto"/>
            <w:hideMark/>
          </w:tcPr>
          <w:p w14:paraId="09FF3861" w14:textId="77777777" w:rsidR="00CE46DF" w:rsidRPr="00675E87" w:rsidRDefault="00CE46DF" w:rsidP="00AB6797">
            <w:pPr>
              <w:rPr>
                <w:rFonts w:eastAsia="Times New Roman"/>
                <w:kern w:val="0"/>
                <w14:ligatures w14:val="none"/>
              </w:rPr>
            </w:pPr>
            <w:r w:rsidRPr="00675E87">
              <w:rPr>
                <w:rFonts w:eastAsia="Times New Roman"/>
                <w:kern w:val="0"/>
                <w14:ligatures w14:val="none"/>
              </w:rPr>
              <w:t>1.000</w:t>
            </w:r>
          </w:p>
        </w:tc>
      </w:tr>
    </w:tbl>
    <w:p w14:paraId="5F8E87DB" w14:textId="77777777" w:rsidR="00254885" w:rsidRPr="00675E87" w:rsidRDefault="00254885" w:rsidP="00141B6B">
      <w:pPr>
        <w:pStyle w:val="Normal1"/>
        <w:spacing w:before="240"/>
      </w:pPr>
      <w:bookmarkStart w:id="7" w:name="_Hlk198184175"/>
      <w:r w:rsidRPr="00675E87">
        <w:rPr>
          <w:b/>
          <w:bCs/>
        </w:rPr>
        <w:t>Step 1-4: Calculation of priority vector (weight vector)</w:t>
      </w:r>
      <w:r w:rsidRPr="00675E87">
        <w:t xml:space="preserve">. </w:t>
      </w:r>
      <w:bookmarkStart w:id="8" w:name="_Hlk198184243"/>
      <w:bookmarkEnd w:id="7"/>
      <w:r w:rsidRPr="00675E87">
        <w:t>Once the comparison matrix was normalised, the weight vector, also known as the priority vector, was calculated to determine the relative importance of each criterion. This was achieved by averaging the values in each row of the normalised matrix. The resulting weight for each criterion reflected the overall priority based on pairwise comparisons. These weights are used to rank alternatives or support decision-making in multi-criteria evaluations.</w:t>
      </w:r>
    </w:p>
    <w:p w14:paraId="3E17FCAA" w14:textId="77777777" w:rsidR="00254885" w:rsidRPr="00675E87" w:rsidRDefault="00254885" w:rsidP="0037212E">
      <w:pPr>
        <w:pStyle w:val="Normal1"/>
        <w:spacing w:before="240"/>
      </w:pPr>
      <w:bookmarkStart w:id="9" w:name="_Hlk198184320"/>
      <w:bookmarkEnd w:id="8"/>
      <w:r w:rsidRPr="00675E87">
        <w:rPr>
          <w:b/>
          <w:bCs/>
        </w:rPr>
        <w:t xml:space="preserve">Step 1-5: Consistency </w:t>
      </w:r>
      <w:proofErr w:type="gramStart"/>
      <w:r w:rsidRPr="00675E87">
        <w:rPr>
          <w:b/>
          <w:bCs/>
        </w:rPr>
        <w:t>ratio</w:t>
      </w:r>
      <w:proofErr w:type="gramEnd"/>
      <w:r w:rsidRPr="00675E87">
        <w:rPr>
          <w:b/>
          <w:bCs/>
        </w:rPr>
        <w:t xml:space="preserve"> check for </w:t>
      </w:r>
      <w:bookmarkEnd w:id="9"/>
      <w:r w:rsidRPr="00675E87">
        <w:rPr>
          <w:b/>
          <w:bCs/>
        </w:rPr>
        <w:t>validation</w:t>
      </w:r>
      <w:r w:rsidRPr="00675E87">
        <w:t xml:space="preserve">. </w:t>
      </w:r>
      <w:bookmarkStart w:id="10" w:name="_Hlk198184353"/>
      <w:r w:rsidRPr="00675E87">
        <w:t xml:space="preserve">A consistency check was conducted using the consistency ratio (CR) to ensure </w:t>
      </w:r>
      <w:r w:rsidRPr="00675E87">
        <w:rPr>
          <w:rFonts w:eastAsia="Malgun Gothic"/>
        </w:rPr>
        <w:t xml:space="preserve">the logical reliability of pairwise judgements in the AHP process. This involved calculating the weighted sum vector by multiplying the pairwise comparison matrix </w:t>
      </w:r>
      <w:r w:rsidRPr="00675E87">
        <w:t xml:space="preserve">by the weight vector </w:t>
      </w:r>
      <w:r w:rsidRPr="00675E87">
        <w:rPr>
          <w:rFonts w:eastAsia="Malgun Gothic"/>
        </w:rPr>
        <w:t xml:space="preserve">and dividing each element of the resulting vector by </w:t>
      </w:r>
      <w:r w:rsidRPr="00675E87">
        <w:t>its corresponding weight. This enabled estimation of the maximum eigenvalue (</w:t>
      </w:r>
      <w:proofErr w:type="spellStart"/>
      <w:r w:rsidRPr="00675E87">
        <w:rPr>
          <w:rStyle w:val="katex-mathml"/>
        </w:rPr>
        <w:t>λ</w:t>
      </w:r>
      <w:r w:rsidRPr="00675E87">
        <w:rPr>
          <w:rStyle w:val="katex-mathml"/>
          <w:vertAlign w:val="subscript"/>
        </w:rPr>
        <w:t>max</w:t>
      </w:r>
      <w:proofErr w:type="spellEnd"/>
      <w:r w:rsidRPr="00675E87">
        <w:t xml:space="preserve">), which was then used to compute the consistency index (CI) and, finally, CR. A CR value of 0.10 or less is generally considered acceptable, indicating that the comparisons are sufficiently consistent for drawing valid conclusions. This step was essential to validate the coherence of </w:t>
      </w:r>
      <w:r w:rsidRPr="00675E87">
        <w:rPr>
          <w:rFonts w:eastAsia="Malgun Gothic"/>
        </w:rPr>
        <w:t>the participants’ responses and reinforce the robustness of the resulting weight vectors.</w:t>
      </w:r>
    </w:p>
    <w:p w14:paraId="3944D34F" w14:textId="02C677D9" w:rsidR="00254885" w:rsidRPr="00675E87" w:rsidRDefault="00254885" w:rsidP="00030AA9">
      <w:pPr>
        <w:pStyle w:val="Normal1"/>
        <w:spacing w:after="240"/>
        <w:ind w:firstLine="284"/>
      </w:pPr>
      <w:r w:rsidRPr="00675E87">
        <w:t>First, to estimate the maximum eigenvalue, we multiplied the matrix of geometric means by the weight vector using the MMULT function, which returns the matrix product of two arrays. This step produced the weighted sum vector (A</w:t>
      </w:r>
      <w:r w:rsidRPr="00675E87">
        <w:rPr>
          <w:rFonts w:ascii="Cambria Math" w:hAnsi="Cambria Math" w:cs="Cambria Math"/>
        </w:rPr>
        <w:t>⋅</w:t>
      </w:r>
      <w:r w:rsidRPr="00675E87">
        <w:t xml:space="preserve">W), which is an intermediate result for the eigenvalue. </w:t>
      </w:r>
      <w:bookmarkStart w:id="11" w:name="_Hlk198184391"/>
      <w:bookmarkEnd w:id="10"/>
      <w:r w:rsidRPr="00675E87">
        <w:t xml:space="preserve">Second, after computing weighted sum vectors for all criteria, we then computed the eigenvalue approximation per criterion (i.e. </w:t>
      </w:r>
      <w:proofErr w:type="spellStart"/>
      <w:r w:rsidRPr="00675E87">
        <w:t>A</w:t>
      </w:r>
      <w:r w:rsidRPr="00675E87">
        <w:rPr>
          <w:rFonts w:ascii="Cambria Math" w:hAnsi="Cambria Math" w:cs="Cambria Math"/>
        </w:rPr>
        <w:t>⋅</w:t>
      </w:r>
      <w:r w:rsidRPr="00675E87">
        <w:t>Wi</w:t>
      </w:r>
      <w:proofErr w:type="spellEnd"/>
      <w:r w:rsidRPr="00675E87">
        <w:t xml:space="preserve"> / Wi).</w:t>
      </w:r>
      <w:bookmarkStart w:id="12" w:name="_Hlk198184443"/>
      <w:bookmarkEnd w:id="11"/>
      <w:r w:rsidRPr="00675E87">
        <w:t xml:space="preserve"> Third, after computing the eigenvalue approximation for each of the six criteria, the maximum eigenvalue (</w:t>
      </w:r>
      <w:proofErr w:type="spellStart"/>
      <w:r w:rsidRPr="00675E87">
        <w:t>λmax</w:t>
      </w:r>
      <w:proofErr w:type="spellEnd"/>
      <w:r w:rsidRPr="00675E87">
        <w:t xml:space="preserve">) was obtained by averaging the six individual estimates. Fourth, we calculated the CI using the maximum eigenvalue, via the equation </w:t>
      </w:r>
      <m:oMath>
        <m:f>
          <m:fPr>
            <m:ctrlPr>
              <w:ins w:id="13" w:author="Gen Farrell" w:date="2026-05-21T13:16:00Z" w16du:dateUtc="2026-05-21T03:16:00Z">
                <w:rPr>
                  <w:rFonts w:ascii="Cambria Math" w:hAnsi="Cambria Math"/>
                </w:rPr>
              </w:ins>
            </m:ctrlPr>
          </m:fPr>
          <m:num>
            <m:r>
              <m:rPr>
                <m:sty m:val="p"/>
              </m:rPr>
              <w:rPr>
                <w:rFonts w:ascii="Cambria Math" w:hAnsi="Cambria Math"/>
              </w:rPr>
              <m:t>(</m:t>
            </m:r>
            <m:sSub>
              <m:sSubPr>
                <m:ctrlPr>
                  <w:ins w:id="14" w:author="Gen Farrell" w:date="2026-05-21T13:16:00Z" w16du:dateUtc="2026-05-21T03:16:00Z">
                    <w:rPr>
                      <w:rFonts w:ascii="Cambria Math" w:hAnsi="Cambria Math"/>
                    </w:rPr>
                  </w:ins>
                </m:ctrlPr>
              </m:sSubPr>
              <m:e>
                <m:r>
                  <m:rPr>
                    <m:sty m:val="p"/>
                  </m:rPr>
                  <w:rPr>
                    <w:rFonts w:ascii="Cambria Math" w:hAnsi="Cambria Math"/>
                  </w:rPr>
                  <m:t>λ</m:t>
                </m:r>
              </m:e>
              <m:sub>
                <m:r>
                  <w:rPr>
                    <w:rFonts w:ascii="Cambria Math" w:hAnsi="Cambria Math"/>
                  </w:rPr>
                  <m:t>max</m:t>
                </m:r>
              </m:sub>
            </m:sSub>
            <m:r>
              <m:rPr>
                <m:sty m:val="p"/>
              </m:rPr>
              <w:rPr>
                <w:rFonts w:ascii="Cambria Math" w:hAnsi="Cambria Math"/>
              </w:rPr>
              <m:t>-</m:t>
            </m:r>
            <m:r>
              <w:rPr>
                <w:rFonts w:ascii="Cambria Math" w:hAnsi="Cambria Math"/>
              </w:rPr>
              <m:t>n</m:t>
            </m:r>
            <m:r>
              <m:rPr>
                <m:sty m:val="p"/>
              </m:rPr>
              <w:rPr>
                <w:rFonts w:ascii="Cambria Math" w:hAnsi="Cambria Math"/>
              </w:rPr>
              <m:t>)</m:t>
            </m:r>
          </m:num>
          <m:den>
            <m:r>
              <m:rPr>
                <m:sty m:val="p"/>
              </m:rPr>
              <w:rPr>
                <w:rFonts w:ascii="Cambria Math" w:hAnsi="Cambria Math"/>
              </w:rPr>
              <m:t>(</m:t>
            </m:r>
            <m:r>
              <w:rPr>
                <w:rFonts w:ascii="Cambria Math" w:hAnsi="Cambria Math"/>
              </w:rPr>
              <m:t>n</m:t>
            </m:r>
            <m:r>
              <m:rPr>
                <m:sty m:val="p"/>
              </m:rPr>
              <w:rPr>
                <w:rFonts w:ascii="Cambria Math" w:hAnsi="Cambria Math"/>
              </w:rPr>
              <m:t>-1)</m:t>
            </m:r>
          </m:den>
        </m:f>
      </m:oMath>
      <w:r w:rsidRPr="00675E87">
        <w:t xml:space="preserve">, where n represents the number of criteria, which in this case was six. Finally, the CR was calculated by dividing the CI by the random index (RI), as suggested by Saaty (1987), and as shown in Table </w:t>
      </w:r>
      <w:r w:rsidR="00CE46DF" w:rsidRPr="00675E87">
        <w:t>B</w:t>
      </w:r>
      <w:r w:rsidR="00E11B67" w:rsidRPr="00675E87">
        <w:t>3</w:t>
      </w:r>
      <w:r w:rsidRPr="00675E87">
        <w:t>.</w:t>
      </w:r>
    </w:p>
    <w:p w14:paraId="51073AEF" w14:textId="6CA7415E" w:rsidR="00254885" w:rsidRPr="00675E87" w:rsidRDefault="00254885" w:rsidP="00AB6797">
      <w:pPr>
        <w:pStyle w:val="Normal1"/>
        <w:jc w:val="left"/>
      </w:pPr>
      <w:r w:rsidRPr="00675E87">
        <w:rPr>
          <w:b/>
          <w:bCs/>
        </w:rPr>
        <w:t xml:space="preserve">Table </w:t>
      </w:r>
      <w:r w:rsidR="00CE46DF" w:rsidRPr="00675E87">
        <w:rPr>
          <w:b/>
          <w:bCs/>
        </w:rPr>
        <w:t>B</w:t>
      </w:r>
      <w:r w:rsidR="00E11B67" w:rsidRPr="00675E87">
        <w:rPr>
          <w:b/>
          <w:bCs/>
        </w:rPr>
        <w:t>3</w:t>
      </w:r>
      <w:r w:rsidRPr="00675E87">
        <w:rPr>
          <w:b/>
          <w:bCs/>
        </w:rPr>
        <w:t xml:space="preserve">. </w:t>
      </w:r>
      <w:r w:rsidRPr="00675E87">
        <w:t>Random index (adapted from Saaty, 1987)</w:t>
      </w:r>
    </w:p>
    <w:tbl>
      <w:tblPr>
        <w:tblStyle w:val="TableGrid"/>
        <w:tblW w:w="9256"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2525"/>
        <w:gridCol w:w="673"/>
        <w:gridCol w:w="673"/>
        <w:gridCol w:w="673"/>
        <w:gridCol w:w="673"/>
        <w:gridCol w:w="673"/>
        <w:gridCol w:w="673"/>
        <w:gridCol w:w="673"/>
        <w:gridCol w:w="673"/>
        <w:gridCol w:w="673"/>
        <w:gridCol w:w="674"/>
      </w:tblGrid>
      <w:tr w:rsidR="00675E87" w:rsidRPr="00675E87" w14:paraId="613482A6" w14:textId="77777777" w:rsidTr="00CE46DF">
        <w:trPr>
          <w:trHeight w:val="73"/>
        </w:trPr>
        <w:tc>
          <w:tcPr>
            <w:tcW w:w="2525" w:type="dxa"/>
          </w:tcPr>
          <w:p w14:paraId="1D6CC056" w14:textId="77777777" w:rsidR="00254885" w:rsidRPr="00675E87" w:rsidRDefault="00254885" w:rsidP="00AB6797">
            <w:pPr>
              <w:jc w:val="center"/>
              <w:rPr>
                <w:rFonts w:ascii="Times New Roman" w:eastAsia="Malgun Gothic" w:hAnsi="Times New Roman" w:cs="Times New Roman"/>
                <w:kern w:val="0"/>
                <w:lang w:val="en-GB"/>
                <w14:ligatures w14:val="none"/>
              </w:rPr>
            </w:pPr>
            <w:bookmarkStart w:id="15" w:name="_Hlk198184530"/>
            <w:bookmarkEnd w:id="12"/>
            <w:r w:rsidRPr="00675E87">
              <w:rPr>
                <w:rFonts w:ascii="Times New Roman" w:eastAsia="Malgun Gothic" w:hAnsi="Times New Roman" w:cs="Times New Roman"/>
                <w:kern w:val="0"/>
                <w:lang w:val="en-GB"/>
                <w14:ligatures w14:val="none"/>
              </w:rPr>
              <w:t>Number of Criteria (n)</w:t>
            </w:r>
          </w:p>
        </w:tc>
        <w:tc>
          <w:tcPr>
            <w:tcW w:w="673" w:type="dxa"/>
          </w:tcPr>
          <w:p w14:paraId="701B7117" w14:textId="77777777" w:rsidR="00254885" w:rsidRPr="00675E87" w:rsidRDefault="00254885" w:rsidP="00AB6797">
            <w:pPr>
              <w:jc w:val="center"/>
              <w:rPr>
                <w:rFonts w:ascii="Times New Roman" w:eastAsia="Malgun Gothic" w:hAnsi="Times New Roman" w:cs="Times New Roman"/>
                <w:kern w:val="0"/>
                <w:lang w:val="en-GB"/>
                <w14:ligatures w14:val="none"/>
              </w:rPr>
            </w:pPr>
            <w:r w:rsidRPr="00675E87">
              <w:rPr>
                <w:rFonts w:ascii="Times New Roman" w:eastAsia="Malgun Gothic" w:hAnsi="Times New Roman" w:cs="Times New Roman"/>
                <w:kern w:val="0"/>
                <w:lang w:val="en-GB"/>
                <w14:ligatures w14:val="none"/>
              </w:rPr>
              <w:t>1</w:t>
            </w:r>
          </w:p>
        </w:tc>
        <w:tc>
          <w:tcPr>
            <w:tcW w:w="673" w:type="dxa"/>
          </w:tcPr>
          <w:p w14:paraId="67CE74FE" w14:textId="77777777" w:rsidR="00254885" w:rsidRPr="00675E87" w:rsidRDefault="00254885" w:rsidP="00AB6797">
            <w:pPr>
              <w:jc w:val="center"/>
              <w:rPr>
                <w:rFonts w:ascii="Times New Roman" w:eastAsia="Malgun Gothic" w:hAnsi="Times New Roman" w:cs="Times New Roman"/>
                <w:kern w:val="0"/>
                <w:lang w:val="en-GB"/>
                <w14:ligatures w14:val="none"/>
              </w:rPr>
            </w:pPr>
            <w:r w:rsidRPr="00675E87">
              <w:rPr>
                <w:rFonts w:ascii="Times New Roman" w:eastAsia="Malgun Gothic" w:hAnsi="Times New Roman" w:cs="Times New Roman"/>
                <w:kern w:val="0"/>
                <w:lang w:val="en-GB"/>
                <w14:ligatures w14:val="none"/>
              </w:rPr>
              <w:t>2</w:t>
            </w:r>
          </w:p>
        </w:tc>
        <w:tc>
          <w:tcPr>
            <w:tcW w:w="673" w:type="dxa"/>
          </w:tcPr>
          <w:p w14:paraId="766B1501" w14:textId="77777777" w:rsidR="00254885" w:rsidRPr="00675E87" w:rsidRDefault="00254885" w:rsidP="00AB6797">
            <w:pPr>
              <w:jc w:val="center"/>
              <w:rPr>
                <w:rFonts w:ascii="Times New Roman" w:eastAsia="Malgun Gothic" w:hAnsi="Times New Roman" w:cs="Times New Roman"/>
                <w:kern w:val="0"/>
                <w:lang w:val="en-GB"/>
                <w14:ligatures w14:val="none"/>
              </w:rPr>
            </w:pPr>
            <w:r w:rsidRPr="00675E87">
              <w:rPr>
                <w:rFonts w:ascii="Times New Roman" w:eastAsia="Malgun Gothic" w:hAnsi="Times New Roman" w:cs="Times New Roman"/>
                <w:kern w:val="0"/>
                <w:lang w:val="en-GB"/>
                <w14:ligatures w14:val="none"/>
              </w:rPr>
              <w:t>3</w:t>
            </w:r>
          </w:p>
        </w:tc>
        <w:tc>
          <w:tcPr>
            <w:tcW w:w="673" w:type="dxa"/>
          </w:tcPr>
          <w:p w14:paraId="0511B450" w14:textId="77777777" w:rsidR="00254885" w:rsidRPr="00675E87" w:rsidRDefault="00254885" w:rsidP="00AB6797">
            <w:pPr>
              <w:jc w:val="center"/>
              <w:rPr>
                <w:rFonts w:ascii="Times New Roman" w:eastAsia="Malgun Gothic" w:hAnsi="Times New Roman" w:cs="Times New Roman"/>
                <w:kern w:val="0"/>
                <w:lang w:val="en-GB"/>
                <w14:ligatures w14:val="none"/>
              </w:rPr>
            </w:pPr>
            <w:r w:rsidRPr="00675E87">
              <w:rPr>
                <w:rFonts w:ascii="Times New Roman" w:eastAsia="Malgun Gothic" w:hAnsi="Times New Roman" w:cs="Times New Roman"/>
                <w:kern w:val="0"/>
                <w:lang w:val="en-GB"/>
                <w14:ligatures w14:val="none"/>
              </w:rPr>
              <w:t>4</w:t>
            </w:r>
          </w:p>
        </w:tc>
        <w:tc>
          <w:tcPr>
            <w:tcW w:w="673" w:type="dxa"/>
          </w:tcPr>
          <w:p w14:paraId="133F18BD" w14:textId="77777777" w:rsidR="00254885" w:rsidRPr="00675E87" w:rsidRDefault="00254885" w:rsidP="00AB6797">
            <w:pPr>
              <w:jc w:val="center"/>
              <w:rPr>
                <w:rFonts w:ascii="Times New Roman" w:eastAsia="Malgun Gothic" w:hAnsi="Times New Roman" w:cs="Times New Roman"/>
                <w:kern w:val="0"/>
                <w:lang w:val="en-GB"/>
                <w14:ligatures w14:val="none"/>
              </w:rPr>
            </w:pPr>
            <w:r w:rsidRPr="00675E87">
              <w:rPr>
                <w:rFonts w:ascii="Times New Roman" w:eastAsia="Malgun Gothic" w:hAnsi="Times New Roman" w:cs="Times New Roman"/>
                <w:kern w:val="0"/>
                <w:lang w:val="en-GB"/>
                <w14:ligatures w14:val="none"/>
              </w:rPr>
              <w:t>5</w:t>
            </w:r>
          </w:p>
        </w:tc>
        <w:tc>
          <w:tcPr>
            <w:tcW w:w="673" w:type="dxa"/>
          </w:tcPr>
          <w:p w14:paraId="76A4BC8F" w14:textId="77777777" w:rsidR="00254885" w:rsidRPr="00675E87" w:rsidRDefault="00254885" w:rsidP="00AB6797">
            <w:pPr>
              <w:jc w:val="center"/>
              <w:rPr>
                <w:rFonts w:ascii="Times New Roman" w:eastAsia="Malgun Gothic" w:hAnsi="Times New Roman" w:cs="Times New Roman"/>
                <w:kern w:val="0"/>
                <w:lang w:val="en-GB"/>
                <w14:ligatures w14:val="none"/>
              </w:rPr>
            </w:pPr>
            <w:r w:rsidRPr="00675E87">
              <w:rPr>
                <w:rFonts w:ascii="Times New Roman" w:eastAsia="Malgun Gothic" w:hAnsi="Times New Roman" w:cs="Times New Roman"/>
                <w:kern w:val="0"/>
                <w:lang w:val="en-GB"/>
                <w14:ligatures w14:val="none"/>
              </w:rPr>
              <w:t>6</w:t>
            </w:r>
          </w:p>
        </w:tc>
        <w:tc>
          <w:tcPr>
            <w:tcW w:w="673" w:type="dxa"/>
          </w:tcPr>
          <w:p w14:paraId="28E2B91B" w14:textId="77777777" w:rsidR="00254885" w:rsidRPr="00675E87" w:rsidRDefault="00254885" w:rsidP="00AB6797">
            <w:pPr>
              <w:jc w:val="center"/>
              <w:rPr>
                <w:rFonts w:ascii="Times New Roman" w:eastAsia="Malgun Gothic" w:hAnsi="Times New Roman" w:cs="Times New Roman"/>
                <w:kern w:val="0"/>
                <w:lang w:val="en-GB"/>
                <w14:ligatures w14:val="none"/>
              </w:rPr>
            </w:pPr>
            <w:r w:rsidRPr="00675E87">
              <w:rPr>
                <w:rFonts w:ascii="Times New Roman" w:eastAsia="Malgun Gothic" w:hAnsi="Times New Roman" w:cs="Times New Roman"/>
                <w:kern w:val="0"/>
                <w:lang w:val="en-GB"/>
                <w14:ligatures w14:val="none"/>
              </w:rPr>
              <w:t>7</w:t>
            </w:r>
          </w:p>
        </w:tc>
        <w:tc>
          <w:tcPr>
            <w:tcW w:w="673" w:type="dxa"/>
          </w:tcPr>
          <w:p w14:paraId="1CE3FDBA" w14:textId="77777777" w:rsidR="00254885" w:rsidRPr="00675E87" w:rsidRDefault="00254885" w:rsidP="00AB6797">
            <w:pPr>
              <w:jc w:val="center"/>
              <w:rPr>
                <w:rFonts w:ascii="Times New Roman" w:eastAsia="Malgun Gothic" w:hAnsi="Times New Roman" w:cs="Times New Roman"/>
                <w:kern w:val="0"/>
                <w:lang w:val="en-GB"/>
                <w14:ligatures w14:val="none"/>
              </w:rPr>
            </w:pPr>
            <w:r w:rsidRPr="00675E87">
              <w:rPr>
                <w:rFonts w:ascii="Times New Roman" w:eastAsia="Malgun Gothic" w:hAnsi="Times New Roman" w:cs="Times New Roman"/>
                <w:kern w:val="0"/>
                <w:lang w:val="en-GB"/>
                <w14:ligatures w14:val="none"/>
              </w:rPr>
              <w:t>8</w:t>
            </w:r>
          </w:p>
        </w:tc>
        <w:tc>
          <w:tcPr>
            <w:tcW w:w="673" w:type="dxa"/>
          </w:tcPr>
          <w:p w14:paraId="718995E5" w14:textId="77777777" w:rsidR="00254885" w:rsidRPr="00675E87" w:rsidRDefault="00254885" w:rsidP="00AB6797">
            <w:pPr>
              <w:jc w:val="center"/>
              <w:rPr>
                <w:rFonts w:ascii="Times New Roman" w:eastAsia="Malgun Gothic" w:hAnsi="Times New Roman" w:cs="Times New Roman"/>
                <w:kern w:val="0"/>
                <w:lang w:val="en-GB"/>
                <w14:ligatures w14:val="none"/>
              </w:rPr>
            </w:pPr>
            <w:r w:rsidRPr="00675E87">
              <w:rPr>
                <w:rFonts w:ascii="Times New Roman" w:eastAsia="Malgun Gothic" w:hAnsi="Times New Roman" w:cs="Times New Roman"/>
                <w:kern w:val="0"/>
                <w:lang w:val="en-GB"/>
                <w14:ligatures w14:val="none"/>
              </w:rPr>
              <w:t>9</w:t>
            </w:r>
          </w:p>
        </w:tc>
        <w:tc>
          <w:tcPr>
            <w:tcW w:w="674" w:type="dxa"/>
          </w:tcPr>
          <w:p w14:paraId="46485D6A" w14:textId="77777777" w:rsidR="00254885" w:rsidRPr="00675E87" w:rsidRDefault="00254885" w:rsidP="00AB6797">
            <w:pPr>
              <w:jc w:val="center"/>
              <w:rPr>
                <w:rFonts w:ascii="Times New Roman" w:eastAsia="Malgun Gothic" w:hAnsi="Times New Roman" w:cs="Times New Roman"/>
                <w:kern w:val="0"/>
                <w:lang w:val="en-GB"/>
                <w14:ligatures w14:val="none"/>
              </w:rPr>
            </w:pPr>
            <w:r w:rsidRPr="00675E87">
              <w:rPr>
                <w:rFonts w:ascii="Times New Roman" w:eastAsia="Malgun Gothic" w:hAnsi="Times New Roman" w:cs="Times New Roman"/>
                <w:kern w:val="0"/>
                <w:lang w:val="en-GB"/>
                <w14:ligatures w14:val="none"/>
              </w:rPr>
              <w:t>10</w:t>
            </w:r>
          </w:p>
        </w:tc>
      </w:tr>
      <w:tr w:rsidR="00254885" w:rsidRPr="00675E87" w14:paraId="4999E5E6" w14:textId="77777777" w:rsidTr="001347DD">
        <w:trPr>
          <w:trHeight w:val="249"/>
        </w:trPr>
        <w:tc>
          <w:tcPr>
            <w:tcW w:w="2525" w:type="dxa"/>
          </w:tcPr>
          <w:p w14:paraId="3684FDA9" w14:textId="77777777" w:rsidR="00254885" w:rsidRPr="00675E87" w:rsidRDefault="00254885" w:rsidP="00AB6797">
            <w:pPr>
              <w:jc w:val="center"/>
              <w:rPr>
                <w:rFonts w:ascii="Times New Roman" w:eastAsia="Malgun Gothic" w:hAnsi="Times New Roman" w:cs="Times New Roman"/>
                <w:kern w:val="0"/>
                <w:lang w:val="en-GB"/>
                <w14:ligatures w14:val="none"/>
              </w:rPr>
            </w:pPr>
            <w:r w:rsidRPr="00675E87">
              <w:rPr>
                <w:rFonts w:ascii="Times New Roman" w:eastAsia="Malgun Gothic" w:hAnsi="Times New Roman" w:cs="Times New Roman"/>
                <w:kern w:val="0"/>
                <w:lang w:val="en-GB"/>
                <w14:ligatures w14:val="none"/>
              </w:rPr>
              <w:t>Random Index (RI)</w:t>
            </w:r>
          </w:p>
        </w:tc>
        <w:tc>
          <w:tcPr>
            <w:tcW w:w="673" w:type="dxa"/>
            <w:vAlign w:val="center"/>
          </w:tcPr>
          <w:p w14:paraId="270410B1" w14:textId="77777777" w:rsidR="00254885" w:rsidRPr="00675E87" w:rsidRDefault="00254885" w:rsidP="00AB6797">
            <w:pPr>
              <w:jc w:val="center"/>
              <w:rPr>
                <w:rFonts w:ascii="Times New Roman" w:eastAsia="Malgun Gothic" w:hAnsi="Times New Roman" w:cs="Times New Roman"/>
                <w:kern w:val="0"/>
                <w:lang w:val="en-GB"/>
                <w14:ligatures w14:val="none"/>
              </w:rPr>
            </w:pPr>
            <w:r w:rsidRPr="00675E87">
              <w:rPr>
                <w:rFonts w:ascii="Times New Roman" w:eastAsia="Malgun Gothic" w:hAnsi="Times New Roman" w:cs="Times New Roman"/>
                <w:kern w:val="0"/>
                <w:lang w:val="en-GB"/>
                <w14:ligatures w14:val="none"/>
              </w:rPr>
              <w:t>0</w:t>
            </w:r>
          </w:p>
        </w:tc>
        <w:tc>
          <w:tcPr>
            <w:tcW w:w="673" w:type="dxa"/>
            <w:vAlign w:val="center"/>
          </w:tcPr>
          <w:p w14:paraId="62011709" w14:textId="77777777" w:rsidR="00254885" w:rsidRPr="00675E87" w:rsidRDefault="00254885" w:rsidP="00AB6797">
            <w:pPr>
              <w:jc w:val="center"/>
              <w:rPr>
                <w:rFonts w:ascii="Times New Roman" w:eastAsia="Malgun Gothic" w:hAnsi="Times New Roman" w:cs="Times New Roman"/>
                <w:kern w:val="0"/>
                <w:lang w:val="en-GB"/>
                <w14:ligatures w14:val="none"/>
              </w:rPr>
            </w:pPr>
            <w:r w:rsidRPr="00675E87">
              <w:rPr>
                <w:rFonts w:ascii="Times New Roman" w:eastAsia="Malgun Gothic" w:hAnsi="Times New Roman" w:cs="Times New Roman"/>
                <w:kern w:val="0"/>
                <w:lang w:val="en-GB"/>
                <w14:ligatures w14:val="none"/>
              </w:rPr>
              <w:t>0</w:t>
            </w:r>
          </w:p>
        </w:tc>
        <w:tc>
          <w:tcPr>
            <w:tcW w:w="673" w:type="dxa"/>
            <w:vAlign w:val="center"/>
          </w:tcPr>
          <w:p w14:paraId="5EDDB213" w14:textId="77777777" w:rsidR="00254885" w:rsidRPr="00675E87" w:rsidRDefault="00254885" w:rsidP="00AB6797">
            <w:pPr>
              <w:jc w:val="center"/>
              <w:rPr>
                <w:rFonts w:ascii="Times New Roman" w:eastAsia="Malgun Gothic" w:hAnsi="Times New Roman" w:cs="Times New Roman"/>
                <w:kern w:val="0"/>
                <w:lang w:val="en-GB"/>
                <w14:ligatures w14:val="none"/>
              </w:rPr>
            </w:pPr>
            <w:r w:rsidRPr="00675E87">
              <w:rPr>
                <w:rFonts w:ascii="Times New Roman" w:eastAsia="Malgun Gothic" w:hAnsi="Times New Roman" w:cs="Times New Roman"/>
                <w:kern w:val="0"/>
                <w:lang w:val="en-GB"/>
                <w14:ligatures w14:val="none"/>
              </w:rPr>
              <w:t>0.58</w:t>
            </w:r>
          </w:p>
        </w:tc>
        <w:tc>
          <w:tcPr>
            <w:tcW w:w="673" w:type="dxa"/>
            <w:vAlign w:val="center"/>
          </w:tcPr>
          <w:p w14:paraId="7A055BC4" w14:textId="77777777" w:rsidR="00254885" w:rsidRPr="00675E87" w:rsidRDefault="00254885" w:rsidP="00AB6797">
            <w:pPr>
              <w:jc w:val="center"/>
              <w:rPr>
                <w:rFonts w:ascii="Times New Roman" w:eastAsia="Malgun Gothic" w:hAnsi="Times New Roman" w:cs="Times New Roman"/>
                <w:kern w:val="0"/>
                <w:lang w:val="en-GB"/>
                <w14:ligatures w14:val="none"/>
              </w:rPr>
            </w:pPr>
            <w:r w:rsidRPr="00675E87">
              <w:rPr>
                <w:rFonts w:ascii="Times New Roman" w:eastAsia="Malgun Gothic" w:hAnsi="Times New Roman" w:cs="Times New Roman"/>
                <w:kern w:val="0"/>
                <w:lang w:val="en-GB"/>
                <w14:ligatures w14:val="none"/>
              </w:rPr>
              <w:t>0.90</w:t>
            </w:r>
          </w:p>
        </w:tc>
        <w:tc>
          <w:tcPr>
            <w:tcW w:w="673" w:type="dxa"/>
            <w:vAlign w:val="center"/>
          </w:tcPr>
          <w:p w14:paraId="3A9E5861" w14:textId="77777777" w:rsidR="00254885" w:rsidRPr="00675E87" w:rsidRDefault="00254885" w:rsidP="00AB6797">
            <w:pPr>
              <w:jc w:val="center"/>
              <w:rPr>
                <w:rFonts w:ascii="Times New Roman" w:eastAsia="Malgun Gothic" w:hAnsi="Times New Roman" w:cs="Times New Roman"/>
                <w:kern w:val="0"/>
                <w:lang w:val="en-GB"/>
                <w14:ligatures w14:val="none"/>
              </w:rPr>
            </w:pPr>
            <w:r w:rsidRPr="00675E87">
              <w:rPr>
                <w:rFonts w:ascii="Times New Roman" w:eastAsia="Malgun Gothic" w:hAnsi="Times New Roman" w:cs="Times New Roman"/>
                <w:kern w:val="0"/>
                <w:lang w:val="en-GB"/>
                <w14:ligatures w14:val="none"/>
              </w:rPr>
              <w:t>1.12</w:t>
            </w:r>
          </w:p>
        </w:tc>
        <w:tc>
          <w:tcPr>
            <w:tcW w:w="673" w:type="dxa"/>
            <w:vAlign w:val="center"/>
          </w:tcPr>
          <w:p w14:paraId="67B1438C" w14:textId="77777777" w:rsidR="00254885" w:rsidRPr="00675E87" w:rsidRDefault="00254885" w:rsidP="00AB6797">
            <w:pPr>
              <w:jc w:val="center"/>
              <w:rPr>
                <w:rFonts w:ascii="Times New Roman" w:eastAsia="Malgun Gothic" w:hAnsi="Times New Roman" w:cs="Times New Roman"/>
                <w:kern w:val="0"/>
                <w:lang w:val="en-GB"/>
                <w14:ligatures w14:val="none"/>
              </w:rPr>
            </w:pPr>
            <w:r w:rsidRPr="00675E87">
              <w:rPr>
                <w:rFonts w:ascii="Times New Roman" w:eastAsia="Malgun Gothic" w:hAnsi="Times New Roman" w:cs="Times New Roman"/>
                <w:kern w:val="0"/>
                <w:lang w:val="en-GB"/>
                <w14:ligatures w14:val="none"/>
              </w:rPr>
              <w:t>1.24</w:t>
            </w:r>
          </w:p>
        </w:tc>
        <w:tc>
          <w:tcPr>
            <w:tcW w:w="673" w:type="dxa"/>
            <w:vAlign w:val="center"/>
          </w:tcPr>
          <w:p w14:paraId="1679488C" w14:textId="77777777" w:rsidR="00254885" w:rsidRPr="00675E87" w:rsidRDefault="00254885" w:rsidP="00AB6797">
            <w:pPr>
              <w:jc w:val="center"/>
              <w:rPr>
                <w:rFonts w:ascii="Times New Roman" w:eastAsia="Malgun Gothic" w:hAnsi="Times New Roman" w:cs="Times New Roman"/>
                <w:kern w:val="0"/>
                <w:lang w:val="en-GB"/>
                <w14:ligatures w14:val="none"/>
              </w:rPr>
            </w:pPr>
            <w:r w:rsidRPr="00675E87">
              <w:rPr>
                <w:rFonts w:ascii="Times New Roman" w:eastAsia="Malgun Gothic" w:hAnsi="Times New Roman" w:cs="Times New Roman"/>
                <w:kern w:val="0"/>
                <w:lang w:val="en-GB"/>
                <w14:ligatures w14:val="none"/>
              </w:rPr>
              <w:t>1.32</w:t>
            </w:r>
          </w:p>
        </w:tc>
        <w:tc>
          <w:tcPr>
            <w:tcW w:w="673" w:type="dxa"/>
            <w:vAlign w:val="center"/>
          </w:tcPr>
          <w:p w14:paraId="45E0F1E9" w14:textId="77777777" w:rsidR="00254885" w:rsidRPr="00675E87" w:rsidRDefault="00254885" w:rsidP="00AB6797">
            <w:pPr>
              <w:jc w:val="center"/>
              <w:rPr>
                <w:rFonts w:ascii="Times New Roman" w:eastAsia="Malgun Gothic" w:hAnsi="Times New Roman" w:cs="Times New Roman"/>
                <w:kern w:val="0"/>
                <w:lang w:val="en-GB"/>
                <w14:ligatures w14:val="none"/>
              </w:rPr>
            </w:pPr>
            <w:r w:rsidRPr="00675E87">
              <w:rPr>
                <w:rFonts w:ascii="Times New Roman" w:eastAsia="Malgun Gothic" w:hAnsi="Times New Roman" w:cs="Times New Roman"/>
                <w:kern w:val="0"/>
                <w:lang w:val="en-GB"/>
                <w14:ligatures w14:val="none"/>
              </w:rPr>
              <w:t>1.41</w:t>
            </w:r>
          </w:p>
        </w:tc>
        <w:tc>
          <w:tcPr>
            <w:tcW w:w="673" w:type="dxa"/>
            <w:vAlign w:val="center"/>
          </w:tcPr>
          <w:p w14:paraId="61AD4352" w14:textId="77777777" w:rsidR="00254885" w:rsidRPr="00675E87" w:rsidRDefault="00254885" w:rsidP="00AB6797">
            <w:pPr>
              <w:jc w:val="center"/>
              <w:rPr>
                <w:rFonts w:ascii="Times New Roman" w:eastAsia="Malgun Gothic" w:hAnsi="Times New Roman" w:cs="Times New Roman"/>
                <w:kern w:val="0"/>
                <w:lang w:val="en-GB"/>
                <w14:ligatures w14:val="none"/>
              </w:rPr>
            </w:pPr>
            <w:r w:rsidRPr="00675E87">
              <w:rPr>
                <w:rFonts w:ascii="Times New Roman" w:eastAsia="Malgun Gothic" w:hAnsi="Times New Roman" w:cs="Times New Roman"/>
                <w:kern w:val="0"/>
                <w:lang w:val="en-GB"/>
                <w14:ligatures w14:val="none"/>
              </w:rPr>
              <w:t>1.45</w:t>
            </w:r>
          </w:p>
        </w:tc>
        <w:tc>
          <w:tcPr>
            <w:tcW w:w="674" w:type="dxa"/>
            <w:vAlign w:val="center"/>
          </w:tcPr>
          <w:p w14:paraId="4EFC8C29" w14:textId="77777777" w:rsidR="00254885" w:rsidRPr="00675E87" w:rsidRDefault="00254885" w:rsidP="00AB6797">
            <w:pPr>
              <w:jc w:val="center"/>
              <w:rPr>
                <w:rFonts w:ascii="Times New Roman" w:eastAsia="Malgun Gothic" w:hAnsi="Times New Roman" w:cs="Times New Roman"/>
                <w:kern w:val="0"/>
                <w:lang w:val="en-GB"/>
                <w14:ligatures w14:val="none"/>
              </w:rPr>
            </w:pPr>
            <w:r w:rsidRPr="00675E87">
              <w:rPr>
                <w:rFonts w:ascii="Times New Roman" w:eastAsia="Malgun Gothic" w:hAnsi="Times New Roman" w:cs="Times New Roman"/>
                <w:kern w:val="0"/>
                <w:lang w:val="en-GB"/>
                <w14:ligatures w14:val="none"/>
              </w:rPr>
              <w:t>1.49</w:t>
            </w:r>
          </w:p>
        </w:tc>
      </w:tr>
    </w:tbl>
    <w:p w14:paraId="33EA842D" w14:textId="77777777" w:rsidR="00872567" w:rsidRDefault="00872567">
      <w:pPr>
        <w:rPr>
          <w:rFonts w:eastAsia="Times New Roman"/>
          <w:b/>
          <w:bCs/>
          <w:i/>
          <w:kern w:val="0"/>
          <w:lang w:val="en-GB" w:eastAsia="fr-FR"/>
          <w14:ligatures w14:val="none"/>
        </w:rPr>
      </w:pPr>
      <w:bookmarkStart w:id="16" w:name="_Hlk198184583"/>
      <w:bookmarkEnd w:id="15"/>
      <w:r>
        <w:rPr>
          <w:b/>
          <w:bCs/>
          <w:i/>
        </w:rPr>
        <w:br w:type="page"/>
      </w:r>
    </w:p>
    <w:p w14:paraId="435DB831" w14:textId="12C1E7E9" w:rsidR="00254885" w:rsidRPr="00675E87" w:rsidRDefault="00254885" w:rsidP="00AB6797">
      <w:pPr>
        <w:pStyle w:val="Normal1"/>
        <w:rPr>
          <w:b/>
          <w:bCs/>
          <w:i/>
        </w:rPr>
      </w:pPr>
      <w:r w:rsidRPr="00675E87">
        <w:rPr>
          <w:b/>
          <w:bCs/>
          <w:i/>
        </w:rPr>
        <w:lastRenderedPageBreak/>
        <w:t>Analysis 2: Prioritisation of alternatives</w:t>
      </w:r>
    </w:p>
    <w:p w14:paraId="7D700F7B" w14:textId="77777777" w:rsidR="00254885" w:rsidRPr="00675E87" w:rsidRDefault="00254885" w:rsidP="003D71C8">
      <w:pPr>
        <w:pStyle w:val="Normal1"/>
        <w:spacing w:after="240"/>
      </w:pPr>
      <w:r w:rsidRPr="00675E87">
        <w:t>The second analysis evaluated learner preferences for the BNC versus GPT, based on each of the six criteria. For each criterion, a 2×2 comparison matrix was created using the responses from Section 2 of the questionnaire. Local priorities (i.e. preferences for each tool for each criterion) were calculated and weighted using the global criterion weights from the first analysis. This yielded overall preference scores for each DDL tool, reflecting tool-specific perceptions and the relative importance of each criterion. The following is a step-by-step guide.</w:t>
      </w:r>
    </w:p>
    <w:p w14:paraId="08BA761D" w14:textId="77777777" w:rsidR="00254885" w:rsidRPr="00675E87" w:rsidRDefault="00254885" w:rsidP="00AB6797">
      <w:pPr>
        <w:pStyle w:val="Normal1"/>
      </w:pPr>
      <w:r w:rsidRPr="00675E87">
        <w:rPr>
          <w:b/>
          <w:bCs/>
        </w:rPr>
        <w:t>Step 2-1: Calculation of geometric means</w:t>
      </w:r>
      <w:r w:rsidRPr="00675E87">
        <w:t xml:space="preserve">. The first step was the same as </w:t>
      </w:r>
      <w:r w:rsidRPr="00675E87">
        <w:rPr>
          <w:rFonts w:eastAsia="Malgun Gothic"/>
        </w:rPr>
        <w:t>that in the initial analysis, which involv</w:t>
      </w:r>
      <w:r w:rsidRPr="00675E87">
        <w:t xml:space="preserve">ed prioritisation of </w:t>
      </w:r>
      <w:r w:rsidRPr="00675E87">
        <w:rPr>
          <w:rFonts w:eastAsia="Malgun Gothic"/>
        </w:rPr>
        <w:t>the criteria. Based on the 35 responses for each pairwise comparison between BNC and GPT under each criterion, the geometric mean</w:t>
      </w:r>
      <w:r w:rsidRPr="00675E87">
        <w:t xml:space="preserve"> </w:t>
      </w:r>
      <w:r w:rsidRPr="00675E87">
        <w:rPr>
          <w:rFonts w:eastAsia="Malgun Gothic"/>
        </w:rPr>
        <w:t>was calculated as follows:</w:t>
      </w:r>
    </w:p>
    <w:p w14:paraId="7451FB9E" w14:textId="77777777" w:rsidR="00254885" w:rsidRPr="00675E87" w:rsidRDefault="00254885" w:rsidP="00AB6797">
      <w:pPr>
        <w:spacing w:afterLines="100" w:after="240" w:line="240" w:lineRule="auto"/>
        <w:rPr>
          <w:lang w:val="en-GB"/>
        </w:rPr>
      </w:pPr>
      <m:oMathPara>
        <m:oMath>
          <m:r>
            <w:rPr>
              <w:rFonts w:ascii="Cambria Math" w:hAnsi="Cambria Math"/>
              <w:lang w:val="en-GB"/>
            </w:rPr>
            <m:t>GM=</m:t>
          </m:r>
          <m:sSup>
            <m:sSupPr>
              <m:ctrlPr>
                <w:ins w:id="17" w:author="Gen Farrell" w:date="2026-05-21T13:16:00Z" w16du:dateUtc="2026-05-21T03:16:00Z">
                  <w:rPr>
                    <w:rFonts w:ascii="Cambria Math" w:hAnsi="Cambria Math"/>
                    <w:i/>
                    <w:lang w:val="en-GB"/>
                  </w:rPr>
                </w:ins>
              </m:ctrlPr>
            </m:sSupPr>
            <m:e>
              <m:d>
                <m:dPr>
                  <m:ctrlPr>
                    <w:ins w:id="18" w:author="Gen Farrell" w:date="2026-05-21T13:16:00Z" w16du:dateUtc="2026-05-21T03:16:00Z">
                      <w:rPr>
                        <w:rFonts w:ascii="Cambria Math" w:hAnsi="Cambria Math"/>
                        <w:i/>
                        <w:lang w:val="en-GB"/>
                      </w:rPr>
                    </w:ins>
                  </m:ctrlPr>
                </m:dPr>
                <m:e>
                  <m:r>
                    <w:rPr>
                      <w:rFonts w:ascii="Cambria Math" w:hAnsi="Cambria Math"/>
                      <w:lang w:val="en-GB"/>
                    </w:rPr>
                    <m:t>Product of 35 responses</m:t>
                  </m:r>
                </m:e>
              </m:d>
            </m:e>
            <m:sup>
              <m:f>
                <m:fPr>
                  <m:ctrlPr>
                    <w:ins w:id="19" w:author="Gen Farrell" w:date="2026-05-21T13:16:00Z" w16du:dateUtc="2026-05-21T03:16:00Z">
                      <w:rPr>
                        <w:rFonts w:ascii="Cambria Math" w:hAnsi="Cambria Math"/>
                        <w:i/>
                        <w:lang w:val="en-GB"/>
                      </w:rPr>
                    </w:ins>
                  </m:ctrlPr>
                </m:fPr>
                <m:num>
                  <m:r>
                    <w:rPr>
                      <w:rFonts w:ascii="Cambria Math" w:hAnsi="Cambria Math"/>
                      <w:lang w:val="en-GB"/>
                    </w:rPr>
                    <m:t>1</m:t>
                  </m:r>
                </m:num>
                <m:den>
                  <m:r>
                    <w:rPr>
                      <w:rFonts w:ascii="Cambria Math" w:hAnsi="Cambria Math"/>
                      <w:lang w:val="en-GB"/>
                    </w:rPr>
                    <m:t>35</m:t>
                  </m:r>
                </m:den>
              </m:f>
            </m:sup>
          </m:sSup>
        </m:oMath>
      </m:oMathPara>
    </w:p>
    <w:p w14:paraId="082EC860" w14:textId="67F9FBCD" w:rsidR="00254885" w:rsidRPr="00675E87" w:rsidRDefault="00254885" w:rsidP="003D71C8">
      <w:pPr>
        <w:pStyle w:val="Normal1"/>
        <w:spacing w:after="240"/>
        <w:ind w:firstLine="284"/>
      </w:pPr>
      <w:r w:rsidRPr="00675E87">
        <w:t xml:space="preserve">As in the previous phase, the PRODUCT function in Excel </w:t>
      </w:r>
      <w:r w:rsidRPr="00675E87">
        <w:rPr>
          <w:rFonts w:eastAsia="Malgun Gothic"/>
        </w:rPr>
        <w:t>was used to calculate the geometric means.</w:t>
      </w:r>
    </w:p>
    <w:p w14:paraId="2622A52E" w14:textId="77777777" w:rsidR="00254885" w:rsidRPr="00675E87" w:rsidRDefault="00254885" w:rsidP="00AB6797">
      <w:pPr>
        <w:pStyle w:val="Normal1"/>
      </w:pPr>
      <w:bookmarkStart w:id="20" w:name="_Hlk198184683"/>
      <w:bookmarkEnd w:id="16"/>
      <w:r w:rsidRPr="00675E87">
        <w:rPr>
          <w:b/>
          <w:bCs/>
        </w:rPr>
        <w:t>Step 2-2: Construction of 2×2 comparison matrices</w:t>
      </w:r>
      <w:r w:rsidRPr="00675E87">
        <w:t xml:space="preserve">. </w:t>
      </w:r>
      <w:bookmarkStart w:id="21" w:name="_Hlk198184711"/>
      <w:bookmarkEnd w:id="20"/>
      <w:r w:rsidRPr="00675E87">
        <w:t xml:space="preserve">After computing </w:t>
      </w:r>
      <w:r w:rsidRPr="00675E87">
        <w:rPr>
          <w:rFonts w:eastAsia="Malgun Gothic"/>
        </w:rPr>
        <w:t>the geometric means for all the pairwise comparisons</w:t>
      </w:r>
      <w:r w:rsidRPr="00675E87">
        <w:t xml:space="preserve"> for </w:t>
      </w:r>
      <w:r w:rsidRPr="00675E87">
        <w:rPr>
          <w:rFonts w:eastAsia="Malgun Gothic"/>
        </w:rPr>
        <w:t>the six criteria</w:t>
      </w:r>
      <w:r w:rsidRPr="00675E87">
        <w:t>, we constructed 2×2 comparison matrices for each criterion using the following matrix format:</w:t>
      </w:r>
    </w:p>
    <w:p w14:paraId="1A27ADC1" w14:textId="77777777" w:rsidR="00254885" w:rsidRPr="00675E87" w:rsidRDefault="00254885" w:rsidP="00AB6797">
      <w:pPr>
        <w:spacing w:afterLines="100" w:after="240" w:line="240" w:lineRule="auto"/>
        <w:rPr>
          <w:lang w:val="en-GB"/>
        </w:rPr>
      </w:pPr>
      <m:oMathPara>
        <m:oMath>
          <m:r>
            <w:rPr>
              <w:rFonts w:ascii="Cambria Math" w:hAnsi="Cambria Math"/>
              <w:lang w:val="en-GB"/>
            </w:rPr>
            <m:t>2×2 Comparison Matrix=[</m:t>
          </m:r>
          <m:m>
            <m:mPr>
              <m:mcs>
                <m:mc>
                  <m:mcPr>
                    <m:count m:val="2"/>
                    <m:mcJc m:val="center"/>
                  </m:mcPr>
                </m:mc>
              </m:mcs>
              <m:ctrlPr>
                <w:ins w:id="22" w:author="Gen Farrell" w:date="2026-05-21T13:16:00Z" w16du:dateUtc="2026-05-21T03:16:00Z">
                  <w:rPr>
                    <w:rFonts w:ascii="Cambria Math" w:hAnsi="Cambria Math"/>
                    <w:i/>
                    <w:lang w:val="en-GB"/>
                  </w:rPr>
                </w:ins>
              </m:ctrlPr>
            </m:mPr>
            <m:mr>
              <m:e>
                <m:r>
                  <w:rPr>
                    <w:rFonts w:ascii="Cambria Math" w:hAnsi="Cambria Math"/>
                    <w:lang w:val="en-GB"/>
                  </w:rPr>
                  <m:t>1</m:t>
                </m:r>
              </m:e>
              <m:e>
                <m:r>
                  <w:rPr>
                    <w:rFonts w:ascii="Cambria Math" w:hAnsi="Cambria Math"/>
                    <w:lang w:val="en-GB"/>
                  </w:rPr>
                  <m:t>GM</m:t>
                </m:r>
              </m:e>
            </m:mr>
            <m:mr>
              <m:e>
                <m:r>
                  <w:rPr>
                    <w:rFonts w:ascii="Cambria Math" w:hAnsi="Cambria Math"/>
                    <w:lang w:val="en-GB"/>
                  </w:rPr>
                  <m:t>1/GM</m:t>
                </m:r>
              </m:e>
              <m:e>
                <m:r>
                  <w:rPr>
                    <w:rFonts w:ascii="Cambria Math" w:hAnsi="Cambria Math"/>
                    <w:lang w:val="en-GB"/>
                  </w:rPr>
                  <m:t>1</m:t>
                </m:r>
              </m:e>
            </m:mr>
          </m:m>
          <m:r>
            <w:rPr>
              <w:rFonts w:ascii="Cambria Math" w:hAnsi="Cambria Math"/>
              <w:lang w:val="en-GB"/>
            </w:rPr>
            <m:t>]</m:t>
          </m:r>
        </m:oMath>
      </m:oMathPara>
    </w:p>
    <w:p w14:paraId="7F4188FF" w14:textId="77777777" w:rsidR="00254885" w:rsidRPr="00675E87" w:rsidRDefault="00254885" w:rsidP="00AB6797">
      <w:pPr>
        <w:pStyle w:val="Normal1"/>
      </w:pPr>
      <w:bookmarkStart w:id="23" w:name="_Hlk198184781"/>
      <w:bookmarkEnd w:id="21"/>
      <w:r w:rsidRPr="00675E87">
        <w:rPr>
          <w:b/>
          <w:bCs/>
        </w:rPr>
        <w:t>Step 2-3: Calculation of priority vectors (local weights)</w:t>
      </w:r>
      <w:bookmarkEnd w:id="23"/>
      <w:r w:rsidRPr="00675E87">
        <w:rPr>
          <w:b/>
          <w:bCs/>
        </w:rPr>
        <w:t xml:space="preserve">. </w:t>
      </w:r>
      <w:bookmarkStart w:id="24" w:name="_Hlk198184811"/>
      <w:r w:rsidRPr="00675E87">
        <w:t xml:space="preserve">After constructing the 2×2 comparison matrices, we calculated </w:t>
      </w:r>
      <w:r w:rsidRPr="00675E87">
        <w:rPr>
          <w:rFonts w:eastAsia="Malgun Gothic"/>
        </w:rPr>
        <w:t xml:space="preserve">the priority vector, also known as the local weights, for BNC and GPT according to each criterion. </w:t>
      </w:r>
      <w:r w:rsidRPr="00675E87">
        <w:t xml:space="preserve">The following equation shows the calculation </w:t>
      </w:r>
      <w:r w:rsidRPr="00675E87">
        <w:rPr>
          <w:rFonts w:eastAsia="Malgun Gothic"/>
        </w:rPr>
        <w:t xml:space="preserve">of the priority vector that produces weights for the two </w:t>
      </w:r>
      <w:r w:rsidRPr="00675E87">
        <w:t xml:space="preserve">alternatives, with </w:t>
      </w:r>
      <m:oMath>
        <m:f>
          <m:fPr>
            <m:ctrlPr>
              <w:ins w:id="25" w:author="Gen Farrell" w:date="2026-05-21T13:16:00Z" w16du:dateUtc="2026-05-21T03:16:00Z">
                <w:rPr>
                  <w:rFonts w:ascii="Cambria Math" w:hAnsi="Cambria Math"/>
                  <w:i/>
                </w:rPr>
              </w:ins>
            </m:ctrlPr>
          </m:fPr>
          <m:num>
            <m:r>
              <w:rPr>
                <w:rFonts w:ascii="Cambria Math" w:hAnsi="Cambria Math"/>
              </w:rPr>
              <m:t>GM</m:t>
            </m:r>
          </m:num>
          <m:den>
            <m:r>
              <w:rPr>
                <w:rFonts w:ascii="Cambria Math" w:hAnsi="Cambria Math"/>
              </w:rPr>
              <m:t>GM+1</m:t>
            </m:r>
          </m:den>
        </m:f>
      </m:oMath>
      <w:r w:rsidRPr="00675E87">
        <w:t xml:space="preserve"> for the first alternative (i.e. BNC) and </w:t>
      </w:r>
      <m:oMath>
        <m:r>
          <w:rPr>
            <w:rFonts w:ascii="Cambria Math" w:hAnsi="Cambria Math"/>
          </w:rPr>
          <m:t xml:space="preserve"> </m:t>
        </m:r>
        <m:f>
          <m:fPr>
            <m:ctrlPr>
              <w:ins w:id="26" w:author="Gen Farrell" w:date="2026-05-21T13:16:00Z" w16du:dateUtc="2026-05-21T03:16:00Z">
                <w:rPr>
                  <w:rFonts w:ascii="Cambria Math" w:hAnsi="Cambria Math"/>
                  <w:i/>
                </w:rPr>
              </w:ins>
            </m:ctrlPr>
          </m:fPr>
          <m:num>
            <m:r>
              <w:rPr>
                <w:rFonts w:ascii="Cambria Math" w:hAnsi="Cambria Math"/>
              </w:rPr>
              <m:t>1</m:t>
            </m:r>
          </m:num>
          <m:den>
            <m:r>
              <w:rPr>
                <w:rFonts w:ascii="Cambria Math" w:hAnsi="Cambria Math"/>
              </w:rPr>
              <m:t>GM+1</m:t>
            </m:r>
          </m:den>
        </m:f>
      </m:oMath>
      <w:r w:rsidRPr="00675E87">
        <w:t xml:space="preserve"> for the second alternative (i.e. GPT): </w:t>
      </w:r>
    </w:p>
    <w:p w14:paraId="10318E35" w14:textId="77777777" w:rsidR="00254885" w:rsidRPr="00675E87" w:rsidRDefault="00254885" w:rsidP="00AB6797">
      <w:pPr>
        <w:spacing w:afterLines="100" w:after="240" w:line="240" w:lineRule="auto"/>
        <w:rPr>
          <w:lang w:val="en-GB"/>
        </w:rPr>
      </w:pPr>
      <m:oMathPara>
        <m:oMath>
          <m:r>
            <w:rPr>
              <w:rFonts w:ascii="Cambria Math" w:hAnsi="Cambria Math"/>
              <w:lang w:val="en-GB"/>
            </w:rPr>
            <m:t>Priority Vector=[</m:t>
          </m:r>
          <m:f>
            <m:fPr>
              <m:ctrlPr>
                <w:ins w:id="27" w:author="Gen Farrell" w:date="2026-05-21T13:16:00Z" w16du:dateUtc="2026-05-21T03:16:00Z">
                  <w:rPr>
                    <w:rFonts w:ascii="Cambria Math" w:hAnsi="Cambria Math"/>
                    <w:i/>
                    <w:lang w:val="en-GB"/>
                  </w:rPr>
                </w:ins>
              </m:ctrlPr>
            </m:fPr>
            <m:num>
              <m:r>
                <w:rPr>
                  <w:rFonts w:ascii="Cambria Math" w:hAnsi="Cambria Math"/>
                  <w:lang w:val="en-GB"/>
                </w:rPr>
                <m:t>GM</m:t>
              </m:r>
            </m:num>
            <m:den>
              <m:r>
                <w:rPr>
                  <w:rFonts w:ascii="Cambria Math" w:hAnsi="Cambria Math"/>
                  <w:lang w:val="en-GB"/>
                </w:rPr>
                <m:t>GM+1</m:t>
              </m:r>
            </m:den>
          </m:f>
          <m:r>
            <w:rPr>
              <w:rFonts w:ascii="Cambria Math" w:hAnsi="Cambria Math"/>
              <w:lang w:val="en-GB"/>
            </w:rPr>
            <m:t xml:space="preserve">, </m:t>
          </m:r>
          <m:f>
            <m:fPr>
              <m:ctrlPr>
                <w:ins w:id="28" w:author="Gen Farrell" w:date="2026-05-21T13:16:00Z" w16du:dateUtc="2026-05-21T03:16:00Z">
                  <w:rPr>
                    <w:rFonts w:ascii="Cambria Math" w:hAnsi="Cambria Math"/>
                    <w:i/>
                    <w:lang w:val="en-GB"/>
                  </w:rPr>
                </w:ins>
              </m:ctrlPr>
            </m:fPr>
            <m:num>
              <m:r>
                <w:rPr>
                  <w:rFonts w:ascii="Cambria Math" w:hAnsi="Cambria Math"/>
                  <w:lang w:val="en-GB"/>
                </w:rPr>
                <m:t>1</m:t>
              </m:r>
            </m:num>
            <m:den>
              <m:r>
                <w:rPr>
                  <w:rFonts w:ascii="Cambria Math" w:hAnsi="Cambria Math"/>
                  <w:lang w:val="en-GB"/>
                </w:rPr>
                <m:t>GM+1</m:t>
              </m:r>
            </m:den>
          </m:f>
          <m:r>
            <w:rPr>
              <w:rFonts w:ascii="Cambria Math" w:hAnsi="Cambria Math"/>
              <w:lang w:val="en-GB"/>
            </w:rPr>
            <m:t>]</m:t>
          </m:r>
        </m:oMath>
      </m:oMathPara>
    </w:p>
    <w:p w14:paraId="3E7533AC" w14:textId="5D041D9F" w:rsidR="00F95F95" w:rsidRPr="00EC5CF5" w:rsidRDefault="00254885" w:rsidP="00EC5CF5">
      <w:pPr>
        <w:pStyle w:val="Normal1"/>
        <w:rPr>
          <w:rFonts w:eastAsia="Malgun Gothic"/>
        </w:rPr>
      </w:pPr>
      <w:bookmarkStart w:id="29" w:name="_Hlk198184868"/>
      <w:bookmarkEnd w:id="24"/>
      <w:r w:rsidRPr="00675E87">
        <w:rPr>
          <w:b/>
          <w:bCs/>
        </w:rPr>
        <w:t xml:space="preserve">Step 2-4: Computation of global </w:t>
      </w:r>
      <w:bookmarkEnd w:id="29"/>
      <w:r w:rsidRPr="00675E87">
        <w:rPr>
          <w:b/>
          <w:bCs/>
        </w:rPr>
        <w:t>scores.</w:t>
      </w:r>
      <w:r w:rsidRPr="00675E87">
        <w:t xml:space="preserve"> </w:t>
      </w:r>
      <w:bookmarkStart w:id="30" w:name="_Hlk198184894"/>
      <w:r w:rsidRPr="00675E87">
        <w:t>In the final step, we calculate</w:t>
      </w:r>
      <w:r w:rsidRPr="00675E87">
        <w:rPr>
          <w:rFonts w:eastAsia="Malgun Gothic"/>
        </w:rPr>
        <w:t xml:space="preserve">d the global scores for the two alternatives to </w:t>
      </w:r>
      <w:r w:rsidRPr="00675E87">
        <w:t>determine</w:t>
      </w:r>
      <w:r w:rsidRPr="00675E87">
        <w:rPr>
          <w:rFonts w:eastAsia="Malgun Gothic"/>
        </w:rPr>
        <w:t xml:space="preserve"> which </w:t>
      </w:r>
      <w:r w:rsidRPr="00675E87">
        <w:t xml:space="preserve">was preferred by </w:t>
      </w:r>
      <w:r w:rsidRPr="00675E87">
        <w:rPr>
          <w:rFonts w:eastAsia="Malgun Gothic"/>
        </w:rPr>
        <w:t xml:space="preserve">the participants and assessed the magnitude of the preference gap. Before computing </w:t>
      </w:r>
      <w:r w:rsidRPr="00675E87">
        <w:t>global scores, we calculated local score</w:t>
      </w:r>
      <w:r w:rsidRPr="00675E87">
        <w:rPr>
          <w:rFonts w:eastAsia="Malgun Gothic"/>
        </w:rPr>
        <w:t>s for each criterion. This was achieved</w:t>
      </w:r>
      <w:r w:rsidRPr="00675E87">
        <w:t xml:space="preserve"> by multiplying the local weight </w:t>
      </w:r>
      <w:r w:rsidRPr="00675E87">
        <w:rPr>
          <w:rFonts w:eastAsia="Malgun Gothic"/>
        </w:rPr>
        <w:t xml:space="preserve">of an alternative by </w:t>
      </w:r>
      <w:r w:rsidRPr="00675E87">
        <w:t>its corresponding criterion weight.</w:t>
      </w:r>
      <w:bookmarkStart w:id="31" w:name="_Hlk198185652"/>
      <w:r w:rsidRPr="00675E87">
        <w:t xml:space="preserve"> </w:t>
      </w:r>
      <w:bookmarkEnd w:id="31"/>
      <w:r w:rsidRPr="00675E87">
        <w:t xml:space="preserve">Once the local scores for both alternatives across all </w:t>
      </w:r>
      <w:r w:rsidRPr="00675E87">
        <w:rPr>
          <w:rFonts w:eastAsia="Malgun Gothic"/>
        </w:rPr>
        <w:t>criteria were calculated, these values were summed to compute the global scores.</w:t>
      </w:r>
      <w:bookmarkEnd w:id="30"/>
    </w:p>
    <w:sectPr w:rsidR="00F95F95" w:rsidRPr="00EC5CF5" w:rsidSect="00F95F95">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Malgun Gothic">
    <w:panose1 w:val="020B0503020000020004"/>
    <w:charset w:val="81"/>
    <w:family w:val="swiss"/>
    <w:pitch w:val="variable"/>
    <w:sig w:usb0="9000002F" w:usb1="29D77CFB" w:usb2="00000012" w:usb3="00000000" w:csb0="00080001" w:csb1="00000000"/>
  </w:font>
  <w:font w:name="Aptos Display">
    <w:panose1 w:val="020B0604020202020204"/>
    <w:charset w:val="00"/>
    <w:family w:val="swiss"/>
    <w:pitch w:val="variable"/>
    <w:sig w:usb0="20000287" w:usb1="00000003" w:usb2="00000000" w:usb3="00000000" w:csb0="0000019F" w:csb1="00000000"/>
  </w:font>
  <w:font w:name="Aptos">
    <w:panose1 w:val="020B06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99452F"/>
    <w:multiLevelType w:val="multilevel"/>
    <w:tmpl w:val="B45A7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D0608CF"/>
    <w:multiLevelType w:val="hybridMultilevel"/>
    <w:tmpl w:val="50F2E1D8"/>
    <w:lvl w:ilvl="0" w:tplc="04090001">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 w15:restartNumberingAfterBreak="0">
    <w:nsid w:val="62983211"/>
    <w:multiLevelType w:val="multilevel"/>
    <w:tmpl w:val="0AE41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CCC1A53"/>
    <w:multiLevelType w:val="hybridMultilevel"/>
    <w:tmpl w:val="2C74AFE0"/>
    <w:lvl w:ilvl="0" w:tplc="F3861376">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4" w15:restartNumberingAfterBreak="0">
    <w:nsid w:val="7DD224AC"/>
    <w:multiLevelType w:val="multilevel"/>
    <w:tmpl w:val="382AF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3310479">
    <w:abstractNumId w:val="4"/>
  </w:num>
  <w:num w:numId="2" w16cid:durableId="375743586">
    <w:abstractNumId w:val="0"/>
  </w:num>
  <w:num w:numId="3" w16cid:durableId="315957239">
    <w:abstractNumId w:val="2"/>
  </w:num>
  <w:num w:numId="4" w16cid:durableId="208149568">
    <w:abstractNumId w:val="1"/>
  </w:num>
  <w:num w:numId="5" w16cid:durableId="998727672">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Gen Farrell">
    <w15:presenceInfo w15:providerId="Windows Live" w15:userId="121dfeb5523b8cb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bordersDoNotSurroundHeader/>
  <w:bordersDoNotSurroundFooter/>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6BEB"/>
    <w:rsid w:val="00030AA9"/>
    <w:rsid w:val="00086225"/>
    <w:rsid w:val="00141B6B"/>
    <w:rsid w:val="0015228D"/>
    <w:rsid w:val="00194207"/>
    <w:rsid w:val="001E29DF"/>
    <w:rsid w:val="00246BEB"/>
    <w:rsid w:val="00254885"/>
    <w:rsid w:val="0037212E"/>
    <w:rsid w:val="003D71C8"/>
    <w:rsid w:val="0049535B"/>
    <w:rsid w:val="004D2746"/>
    <w:rsid w:val="004E7F5F"/>
    <w:rsid w:val="004F26CE"/>
    <w:rsid w:val="0054515A"/>
    <w:rsid w:val="005A4576"/>
    <w:rsid w:val="00601CFC"/>
    <w:rsid w:val="00675E87"/>
    <w:rsid w:val="0071474C"/>
    <w:rsid w:val="007A061F"/>
    <w:rsid w:val="007F59E3"/>
    <w:rsid w:val="00856820"/>
    <w:rsid w:val="00872567"/>
    <w:rsid w:val="00892E52"/>
    <w:rsid w:val="0090473C"/>
    <w:rsid w:val="009A65B4"/>
    <w:rsid w:val="00A05757"/>
    <w:rsid w:val="00A827EE"/>
    <w:rsid w:val="00AB6797"/>
    <w:rsid w:val="00B5710C"/>
    <w:rsid w:val="00BA2032"/>
    <w:rsid w:val="00BA777C"/>
    <w:rsid w:val="00BD11C2"/>
    <w:rsid w:val="00C14108"/>
    <w:rsid w:val="00C526D9"/>
    <w:rsid w:val="00CE46DF"/>
    <w:rsid w:val="00D0765C"/>
    <w:rsid w:val="00D16E36"/>
    <w:rsid w:val="00D279E3"/>
    <w:rsid w:val="00E11B67"/>
    <w:rsid w:val="00E275B0"/>
    <w:rsid w:val="00E33E7F"/>
    <w:rsid w:val="00E45DB0"/>
    <w:rsid w:val="00E632CB"/>
    <w:rsid w:val="00EC5CF5"/>
    <w:rsid w:val="00F95F95"/>
    <w:rsid w:val="00F971A2"/>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1D5294"/>
  <w15:chartTrackingRefBased/>
  <w15:docId w15:val="{870C9099-7A5B-B64E-B456-9C4DAC9FDF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kern w:val="2"/>
        <w:sz w:val="24"/>
        <w:szCs w:val="24"/>
        <w:lang w:val="en-US" w:eastAsia="ko-KR" w:bidi="ar-SA"/>
        <w14:ligatures w14:val="standardContextual"/>
      </w:rPr>
    </w:rPrDefault>
    <w:pPrDefault>
      <w:pPr>
        <w:spacing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2746"/>
  </w:style>
  <w:style w:type="paragraph" w:styleId="Heading1">
    <w:name w:val="heading 1"/>
    <w:basedOn w:val="Normal"/>
    <w:next w:val="Normal"/>
    <w:link w:val="Heading1Char"/>
    <w:uiPriority w:val="9"/>
    <w:qFormat/>
    <w:rsid w:val="00246BE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246BE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246BEB"/>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46BEB"/>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246BEB"/>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246BEB"/>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246BEB"/>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246BEB"/>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246BEB"/>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6BE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246BE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246BEB"/>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46BEB"/>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246BEB"/>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246BEB"/>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246BEB"/>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246BEB"/>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246BEB"/>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246BE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6BE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46BEB"/>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46BEB"/>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246BEB"/>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46BEB"/>
    <w:rPr>
      <w:i/>
      <w:iCs/>
      <w:color w:val="404040" w:themeColor="text1" w:themeTint="BF"/>
    </w:rPr>
  </w:style>
  <w:style w:type="paragraph" w:styleId="ListParagraph">
    <w:name w:val="List Paragraph"/>
    <w:basedOn w:val="Normal"/>
    <w:uiPriority w:val="34"/>
    <w:qFormat/>
    <w:rsid w:val="00246BEB"/>
    <w:pPr>
      <w:ind w:left="720"/>
      <w:contextualSpacing/>
    </w:pPr>
  </w:style>
  <w:style w:type="character" w:styleId="IntenseEmphasis">
    <w:name w:val="Intense Emphasis"/>
    <w:basedOn w:val="DefaultParagraphFont"/>
    <w:uiPriority w:val="21"/>
    <w:qFormat/>
    <w:rsid w:val="00246BEB"/>
    <w:rPr>
      <w:i/>
      <w:iCs/>
      <w:color w:val="0F4761" w:themeColor="accent1" w:themeShade="BF"/>
    </w:rPr>
  </w:style>
  <w:style w:type="paragraph" w:styleId="IntenseQuote">
    <w:name w:val="Intense Quote"/>
    <w:basedOn w:val="Normal"/>
    <w:next w:val="Normal"/>
    <w:link w:val="IntenseQuoteChar"/>
    <w:uiPriority w:val="30"/>
    <w:qFormat/>
    <w:rsid w:val="00246BE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46BEB"/>
    <w:rPr>
      <w:i/>
      <w:iCs/>
      <w:color w:val="0F4761" w:themeColor="accent1" w:themeShade="BF"/>
    </w:rPr>
  </w:style>
  <w:style w:type="character" w:styleId="IntenseReference">
    <w:name w:val="Intense Reference"/>
    <w:basedOn w:val="DefaultParagraphFont"/>
    <w:uiPriority w:val="32"/>
    <w:qFormat/>
    <w:rsid w:val="00246BEB"/>
    <w:rPr>
      <w:b/>
      <w:bCs/>
      <w:smallCaps/>
      <w:color w:val="0F4761" w:themeColor="accent1" w:themeShade="BF"/>
      <w:spacing w:val="5"/>
    </w:rPr>
  </w:style>
  <w:style w:type="paragraph" w:styleId="NormalWeb">
    <w:name w:val="Normal (Web)"/>
    <w:basedOn w:val="Normal"/>
    <w:uiPriority w:val="99"/>
    <w:semiHidden/>
    <w:unhideWhenUsed/>
    <w:rsid w:val="00D16E36"/>
    <w:pPr>
      <w:spacing w:before="100" w:beforeAutospacing="1" w:after="100" w:afterAutospacing="1" w:line="240" w:lineRule="auto"/>
    </w:pPr>
    <w:rPr>
      <w:rFonts w:eastAsia="Times New Roman"/>
      <w:kern w:val="0"/>
      <w14:ligatures w14:val="none"/>
    </w:rPr>
  </w:style>
  <w:style w:type="character" w:customStyle="1" w:styleId="export-sheets-button">
    <w:name w:val="export-sheets-button"/>
    <w:basedOn w:val="DefaultParagraphFont"/>
    <w:rsid w:val="00D16E36"/>
  </w:style>
  <w:style w:type="table" w:styleId="TableGridLight">
    <w:name w:val="Grid Table Light"/>
    <w:basedOn w:val="TableNormal"/>
    <w:uiPriority w:val="40"/>
    <w:rsid w:val="0090473C"/>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Strong">
    <w:name w:val="Strong"/>
    <w:basedOn w:val="DefaultParagraphFont"/>
    <w:uiPriority w:val="22"/>
    <w:qFormat/>
    <w:rsid w:val="004D2746"/>
    <w:rPr>
      <w:b/>
      <w:bCs/>
    </w:rPr>
  </w:style>
  <w:style w:type="character" w:styleId="Emphasis">
    <w:name w:val="Emphasis"/>
    <w:basedOn w:val="DefaultParagraphFont"/>
    <w:uiPriority w:val="20"/>
    <w:qFormat/>
    <w:rsid w:val="004D2746"/>
    <w:rPr>
      <w:i/>
      <w:iCs/>
    </w:rPr>
  </w:style>
  <w:style w:type="table" w:styleId="TableGrid">
    <w:name w:val="Table Grid"/>
    <w:basedOn w:val="TableNormal"/>
    <w:uiPriority w:val="39"/>
    <w:rsid w:val="004D2746"/>
    <w:pPr>
      <w:spacing w:line="240" w:lineRule="auto"/>
    </w:pPr>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atex-mathml">
    <w:name w:val="katex-mathml"/>
    <w:basedOn w:val="DefaultParagraphFont"/>
    <w:rsid w:val="00254885"/>
  </w:style>
  <w:style w:type="paragraph" w:customStyle="1" w:styleId="Normal1">
    <w:name w:val="Normal1"/>
    <w:rsid w:val="00254885"/>
    <w:pPr>
      <w:spacing w:line="240" w:lineRule="auto"/>
      <w:jc w:val="both"/>
    </w:pPr>
    <w:rPr>
      <w:rFonts w:eastAsia="Times New Roman"/>
      <w:kern w:val="0"/>
      <w:lang w:val="en-GB" w:eastAsia="fr-F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people" Target="people.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6</TotalTime>
  <Pages>6</Pages>
  <Words>1415</Words>
  <Characters>10489</Characters>
  <Application>Microsoft Office Word</Application>
  <DocSecurity>0</DocSecurity>
  <Lines>161</Lines>
  <Paragraphs>64</Paragraphs>
  <ScaleCrop>false</ScaleCrop>
  <Company/>
  <LinksUpToDate>false</LinksUpToDate>
  <CharactersWithSpaces>11840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Hansol Lee</dc:creator>
  <cp:keywords/>
  <dc:description/>
  <cp:lastModifiedBy>Gen Farrell</cp:lastModifiedBy>
  <cp:revision>16</cp:revision>
  <dcterms:created xsi:type="dcterms:W3CDTF">2026-05-21T03:17:00Z</dcterms:created>
  <dcterms:modified xsi:type="dcterms:W3CDTF">2026-05-21T04:02:00Z</dcterms:modified>
</cp:coreProperties>
</file>