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B4140" w14:textId="77777777" w:rsidR="00D46249" w:rsidRDefault="00B5431E">
      <w:pPr>
        <w:pStyle w:val="Heading2"/>
        <w:spacing w:before="40" w:after="0" w:line="480" w:lineRule="auto"/>
        <w:rPr>
          <w:rFonts w:ascii="Times New Roman" w:eastAsia="Times New Roman" w:hAnsi="Times New Roman" w:cs="Times New Roman"/>
          <w:color w:val="2F5496"/>
          <w:sz w:val="24"/>
          <w:szCs w:val="24"/>
        </w:rPr>
      </w:pPr>
      <w:r>
        <w:rPr>
          <w:rFonts w:ascii="Times New Roman" w:eastAsia="Times New Roman" w:hAnsi="Times New Roman" w:cs="Times New Roman"/>
          <w:color w:val="2F5496"/>
          <w:sz w:val="24"/>
          <w:szCs w:val="24"/>
        </w:rPr>
        <w:t>Appendix</w:t>
      </w:r>
    </w:p>
    <w:p w14:paraId="0542ED33" w14:textId="77777777" w:rsidR="00D46249" w:rsidRDefault="00D4624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9272CC" w14:textId="77777777" w:rsidR="00D46249" w:rsidRDefault="00B5431E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A1: Correlations UK </w:t>
      </w:r>
    </w:p>
    <w:tbl>
      <w:tblPr>
        <w:tblStyle w:val="a"/>
        <w:tblW w:w="10046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1209"/>
        <w:gridCol w:w="804"/>
        <w:gridCol w:w="804"/>
        <w:gridCol w:w="804"/>
        <w:gridCol w:w="804"/>
        <w:gridCol w:w="803"/>
        <w:gridCol w:w="803"/>
        <w:gridCol w:w="803"/>
        <w:gridCol w:w="803"/>
        <w:gridCol w:w="803"/>
        <w:gridCol w:w="803"/>
        <w:gridCol w:w="803"/>
      </w:tblGrid>
      <w:tr w:rsidR="00D46249" w14:paraId="782B8789" w14:textId="77777777">
        <w:trPr>
          <w:trHeight w:val="315"/>
        </w:trPr>
        <w:tc>
          <w:tcPr>
            <w:tcW w:w="12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4B01E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95F12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527D3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(2)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9AFC2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(3)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C8352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AC73A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7DDE75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0109B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DE76C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7FFDE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B3C243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462CA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(11)</w:t>
            </w:r>
          </w:p>
        </w:tc>
      </w:tr>
      <w:tr w:rsidR="00D46249" w14:paraId="16266661" w14:textId="77777777">
        <w:trPr>
          <w:trHeight w:val="481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B8B8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(1) All CSOs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598E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8D43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19E6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6317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401C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5634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E3EF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3191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7908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F815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12C8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6410AF79" w14:textId="77777777">
        <w:trPr>
          <w:trHeight w:val="481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24C3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(2) Active CSOs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29D9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0.986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3975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2ED3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3C27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8BE8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3073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849E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71D7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2718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A990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D1F2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7BBACD77" w14:textId="77777777">
        <w:trPr>
          <w:trHeight w:val="481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8976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(3) Small CSOs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58AE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0.797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ED88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0.824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64CC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C379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CCEC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49F8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9AB2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8DE1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C5AF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B7ED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CE8C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73EA1E17" w14:textId="77777777">
        <w:trPr>
          <w:trHeight w:val="481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950C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(4) Diversity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BE62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0.076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8A76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0.053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A05D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-0.082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EB53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BBE7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159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39EA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9C52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E5A1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3F3A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76E2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32963C22" w14:textId="77777777">
        <w:trPr>
          <w:trHeight w:val="300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15A9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(5) Western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CD44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0.235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8930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CD78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0.081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4E5B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0.658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D02C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17F8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7925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654D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1CD9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9F68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2522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3D811B61" w14:textId="77777777">
        <w:trPr>
          <w:trHeight w:val="481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DA8B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(6) Non-Western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D349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0.019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757B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D508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-0.114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6988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0.962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6D60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0.460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C9F2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3981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F08F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7DEA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6386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E07E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3B77094B" w14:textId="77777777">
        <w:trPr>
          <w:trHeight w:val="722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42D8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(7) Deprivation index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2A2D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-0.238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D673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-0.252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EB9A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-0.287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3EB8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F103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-0.189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E62C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040B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0615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2EF7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89BA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8ABE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28367FD2" w14:textId="77777777">
        <w:trPr>
          <w:trHeight w:val="481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C565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(8) Pop. density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8339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-0.137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13E9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-0.152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A186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-0.250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78F5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0.632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21D7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0.488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0846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3D25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0.235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8F73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01DC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3CC6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5C5E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0FEF0B88" w14:textId="77777777">
        <w:trPr>
          <w:trHeight w:val="722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25EA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(9) Stayers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5EB7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6C99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-0.088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0506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0.017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9D2F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-0.498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E38B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-0.475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1FA0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-0.411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0BD1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24B0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-0.396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5568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59D7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5991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6E24B615" w14:textId="77777777">
        <w:trPr>
          <w:trHeight w:val="722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A23C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(10) Students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AFB5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0.028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9B42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0.016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09A0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-0.064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0D27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5C8D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7864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0.415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709E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431B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0.343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4464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-0.700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8AA8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287E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02D17E5B" w14:textId="77777777">
        <w:trPr>
          <w:trHeight w:val="737"/>
        </w:trPr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6A259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(11) 65+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2FC86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0.141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26D42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0.158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0A5CEB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F8D1B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-0.517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926E5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-0.285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A0BC8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-0.501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6E544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A2EBB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-0.477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39F53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0.378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80429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-0.373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187D3B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</w:tbl>
    <w:p w14:paraId="39E91425" w14:textId="77777777" w:rsidR="00D46249" w:rsidRDefault="00B5431E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Significant in bold</w:t>
      </w:r>
    </w:p>
    <w:p w14:paraId="3DB693EE" w14:textId="77777777" w:rsidR="00D46249" w:rsidRDefault="00B5431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2055DCB1" w14:textId="77777777" w:rsidR="00D46249" w:rsidRDefault="00B5431E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Table A2: Correlations Sweden </w:t>
      </w:r>
    </w:p>
    <w:tbl>
      <w:tblPr>
        <w:tblStyle w:val="a0"/>
        <w:tblW w:w="10524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24"/>
        <w:gridCol w:w="856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624"/>
        <w:gridCol w:w="7"/>
      </w:tblGrid>
      <w:tr w:rsidR="00D46249" w14:paraId="7C7B25DF" w14:textId="77777777">
        <w:trPr>
          <w:gridAfter w:val="1"/>
          <w:wAfter w:w="7" w:type="dxa"/>
          <w:trHeight w:val="409"/>
        </w:trPr>
        <w:tc>
          <w:tcPr>
            <w:tcW w:w="1324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033D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856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27CA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4E49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1569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4608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834A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885B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EAD5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D107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C821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(9)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85BD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72D2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(11)</w:t>
            </w:r>
          </w:p>
        </w:tc>
      </w:tr>
      <w:tr w:rsidR="00D46249" w14:paraId="48A474C3" w14:textId="77777777">
        <w:trPr>
          <w:gridAfter w:val="1"/>
          <w:wAfter w:w="7" w:type="dxa"/>
          <w:trHeight w:val="409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8E8E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(1) All CSOs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AC5C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2F69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A72F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8660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F42F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97D9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4AF1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F365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5829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0085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BD20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576C9A1D" w14:textId="77777777">
        <w:trPr>
          <w:gridAfter w:val="1"/>
          <w:wAfter w:w="7" w:type="dxa"/>
          <w:trHeight w:val="395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0351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(2) Active CSOs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2259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0.795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941C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DA8B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F4A0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6DF3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DBBB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8001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7BE9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7204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D84C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BA95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5A77769E" w14:textId="77777777">
        <w:trPr>
          <w:gridAfter w:val="1"/>
          <w:wAfter w:w="7" w:type="dxa"/>
          <w:trHeight w:val="395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1421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(3) Small CSOs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2753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0.797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732E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0.424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931D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A087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333F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C6A5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736A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8C2B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1DD3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0437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85CA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70DAB802" w14:textId="77777777">
        <w:trPr>
          <w:gridAfter w:val="1"/>
          <w:wAfter w:w="7" w:type="dxa"/>
          <w:trHeight w:val="395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E603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(4) Diversity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E0F8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-0.122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55C1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-0.094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AE03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-0.190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822C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AF7B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F30D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20CB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E832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A2B4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A76B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A22E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1CA7E0EF" w14:textId="77777777">
        <w:trPr>
          <w:gridAfter w:val="1"/>
          <w:wAfter w:w="7" w:type="dxa"/>
          <w:trHeight w:val="395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223B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(5) Western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1924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-0.090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5835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-0.034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D4AE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-0.183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F114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0.525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7963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A43E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C985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C1E4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1CB1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896D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F37A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2E0B99A7" w14:textId="77777777">
        <w:trPr>
          <w:gridAfter w:val="1"/>
          <w:wAfter w:w="7" w:type="dxa"/>
          <w:trHeight w:val="395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CF8A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(6) Non-Western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D0C7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-0.162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428B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-0.056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BCFF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-0.274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754B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0.862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9934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0.534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2BC8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6EB9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FA2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F216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262A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0B8B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66384809" w14:textId="77777777">
        <w:trPr>
          <w:gridAfter w:val="1"/>
          <w:wAfter w:w="7" w:type="dxa"/>
          <w:trHeight w:val="604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26C9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(7) Deprivation index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CBD4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-0.008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690F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-0.053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3CF2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F2EB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0.746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0D03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0.149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0B9B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0.591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1F60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936B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4530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24A3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6514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2EA1DAD4" w14:textId="77777777">
        <w:trPr>
          <w:gridAfter w:val="1"/>
          <w:wAfter w:w="7" w:type="dxa"/>
          <w:trHeight w:val="395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0732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(8) Pop. density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EC95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-0.041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E88C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1743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-0.122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5020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0.353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AC2E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0.332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39F8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0.317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D1F0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0.097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BD624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2D5F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6D84A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4893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0F2449B5" w14:textId="77777777">
        <w:trPr>
          <w:gridAfter w:val="1"/>
          <w:wAfter w:w="7" w:type="dxa"/>
          <w:trHeight w:val="376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4BF8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(9) Stayers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5481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-0.043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C236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-0.063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6057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CC681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-0.115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80AA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-0.059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D363B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-0.119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64A8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-0.086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6EA4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-0.078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569B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5BB3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B309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15866B45" w14:textId="77777777">
        <w:trPr>
          <w:gridAfter w:val="1"/>
          <w:wAfter w:w="7" w:type="dxa"/>
          <w:trHeight w:val="376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C5C5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(10) Students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FB9F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0.023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F224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0.082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227C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-0.091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CC30E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0.166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3A7A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0.196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4B5DF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0.191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21FE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-0.043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FA0DD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0.282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B08F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-0.291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4AF6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A901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46249" w14:paraId="01C4216A" w14:textId="77777777">
        <w:trPr>
          <w:gridAfter w:val="1"/>
          <w:wAfter w:w="7" w:type="dxa"/>
          <w:trHeight w:val="409"/>
        </w:trPr>
        <w:tc>
          <w:tcPr>
            <w:tcW w:w="13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DF049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(11) 65+</w:t>
            </w:r>
          </w:p>
        </w:tc>
        <w:tc>
          <w:tcPr>
            <w:tcW w:w="85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7FF87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0.261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2C42C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0.199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C959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0.327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29D6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-0.342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CC44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-0.205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254B8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-0.305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905E3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-0.063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3B6A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-0.266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2C855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0.116</w:t>
            </w:r>
          </w:p>
        </w:tc>
        <w:tc>
          <w:tcPr>
            <w:tcW w:w="8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C5066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-0.325</w:t>
            </w:r>
          </w:p>
        </w:tc>
        <w:tc>
          <w:tcPr>
            <w:tcW w:w="6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54C12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D46249" w14:paraId="3FC7C1A4" w14:textId="77777777">
        <w:trPr>
          <w:trHeight w:val="1195"/>
        </w:trPr>
        <w:tc>
          <w:tcPr>
            <w:tcW w:w="10524" w:type="dxa"/>
            <w:gridSpan w:val="13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28EF0" w14:textId="77777777" w:rsidR="00D46249" w:rsidRDefault="00B5431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Significant in bold</w:t>
            </w:r>
          </w:p>
          <w:p w14:paraId="00726635" w14:textId="77777777" w:rsidR="00D46249" w:rsidRDefault="00D46249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6D5C87DE" w14:textId="77777777" w:rsidR="00D46249" w:rsidRDefault="00D46249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3F18851B" w14:textId="77777777" w:rsidR="0077410B" w:rsidRDefault="007741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11D54C68" w14:textId="032860DC" w:rsidR="00D46249" w:rsidRDefault="00B5431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Table A3 Definitions of independent variables used in the regression models </w:t>
      </w:r>
    </w:p>
    <w:tbl>
      <w:tblPr>
        <w:tblStyle w:val="a1"/>
        <w:tblW w:w="877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55"/>
        <w:gridCol w:w="2925"/>
        <w:gridCol w:w="2895"/>
      </w:tblGrid>
      <w:tr w:rsidR="00D46249" w14:paraId="2D40D2E8" w14:textId="77777777">
        <w:trPr>
          <w:trHeight w:val="815"/>
        </w:trPr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0F5E4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Variable name</w:t>
            </w:r>
          </w:p>
        </w:tc>
        <w:tc>
          <w:tcPr>
            <w:tcW w:w="29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609F0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UK (definition, data source)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81B6C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Sweden (definition, data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source)</w:t>
            </w:r>
          </w:p>
        </w:tc>
      </w:tr>
      <w:tr w:rsidR="00D46249" w14:paraId="33BA4EC0" w14:textId="77777777">
        <w:trPr>
          <w:trHeight w:val="51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7CB80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Unemployment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6B057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all economically active residents aged 16 + in LSOA; Data source: 2011 UK census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7ADFA" w14:textId="21C7C5DF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aged 26-64 who were registered as unemployed in November 2016</w:t>
            </w:r>
            <w:ins w:id="0" w:author="Juta Kawalerowicz" w:date="2023-10-12T11:56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in </w:t>
              </w:r>
              <w:proofErr w:type="spellStart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; Data source</w:t>
              </w:r>
            </w:ins>
            <w:ins w:id="1" w:author="Juta Kawalerowicz" w:date="2023-10-12T11:57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: LISA register</w:t>
              </w:r>
            </w:ins>
          </w:p>
        </w:tc>
      </w:tr>
      <w:tr w:rsidR="00D46249" w14:paraId="3AEC224A" w14:textId="77777777">
        <w:trPr>
          <w:trHeight w:val="555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BEA34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people receiving income support benefit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48730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Variable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definition: N of income support claimants in May 2011/N of adults 16+ (in LSOA)</w:t>
            </w:r>
          </w:p>
          <w:p w14:paraId="48C2FC0D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Definition of income support (IS): Income support is a non-contributory benefit paid to people who have low incomes and who are not required to be available for employment. The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main types of people receiving IS are pensioners, lone parents, the long and short-term sick, people with disabilities and other special groups. Data source: Office for National Statistics, available via https://www.nomisweb.co.uk/</w:t>
            </w:r>
          </w:p>
          <w:p w14:paraId="7B4C60BA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 of adults 16+ in LSOA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based on 2011 UK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census,   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available via https://www.nomisweb.co.uk/</w:t>
            </w:r>
          </w:p>
          <w:p w14:paraId="3C27BDC0" w14:textId="77777777" w:rsidR="00D46249" w:rsidRDefault="00D46249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74418" w14:textId="07FEADFE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aged 18-64 who received social assistance at some point in 2016</w:t>
            </w:r>
            <w:ins w:id="2" w:author="Juta Kawalerowicz" w:date="2023-10-12T11:57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in </w:t>
              </w:r>
              <w:proofErr w:type="spellStart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; Data source: LISA register</w:t>
              </w:r>
            </w:ins>
          </w:p>
        </w:tc>
      </w:tr>
      <w:tr w:rsidR="00D46249" w14:paraId="46335E7C" w14:textId="77777777">
        <w:trPr>
          <w:trHeight w:val="51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C34FF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Population density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9D261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Number of residents per hectare (in LSOA); Data source: 2011 UK census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8D8D6" w14:textId="5065A2AB" w:rsidR="00D46249" w:rsidRDefault="000A7647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ins w:id="3" w:author="Juta Kawalerowicz" w:date="2023-10-12T11:54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Number of residents per square meter</w:t>
              </w:r>
            </w:ins>
            <w:ins w:id="4" w:author="Juta Kawalerowicz" w:date="2023-10-12T11:55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(in </w:t>
              </w:r>
              <w:proofErr w:type="spellStart"/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) </w:t>
              </w:r>
            </w:ins>
            <w:del w:id="5" w:author="Juta Kawalerowicz" w:date="2023-10-12T11:51:00Z">
              <w:r w:rsidR="00B5431E" w:rsidDel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 xml:space="preserve">Area of </w:delText>
              </w:r>
              <w:r w:rsidR="00B5431E" w:rsidDel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 xml:space="preserve">DeSO </w:delText>
              </w:r>
            </w:del>
            <w:del w:id="6" w:author="Juta Kawalerowicz" w:date="2023-10-12T11:54:00Z">
              <w:r w:rsidR="00B5431E" w:rsidDel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(in square meters) divided by the number of residents</w:delText>
              </w:r>
            </w:del>
            <w:ins w:id="7" w:author="Juta Kawalerowicz" w:date="2023-10-12T11:58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Data source: LISA register</w:t>
              </w:r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and geodata from Statistics Sweden</w:t>
              </w:r>
            </w:ins>
          </w:p>
        </w:tc>
      </w:tr>
      <w:tr w:rsidR="00D46249" w14:paraId="0FC05941" w14:textId="77777777">
        <w:trPr>
          <w:trHeight w:val="51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CA598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 stayers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99D4C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people residing at the same address in preceding year (in LSOA); Data source: 2011 UK census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447BA" w14:textId="09C96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who in 2016 were at the same address as in 2015</w:t>
            </w:r>
            <w:ins w:id="8" w:author="Juta Kawalerowicz" w:date="2023-10-12T11:58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Data source: 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Geo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registers</w:t>
              </w:r>
            </w:ins>
          </w:p>
        </w:tc>
      </w:tr>
      <w:tr w:rsidR="00D46249" w14:paraId="218212E2" w14:textId="77777777">
        <w:trPr>
          <w:trHeight w:val="51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CCC4E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Proportion students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6C74C" w14:textId="48409E0B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Share of people who are enrolled in higher education (both as full-time and part-time); Base: economically active and </w:t>
            </w:r>
            <w:del w:id="9" w:author="Juta Kawalerowicz" w:date="2023-10-12T11:59:00Z">
              <w:r w:rsidDel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inactive  residents</w:delText>
              </w:r>
            </w:del>
            <w:ins w:id="10" w:author="Juta Kawalerowicz" w:date="2023-10-12T11:59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inactive residents</w:t>
              </w:r>
            </w:ins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aged 16-74; LSOA-level; Data source: 2011 UK census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864DC" w14:textId="661E5934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Share of residents who are enrolled in higher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education in fall term</w:t>
            </w:r>
            <w:del w:id="11" w:author="Juta Kawalerowicz" w:date="2023-10-12T11:55:00Z">
              <w:r w:rsidDel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 xml:space="preserve"> </w:delText>
              </w:r>
            </w:del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in 2016</w:t>
            </w:r>
            <w:ins w:id="12" w:author="Juta Kawalerowicz" w:date="2023-10-12T11:59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in </w:t>
              </w:r>
              <w:proofErr w:type="spellStart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; 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Data source: 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LISA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register</w:t>
              </w:r>
            </w:ins>
          </w:p>
        </w:tc>
      </w:tr>
      <w:tr w:rsidR="00D46249" w14:paraId="345296E9" w14:textId="77777777">
        <w:trPr>
          <w:trHeight w:val="51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B1C1B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Proportion 65+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1ED89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who are 65 or older (in LSOA); Data source: 2011 UK census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25D50" w14:textId="35510CFD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who are 65 or older</w:t>
            </w:r>
            <w:ins w:id="13" w:author="Juta Kawalerowicz" w:date="2023-10-12T11:59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in </w:t>
              </w:r>
              <w:proofErr w:type="spellStart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; Data source: LISA register</w:t>
              </w:r>
            </w:ins>
          </w:p>
        </w:tc>
      </w:tr>
      <w:tr w:rsidR="00D46249" w14:paraId="4E4FC74C" w14:textId="77777777">
        <w:trPr>
          <w:trHeight w:val="515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4421B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Deprivation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9015E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Factor constructed out of three variables (LSOA-level):</w:t>
            </w:r>
          </w:p>
          <w:p w14:paraId="7C563AC7" w14:textId="77777777" w:rsidR="00D46249" w:rsidRDefault="00D46249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319D703" w14:textId="77777777" w:rsidR="00D46249" w:rsidRDefault="00D46249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15A4529" w14:textId="77777777" w:rsidR="00D46249" w:rsidRDefault="00B5431E">
            <w:pPr>
              <w:numPr>
                <w:ilvl w:val="0"/>
                <w:numId w:val="2"/>
              </w:num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share of people with no formal qualifications </w:t>
            </w:r>
          </w:p>
          <w:p w14:paraId="5F1C2323" w14:textId="77777777" w:rsidR="00D46249" w:rsidRDefault="00B5431E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unemployed</w:t>
            </w:r>
          </w:p>
          <w:p w14:paraId="557CEF79" w14:textId="77777777" w:rsidR="00D46249" w:rsidRDefault="00B5431E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 of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people  receiving income support benefit</w:t>
            </w:r>
          </w:p>
          <w:p w14:paraId="34FBD52A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Data source: ONS and 2011 UK census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D8ECA" w14:textId="5C20AF9C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Factor constructed out of three variables</w:t>
            </w:r>
            <w:ins w:id="14" w:author="Juta Kawalerowicz" w:date="2023-10-12T11:59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(</w:t>
              </w:r>
              <w:proofErr w:type="spellStart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-level)</w:t>
              </w:r>
            </w:ins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</w:p>
          <w:p w14:paraId="3ACBAFC1" w14:textId="77777777" w:rsidR="00D46249" w:rsidRDefault="00D46249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32246D2" w14:textId="77777777" w:rsidR="00D46249" w:rsidRDefault="00B5431E">
            <w:pPr>
              <w:numPr>
                <w:ilvl w:val="0"/>
                <w:numId w:val="5"/>
              </w:num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share of people aged 25-64 with lowest qualifications in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2016, registers</w:t>
            </w:r>
          </w:p>
          <w:p w14:paraId="4503B99C" w14:textId="3EA4AABD" w:rsidR="00D46249" w:rsidRDefault="00B5431E">
            <w:pPr>
              <w:numPr>
                <w:ilvl w:val="0"/>
                <w:numId w:val="5"/>
              </w:num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aged 2</w:t>
            </w:r>
            <w:ins w:id="15" w:author="Juta Kawalerowicz" w:date="2023-10-12T11:50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5</w:t>
              </w:r>
            </w:ins>
            <w:del w:id="16" w:author="Juta Kawalerowicz" w:date="2023-10-12T11:50:00Z">
              <w:r w:rsidDel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6</w:delText>
              </w:r>
            </w:del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-64 who were registered as unemployed in November 2016, registers</w:t>
            </w:r>
          </w:p>
          <w:p w14:paraId="4F603658" w14:textId="77777777" w:rsidR="00B5431E" w:rsidRDefault="00B5431E" w:rsidP="00B5431E">
            <w:pPr>
              <w:numPr>
                <w:ilvl w:val="0"/>
                <w:numId w:val="5"/>
              </w:numPr>
              <w:spacing w:before="240"/>
              <w:rPr>
                <w:ins w:id="17" w:author="Juta Kawalerowicz" w:date="2023-10-12T12:01:00Z"/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Share of residents aged 18-64 who received social assistance at some point in 2016</w:t>
            </w:r>
          </w:p>
          <w:p w14:paraId="3AF46EE9" w14:textId="790DCEE9" w:rsidR="00B5431E" w:rsidRPr="00B5431E" w:rsidRDefault="00B5431E" w:rsidP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ins w:id="18" w:author="Juta Kawalerowicz" w:date="2023-10-12T12:01:00Z">
              <w:r w:rsidRPr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Data source</w:t>
              </w:r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: LISA register</w:t>
              </w:r>
            </w:ins>
            <w:ins w:id="19" w:author="Juta Kawalerowicz" w:date="2023-10-12T12:02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s</w:t>
              </w:r>
            </w:ins>
          </w:p>
        </w:tc>
      </w:tr>
      <w:tr w:rsidR="00D46249" w14:paraId="3E634E08" w14:textId="77777777">
        <w:trPr>
          <w:trHeight w:val="1612"/>
        </w:trPr>
        <w:tc>
          <w:tcPr>
            <w:tcW w:w="29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D829A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Diversity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83F89" w14:textId="7D44AD09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Index of ethno-linguistic fractionalization calculated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over 38 grouped country of birth data</w:t>
            </w:r>
            <w:ins w:id="20" w:author="Juta Kawalerowicz" w:date="2023-10-12T12:00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, L</w:t>
              </w:r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SOA level; </w:t>
              </w:r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Data source: 2011 UK census</w:t>
              </w:r>
            </w:ins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A52B2" w14:textId="0C99B85E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Index of ethno-linguistic fractionalization calculated over 43 grouped country of birth data</w:t>
            </w:r>
            <w:ins w:id="21" w:author="Juta Kawalerowicz" w:date="2023-10-12T12:00:00Z"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in </w:t>
              </w:r>
              <w:proofErr w:type="spellStart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DeSO</w:t>
              </w:r>
              <w:proofErr w:type="spellEnd"/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; Data source: </w:t>
              </w:r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Population</w:t>
              </w:r>
              <w:r w:rsidR="000A7647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 xml:space="preserve"> register</w:t>
              </w:r>
            </w:ins>
          </w:p>
        </w:tc>
      </w:tr>
    </w:tbl>
    <w:p w14:paraId="02B55ACF" w14:textId="77777777" w:rsidR="00D46249" w:rsidRDefault="00D4624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03A625" w14:textId="77777777" w:rsidR="0077410B" w:rsidRDefault="007741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1982E64" w14:textId="2AB72498" w:rsidR="00D46249" w:rsidRDefault="00B5431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A4 Main differences between civil society traditions in the UK and Sweden</w:t>
      </w:r>
    </w:p>
    <w:tbl>
      <w:tblPr>
        <w:tblStyle w:val="a2"/>
        <w:tblW w:w="877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4395"/>
      </w:tblGrid>
      <w:tr w:rsidR="00D46249" w14:paraId="7EA877E2" w14:textId="77777777">
        <w:trPr>
          <w:trHeight w:val="515"/>
        </w:trPr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858EB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7F7C0" w14:textId="77777777" w:rsidR="00D46249" w:rsidRDefault="00B5431E">
            <w:pPr>
              <w:spacing w:before="2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Sweden</w:t>
            </w:r>
          </w:p>
        </w:tc>
      </w:tr>
      <w:tr w:rsidR="00D46249" w14:paraId="14D556F4" w14:textId="77777777">
        <w:trPr>
          <w:trHeight w:val="10041"/>
        </w:trPr>
        <w:tc>
          <w:tcPr>
            <w:tcW w:w="4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C121D" w14:textId="77777777" w:rsidR="00D46249" w:rsidRDefault="00B5431E">
            <w:pPr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Extensive retrenchment of funding, state funding at around 16% in 2020, down from 47% in 1995 (NCVO, 2022;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Salamon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2017)</w:t>
            </w:r>
          </w:p>
          <w:p w14:paraId="0A1FA380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AD02B7B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F21008D" w14:textId="77777777" w:rsidR="00D46249" w:rsidRDefault="00B5431E">
            <w:pPr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Highly bureaucratic CSO regulatory system: extensive annual reporting required </w:t>
            </w:r>
          </w:p>
          <w:p w14:paraId="501EE63B" w14:textId="77777777" w:rsidR="00D46249" w:rsidRDefault="00B5431E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4C734A70" w14:textId="77777777" w:rsidR="00D46249" w:rsidRDefault="00B5431E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Average Rate of CSO membership among UK residents</w:t>
            </w:r>
          </w:p>
          <w:p w14:paraId="7DFB7ED4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43D8A8B" w14:textId="1CD7C16C" w:rsidR="00D46249" w:rsidRDefault="00B5431E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Civil </w:t>
            </w:r>
            <w:del w:id="22" w:author="Juta Kawalerowicz" w:date="2023-10-12T12:04:00Z">
              <w:r w:rsidDel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society’s  relationship</w:delText>
              </w:r>
            </w:del>
            <w:ins w:id="23" w:author="Juta Kawalerowicz" w:date="2023-10-12T12:04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society’s relationship</w:t>
              </w:r>
            </w:ins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with the state: liberal polity, weak relationship with the state, civil society sector largely independent (with periods of temporary increase of state interdependence around 2008/2010), often focused on service provision and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filling the gap of absent welfare state (Phillimore et al, </w:t>
            </w: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2019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Salamon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et al. 2000; Strauss 2008)</w:t>
            </w:r>
          </w:p>
          <w:p w14:paraId="37F8D655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0433A91" w14:textId="77777777" w:rsidR="00D46249" w:rsidRDefault="00B5431E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Historically most prevalent types of organisations: philanthropic, service provisions such as social care, public health, schools and adult education,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organisations filling in the gap left by insufficient welfare state (Kendall and Knapp, 1993)</w:t>
            </w:r>
          </w:p>
          <w:p w14:paraId="0E2AB5A7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7878D81" w14:textId="5F9D6B91" w:rsidR="00D46249" w:rsidRDefault="00B5431E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Ethnic minority and migrant third sector: ethnicity, religion, and identity-based organisations well established, sometimes referred to as BME (Black Minority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hnic)  third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sector. Separate BME-led organisations have existed since the 1960s; most commonly focused on self-help and anti-racism agenda. BME organisations often smaller and less reliant on state-funding but filling in important role of service provisio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 for minorities, often deprived </w:t>
            </w:r>
            <w:del w:id="24" w:author="Juta Kawalerowicz" w:date="2023-10-12T12:06:00Z">
              <w:r w:rsidDel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populatio</w:delText>
              </w:r>
              <w:bookmarkStart w:id="25" w:name="_GoBack"/>
              <w:bookmarkEnd w:id="25"/>
              <w:r w:rsidDel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ns  (</w:delText>
              </w:r>
            </w:del>
            <w:ins w:id="26" w:author="Juta Kawalerowicz" w:date="2023-10-12T12:06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populations (</w:t>
              </w:r>
            </w:ins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Craig, 2011; Strauss 2008)</w:t>
            </w:r>
          </w:p>
          <w:p w14:paraId="464C4C6E" w14:textId="77777777" w:rsidR="00D46249" w:rsidRDefault="00B543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781CE522" w14:textId="77777777" w:rsidR="00D46249" w:rsidRDefault="00B543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078F4D01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9D863" w14:textId="0042AEB4" w:rsidR="00D46249" w:rsidRDefault="00B5431E">
            <w:pPr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Moderate retrenchment </w:t>
            </w:r>
            <w:del w:id="27" w:author="Juta Kawalerowicz" w:date="2023-10-12T12:03:00Z">
              <w:r w:rsidDel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f</w:delText>
              </w:r>
            </w:del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ins w:id="28" w:author="Juta Kawalerowicz" w:date="2023-10-12T12:03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f</w:t>
              </w:r>
            </w:ins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funding, state funding at around 16% in 2020, down from 27% in 2002 (Statistics Sweden, 2022;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Salamon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2017)</w:t>
            </w:r>
          </w:p>
          <w:p w14:paraId="063F0A36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B776E98" w14:textId="77777777" w:rsidR="00D46249" w:rsidRDefault="00B5431E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Less bureaucratic CSO regulatory system: 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 formal annual reporting required </w:t>
            </w:r>
          </w:p>
          <w:p w14:paraId="6FDA80CD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C8C3288" w14:textId="1C241D7A" w:rsidR="00D46249" w:rsidRDefault="00B5431E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High </w:t>
            </w:r>
            <w:ins w:id="29" w:author="Juta Kawalerowicz" w:date="2023-10-12T12:05:00Z">
              <w:r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r</w:t>
              </w:r>
            </w:ins>
            <w:del w:id="30" w:author="Juta Kawalerowicz" w:date="2023-10-12T12:05:00Z">
              <w:r w:rsidDel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>R</w:delText>
              </w:r>
            </w:del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ate of CSO membership among Swedish residents </w:t>
            </w:r>
          </w:p>
          <w:p w14:paraId="197B6134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D4CBA8B" w14:textId="776EC9DE" w:rsidR="00D46249" w:rsidRDefault="00B5431E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Civil society’s relationship with the state: close collaboration between the state and major national interest organisations, neo-corporatism, (Rothstein, 2004) alth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ough </w:t>
            </w:r>
            <w:del w:id="31" w:author="Juta Kawalerowicz" w:date="2023-10-12T12:05:00Z">
              <w:r w:rsidDel="00B5431E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delText xml:space="preserve">for instance although Reuter, </w:delText>
              </w:r>
            </w:del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Wijkström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och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Emami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(2017) argue that this relation has been weakening in recent years</w:t>
            </w:r>
          </w:p>
          <w:p w14:paraId="739D383D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18382E1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D40E25B" w14:textId="77777777" w:rsidR="00D46249" w:rsidRDefault="00B5431E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Historically most prevalent types of organisations: social movements (i.e. the labour movement, the free church movement, and the 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ports movement), trade unions, leisure associations (Rothstein, 2004)</w:t>
            </w:r>
          </w:p>
          <w:p w14:paraId="1D389733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F0D46B6" w14:textId="77777777" w:rsidR="00D46249" w:rsidRDefault="00D46249">
            <w:pPr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B5E7D05" w14:textId="77777777" w:rsidR="00D46249" w:rsidRDefault="00B5431E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Ethnic minority and migrant third sector:  Over time migrant organisations increasingly focused on the state-set integration agenda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Frödin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Fredholm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2021), government support and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collaboration with interest organisations, existence of large umbrella organisations with state funding for ethnic and minority groups, approach is centralised, priority given to large organisations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Odmalm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2004)</w:t>
            </w:r>
          </w:p>
          <w:p w14:paraId="52EF1EE7" w14:textId="77777777" w:rsidR="00D46249" w:rsidRDefault="00D46249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A8167F3" w14:textId="77777777" w:rsidR="00D46249" w:rsidRDefault="00B5431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117D9B90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AC5A554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B643BF8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F5D5244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A29C4E1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F72E533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5CF99EF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8515FCE" w14:textId="77777777" w:rsidR="00D46249" w:rsidRDefault="00D462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7757E72" w14:textId="77777777" w:rsidR="00D46249" w:rsidRDefault="00D46249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80B0E8" w14:textId="77777777" w:rsidR="00D46249" w:rsidRDefault="00D46249">
      <w:pPr>
        <w:spacing w:line="240" w:lineRule="auto"/>
      </w:pPr>
    </w:p>
    <w:sectPr w:rsidR="00D4624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D1EEC"/>
    <w:multiLevelType w:val="multilevel"/>
    <w:tmpl w:val="E2BA74B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EE27CD"/>
    <w:multiLevelType w:val="multilevel"/>
    <w:tmpl w:val="1BFE2D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446843"/>
    <w:multiLevelType w:val="multilevel"/>
    <w:tmpl w:val="5930D8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0BD2327"/>
    <w:multiLevelType w:val="multilevel"/>
    <w:tmpl w:val="6E3EAF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1270B04"/>
    <w:multiLevelType w:val="multilevel"/>
    <w:tmpl w:val="9BAA6C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61C3B13"/>
    <w:multiLevelType w:val="multilevel"/>
    <w:tmpl w:val="261EA9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7ED5BDF"/>
    <w:multiLevelType w:val="multilevel"/>
    <w:tmpl w:val="6E288F8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6082134D"/>
    <w:multiLevelType w:val="multilevel"/>
    <w:tmpl w:val="5342A1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7"/>
  </w:num>
  <w:num w:numId="7">
    <w:abstractNumId w:val="3"/>
  </w:num>
  <w:num w:numId="8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uta Kawalerowicz">
    <w15:presenceInfo w15:providerId="AD" w15:userId="S-1-5-21-299502267-1715567821-839522115-11469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249"/>
    <w:rsid w:val="000A7647"/>
    <w:rsid w:val="0077410B"/>
    <w:rsid w:val="00B5431E"/>
    <w:rsid w:val="00D4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EDC40"/>
  <w15:docId w15:val="{2E2431F1-2206-BA47-B913-86A4B6B0C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431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3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Juta Kawalerowicz</dc:creator>
  <cp:lastModifiedBy>Juta Kawalerowicz</cp:lastModifiedBy>
  <cp:revision>2</cp:revision>
  <dcterms:created xsi:type="dcterms:W3CDTF">2023-10-12T10:06:00Z</dcterms:created>
  <dcterms:modified xsi:type="dcterms:W3CDTF">2023-10-12T10:06:00Z</dcterms:modified>
</cp:coreProperties>
</file>