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F52670" w14:textId="657E6547" w:rsidR="00A6397A" w:rsidRPr="00AB6017" w:rsidRDefault="00A6397A" w:rsidP="00ED3F7F">
      <w:pPr>
        <w:pStyle w:val="Heading1"/>
        <w:rPr>
          <w:lang w:val="en-US"/>
        </w:rPr>
      </w:pPr>
      <w:r w:rsidRPr="00AB6017">
        <w:rPr>
          <w:lang w:val="en-US"/>
        </w:rPr>
        <w:t>Questionnaire</w:t>
      </w:r>
    </w:p>
    <w:p w14:paraId="11A8B75B" w14:textId="1AFABD5B" w:rsidR="00E43902" w:rsidRPr="00333FC3" w:rsidRDefault="00E43902" w:rsidP="00DF1C2F">
      <w:pPr>
        <w:pStyle w:val="NoSpacing"/>
        <w:rPr>
          <w:rFonts w:cstheme="minorHAnsi"/>
          <w:b/>
          <w:bCs/>
          <w:lang w:val="en-US"/>
        </w:rPr>
      </w:pPr>
      <w:r w:rsidRPr="00333FC3">
        <w:rPr>
          <w:rFonts w:cstheme="minorHAnsi"/>
          <w:b/>
          <w:bCs/>
          <w:lang w:val="en-US"/>
        </w:rPr>
        <w:t>Introduction:</w:t>
      </w:r>
    </w:p>
    <w:p w14:paraId="4B4DF032" w14:textId="5C4E7F52" w:rsidR="00F848A0" w:rsidRPr="00333FC3" w:rsidRDefault="00F848A0" w:rsidP="00DF1C2F">
      <w:pPr>
        <w:keepNext/>
        <w:keepLines/>
        <w:spacing w:line="240" w:lineRule="auto"/>
        <w:rPr>
          <w:rFonts w:cstheme="minorHAnsi"/>
          <w:lang w:val="en-US"/>
        </w:rPr>
      </w:pPr>
      <w:r w:rsidRPr="00333FC3">
        <w:rPr>
          <w:rFonts w:cstheme="minorHAnsi"/>
          <w:lang w:val="en-US"/>
        </w:rPr>
        <w:t>We will start with a few questions on voluntary unpaid work.</w:t>
      </w:r>
      <w:r w:rsidR="00D760E4" w:rsidRPr="00333FC3">
        <w:rPr>
          <w:rFonts w:cstheme="minorHAnsi"/>
          <w:lang w:val="en-US"/>
        </w:rPr>
        <w:t xml:space="preserve"> By voluntary work we mean work you do for organizations or individuals without you getting regular </w:t>
      </w:r>
      <w:r w:rsidR="004A1A13" w:rsidRPr="00333FC3">
        <w:rPr>
          <w:rFonts w:cstheme="minorHAnsi"/>
          <w:lang w:val="en-US"/>
        </w:rPr>
        <w:t>pay. We first ask about unpaid work you do for voluntary organizations, including welfare services run by voluntary organizations. Do no</w:t>
      </w:r>
      <w:r w:rsidR="00741092" w:rsidRPr="00333FC3">
        <w:rPr>
          <w:rFonts w:cstheme="minorHAnsi"/>
          <w:lang w:val="en-US"/>
        </w:rPr>
        <w:t>t</w:t>
      </w:r>
      <w:r w:rsidR="004A1A13" w:rsidRPr="00333FC3">
        <w:rPr>
          <w:rFonts w:cstheme="minorHAnsi"/>
          <w:lang w:val="en-US"/>
        </w:rPr>
        <w:t xml:space="preserve"> </w:t>
      </w:r>
      <w:r w:rsidR="00741092" w:rsidRPr="00333FC3">
        <w:rPr>
          <w:rFonts w:cstheme="minorHAnsi"/>
          <w:lang w:val="en-US"/>
        </w:rPr>
        <w:t xml:space="preserve">include membership activities, such as participation in </w:t>
      </w:r>
      <w:r w:rsidR="00795DBA" w:rsidRPr="00333FC3">
        <w:rPr>
          <w:rFonts w:cstheme="minorHAnsi"/>
          <w:lang w:val="en-US"/>
        </w:rPr>
        <w:t>training, exercise, member</w:t>
      </w:r>
      <w:r w:rsidR="007F3B72" w:rsidRPr="00333FC3">
        <w:rPr>
          <w:rFonts w:cstheme="minorHAnsi"/>
          <w:lang w:val="en-US"/>
        </w:rPr>
        <w:t xml:space="preserve"> </w:t>
      </w:r>
      <w:r w:rsidR="00795DBA" w:rsidRPr="00333FC3">
        <w:rPr>
          <w:rFonts w:cstheme="minorHAnsi"/>
          <w:lang w:val="en-US"/>
        </w:rPr>
        <w:t>meeting</w:t>
      </w:r>
      <w:r w:rsidR="007F3B72" w:rsidRPr="00333FC3">
        <w:rPr>
          <w:rFonts w:cstheme="minorHAnsi"/>
          <w:lang w:val="en-US"/>
        </w:rPr>
        <w:t xml:space="preserve">s </w:t>
      </w:r>
      <w:r w:rsidR="002214AB">
        <w:rPr>
          <w:rFonts w:cstheme="minorHAnsi"/>
          <w:lang w:val="en-US"/>
        </w:rPr>
        <w:t>or</w:t>
      </w:r>
      <w:r w:rsidR="007F3B72" w:rsidRPr="00333FC3">
        <w:rPr>
          <w:rFonts w:cstheme="minorHAnsi"/>
          <w:lang w:val="en-US"/>
        </w:rPr>
        <w:t xml:space="preserve"> similar.</w:t>
      </w:r>
    </w:p>
    <w:p w14:paraId="71A8F618" w14:textId="1D83F245" w:rsidR="00E43902" w:rsidRPr="00333FC3" w:rsidRDefault="007F3B72" w:rsidP="00DF1C2F">
      <w:pPr>
        <w:keepNext/>
        <w:keepLines/>
        <w:spacing w:line="240" w:lineRule="auto"/>
        <w:rPr>
          <w:rFonts w:cstheme="minorHAnsi"/>
          <w:lang w:val="en-US"/>
        </w:rPr>
      </w:pPr>
      <w:r w:rsidRPr="00333FC3">
        <w:rPr>
          <w:rFonts w:cstheme="minorHAnsi"/>
          <w:lang w:val="en-US"/>
        </w:rPr>
        <w:t>Examples of volunteer work might be instruction and training of members, administrative work, bo</w:t>
      </w:r>
      <w:r w:rsidR="00A01C2C" w:rsidRPr="00333FC3">
        <w:rPr>
          <w:rFonts w:cstheme="minorHAnsi"/>
          <w:lang w:val="en-US"/>
        </w:rPr>
        <w:t xml:space="preserve">ard positions, </w:t>
      </w:r>
      <w:r w:rsidR="008B7311" w:rsidRPr="00333FC3">
        <w:rPr>
          <w:rFonts w:cstheme="minorHAnsi"/>
          <w:lang w:val="en-US"/>
        </w:rPr>
        <w:t xml:space="preserve">transport, campaign activity, informational work, coffee- and </w:t>
      </w:r>
      <w:r w:rsidR="000114B6" w:rsidRPr="00333FC3">
        <w:rPr>
          <w:rFonts w:cstheme="minorHAnsi"/>
          <w:lang w:val="en-US"/>
        </w:rPr>
        <w:t>kiosk sales, dugnads, f</w:t>
      </w:r>
      <w:r w:rsidR="007E6867" w:rsidRPr="00333FC3">
        <w:rPr>
          <w:rFonts w:cstheme="minorHAnsi"/>
          <w:lang w:val="en-US"/>
        </w:rPr>
        <w:t>l</w:t>
      </w:r>
      <w:r w:rsidR="000114B6" w:rsidRPr="00333FC3">
        <w:rPr>
          <w:rFonts w:cstheme="minorHAnsi"/>
          <w:lang w:val="en-US"/>
        </w:rPr>
        <w:t>e</w:t>
      </w:r>
      <w:r w:rsidR="002214AB">
        <w:rPr>
          <w:rFonts w:cstheme="minorHAnsi"/>
          <w:lang w:val="en-US"/>
        </w:rPr>
        <w:t>a-</w:t>
      </w:r>
      <w:r w:rsidR="000114B6" w:rsidRPr="00333FC3">
        <w:rPr>
          <w:rFonts w:cstheme="minorHAnsi"/>
          <w:lang w:val="en-US"/>
        </w:rPr>
        <w:t xml:space="preserve">markets, collections, </w:t>
      </w:r>
      <w:r w:rsidR="007E6867" w:rsidRPr="00333FC3">
        <w:rPr>
          <w:rFonts w:cstheme="minorHAnsi"/>
          <w:lang w:val="en-US"/>
        </w:rPr>
        <w:t>homework</w:t>
      </w:r>
      <w:r w:rsidR="000114B6" w:rsidRPr="00333FC3">
        <w:rPr>
          <w:rFonts w:cstheme="minorHAnsi"/>
          <w:lang w:val="en-US"/>
        </w:rPr>
        <w:t xml:space="preserve"> </w:t>
      </w:r>
      <w:r w:rsidR="007E6867" w:rsidRPr="00333FC3">
        <w:rPr>
          <w:rFonts w:cstheme="minorHAnsi"/>
          <w:lang w:val="en-US"/>
        </w:rPr>
        <w:t>assistance, refugee guide.</w:t>
      </w:r>
    </w:p>
    <w:p w14:paraId="51AA6AB5" w14:textId="77777777" w:rsidR="00E43902" w:rsidRPr="00333FC3" w:rsidRDefault="00E43902" w:rsidP="00DF1C2F">
      <w:pPr>
        <w:pStyle w:val="NoSpacing"/>
        <w:rPr>
          <w:rFonts w:cstheme="minorHAnsi"/>
          <w:lang w:val="en-US"/>
        </w:rPr>
      </w:pPr>
    </w:p>
    <w:p w14:paraId="5A42D92A" w14:textId="1DA00102" w:rsidR="00A6397A" w:rsidRPr="00333FC3" w:rsidRDefault="00A6397A" w:rsidP="00DF1C2F">
      <w:pPr>
        <w:pStyle w:val="NoSpacing"/>
        <w:rPr>
          <w:rFonts w:eastAsia="Calibri" w:cstheme="minorHAnsi"/>
          <w:b/>
          <w:bCs/>
          <w:lang w:val="en-US"/>
        </w:rPr>
      </w:pPr>
      <w:r w:rsidRPr="00333FC3">
        <w:rPr>
          <w:rFonts w:eastAsia="Calibri" w:cstheme="minorHAnsi"/>
          <w:b/>
          <w:bCs/>
          <w:lang w:val="en-US"/>
        </w:rPr>
        <w:t>Volunteer work</w:t>
      </w:r>
      <w:r w:rsidR="006D7E51">
        <w:rPr>
          <w:rFonts w:eastAsia="Calibri" w:cstheme="minorHAnsi"/>
          <w:b/>
          <w:bCs/>
          <w:lang w:val="en-US"/>
        </w:rPr>
        <w:t xml:space="preserve"> </w:t>
      </w:r>
      <w:r w:rsidR="00982CC9">
        <w:rPr>
          <w:rStyle w:val="FootnoteReference"/>
          <w:rFonts w:eastAsia="Calibri" w:cstheme="minorHAnsi"/>
          <w:b/>
          <w:bCs/>
          <w:lang w:val="en-US"/>
        </w:rPr>
        <w:footnoteReference w:id="1"/>
      </w:r>
    </w:p>
    <w:p w14:paraId="794D665A" w14:textId="41422556" w:rsidR="00A6397A" w:rsidRPr="00333FC3" w:rsidRDefault="00A6397A" w:rsidP="00DF1C2F">
      <w:pPr>
        <w:pStyle w:val="NoSpacing"/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Within the last 12 months, have you performed voluntary work for voluntary organizations in any of the following areas (examples in parentheses).</w:t>
      </w:r>
    </w:p>
    <w:p w14:paraId="6F8E3D5C" w14:textId="219F3B6C" w:rsidR="00A6397A" w:rsidRPr="00333FC3" w:rsidRDefault="00A6397A" w:rsidP="00DF1C2F">
      <w:pPr>
        <w:pStyle w:val="NoSpacing"/>
        <w:rPr>
          <w:rFonts w:eastAsia="Calibri" w:cstheme="minorHAnsi"/>
          <w:lang w:val="en-US"/>
        </w:rPr>
      </w:pPr>
    </w:p>
    <w:p w14:paraId="74B75647" w14:textId="0007E4C6" w:rsidR="00A6397A" w:rsidRPr="00333FC3" w:rsidRDefault="00A6397A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Arts and culture, marching bands</w:t>
      </w:r>
      <w:r w:rsidR="0027168E">
        <w:rPr>
          <w:rFonts w:eastAsia="Calibri" w:cstheme="minorHAnsi"/>
          <w:lang w:val="en-US"/>
        </w:rPr>
        <w:t>,</w:t>
      </w:r>
      <w:r w:rsidRPr="00333FC3">
        <w:rPr>
          <w:rFonts w:eastAsia="Calibri" w:cstheme="minorHAnsi"/>
          <w:lang w:val="en-US"/>
        </w:rPr>
        <w:t xml:space="preserve"> and song </w:t>
      </w:r>
      <w:r w:rsidR="004E570D">
        <w:rPr>
          <w:rFonts w:eastAsia="Calibri" w:cstheme="minorHAnsi"/>
          <w:lang w:val="en-US"/>
        </w:rPr>
        <w:t>choir</w:t>
      </w:r>
      <w:r w:rsidR="00B536C6">
        <w:rPr>
          <w:rFonts w:eastAsia="Calibri" w:cstheme="minorHAnsi"/>
          <w:lang w:val="en-US"/>
        </w:rPr>
        <w:t>s</w:t>
      </w:r>
      <w:r w:rsidRPr="00333FC3">
        <w:rPr>
          <w:rFonts w:eastAsia="Calibri" w:cstheme="minorHAnsi"/>
          <w:lang w:val="en-US"/>
        </w:rPr>
        <w:t xml:space="preserve"> [Music, theater and dance, art, applied art and architecture, history, literature and language, museums, collections and libraries, journals</w:t>
      </w:r>
      <w:r w:rsidR="00BD3937">
        <w:rPr>
          <w:rFonts w:eastAsia="Calibri" w:cstheme="minorHAnsi"/>
          <w:lang w:val="en-US"/>
        </w:rPr>
        <w:t>,</w:t>
      </w:r>
      <w:r w:rsidRPr="00333FC3">
        <w:rPr>
          <w:rFonts w:eastAsia="Calibri" w:cstheme="minorHAnsi"/>
          <w:lang w:val="en-US"/>
        </w:rPr>
        <w:t xml:space="preserve"> and media]</w:t>
      </w:r>
    </w:p>
    <w:p w14:paraId="7877C560" w14:textId="01F72173" w:rsidR="00A6397A" w:rsidRPr="00333FC3" w:rsidRDefault="00A6397A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Sports [All types of sports, exercise, shooting teams, corporate sports and sports for disabled]</w:t>
      </w:r>
    </w:p>
    <w:p w14:paraId="4F6024E8" w14:textId="3A421553" w:rsidR="00A6397A" w:rsidRPr="00333FC3" w:rsidRDefault="00A6397A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Hobby, </w:t>
      </w:r>
      <w:r w:rsidR="00DA2334" w:rsidRPr="00333FC3">
        <w:rPr>
          <w:rFonts w:eastAsia="Calibri" w:cstheme="minorHAnsi"/>
          <w:lang w:val="en-US"/>
        </w:rPr>
        <w:t>recreation</w:t>
      </w:r>
      <w:r w:rsidR="0027168E">
        <w:rPr>
          <w:rFonts w:eastAsia="Calibri" w:cstheme="minorHAnsi"/>
          <w:lang w:val="en-US"/>
        </w:rPr>
        <w:t>,</w:t>
      </w:r>
      <w:r w:rsidRPr="00333FC3">
        <w:rPr>
          <w:rFonts w:eastAsia="Calibri" w:cstheme="minorHAnsi"/>
          <w:lang w:val="en-US"/>
        </w:rPr>
        <w:t xml:space="preserve"> and outdoors activities [</w:t>
      </w:r>
      <w:r w:rsidR="006570EC" w:rsidRPr="00333FC3">
        <w:rPr>
          <w:rFonts w:eastAsia="Calibri" w:cstheme="minorHAnsi"/>
          <w:lang w:val="en-US"/>
        </w:rPr>
        <w:t>Outdoor life and boy scout, motor- and boat association</w:t>
      </w:r>
      <w:r w:rsidR="00BD3937">
        <w:rPr>
          <w:rFonts w:eastAsia="Calibri" w:cstheme="minorHAnsi"/>
          <w:lang w:val="en-US"/>
        </w:rPr>
        <w:t>s</w:t>
      </w:r>
      <w:r w:rsidR="006570EC" w:rsidRPr="00333FC3">
        <w:rPr>
          <w:rFonts w:eastAsia="Calibri" w:cstheme="minorHAnsi"/>
          <w:lang w:val="en-US"/>
        </w:rPr>
        <w:t xml:space="preserve">, animal </w:t>
      </w:r>
      <w:r w:rsidR="00870514" w:rsidRPr="00333FC3">
        <w:rPr>
          <w:rFonts w:eastAsia="Calibri" w:cstheme="minorHAnsi"/>
          <w:lang w:val="en-US"/>
        </w:rPr>
        <w:t>owners’</w:t>
      </w:r>
      <w:r w:rsidR="006570EC" w:rsidRPr="00333FC3">
        <w:rPr>
          <w:rFonts w:eastAsia="Calibri" w:cstheme="minorHAnsi"/>
          <w:lang w:val="en-US"/>
        </w:rPr>
        <w:t xml:space="preserve"> clubs, pensioners associations, student associations, social clubs (Rotary, Lions etc.)</w:t>
      </w:r>
      <w:r w:rsidRPr="00333FC3">
        <w:rPr>
          <w:rFonts w:eastAsia="Calibri" w:cstheme="minorHAnsi"/>
          <w:lang w:val="en-US"/>
        </w:rPr>
        <w:t>]</w:t>
      </w:r>
      <w:r w:rsidR="00C916CD" w:rsidRPr="00C916CD">
        <w:rPr>
          <w:rFonts w:eastAsia="Calibri" w:cstheme="minorHAnsi"/>
          <w:lang w:val="en-US"/>
        </w:rPr>
        <w:t xml:space="preserve"> </w:t>
      </w:r>
    </w:p>
    <w:p w14:paraId="509C6F4B" w14:textId="7A164F80" w:rsidR="006570EC" w:rsidRPr="00333FC3" w:rsidRDefault="006570EC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Education, training</w:t>
      </w:r>
      <w:r w:rsidR="0027168E">
        <w:rPr>
          <w:rFonts w:eastAsia="Calibri" w:cstheme="minorHAnsi"/>
          <w:lang w:val="en-US"/>
        </w:rPr>
        <w:t>,</w:t>
      </w:r>
      <w:r w:rsidRPr="00333FC3">
        <w:rPr>
          <w:rFonts w:eastAsia="Calibri" w:cstheme="minorHAnsi"/>
          <w:lang w:val="en-US"/>
        </w:rPr>
        <w:t xml:space="preserve"> and research [Primary- and secondary schools (including parents associations in public schools, volunteering in private schools), high-schools, folk high schools, universities and university colleges, vocational/technical education, adult education and further education, research</w:t>
      </w:r>
      <w:r w:rsidR="00471515">
        <w:rPr>
          <w:rFonts w:eastAsia="Calibri" w:cstheme="minorHAnsi"/>
          <w:lang w:val="en-US"/>
        </w:rPr>
        <w:t>,</w:t>
      </w:r>
      <w:r w:rsidRPr="00333FC3">
        <w:rPr>
          <w:rFonts w:eastAsia="Calibri" w:cstheme="minorHAnsi"/>
          <w:lang w:val="en-US"/>
        </w:rPr>
        <w:t xml:space="preserve"> and development]</w:t>
      </w:r>
      <w:r w:rsidR="00C916CD" w:rsidRPr="00C916CD">
        <w:rPr>
          <w:rFonts w:eastAsia="Calibri" w:cstheme="minorHAnsi"/>
          <w:lang w:val="en-US"/>
        </w:rPr>
        <w:t xml:space="preserve"> </w:t>
      </w:r>
    </w:p>
    <w:p w14:paraId="79D7DFDF" w14:textId="647571FB" w:rsidR="006570EC" w:rsidRPr="00333FC3" w:rsidRDefault="006570EC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Health, care</w:t>
      </w:r>
      <w:r w:rsidR="00471515">
        <w:rPr>
          <w:rFonts w:eastAsia="Calibri" w:cstheme="minorHAnsi"/>
          <w:lang w:val="en-US"/>
        </w:rPr>
        <w:t>,</w:t>
      </w:r>
      <w:r w:rsidRPr="00333FC3">
        <w:rPr>
          <w:rFonts w:eastAsia="Calibri" w:cstheme="minorHAnsi"/>
          <w:lang w:val="en-US"/>
        </w:rPr>
        <w:t xml:space="preserve"> and rescue [Hospitals, rehabilitation, care centers, care homes, home care, psychiatric institutions, polyclinical health services, alternative medicine, rescue work and ambulance service]</w:t>
      </w:r>
    </w:p>
    <w:p w14:paraId="5EE658C9" w14:textId="435B87B2" w:rsidR="006570EC" w:rsidRPr="00333FC3" w:rsidRDefault="006570EC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Social services and substance abuse care</w:t>
      </w:r>
      <w:r w:rsidR="00071096" w:rsidRPr="00333FC3">
        <w:rPr>
          <w:rFonts w:eastAsia="Calibri" w:cstheme="minorHAnsi"/>
          <w:lang w:val="en-US"/>
        </w:rPr>
        <w:t xml:space="preserve"> [</w:t>
      </w:r>
      <w:r w:rsidR="0027168E" w:rsidRPr="00333FC3">
        <w:rPr>
          <w:rFonts w:eastAsia="Calibri" w:cstheme="minorHAnsi"/>
          <w:lang w:val="en-US"/>
        </w:rPr>
        <w:t>Kindergartens</w:t>
      </w:r>
      <w:r w:rsidR="00071096" w:rsidRPr="00333FC3">
        <w:rPr>
          <w:rFonts w:eastAsia="Calibri" w:cstheme="minorHAnsi"/>
          <w:lang w:val="en-US"/>
        </w:rPr>
        <w:t>, Red Cross, Blue Cross, Norwegian People’s Aid, family counselling, crisis centers and hot-lines, services for the disabled, services for the elderly, self-help and volunteer centers, material help for the needy]</w:t>
      </w:r>
    </w:p>
    <w:p w14:paraId="1CF179E1" w14:textId="0D62189B" w:rsidR="00071096" w:rsidRPr="00333FC3" w:rsidRDefault="00071096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Nature-, environment- and animal protection [Nature- and environment protection, area protection and area management, animal protection and veterinary services]</w:t>
      </w:r>
    </w:p>
    <w:p w14:paraId="06A49468" w14:textId="2AB6BCBD" w:rsidR="00071096" w:rsidRPr="00333FC3" w:rsidRDefault="000F417E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Community</w:t>
      </w:r>
      <w:r w:rsidR="008603D2" w:rsidRPr="00333FC3">
        <w:rPr>
          <w:rFonts w:eastAsia="Calibri" w:cstheme="minorHAnsi"/>
          <w:lang w:val="en-US"/>
        </w:rPr>
        <w:t xml:space="preserve">, neighborhood associations </w:t>
      </w:r>
      <w:r w:rsidR="001645DC" w:rsidRPr="00333FC3">
        <w:rPr>
          <w:rFonts w:eastAsia="Calibri" w:cstheme="minorHAnsi"/>
          <w:lang w:val="en-US"/>
        </w:rPr>
        <w:t>[</w:t>
      </w:r>
      <w:r w:rsidR="0044375D" w:rsidRPr="00333FC3">
        <w:rPr>
          <w:rFonts w:eastAsia="Calibri" w:cstheme="minorHAnsi"/>
          <w:lang w:val="en-US"/>
        </w:rPr>
        <w:t>Meeting house</w:t>
      </w:r>
      <w:r w:rsidR="001645DC" w:rsidRPr="00333FC3">
        <w:rPr>
          <w:rFonts w:eastAsia="Calibri" w:cstheme="minorHAnsi"/>
          <w:lang w:val="en-US"/>
        </w:rPr>
        <w:t>]</w:t>
      </w:r>
    </w:p>
    <w:p w14:paraId="7D4CC941" w14:textId="5EE458E4" w:rsidR="0044375D" w:rsidRPr="00333FC3" w:rsidRDefault="0095300A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Housing association</w:t>
      </w:r>
      <w:r w:rsidR="00B26CE0">
        <w:rPr>
          <w:rFonts w:eastAsia="Calibri" w:cstheme="minorHAnsi"/>
          <w:lang w:val="en-US"/>
        </w:rPr>
        <w:t>s</w:t>
      </w:r>
      <w:r w:rsidRPr="00333FC3">
        <w:rPr>
          <w:rFonts w:eastAsia="Calibri" w:cstheme="minorHAnsi"/>
          <w:lang w:val="en-US"/>
        </w:rPr>
        <w:t xml:space="preserve"> and </w:t>
      </w:r>
      <w:r w:rsidR="00935EF0" w:rsidRPr="00333FC3">
        <w:rPr>
          <w:rFonts w:eastAsia="Calibri" w:cstheme="minorHAnsi"/>
          <w:lang w:val="en-US"/>
        </w:rPr>
        <w:t>housebuilder association</w:t>
      </w:r>
      <w:r w:rsidR="00B26CE0">
        <w:rPr>
          <w:rFonts w:eastAsia="Calibri" w:cstheme="minorHAnsi"/>
          <w:lang w:val="en-US"/>
        </w:rPr>
        <w:t>s</w:t>
      </w:r>
      <w:r w:rsidR="00935EF0" w:rsidRPr="00333FC3">
        <w:rPr>
          <w:rFonts w:eastAsia="Calibri" w:cstheme="minorHAnsi"/>
          <w:lang w:val="en-US"/>
        </w:rPr>
        <w:t xml:space="preserve"> [Houseowner association</w:t>
      </w:r>
      <w:r w:rsidR="00B26CE0">
        <w:rPr>
          <w:rFonts w:eastAsia="Calibri" w:cstheme="minorHAnsi"/>
          <w:lang w:val="en-US"/>
        </w:rPr>
        <w:t>s</w:t>
      </w:r>
      <w:r w:rsidR="00935EF0" w:rsidRPr="00333FC3">
        <w:rPr>
          <w:rFonts w:eastAsia="Calibri" w:cstheme="minorHAnsi"/>
          <w:lang w:val="en-US"/>
        </w:rPr>
        <w:t>]</w:t>
      </w:r>
    </w:p>
    <w:p w14:paraId="1B3D609C" w14:textId="49E03A00" w:rsidR="00935EF0" w:rsidRPr="00333FC3" w:rsidRDefault="00D55857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Rights-, support, and abstention work [</w:t>
      </w:r>
      <w:r w:rsidR="008313ED" w:rsidRPr="00333FC3">
        <w:rPr>
          <w:rFonts w:eastAsia="Calibri" w:cstheme="minorHAnsi"/>
          <w:lang w:val="en-US"/>
        </w:rPr>
        <w:t>Disabled and sick, women’s issues, language</w:t>
      </w:r>
      <w:r w:rsidR="00CF3D2A" w:rsidRPr="00333FC3">
        <w:rPr>
          <w:rFonts w:eastAsia="Calibri" w:cstheme="minorHAnsi"/>
          <w:lang w:val="en-US"/>
        </w:rPr>
        <w:t xml:space="preserve">, ethnic minorities, </w:t>
      </w:r>
      <w:r w:rsidR="009F2712">
        <w:rPr>
          <w:rFonts w:eastAsia="Calibri" w:cstheme="minorHAnsi"/>
          <w:lang w:val="en-US"/>
        </w:rPr>
        <w:t>vulnerable</w:t>
      </w:r>
      <w:r w:rsidR="00CF3D2A" w:rsidRPr="00333FC3">
        <w:rPr>
          <w:rFonts w:eastAsia="Calibri" w:cstheme="minorHAnsi"/>
          <w:lang w:val="en-US"/>
        </w:rPr>
        <w:t xml:space="preserve"> groups (inmates, poor</w:t>
      </w:r>
      <w:r w:rsidR="00CD0015" w:rsidRPr="00333FC3">
        <w:rPr>
          <w:rFonts w:eastAsia="Calibri" w:cstheme="minorHAnsi"/>
          <w:lang w:val="en-US"/>
        </w:rPr>
        <w:t xml:space="preserve"> etc.</w:t>
      </w:r>
      <w:r w:rsidR="00CF3D2A" w:rsidRPr="00333FC3">
        <w:rPr>
          <w:rFonts w:eastAsia="Calibri" w:cstheme="minorHAnsi"/>
          <w:lang w:val="en-US"/>
        </w:rPr>
        <w:t>)</w:t>
      </w:r>
      <w:r w:rsidR="00CD0015" w:rsidRPr="00333FC3">
        <w:rPr>
          <w:rFonts w:eastAsia="Calibri" w:cstheme="minorHAnsi"/>
          <w:lang w:val="en-US"/>
        </w:rPr>
        <w:t xml:space="preserve"> campaigns and lobbying, judicial assistance</w:t>
      </w:r>
      <w:r w:rsidR="0027168E">
        <w:rPr>
          <w:rFonts w:eastAsia="Calibri" w:cstheme="minorHAnsi"/>
          <w:lang w:val="en-US"/>
        </w:rPr>
        <w:t>,</w:t>
      </w:r>
      <w:r w:rsidR="00CD0015" w:rsidRPr="00333FC3">
        <w:rPr>
          <w:rFonts w:eastAsia="Calibri" w:cstheme="minorHAnsi"/>
          <w:lang w:val="en-US"/>
        </w:rPr>
        <w:t xml:space="preserve"> and consumer organizations</w:t>
      </w:r>
      <w:r w:rsidRPr="00333FC3">
        <w:rPr>
          <w:rFonts w:eastAsia="Calibri" w:cstheme="minorHAnsi"/>
          <w:lang w:val="en-US"/>
        </w:rPr>
        <w:t>]</w:t>
      </w:r>
    </w:p>
    <w:p w14:paraId="4810AF97" w14:textId="4FFBC5BB" w:rsidR="0093421F" w:rsidRPr="00333FC3" w:rsidRDefault="0093421F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Political parties [including youth parties]</w:t>
      </w:r>
    </w:p>
    <w:p w14:paraId="77B054FB" w14:textId="71AA17CD" w:rsidR="0093421F" w:rsidRPr="00333FC3" w:rsidRDefault="0093421F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International exchange, </w:t>
      </w:r>
      <w:r w:rsidR="003235E4" w:rsidRPr="00333FC3">
        <w:rPr>
          <w:rFonts w:eastAsia="Calibri" w:cstheme="minorHAnsi"/>
          <w:lang w:val="en-US"/>
        </w:rPr>
        <w:t>aid, relief</w:t>
      </w:r>
      <w:r w:rsidR="00471515">
        <w:rPr>
          <w:rFonts w:eastAsia="Calibri" w:cstheme="minorHAnsi"/>
          <w:lang w:val="en-US"/>
        </w:rPr>
        <w:t>,</w:t>
      </w:r>
      <w:r w:rsidR="003235E4" w:rsidRPr="00333FC3">
        <w:rPr>
          <w:rFonts w:eastAsia="Calibri" w:cstheme="minorHAnsi"/>
          <w:lang w:val="en-US"/>
        </w:rPr>
        <w:t xml:space="preserve"> and human rights work [International friendship</w:t>
      </w:r>
      <w:r w:rsidR="00D41F71" w:rsidRPr="00333FC3">
        <w:rPr>
          <w:rFonts w:eastAsia="Calibri" w:cstheme="minorHAnsi"/>
          <w:lang w:val="en-US"/>
        </w:rPr>
        <w:t>s- and exchange programs, international aid and relief work, human rights</w:t>
      </w:r>
      <w:r w:rsidR="00471515">
        <w:rPr>
          <w:rFonts w:eastAsia="Calibri" w:cstheme="minorHAnsi"/>
          <w:lang w:val="en-US"/>
        </w:rPr>
        <w:t>,</w:t>
      </w:r>
      <w:r w:rsidR="00D41F71" w:rsidRPr="00333FC3">
        <w:rPr>
          <w:rFonts w:eastAsia="Calibri" w:cstheme="minorHAnsi"/>
          <w:lang w:val="en-US"/>
        </w:rPr>
        <w:t xml:space="preserve"> and peace work</w:t>
      </w:r>
      <w:r w:rsidR="003235E4" w:rsidRPr="00333FC3">
        <w:rPr>
          <w:rFonts w:eastAsia="Calibri" w:cstheme="minorHAnsi"/>
          <w:lang w:val="en-US"/>
        </w:rPr>
        <w:t>]</w:t>
      </w:r>
    </w:p>
    <w:p w14:paraId="4AE62237" w14:textId="3A1DE313" w:rsidR="00D41F71" w:rsidRPr="00333FC3" w:rsidRDefault="00551DC5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Occupational, </w:t>
      </w:r>
      <w:r w:rsidR="00915E18" w:rsidRPr="00333FC3">
        <w:rPr>
          <w:rFonts w:eastAsia="Calibri" w:cstheme="minorHAnsi"/>
          <w:lang w:val="en-US"/>
        </w:rPr>
        <w:t>industry</w:t>
      </w:r>
      <w:r w:rsidR="005D347F" w:rsidRPr="00333FC3">
        <w:rPr>
          <w:rFonts w:eastAsia="Calibri" w:cstheme="minorHAnsi"/>
          <w:lang w:val="en-US"/>
        </w:rPr>
        <w:t xml:space="preserve"> and unions [Employees organizations, employer organizations</w:t>
      </w:r>
      <w:r w:rsidR="003925F1" w:rsidRPr="00333FC3">
        <w:rPr>
          <w:rFonts w:eastAsia="Calibri" w:cstheme="minorHAnsi"/>
          <w:lang w:val="en-US"/>
        </w:rPr>
        <w:t xml:space="preserve">, industry- and business </w:t>
      </w:r>
      <w:r w:rsidR="006840E8" w:rsidRPr="00333FC3">
        <w:rPr>
          <w:rFonts w:eastAsia="Calibri" w:cstheme="minorHAnsi"/>
          <w:lang w:val="en-US"/>
        </w:rPr>
        <w:t>associations, producer cooperatives, pupil</w:t>
      </w:r>
      <w:r w:rsidR="00E84C67">
        <w:rPr>
          <w:rFonts w:eastAsia="Calibri" w:cstheme="minorHAnsi"/>
          <w:lang w:val="en-US"/>
        </w:rPr>
        <w:t>-</w:t>
      </w:r>
      <w:r w:rsidR="006840E8" w:rsidRPr="00333FC3">
        <w:rPr>
          <w:rFonts w:eastAsia="Calibri" w:cstheme="minorHAnsi"/>
          <w:lang w:val="en-US"/>
        </w:rPr>
        <w:t xml:space="preserve"> and student</w:t>
      </w:r>
      <w:r w:rsidR="0027168E">
        <w:rPr>
          <w:rFonts w:eastAsia="Calibri" w:cstheme="minorHAnsi"/>
          <w:lang w:val="en-US"/>
        </w:rPr>
        <w:t xml:space="preserve"> </w:t>
      </w:r>
      <w:r w:rsidR="006840E8" w:rsidRPr="00333FC3">
        <w:rPr>
          <w:rFonts w:eastAsia="Calibri" w:cstheme="minorHAnsi"/>
          <w:lang w:val="en-US"/>
        </w:rPr>
        <w:t>organizations</w:t>
      </w:r>
      <w:r w:rsidR="005D347F" w:rsidRPr="00333FC3">
        <w:rPr>
          <w:rFonts w:eastAsia="Calibri" w:cstheme="minorHAnsi"/>
          <w:lang w:val="en-US"/>
        </w:rPr>
        <w:t>]</w:t>
      </w:r>
    </w:p>
    <w:p w14:paraId="5B7278BA" w14:textId="62901030" w:rsidR="003A5FD7" w:rsidRPr="00333FC3" w:rsidRDefault="003A5FD7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lastRenderedPageBreak/>
        <w:t>Religion and life philosophy</w:t>
      </w:r>
      <w:r w:rsidR="00507F11" w:rsidRPr="00333FC3">
        <w:rPr>
          <w:rFonts w:eastAsia="Calibri" w:cstheme="minorHAnsi"/>
          <w:lang w:val="en-US"/>
        </w:rPr>
        <w:t>, including the Norwegian Church</w:t>
      </w:r>
    </w:p>
    <w:p w14:paraId="1E321BC6" w14:textId="4DFA7D26" w:rsidR="00C1248D" w:rsidRPr="00333FC3" w:rsidRDefault="00C1248D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Other, specify</w:t>
      </w:r>
    </w:p>
    <w:p w14:paraId="16E8FA52" w14:textId="35ABBCD6" w:rsidR="00A6397A" w:rsidRPr="00333FC3" w:rsidRDefault="00DE0D8E" w:rsidP="00DF1C2F">
      <w:pPr>
        <w:pStyle w:val="NoSpacing"/>
        <w:numPr>
          <w:ilvl w:val="0"/>
          <w:numId w:val="1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No</w:t>
      </w:r>
    </w:p>
    <w:p w14:paraId="242D684C" w14:textId="77777777" w:rsidR="00A6397A" w:rsidRPr="00333FC3" w:rsidRDefault="00A6397A" w:rsidP="00DF1C2F">
      <w:pPr>
        <w:pStyle w:val="NoSpacing"/>
        <w:rPr>
          <w:rFonts w:eastAsia="Calibri" w:cstheme="minorHAnsi"/>
          <w:lang w:val="en-US"/>
        </w:rPr>
      </w:pPr>
    </w:p>
    <w:p w14:paraId="70CFE23D" w14:textId="1F05A9D7" w:rsidR="00071096" w:rsidRPr="00333FC3" w:rsidRDefault="00071096" w:rsidP="00DF1C2F">
      <w:pPr>
        <w:pStyle w:val="NoSpacing"/>
        <w:rPr>
          <w:rFonts w:eastAsia="Calibri" w:cstheme="minorHAnsi"/>
          <w:b/>
          <w:bCs/>
          <w:lang w:val="en-US"/>
        </w:rPr>
      </w:pPr>
      <w:r w:rsidRPr="00333FC3">
        <w:rPr>
          <w:rFonts w:eastAsia="Calibri" w:cstheme="minorHAnsi"/>
          <w:b/>
          <w:bCs/>
          <w:lang w:val="en-US"/>
        </w:rPr>
        <w:t>T</w:t>
      </w:r>
      <w:r w:rsidR="00A6397A" w:rsidRPr="00333FC3">
        <w:rPr>
          <w:rFonts w:eastAsia="Calibri" w:cstheme="minorHAnsi"/>
          <w:b/>
          <w:bCs/>
          <w:lang w:val="en-US"/>
        </w:rPr>
        <w:t xml:space="preserve">asks performed </w:t>
      </w:r>
      <w:r w:rsidR="00DE0D8E" w:rsidRPr="00333FC3">
        <w:rPr>
          <w:rFonts w:eastAsia="Calibri" w:cstheme="minorHAnsi"/>
          <w:b/>
          <w:bCs/>
          <w:lang w:val="en-US"/>
        </w:rPr>
        <w:t>in organizations</w:t>
      </w:r>
    </w:p>
    <w:p w14:paraId="022A6872" w14:textId="06EB2E6F" w:rsidR="00A6397A" w:rsidRPr="00333FC3" w:rsidRDefault="00DE0D8E" w:rsidP="00DF1C2F">
      <w:pPr>
        <w:pStyle w:val="NoSpacing"/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What kind of work tasks have you </w:t>
      </w:r>
      <w:r w:rsidR="00851891" w:rsidRPr="00333FC3">
        <w:rPr>
          <w:rFonts w:eastAsia="Calibri" w:cstheme="minorHAnsi"/>
          <w:lang w:val="en-US"/>
        </w:rPr>
        <w:t>done for voluntary organizations the last 12 months?</w:t>
      </w:r>
    </w:p>
    <w:p w14:paraId="07610FB3" w14:textId="4BD13AEA" w:rsidR="00851891" w:rsidRPr="00333FC3" w:rsidRDefault="00C12319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Board</w:t>
      </w:r>
      <w:r w:rsidR="00230717" w:rsidRPr="00333FC3">
        <w:rPr>
          <w:rFonts w:eastAsia="Calibri" w:cstheme="minorHAnsi"/>
          <w:lang w:val="en-US"/>
        </w:rPr>
        <w:t xml:space="preserve"> work</w:t>
      </w:r>
    </w:p>
    <w:p w14:paraId="34CE0F35" w14:textId="7DB21B91" w:rsidR="00230717" w:rsidRPr="00333FC3" w:rsidRDefault="00230717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Administrative/off</w:t>
      </w:r>
      <w:r w:rsidR="006E4BD5" w:rsidRPr="00333FC3">
        <w:rPr>
          <w:rFonts w:eastAsia="Calibri" w:cstheme="minorHAnsi"/>
          <w:lang w:val="en-US"/>
        </w:rPr>
        <w:t>i</w:t>
      </w:r>
      <w:r w:rsidRPr="00333FC3">
        <w:rPr>
          <w:rFonts w:eastAsia="Calibri" w:cstheme="minorHAnsi"/>
          <w:lang w:val="en-US"/>
        </w:rPr>
        <w:t>c</w:t>
      </w:r>
      <w:r w:rsidR="006E4BD5" w:rsidRPr="00333FC3">
        <w:rPr>
          <w:rFonts w:eastAsia="Calibri" w:cstheme="minorHAnsi"/>
          <w:lang w:val="en-US"/>
        </w:rPr>
        <w:t>e</w:t>
      </w:r>
      <w:r w:rsidRPr="00333FC3">
        <w:rPr>
          <w:rFonts w:eastAsia="Calibri" w:cstheme="minorHAnsi"/>
          <w:lang w:val="en-US"/>
        </w:rPr>
        <w:t xml:space="preserve"> work [for example correspondence, tel</w:t>
      </w:r>
      <w:r w:rsidR="00BE766B" w:rsidRPr="00333FC3">
        <w:rPr>
          <w:rFonts w:eastAsia="Calibri" w:cstheme="minorHAnsi"/>
          <w:lang w:val="en-US"/>
        </w:rPr>
        <w:t xml:space="preserve">ephone duties, writing meeting </w:t>
      </w:r>
      <w:r w:rsidR="00BD70DA" w:rsidRPr="00333FC3">
        <w:rPr>
          <w:rFonts w:eastAsia="Calibri" w:cstheme="minorHAnsi"/>
          <w:lang w:val="en-US"/>
        </w:rPr>
        <w:t>abstracts</w:t>
      </w:r>
      <w:r w:rsidR="00DF7C39" w:rsidRPr="00333FC3">
        <w:rPr>
          <w:rFonts w:eastAsia="Calibri" w:cstheme="minorHAnsi"/>
          <w:lang w:val="en-US"/>
        </w:rPr>
        <w:t>, accounting, member/volunteer registering</w:t>
      </w:r>
      <w:r w:rsidRPr="00333FC3">
        <w:rPr>
          <w:rFonts w:eastAsia="Calibri" w:cstheme="minorHAnsi"/>
          <w:lang w:val="en-US"/>
        </w:rPr>
        <w:t>]</w:t>
      </w:r>
    </w:p>
    <w:p w14:paraId="66E09DC6" w14:textId="322BC0D0" w:rsidR="00DF7C39" w:rsidRPr="00333FC3" w:rsidRDefault="00DF7C39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Transport</w:t>
      </w:r>
    </w:p>
    <w:p w14:paraId="5390B6CA" w14:textId="279D258C" w:rsidR="00DF7C39" w:rsidRPr="00333FC3" w:rsidRDefault="00DF7C39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Instruction and coaching [for example team leader, trainer, </w:t>
      </w:r>
      <w:r w:rsidR="00471515" w:rsidRPr="00333FC3">
        <w:rPr>
          <w:rFonts w:eastAsia="Calibri" w:cstheme="minorHAnsi"/>
          <w:lang w:val="en-US"/>
        </w:rPr>
        <w:t>course</w:t>
      </w:r>
      <w:r w:rsidRPr="00333FC3">
        <w:rPr>
          <w:rFonts w:eastAsia="Calibri" w:cstheme="minorHAnsi"/>
          <w:lang w:val="en-US"/>
        </w:rPr>
        <w:t xml:space="preserve"> leader, </w:t>
      </w:r>
      <w:r w:rsidR="000E4204">
        <w:rPr>
          <w:rFonts w:eastAsia="Calibri" w:cstheme="minorHAnsi"/>
          <w:lang w:val="en-US"/>
        </w:rPr>
        <w:t>choire</w:t>
      </w:r>
      <w:r w:rsidRPr="00333FC3">
        <w:rPr>
          <w:rFonts w:eastAsia="Calibri" w:cstheme="minorHAnsi"/>
          <w:lang w:val="en-US"/>
        </w:rPr>
        <w:t xml:space="preserve"> instructor]</w:t>
      </w:r>
    </w:p>
    <w:p w14:paraId="0D712B92" w14:textId="4067CD27" w:rsidR="00DA6704" w:rsidRPr="00333FC3" w:rsidRDefault="00DA6704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Dugnads</w:t>
      </w:r>
    </w:p>
    <w:p w14:paraId="693631AC" w14:textId="0D4D352F" w:rsidR="00DA6704" w:rsidRPr="00333FC3" w:rsidRDefault="00DA6704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Fundraisers [for example </w:t>
      </w:r>
      <w:r w:rsidR="00C91505" w:rsidRPr="00333FC3">
        <w:rPr>
          <w:rFonts w:eastAsia="Calibri" w:cstheme="minorHAnsi"/>
          <w:lang w:val="en-US"/>
        </w:rPr>
        <w:t xml:space="preserve">money </w:t>
      </w:r>
      <w:r w:rsidR="00BB48E3" w:rsidRPr="00333FC3">
        <w:rPr>
          <w:rFonts w:eastAsia="Calibri" w:cstheme="minorHAnsi"/>
          <w:lang w:val="en-US"/>
        </w:rPr>
        <w:t>collect</w:t>
      </w:r>
      <w:r w:rsidR="00C91505" w:rsidRPr="00333FC3">
        <w:rPr>
          <w:rFonts w:eastAsia="Calibri" w:cstheme="minorHAnsi"/>
          <w:lang w:val="en-US"/>
        </w:rPr>
        <w:t>or, clothing collector, fl</w:t>
      </w:r>
      <w:r w:rsidR="00FA4C7B" w:rsidRPr="00333FC3">
        <w:rPr>
          <w:rFonts w:eastAsia="Calibri" w:cstheme="minorHAnsi"/>
          <w:lang w:val="en-US"/>
        </w:rPr>
        <w:t>ea</w:t>
      </w:r>
      <w:r w:rsidR="00C91505" w:rsidRPr="00333FC3">
        <w:rPr>
          <w:rFonts w:eastAsia="Calibri" w:cstheme="minorHAnsi"/>
          <w:lang w:val="en-US"/>
        </w:rPr>
        <w:t xml:space="preserve"> markets, </w:t>
      </w:r>
      <w:r w:rsidR="008E4EC3" w:rsidRPr="00333FC3">
        <w:rPr>
          <w:rFonts w:eastAsia="Calibri" w:cstheme="minorHAnsi"/>
          <w:lang w:val="en-US"/>
        </w:rPr>
        <w:t>charity fair</w:t>
      </w:r>
      <w:r w:rsidRPr="00333FC3">
        <w:rPr>
          <w:rFonts w:eastAsia="Calibri" w:cstheme="minorHAnsi"/>
          <w:lang w:val="en-US"/>
        </w:rPr>
        <w:t>]</w:t>
      </w:r>
    </w:p>
    <w:p w14:paraId="39FBF014" w14:textId="13A32CB8" w:rsidR="008E4EC3" w:rsidRPr="00333FC3" w:rsidRDefault="00436ABA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Work on the organizations’ website or social media account [not private</w:t>
      </w:r>
      <w:r w:rsidR="00E1121F" w:rsidRPr="00333FC3">
        <w:rPr>
          <w:rFonts w:eastAsia="Calibri" w:cstheme="minorHAnsi"/>
          <w:lang w:val="en-US"/>
        </w:rPr>
        <w:t xml:space="preserve"> use of the internet or social media</w:t>
      </w:r>
      <w:r w:rsidRPr="00333FC3">
        <w:rPr>
          <w:rFonts w:eastAsia="Calibri" w:cstheme="minorHAnsi"/>
          <w:lang w:val="en-US"/>
        </w:rPr>
        <w:t>]</w:t>
      </w:r>
    </w:p>
    <w:p w14:paraId="75F747A3" w14:textId="47E537C9" w:rsidR="00E1121F" w:rsidRPr="00333FC3" w:rsidRDefault="00E1121F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Other informational work, campaigns, political work</w:t>
      </w:r>
    </w:p>
    <w:p w14:paraId="3F99E77F" w14:textId="52B636F0" w:rsidR="00350AB1" w:rsidRPr="00333FC3" w:rsidRDefault="00350AB1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Help or care work</w:t>
      </w:r>
      <w:r w:rsidR="00AF27E5" w:rsidRPr="00333FC3">
        <w:rPr>
          <w:rFonts w:eastAsia="Calibri" w:cstheme="minorHAnsi"/>
          <w:lang w:val="en-US"/>
        </w:rPr>
        <w:t xml:space="preserve"> directed towards </w:t>
      </w:r>
      <w:r w:rsidR="00FD1C50" w:rsidRPr="00333FC3">
        <w:rPr>
          <w:rFonts w:eastAsia="Calibri" w:cstheme="minorHAnsi"/>
          <w:lang w:val="en-US"/>
        </w:rPr>
        <w:t>single persons or groups</w:t>
      </w:r>
      <w:r w:rsidR="0068073F" w:rsidRPr="00333FC3">
        <w:rPr>
          <w:rFonts w:eastAsia="Calibri" w:cstheme="minorHAnsi"/>
          <w:lang w:val="en-US"/>
        </w:rPr>
        <w:t xml:space="preserve"> [</w:t>
      </w:r>
      <w:r w:rsidR="002E6C8E" w:rsidRPr="00333FC3">
        <w:rPr>
          <w:rFonts w:eastAsia="Calibri" w:cstheme="minorHAnsi"/>
          <w:lang w:val="en-US"/>
        </w:rPr>
        <w:t>for example visiting service</w:t>
      </w:r>
      <w:r w:rsidR="000A3C53">
        <w:rPr>
          <w:rFonts w:eastAsia="Calibri" w:cstheme="minorHAnsi"/>
          <w:lang w:val="en-US"/>
        </w:rPr>
        <w:t>s</w:t>
      </w:r>
      <w:r w:rsidR="002E6C8E" w:rsidRPr="00333FC3">
        <w:rPr>
          <w:rFonts w:eastAsia="Calibri" w:cstheme="minorHAnsi"/>
          <w:lang w:val="en-US"/>
        </w:rPr>
        <w:t>, refugee guid</w:t>
      </w:r>
      <w:r w:rsidR="000A3C53">
        <w:rPr>
          <w:rFonts w:eastAsia="Calibri" w:cstheme="minorHAnsi"/>
          <w:lang w:val="en-US"/>
        </w:rPr>
        <w:t>ing</w:t>
      </w:r>
      <w:r w:rsidR="002E6C8E" w:rsidRPr="00333FC3">
        <w:rPr>
          <w:rFonts w:eastAsia="Calibri" w:cstheme="minorHAnsi"/>
          <w:lang w:val="en-US"/>
        </w:rPr>
        <w:t xml:space="preserve">, </w:t>
      </w:r>
      <w:r w:rsidR="005B33F8" w:rsidRPr="00333FC3">
        <w:rPr>
          <w:rFonts w:eastAsia="Calibri" w:cstheme="minorHAnsi"/>
          <w:lang w:val="en-US"/>
        </w:rPr>
        <w:t>counselling, help for practical tasks</w:t>
      </w:r>
      <w:r w:rsidR="0068073F" w:rsidRPr="00333FC3">
        <w:rPr>
          <w:rFonts w:eastAsia="Calibri" w:cstheme="minorHAnsi"/>
          <w:lang w:val="en-US"/>
        </w:rPr>
        <w:t>]</w:t>
      </w:r>
    </w:p>
    <w:p w14:paraId="01A52C55" w14:textId="5CE2096A" w:rsidR="005B33F8" w:rsidRPr="00333FC3" w:rsidRDefault="00985ADB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Other</w:t>
      </w:r>
    </w:p>
    <w:p w14:paraId="66900697" w14:textId="73EE7E26" w:rsidR="00985ADB" w:rsidRPr="00333FC3" w:rsidRDefault="00985ADB" w:rsidP="00DF1C2F">
      <w:pPr>
        <w:pStyle w:val="NoSpacing"/>
        <w:numPr>
          <w:ilvl w:val="0"/>
          <w:numId w:val="2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Not sure</w:t>
      </w:r>
    </w:p>
    <w:p w14:paraId="69D9E08C" w14:textId="668853F1" w:rsidR="00985ADB" w:rsidRPr="00333FC3" w:rsidRDefault="00985ADB" w:rsidP="00DF1C2F">
      <w:pPr>
        <w:pStyle w:val="NoSpacing"/>
        <w:rPr>
          <w:rFonts w:eastAsia="Calibri" w:cstheme="minorHAnsi"/>
          <w:lang w:val="en-US"/>
        </w:rPr>
      </w:pPr>
    </w:p>
    <w:p w14:paraId="47A195D3" w14:textId="0372D923" w:rsidR="006A73C8" w:rsidRPr="00333FC3" w:rsidRDefault="00985ADB" w:rsidP="00DF1C2F">
      <w:pPr>
        <w:pStyle w:val="NoSpacing"/>
        <w:rPr>
          <w:rFonts w:eastAsia="Calibri" w:cstheme="minorHAnsi"/>
          <w:b/>
          <w:bCs/>
          <w:lang w:val="en-US"/>
        </w:rPr>
      </w:pPr>
      <w:r w:rsidRPr="00333FC3">
        <w:rPr>
          <w:rFonts w:eastAsia="Calibri" w:cstheme="minorHAnsi"/>
          <w:b/>
          <w:bCs/>
          <w:lang w:val="en-US"/>
        </w:rPr>
        <w:t>Income:</w:t>
      </w:r>
    </w:p>
    <w:p w14:paraId="3ECF380F" w14:textId="187521E6" w:rsidR="00A6397A" w:rsidRPr="00333FC3" w:rsidRDefault="00FD2E69" w:rsidP="00DF1C2F">
      <w:pPr>
        <w:pStyle w:val="NoSpacing"/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Y</w:t>
      </w:r>
      <w:r w:rsidR="00A6397A" w:rsidRPr="00333FC3">
        <w:rPr>
          <w:rFonts w:eastAsia="Calibri" w:cstheme="minorHAnsi"/>
          <w:lang w:val="en-US"/>
        </w:rPr>
        <w:t>early household income before tax</w:t>
      </w:r>
      <w:r w:rsidR="009B2A5B" w:rsidRPr="00333FC3">
        <w:rPr>
          <w:rFonts w:eastAsia="Calibri" w:cstheme="minorHAnsi"/>
          <w:lang w:val="en-US"/>
        </w:rPr>
        <w:t xml:space="preserve">. Data </w:t>
      </w:r>
      <w:r w:rsidRPr="00333FC3">
        <w:rPr>
          <w:rFonts w:eastAsia="Calibri" w:cstheme="minorHAnsi"/>
          <w:lang w:val="en-US"/>
        </w:rPr>
        <w:t xml:space="preserve">retrieved from </w:t>
      </w:r>
      <w:r w:rsidR="00512791" w:rsidRPr="00333FC3">
        <w:rPr>
          <w:rFonts w:eastAsia="Calibri" w:cstheme="minorHAnsi"/>
          <w:lang w:val="en-US"/>
        </w:rPr>
        <w:t>national register data.</w:t>
      </w:r>
    </w:p>
    <w:p w14:paraId="7A069509" w14:textId="6800BA73" w:rsidR="00A6397A" w:rsidRPr="00333FC3" w:rsidRDefault="00A6397A" w:rsidP="00DF1C2F">
      <w:pPr>
        <w:pStyle w:val="NoSpacing"/>
        <w:rPr>
          <w:rFonts w:eastAsia="Calibri" w:cstheme="minorHAnsi"/>
          <w:lang w:val="en-US"/>
        </w:rPr>
      </w:pPr>
    </w:p>
    <w:p w14:paraId="7EFDCA74" w14:textId="08325620" w:rsidR="006A73C8" w:rsidRPr="00333FC3" w:rsidRDefault="00B73F30" w:rsidP="00DF1C2F">
      <w:pPr>
        <w:pStyle w:val="NoSpacing"/>
        <w:rPr>
          <w:rFonts w:eastAsia="Calibri" w:cstheme="minorHAnsi"/>
          <w:b/>
          <w:bCs/>
          <w:lang w:val="en-US"/>
        </w:rPr>
      </w:pPr>
      <w:r w:rsidRPr="00333FC3">
        <w:rPr>
          <w:rFonts w:eastAsia="Calibri" w:cstheme="minorHAnsi"/>
          <w:b/>
          <w:bCs/>
          <w:lang w:val="en-US"/>
        </w:rPr>
        <w:t>Education:</w:t>
      </w:r>
    </w:p>
    <w:p w14:paraId="7AFDF40D" w14:textId="760569C0" w:rsidR="00071096" w:rsidRPr="00333FC3" w:rsidRDefault="009E3C96" w:rsidP="00DF1C2F">
      <w:pPr>
        <w:pStyle w:val="NoSpacing"/>
        <w:rPr>
          <w:rFonts w:eastAsia="Calibri" w:cstheme="minorHAnsi"/>
          <w:lang w:val="en-US"/>
        </w:rPr>
      </w:pPr>
      <w:r>
        <w:rPr>
          <w:rFonts w:eastAsia="Calibri" w:cstheme="minorHAnsi"/>
          <w:lang w:val="en-US"/>
        </w:rPr>
        <w:t>T</w:t>
      </w:r>
      <w:r w:rsidR="00A6397A" w:rsidRPr="00333FC3">
        <w:rPr>
          <w:rFonts w:eastAsia="Calibri" w:cstheme="minorHAnsi"/>
          <w:lang w:val="en-US"/>
        </w:rPr>
        <w:t>he level and area of personal education</w:t>
      </w:r>
      <w:ins w:id="0" w:author="Sowndharya S." w:date="2022-05-17T14:14:00Z">
        <w:r w:rsidR="00AD5450">
          <w:rPr>
            <w:rFonts w:eastAsia="Calibri" w:cstheme="minorHAnsi"/>
            <w:lang w:val="en-US"/>
          </w:rPr>
          <w:t xml:space="preserve">. </w:t>
        </w:r>
      </w:ins>
      <w:bookmarkStart w:id="1" w:name="_GoBack"/>
      <w:bookmarkEnd w:id="1"/>
      <w:r w:rsidR="007D63EC" w:rsidRPr="00333FC3">
        <w:rPr>
          <w:rFonts w:eastAsia="Calibri" w:cstheme="minorHAnsi"/>
          <w:lang w:val="en-US"/>
        </w:rPr>
        <w:t>Data retrieved from national register data.</w:t>
      </w:r>
    </w:p>
    <w:p w14:paraId="424F310E" w14:textId="0E1ECE7D" w:rsidR="00071096" w:rsidRPr="00333FC3" w:rsidRDefault="00071096" w:rsidP="00DF1C2F">
      <w:pPr>
        <w:pStyle w:val="NoSpacing"/>
        <w:rPr>
          <w:rFonts w:eastAsia="Calibri" w:cstheme="minorHAnsi"/>
          <w:lang w:val="en-US"/>
        </w:rPr>
      </w:pPr>
    </w:p>
    <w:p w14:paraId="4EE4421D" w14:textId="740D34C5" w:rsidR="00B73F30" w:rsidRPr="00333FC3" w:rsidRDefault="00B73F30" w:rsidP="00DF1C2F">
      <w:pPr>
        <w:pStyle w:val="NoSpacing"/>
        <w:rPr>
          <w:rFonts w:eastAsia="Calibri" w:cstheme="minorHAnsi"/>
          <w:b/>
          <w:bCs/>
          <w:lang w:val="en-US"/>
        </w:rPr>
      </w:pPr>
      <w:r w:rsidRPr="00333FC3">
        <w:rPr>
          <w:rFonts w:eastAsia="Calibri" w:cstheme="minorHAnsi"/>
          <w:b/>
          <w:bCs/>
          <w:lang w:val="en-US"/>
        </w:rPr>
        <w:t>Books in the household</w:t>
      </w:r>
      <w:r w:rsidR="00A63400" w:rsidRPr="00333FC3">
        <w:rPr>
          <w:rFonts w:eastAsia="Calibri" w:cstheme="minorHAnsi"/>
          <w:b/>
          <w:bCs/>
          <w:lang w:val="en-US"/>
        </w:rPr>
        <w:t xml:space="preserve"> one grew up in</w:t>
      </w:r>
      <w:r w:rsidRPr="00333FC3">
        <w:rPr>
          <w:rFonts w:eastAsia="Calibri" w:cstheme="minorHAnsi"/>
          <w:b/>
          <w:bCs/>
          <w:lang w:val="en-US"/>
        </w:rPr>
        <w:t>:</w:t>
      </w:r>
    </w:p>
    <w:p w14:paraId="6C103EE8" w14:textId="77777777" w:rsidR="005B7B66" w:rsidRPr="00333FC3" w:rsidRDefault="00034901" w:rsidP="00DF1C2F">
      <w:pPr>
        <w:pStyle w:val="NoSpacing"/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Approximately, how many book</w:t>
      </w:r>
      <w:r w:rsidR="0033072A" w:rsidRPr="00333FC3">
        <w:rPr>
          <w:rFonts w:eastAsia="Calibri" w:cstheme="minorHAnsi"/>
          <w:lang w:val="en-US"/>
        </w:rPr>
        <w:t>s</w:t>
      </w:r>
      <w:r w:rsidRPr="00333FC3">
        <w:rPr>
          <w:rFonts w:eastAsia="Calibri" w:cstheme="minorHAnsi"/>
          <w:lang w:val="en-US"/>
        </w:rPr>
        <w:t xml:space="preserve"> was in the h</w:t>
      </w:r>
      <w:r w:rsidR="001F10AD" w:rsidRPr="00333FC3">
        <w:rPr>
          <w:rFonts w:eastAsia="Calibri" w:cstheme="minorHAnsi"/>
          <w:lang w:val="en-US"/>
        </w:rPr>
        <w:t>ousehold you grew up in</w:t>
      </w:r>
      <w:r w:rsidR="0033072A" w:rsidRPr="00333FC3">
        <w:rPr>
          <w:rFonts w:eastAsia="Calibri" w:cstheme="minorHAnsi"/>
          <w:lang w:val="en-US"/>
        </w:rPr>
        <w:t>?</w:t>
      </w:r>
      <w:r w:rsidR="005B7B66" w:rsidRPr="00333FC3">
        <w:rPr>
          <w:rFonts w:eastAsia="Calibri" w:cstheme="minorHAnsi"/>
          <w:lang w:val="en-US"/>
        </w:rPr>
        <w:t xml:space="preserve"> [One meter adds to approximately 50 books]</w:t>
      </w:r>
    </w:p>
    <w:p w14:paraId="3C5DCA5C" w14:textId="2857BDEF" w:rsidR="00071096" w:rsidRPr="00333FC3" w:rsidRDefault="00051665" w:rsidP="00DF1C2F">
      <w:pPr>
        <w:pStyle w:val="NoSpacing"/>
        <w:numPr>
          <w:ilvl w:val="0"/>
          <w:numId w:val="4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No books</w:t>
      </w:r>
    </w:p>
    <w:p w14:paraId="491E5204" w14:textId="6CB4071B" w:rsidR="00051665" w:rsidRPr="00333FC3" w:rsidRDefault="00B02E2D" w:rsidP="00DF1C2F">
      <w:pPr>
        <w:pStyle w:val="NoSpacing"/>
        <w:numPr>
          <w:ilvl w:val="0"/>
          <w:numId w:val="4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Less than 20 books</w:t>
      </w:r>
    </w:p>
    <w:p w14:paraId="518183D4" w14:textId="170008B9" w:rsidR="00206EA1" w:rsidRPr="00333FC3" w:rsidRDefault="00206EA1" w:rsidP="00DF1C2F">
      <w:pPr>
        <w:pStyle w:val="NoSpacing"/>
        <w:numPr>
          <w:ilvl w:val="0"/>
          <w:numId w:val="4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20-99 books</w:t>
      </w:r>
    </w:p>
    <w:p w14:paraId="775B543B" w14:textId="1A68865B" w:rsidR="00206EA1" w:rsidRPr="00333FC3" w:rsidRDefault="00907E90" w:rsidP="00DF1C2F">
      <w:pPr>
        <w:pStyle w:val="NoSpacing"/>
        <w:numPr>
          <w:ilvl w:val="0"/>
          <w:numId w:val="4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100-499 books</w:t>
      </w:r>
    </w:p>
    <w:p w14:paraId="36F702F6" w14:textId="5AE05BB5" w:rsidR="00907E90" w:rsidRPr="00333FC3" w:rsidRDefault="00330540" w:rsidP="00DF1C2F">
      <w:pPr>
        <w:pStyle w:val="NoSpacing"/>
        <w:numPr>
          <w:ilvl w:val="0"/>
          <w:numId w:val="4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500-1000 books</w:t>
      </w:r>
    </w:p>
    <w:p w14:paraId="6C2B1088" w14:textId="4380F151" w:rsidR="00330540" w:rsidRPr="00333FC3" w:rsidRDefault="009C1D84" w:rsidP="00DF1C2F">
      <w:pPr>
        <w:pStyle w:val="NoSpacing"/>
        <w:numPr>
          <w:ilvl w:val="0"/>
          <w:numId w:val="4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More than 1000 books</w:t>
      </w:r>
    </w:p>
    <w:p w14:paraId="44B6961A" w14:textId="122D9A98" w:rsidR="009C1D84" w:rsidRPr="00333FC3" w:rsidRDefault="00E70CC1" w:rsidP="00DF1C2F">
      <w:pPr>
        <w:pStyle w:val="NoSpacing"/>
        <w:numPr>
          <w:ilvl w:val="0"/>
          <w:numId w:val="4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Don’t know</w:t>
      </w:r>
    </w:p>
    <w:p w14:paraId="1378FA63" w14:textId="77777777" w:rsidR="00414D54" w:rsidRPr="00333FC3" w:rsidRDefault="00414D54" w:rsidP="00DF1C2F">
      <w:pPr>
        <w:pStyle w:val="NoSpacing"/>
        <w:rPr>
          <w:rFonts w:eastAsia="Calibri" w:cstheme="minorHAnsi"/>
          <w:lang w:val="en-US"/>
        </w:rPr>
      </w:pPr>
    </w:p>
    <w:p w14:paraId="3F714765" w14:textId="3BC9BC4D" w:rsidR="00071096" w:rsidRPr="00333FC3" w:rsidRDefault="00414D54" w:rsidP="00DF1C2F">
      <w:pPr>
        <w:pStyle w:val="NoSpacing"/>
        <w:rPr>
          <w:rFonts w:eastAsia="Calibri" w:cstheme="minorHAnsi"/>
          <w:b/>
          <w:bCs/>
          <w:lang w:val="en-US"/>
        </w:rPr>
      </w:pPr>
      <w:r w:rsidRPr="00333FC3">
        <w:rPr>
          <w:rFonts w:eastAsia="Calibri" w:cstheme="minorHAnsi"/>
          <w:b/>
          <w:bCs/>
          <w:lang w:val="en-US"/>
        </w:rPr>
        <w:t>Cultur</w:t>
      </w:r>
      <w:r w:rsidR="00957912" w:rsidRPr="00333FC3">
        <w:rPr>
          <w:rFonts w:eastAsia="Calibri" w:cstheme="minorHAnsi"/>
          <w:b/>
          <w:bCs/>
          <w:lang w:val="en-US"/>
        </w:rPr>
        <w:t>e/art</w:t>
      </w:r>
      <w:r w:rsidRPr="00333FC3">
        <w:rPr>
          <w:rFonts w:eastAsia="Calibri" w:cstheme="minorHAnsi"/>
          <w:b/>
          <w:bCs/>
          <w:lang w:val="en-US"/>
        </w:rPr>
        <w:t>:</w:t>
      </w:r>
    </w:p>
    <w:p w14:paraId="4D820DF8" w14:textId="113ECE3F" w:rsidR="001F24F3" w:rsidRPr="00333FC3" w:rsidRDefault="001F24F3" w:rsidP="00DF1C2F">
      <w:pPr>
        <w:pStyle w:val="NoSpacing"/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How much d</w:t>
      </w:r>
      <w:r w:rsidR="00471515">
        <w:rPr>
          <w:rFonts w:eastAsia="Calibri" w:cstheme="minorHAnsi"/>
          <w:lang w:val="en-US"/>
        </w:rPr>
        <w:t>o</w:t>
      </w:r>
      <w:r w:rsidRPr="00333FC3">
        <w:rPr>
          <w:rFonts w:eastAsia="Calibri" w:cstheme="minorHAnsi"/>
          <w:lang w:val="en-US"/>
        </w:rPr>
        <w:t xml:space="preserve"> you agree or disagree with the following statements</w:t>
      </w:r>
      <w:r w:rsidR="00C84485" w:rsidRPr="00333FC3">
        <w:rPr>
          <w:rFonts w:eastAsia="Calibri" w:cstheme="minorHAnsi"/>
          <w:lang w:val="en-US"/>
        </w:rPr>
        <w:t>?</w:t>
      </w:r>
    </w:p>
    <w:p w14:paraId="176660BC" w14:textId="005EB99B" w:rsidR="00414D54" w:rsidRPr="00333FC3" w:rsidRDefault="00BA22A6" w:rsidP="00DF1C2F">
      <w:pPr>
        <w:pStyle w:val="NoSpacing"/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[Totally agree, partly agree, </w:t>
      </w:r>
      <w:r w:rsidR="00E94AB9" w:rsidRPr="00333FC3">
        <w:rPr>
          <w:rFonts w:eastAsia="Calibri" w:cstheme="minorHAnsi"/>
          <w:lang w:val="en-US"/>
        </w:rPr>
        <w:t xml:space="preserve">neither/nor, </w:t>
      </w:r>
      <w:r w:rsidR="00D40253" w:rsidRPr="00333FC3">
        <w:rPr>
          <w:rFonts w:eastAsia="Calibri" w:cstheme="minorHAnsi"/>
          <w:lang w:val="en-US"/>
        </w:rPr>
        <w:t>partially disagree, totally disagree</w:t>
      </w:r>
      <w:r w:rsidR="00C27478" w:rsidRPr="00333FC3">
        <w:rPr>
          <w:rFonts w:eastAsia="Calibri" w:cstheme="minorHAnsi"/>
          <w:lang w:val="en-US"/>
        </w:rPr>
        <w:t>, don’t know</w:t>
      </w:r>
      <w:r w:rsidRPr="00333FC3">
        <w:rPr>
          <w:rFonts w:eastAsia="Calibri" w:cstheme="minorHAnsi"/>
          <w:lang w:val="en-US"/>
        </w:rPr>
        <w:t>]</w:t>
      </w:r>
    </w:p>
    <w:p w14:paraId="6E30C40D" w14:textId="08BD82BA" w:rsidR="00071096" w:rsidRPr="00333FC3" w:rsidRDefault="00E70DC6" w:rsidP="00DF1C2F">
      <w:pPr>
        <w:pStyle w:val="NoSpacing"/>
        <w:numPr>
          <w:ilvl w:val="0"/>
          <w:numId w:val="5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M</w:t>
      </w:r>
      <w:r w:rsidR="00A6397A" w:rsidRPr="00333FC3">
        <w:rPr>
          <w:rFonts w:eastAsia="Calibri" w:cstheme="minorHAnsi"/>
          <w:lang w:val="en-US"/>
        </w:rPr>
        <w:t>ost of my friends are very interested in arts and culture</w:t>
      </w:r>
    </w:p>
    <w:p w14:paraId="2C995C09" w14:textId="77777777" w:rsidR="006014F0" w:rsidRPr="00333FC3" w:rsidRDefault="006014F0" w:rsidP="00DF1C2F">
      <w:pPr>
        <w:pStyle w:val="NoSpacing"/>
        <w:numPr>
          <w:ilvl w:val="0"/>
          <w:numId w:val="5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I</w:t>
      </w:r>
      <w:r w:rsidR="00A6397A" w:rsidRPr="00333FC3">
        <w:rPr>
          <w:rFonts w:eastAsia="Calibri" w:cstheme="minorHAnsi"/>
          <w:lang w:val="en-US"/>
        </w:rPr>
        <w:t xml:space="preserve">t is important that society apply resources to preserve classics within arts and culture </w:t>
      </w:r>
    </w:p>
    <w:p w14:paraId="20837FA2" w14:textId="126C8590" w:rsidR="00071096" w:rsidRPr="00333FC3" w:rsidRDefault="006014F0" w:rsidP="00DF1C2F">
      <w:pPr>
        <w:pStyle w:val="NoSpacing"/>
        <w:numPr>
          <w:ilvl w:val="0"/>
          <w:numId w:val="5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T</w:t>
      </w:r>
      <w:r w:rsidR="00A6397A" w:rsidRPr="00333FC3">
        <w:rPr>
          <w:rFonts w:eastAsia="Calibri" w:cstheme="minorHAnsi"/>
          <w:lang w:val="en-US"/>
        </w:rPr>
        <w:t>here is no good or bad art, only different taste</w:t>
      </w:r>
    </w:p>
    <w:p w14:paraId="75373AD5" w14:textId="1C5997B6" w:rsidR="00215F0B" w:rsidRPr="00333FC3" w:rsidRDefault="006014F0" w:rsidP="00DF1C2F">
      <w:pPr>
        <w:pStyle w:val="NoSpacing"/>
        <w:numPr>
          <w:ilvl w:val="0"/>
          <w:numId w:val="5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T</w:t>
      </w:r>
      <w:r w:rsidR="00A6397A" w:rsidRPr="00333FC3">
        <w:rPr>
          <w:rFonts w:eastAsia="Calibri" w:cstheme="minorHAnsi"/>
          <w:lang w:val="en-US"/>
        </w:rPr>
        <w:t>he media should limit the coverage of sports and increase the coverage of art</w:t>
      </w:r>
      <w:r w:rsidR="00535802">
        <w:rPr>
          <w:rFonts w:eastAsia="Calibri" w:cstheme="minorHAnsi"/>
          <w:lang w:val="en-US"/>
        </w:rPr>
        <w:t>s</w:t>
      </w:r>
      <w:r w:rsidR="00A6397A" w:rsidRPr="00333FC3">
        <w:rPr>
          <w:rFonts w:eastAsia="Calibri" w:cstheme="minorHAnsi"/>
          <w:lang w:val="en-US"/>
        </w:rPr>
        <w:t xml:space="preserve"> and culture</w:t>
      </w:r>
    </w:p>
    <w:p w14:paraId="39BE8C4A" w14:textId="77777777" w:rsidR="00215F0B" w:rsidRPr="00333FC3" w:rsidRDefault="00215F0B" w:rsidP="00DF1C2F">
      <w:pPr>
        <w:pStyle w:val="NoSpacing"/>
        <w:rPr>
          <w:rFonts w:eastAsia="Calibri" w:cstheme="minorHAnsi"/>
          <w:lang w:val="en-US"/>
        </w:rPr>
      </w:pPr>
    </w:p>
    <w:p w14:paraId="017B21CC" w14:textId="3AF4EF7B" w:rsidR="00215F0B" w:rsidRPr="00333FC3" w:rsidRDefault="00A63400" w:rsidP="00DF1C2F">
      <w:pPr>
        <w:pStyle w:val="NoSpacing"/>
        <w:rPr>
          <w:rFonts w:eastAsia="Calibri" w:cstheme="minorHAnsi"/>
          <w:b/>
          <w:bCs/>
          <w:lang w:val="en-US"/>
        </w:rPr>
      </w:pPr>
      <w:r w:rsidRPr="00333FC3">
        <w:rPr>
          <w:rFonts w:eastAsia="Calibri" w:cstheme="minorHAnsi"/>
          <w:b/>
          <w:bCs/>
          <w:lang w:val="en-US"/>
        </w:rPr>
        <w:t>Number of friends:</w:t>
      </w:r>
    </w:p>
    <w:p w14:paraId="61941F6B" w14:textId="19C06766" w:rsidR="00A63400" w:rsidRPr="00333FC3" w:rsidRDefault="00A63400" w:rsidP="00DF1C2F">
      <w:pPr>
        <w:pStyle w:val="NoSpacing"/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Approximately, how </w:t>
      </w:r>
      <w:r w:rsidR="00A22CB7" w:rsidRPr="00333FC3">
        <w:rPr>
          <w:rFonts w:eastAsia="Calibri" w:cstheme="minorHAnsi"/>
          <w:lang w:val="en-US"/>
        </w:rPr>
        <w:t xml:space="preserve">many friends do you have </w:t>
      </w:r>
      <w:r w:rsidR="00031BE2" w:rsidRPr="00333FC3">
        <w:rPr>
          <w:rFonts w:eastAsia="Calibri" w:cstheme="minorHAnsi"/>
          <w:lang w:val="en-US"/>
        </w:rPr>
        <w:t>now?</w:t>
      </w:r>
      <w:r w:rsidR="007F4D69" w:rsidRPr="00333FC3">
        <w:rPr>
          <w:rFonts w:eastAsia="Calibri" w:cstheme="minorHAnsi"/>
          <w:lang w:val="en-US"/>
        </w:rPr>
        <w:t xml:space="preserve"> These are people you can </w:t>
      </w:r>
      <w:r w:rsidR="008D4C34" w:rsidRPr="00333FC3">
        <w:rPr>
          <w:rFonts w:eastAsia="Calibri" w:cstheme="minorHAnsi"/>
          <w:lang w:val="en-US"/>
        </w:rPr>
        <w:t xml:space="preserve">relax with, </w:t>
      </w:r>
      <w:r w:rsidR="004E4BF9" w:rsidRPr="00333FC3">
        <w:rPr>
          <w:rFonts w:eastAsia="Calibri" w:cstheme="minorHAnsi"/>
          <w:lang w:val="en-US"/>
        </w:rPr>
        <w:t xml:space="preserve">talk about </w:t>
      </w:r>
      <w:r w:rsidR="004D7A04" w:rsidRPr="00333FC3">
        <w:rPr>
          <w:rFonts w:eastAsia="Calibri" w:cstheme="minorHAnsi"/>
          <w:lang w:val="en-US"/>
        </w:rPr>
        <w:t>private issues</w:t>
      </w:r>
      <w:r w:rsidR="004C6A0A" w:rsidRPr="00333FC3">
        <w:rPr>
          <w:rFonts w:eastAsia="Calibri" w:cstheme="minorHAnsi"/>
          <w:lang w:val="en-US"/>
        </w:rPr>
        <w:t>, or ask for help</w:t>
      </w:r>
      <w:r w:rsidR="009A4136" w:rsidRPr="00333FC3">
        <w:rPr>
          <w:rFonts w:eastAsia="Calibri" w:cstheme="minorHAnsi"/>
          <w:lang w:val="en-US"/>
        </w:rPr>
        <w:t>.</w:t>
      </w:r>
    </w:p>
    <w:p w14:paraId="054B71A6" w14:textId="0D0E3A0B" w:rsidR="00AB6017" w:rsidRPr="00333FC3" w:rsidRDefault="00DE3D5C" w:rsidP="00DE3D5C">
      <w:pPr>
        <w:pStyle w:val="NoSpacing"/>
        <w:numPr>
          <w:ilvl w:val="0"/>
          <w:numId w:val="6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None</w:t>
      </w:r>
    </w:p>
    <w:p w14:paraId="75D55CEF" w14:textId="2F8B85E6" w:rsidR="00DE3D5C" w:rsidRPr="00333FC3" w:rsidRDefault="00DE3D5C" w:rsidP="00DE3D5C">
      <w:pPr>
        <w:pStyle w:val="NoSpacing"/>
        <w:numPr>
          <w:ilvl w:val="0"/>
          <w:numId w:val="6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1-2</w:t>
      </w:r>
    </w:p>
    <w:p w14:paraId="169C9C2D" w14:textId="2E4DFB7D" w:rsidR="00DE3D5C" w:rsidRPr="00333FC3" w:rsidRDefault="009B6C84" w:rsidP="00DE3D5C">
      <w:pPr>
        <w:pStyle w:val="NoSpacing"/>
        <w:numPr>
          <w:ilvl w:val="0"/>
          <w:numId w:val="6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lastRenderedPageBreak/>
        <w:t>3</w:t>
      </w:r>
      <w:r w:rsidR="00D65F24" w:rsidRPr="00333FC3">
        <w:rPr>
          <w:rFonts w:eastAsia="Calibri" w:cstheme="minorHAnsi"/>
          <w:lang w:val="en-US"/>
        </w:rPr>
        <w:t>-5</w:t>
      </w:r>
    </w:p>
    <w:p w14:paraId="00B5B6EB" w14:textId="363C682E" w:rsidR="00D65F24" w:rsidRPr="00333FC3" w:rsidRDefault="00D65F24" w:rsidP="00DE3D5C">
      <w:pPr>
        <w:pStyle w:val="NoSpacing"/>
        <w:numPr>
          <w:ilvl w:val="0"/>
          <w:numId w:val="6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6-10</w:t>
      </w:r>
    </w:p>
    <w:p w14:paraId="38E94CA5" w14:textId="57D48318" w:rsidR="00B61123" w:rsidRPr="00333FC3" w:rsidRDefault="00B61123" w:rsidP="00B61123">
      <w:pPr>
        <w:pStyle w:val="NoSpacing"/>
        <w:numPr>
          <w:ilvl w:val="0"/>
          <w:numId w:val="6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More than 10</w:t>
      </w:r>
    </w:p>
    <w:p w14:paraId="0EB618FF" w14:textId="2CA716B6" w:rsidR="00B61123" w:rsidRPr="00333FC3" w:rsidRDefault="00B61123" w:rsidP="00B61123">
      <w:pPr>
        <w:pStyle w:val="NoSpacing"/>
        <w:numPr>
          <w:ilvl w:val="0"/>
          <w:numId w:val="6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I don’t know</w:t>
      </w:r>
    </w:p>
    <w:p w14:paraId="7EF8FA76" w14:textId="010133A3" w:rsidR="009A4136" w:rsidRPr="00333FC3" w:rsidRDefault="009A4136" w:rsidP="00DF1C2F">
      <w:pPr>
        <w:pStyle w:val="NoSpacing"/>
        <w:rPr>
          <w:rFonts w:eastAsia="Calibri" w:cstheme="minorHAnsi"/>
          <w:lang w:val="en-US"/>
        </w:rPr>
      </w:pPr>
    </w:p>
    <w:p w14:paraId="26269410" w14:textId="03DA8808" w:rsidR="00ED3CB7" w:rsidRPr="00333FC3" w:rsidRDefault="00955364" w:rsidP="00DF1C2F">
      <w:pPr>
        <w:pStyle w:val="NoSpacing"/>
        <w:rPr>
          <w:rFonts w:eastAsia="Calibri" w:cstheme="minorHAnsi"/>
          <w:b/>
          <w:bCs/>
          <w:lang w:val="en-US"/>
        </w:rPr>
      </w:pPr>
      <w:r w:rsidRPr="00333FC3">
        <w:rPr>
          <w:rFonts w:eastAsia="Calibri" w:cstheme="minorHAnsi"/>
          <w:b/>
          <w:bCs/>
          <w:lang w:val="en-US"/>
        </w:rPr>
        <w:t>Network s</w:t>
      </w:r>
      <w:r w:rsidR="00ED3CB7" w:rsidRPr="00333FC3">
        <w:rPr>
          <w:rFonts w:eastAsia="Calibri" w:cstheme="minorHAnsi"/>
          <w:b/>
          <w:bCs/>
          <w:lang w:val="en-US"/>
        </w:rPr>
        <w:t>upport:</w:t>
      </w:r>
    </w:p>
    <w:p w14:paraId="23C9960B" w14:textId="55E3F8C4" w:rsidR="00ED3CB7" w:rsidRPr="00333FC3" w:rsidRDefault="00ED3CB7" w:rsidP="00DF1C2F">
      <w:pPr>
        <w:pStyle w:val="NoSpacing"/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Are there anyone in your social circle that</w:t>
      </w:r>
      <w:r w:rsidR="006B3C2C" w:rsidRPr="00333FC3">
        <w:rPr>
          <w:rFonts w:eastAsia="Calibri" w:cstheme="minorHAnsi"/>
          <w:lang w:val="en-US"/>
        </w:rPr>
        <w:t>…</w:t>
      </w:r>
    </w:p>
    <w:p w14:paraId="25CB517E" w14:textId="399EF774" w:rsidR="006B3C2C" w:rsidRPr="00333FC3" w:rsidRDefault="00341222" w:rsidP="00DF1C2F">
      <w:pPr>
        <w:pStyle w:val="NoSpacing"/>
        <w:numPr>
          <w:ilvl w:val="0"/>
          <w:numId w:val="3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w</w:t>
      </w:r>
      <w:r w:rsidR="007D5349" w:rsidRPr="00333FC3">
        <w:rPr>
          <w:rFonts w:eastAsia="Calibri" w:cstheme="minorHAnsi"/>
          <w:lang w:val="en-US"/>
        </w:rPr>
        <w:t xml:space="preserve">ould be able to help you </w:t>
      </w:r>
      <w:r w:rsidR="0057577C" w:rsidRPr="00333FC3">
        <w:rPr>
          <w:rFonts w:eastAsia="Calibri" w:cstheme="minorHAnsi"/>
          <w:lang w:val="en-US"/>
        </w:rPr>
        <w:t>find a job, if necessary</w:t>
      </w:r>
      <w:r w:rsidR="00FB52D0" w:rsidRPr="00333FC3">
        <w:rPr>
          <w:rFonts w:eastAsia="Calibri" w:cstheme="minorHAnsi"/>
          <w:lang w:val="en-US"/>
        </w:rPr>
        <w:t>?</w:t>
      </w:r>
    </w:p>
    <w:p w14:paraId="66CB7224" w14:textId="42E560DD" w:rsidR="0057577C" w:rsidRPr="00333FC3" w:rsidRDefault="0010375B" w:rsidP="00DF1C2F">
      <w:pPr>
        <w:pStyle w:val="NoSpacing"/>
        <w:numPr>
          <w:ilvl w:val="0"/>
          <w:numId w:val="3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would be able to lend you a </w:t>
      </w:r>
      <w:r w:rsidR="001F7971" w:rsidRPr="00333FC3">
        <w:rPr>
          <w:rFonts w:eastAsia="Calibri" w:cstheme="minorHAnsi"/>
          <w:lang w:val="en-US"/>
        </w:rPr>
        <w:t>larger amount of money</w:t>
      </w:r>
      <w:r w:rsidR="00FB52D0" w:rsidRPr="00333FC3">
        <w:rPr>
          <w:rFonts w:eastAsia="Calibri" w:cstheme="minorHAnsi"/>
          <w:lang w:val="en-US"/>
        </w:rPr>
        <w:t xml:space="preserve"> (for example </w:t>
      </w:r>
      <w:r w:rsidR="002B124E" w:rsidRPr="00333FC3">
        <w:rPr>
          <w:rFonts w:eastAsia="Calibri" w:cstheme="minorHAnsi"/>
          <w:lang w:val="en-US"/>
        </w:rPr>
        <w:t>2.000 dollars</w:t>
      </w:r>
      <w:r w:rsidR="00FB52D0" w:rsidRPr="00333FC3">
        <w:rPr>
          <w:rFonts w:eastAsia="Calibri" w:cstheme="minorHAnsi"/>
          <w:lang w:val="en-US"/>
        </w:rPr>
        <w:t>)?</w:t>
      </w:r>
    </w:p>
    <w:p w14:paraId="56982F87" w14:textId="317B0FB8" w:rsidR="001F7971" w:rsidRPr="00333FC3" w:rsidRDefault="001D4FC1" w:rsidP="00DF1C2F">
      <w:pPr>
        <w:pStyle w:val="NoSpacing"/>
        <w:numPr>
          <w:ilvl w:val="0"/>
          <w:numId w:val="3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 xml:space="preserve">holds a high position in business, </w:t>
      </w:r>
      <w:r w:rsidR="00250608" w:rsidRPr="00333FC3">
        <w:rPr>
          <w:rFonts w:eastAsia="Calibri" w:cstheme="minorHAnsi"/>
          <w:lang w:val="en-US"/>
        </w:rPr>
        <w:t>public administration</w:t>
      </w:r>
      <w:r w:rsidR="00471515">
        <w:rPr>
          <w:rFonts w:eastAsia="Calibri" w:cstheme="minorHAnsi"/>
          <w:lang w:val="en-US"/>
        </w:rPr>
        <w:t>,</w:t>
      </w:r>
      <w:r w:rsidR="00250608" w:rsidRPr="00333FC3">
        <w:rPr>
          <w:rFonts w:eastAsia="Calibri" w:cstheme="minorHAnsi"/>
          <w:lang w:val="en-US"/>
        </w:rPr>
        <w:t xml:space="preserve"> or politics</w:t>
      </w:r>
      <w:r w:rsidR="00F22BFB" w:rsidRPr="00333FC3">
        <w:rPr>
          <w:rFonts w:eastAsia="Calibri" w:cstheme="minorHAnsi"/>
          <w:lang w:val="en-US"/>
        </w:rPr>
        <w:t>?</w:t>
      </w:r>
    </w:p>
    <w:p w14:paraId="57D04FDB" w14:textId="77777777" w:rsidR="00A6397A" w:rsidRPr="00333FC3" w:rsidRDefault="00BE03A5" w:rsidP="00DF1C2F">
      <w:pPr>
        <w:pStyle w:val="NoSpacing"/>
        <w:numPr>
          <w:ilvl w:val="0"/>
          <w:numId w:val="3"/>
        </w:numPr>
        <w:rPr>
          <w:rFonts w:eastAsia="Calibri" w:cstheme="minorHAnsi"/>
          <w:lang w:val="en-US"/>
        </w:rPr>
      </w:pPr>
      <w:r w:rsidRPr="00333FC3">
        <w:rPr>
          <w:rFonts w:eastAsia="Calibri" w:cstheme="minorHAnsi"/>
          <w:lang w:val="en-US"/>
        </w:rPr>
        <w:t>No</w:t>
      </w:r>
    </w:p>
    <w:sectPr w:rsidR="00A6397A" w:rsidRPr="00333F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74ADEF" w14:textId="77777777" w:rsidR="009D64E5" w:rsidRDefault="009D64E5" w:rsidP="00982CC9">
      <w:pPr>
        <w:spacing w:after="0" w:line="240" w:lineRule="auto"/>
      </w:pPr>
      <w:r>
        <w:separator/>
      </w:r>
    </w:p>
  </w:endnote>
  <w:endnote w:type="continuationSeparator" w:id="0">
    <w:p w14:paraId="61F51E7E" w14:textId="77777777" w:rsidR="009D64E5" w:rsidRDefault="009D64E5" w:rsidP="00982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CE1079" w14:textId="77777777" w:rsidR="009D64E5" w:rsidRDefault="009D64E5" w:rsidP="00982CC9">
      <w:pPr>
        <w:spacing w:after="0" w:line="240" w:lineRule="auto"/>
      </w:pPr>
      <w:r>
        <w:separator/>
      </w:r>
    </w:p>
  </w:footnote>
  <w:footnote w:type="continuationSeparator" w:id="0">
    <w:p w14:paraId="6D933174" w14:textId="77777777" w:rsidR="009D64E5" w:rsidRDefault="009D64E5" w:rsidP="00982CC9">
      <w:pPr>
        <w:spacing w:after="0" w:line="240" w:lineRule="auto"/>
      </w:pPr>
      <w:r>
        <w:continuationSeparator/>
      </w:r>
    </w:p>
  </w:footnote>
  <w:footnote w:id="1">
    <w:p w14:paraId="3B851AFE" w14:textId="466CCDA2" w:rsidR="00982CC9" w:rsidRPr="00247631" w:rsidRDefault="00982CC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="008C717F" w:rsidRPr="00247631">
        <w:rPr>
          <w:lang w:val="en-US"/>
        </w:rPr>
        <w:t>Labels in figures: 1</w:t>
      </w:r>
      <w:r w:rsidR="00247631">
        <w:rPr>
          <w:lang w:val="en-US"/>
        </w:rPr>
        <w:t>=</w:t>
      </w:r>
      <w:r w:rsidR="00247631">
        <w:rPr>
          <w:rFonts w:eastAsia="Calibri" w:cstheme="minorHAnsi"/>
          <w:lang w:val="en-US"/>
        </w:rPr>
        <w:t>ArtsCulture</w:t>
      </w:r>
      <w:r w:rsidR="008C717F" w:rsidRPr="00247631">
        <w:rPr>
          <w:lang w:val="en-US"/>
        </w:rPr>
        <w:t>, 2</w:t>
      </w:r>
      <w:r w:rsidR="00247631">
        <w:rPr>
          <w:rFonts w:eastAsia="Calibri" w:cstheme="minorHAnsi"/>
          <w:lang w:val="en-US"/>
        </w:rPr>
        <w:t>=Sports</w:t>
      </w:r>
      <w:r w:rsidR="008C717F" w:rsidRPr="00247631">
        <w:rPr>
          <w:lang w:val="en-US"/>
        </w:rPr>
        <w:t xml:space="preserve"> , 3</w:t>
      </w:r>
      <w:r w:rsidR="00247631">
        <w:rPr>
          <w:rFonts w:eastAsia="Calibri" w:cstheme="minorHAnsi"/>
          <w:lang w:val="en-US"/>
        </w:rPr>
        <w:t>=RecrSocial</w:t>
      </w:r>
      <w:r w:rsidR="008C717F" w:rsidRPr="00247631">
        <w:rPr>
          <w:lang w:val="en-US"/>
        </w:rPr>
        <w:t>, 4</w:t>
      </w:r>
      <w:r w:rsidR="00247631">
        <w:rPr>
          <w:lang w:val="en-US"/>
        </w:rPr>
        <w:t>=</w:t>
      </w:r>
      <w:r w:rsidR="00247631">
        <w:rPr>
          <w:rFonts w:eastAsia="Calibri" w:cstheme="minorHAnsi"/>
          <w:lang w:val="en-US"/>
        </w:rPr>
        <w:t>EduResearch</w:t>
      </w:r>
      <w:r w:rsidR="008C717F" w:rsidRPr="00247631">
        <w:rPr>
          <w:lang w:val="en-US"/>
        </w:rPr>
        <w:t>, 5</w:t>
      </w:r>
      <w:r w:rsidR="00247631">
        <w:rPr>
          <w:rFonts w:eastAsia="Calibri" w:cstheme="minorHAnsi"/>
          <w:lang w:val="en-US"/>
        </w:rPr>
        <w:t>=Health</w:t>
      </w:r>
      <w:r w:rsidR="008C717F" w:rsidRPr="00247631">
        <w:rPr>
          <w:lang w:val="en-US"/>
        </w:rPr>
        <w:t xml:space="preserve"> , 6</w:t>
      </w:r>
      <w:r w:rsidR="00247631">
        <w:rPr>
          <w:rFonts w:eastAsia="Calibri" w:cstheme="minorHAnsi"/>
          <w:lang w:val="en-US"/>
        </w:rPr>
        <w:t>=Socialservice</w:t>
      </w:r>
      <w:r w:rsidR="008C717F" w:rsidRPr="00247631">
        <w:rPr>
          <w:lang w:val="en-US"/>
        </w:rPr>
        <w:t>, 7</w:t>
      </w:r>
      <w:r w:rsidR="00FE608E">
        <w:rPr>
          <w:lang w:val="en-US"/>
        </w:rPr>
        <w:t>=Environment</w:t>
      </w:r>
      <w:r w:rsidR="008C717F" w:rsidRPr="00247631">
        <w:rPr>
          <w:lang w:val="en-US"/>
        </w:rPr>
        <w:t xml:space="preserve"> , 8</w:t>
      </w:r>
      <w:r w:rsidR="00FE0316">
        <w:rPr>
          <w:lang w:val="en-US"/>
        </w:rPr>
        <w:t>=Community</w:t>
      </w:r>
      <w:r w:rsidR="008C717F" w:rsidRPr="00247631">
        <w:rPr>
          <w:lang w:val="en-US"/>
        </w:rPr>
        <w:t xml:space="preserve"> , 9</w:t>
      </w:r>
      <w:r w:rsidR="00FE0316">
        <w:rPr>
          <w:lang w:val="en-US"/>
        </w:rPr>
        <w:t>=Cooperatives</w:t>
      </w:r>
      <w:r w:rsidR="008C717F" w:rsidRPr="00247631">
        <w:rPr>
          <w:lang w:val="en-US"/>
        </w:rPr>
        <w:t xml:space="preserve"> , 10</w:t>
      </w:r>
      <w:r w:rsidR="00FE0316">
        <w:rPr>
          <w:lang w:val="en-US"/>
        </w:rPr>
        <w:t>=LawAdvoc</w:t>
      </w:r>
      <w:r w:rsidR="008C717F" w:rsidRPr="00247631">
        <w:rPr>
          <w:lang w:val="en-US"/>
        </w:rPr>
        <w:t>, 11</w:t>
      </w:r>
      <w:r w:rsidR="004B5B31">
        <w:rPr>
          <w:lang w:val="en-US"/>
        </w:rPr>
        <w:t>=Politics</w:t>
      </w:r>
      <w:r w:rsidR="008C717F" w:rsidRPr="00247631">
        <w:rPr>
          <w:lang w:val="en-US"/>
        </w:rPr>
        <w:t xml:space="preserve"> , 12</w:t>
      </w:r>
      <w:r w:rsidR="004B5B31">
        <w:rPr>
          <w:lang w:val="en-US"/>
        </w:rPr>
        <w:t>=</w:t>
      </w:r>
      <w:r w:rsidR="00330715">
        <w:rPr>
          <w:lang w:val="en-US"/>
        </w:rPr>
        <w:t>International</w:t>
      </w:r>
      <w:r w:rsidR="008C717F" w:rsidRPr="00247631">
        <w:rPr>
          <w:lang w:val="en-US"/>
        </w:rPr>
        <w:t xml:space="preserve"> , 13</w:t>
      </w:r>
      <w:r w:rsidR="00ED5AC7">
        <w:rPr>
          <w:lang w:val="en-US"/>
        </w:rPr>
        <w:t>=BusinessUnions</w:t>
      </w:r>
      <w:r w:rsidR="008C717F" w:rsidRPr="00247631">
        <w:rPr>
          <w:lang w:val="en-US"/>
        </w:rPr>
        <w:t xml:space="preserve"> , 14</w:t>
      </w:r>
      <w:r w:rsidR="00ED5AC7">
        <w:rPr>
          <w:lang w:val="en-US"/>
        </w:rPr>
        <w:t>=</w:t>
      </w:r>
      <w:r w:rsidR="00452063">
        <w:rPr>
          <w:lang w:val="en-US"/>
        </w:rPr>
        <w:t>Religion</w:t>
      </w:r>
      <w:r w:rsidR="00C71847">
        <w:rPr>
          <w:lang w:val="en-US"/>
        </w:rPr>
        <w:t>, 15=Other</w:t>
      </w:r>
      <w:r w:rsidR="006D7E51">
        <w:rPr>
          <w:lang w:val="en-US"/>
        </w:rPr>
        <w:t>org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26127"/>
    <w:multiLevelType w:val="hybridMultilevel"/>
    <w:tmpl w:val="9CA03F2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B0B33"/>
    <w:multiLevelType w:val="hybridMultilevel"/>
    <w:tmpl w:val="9FFAB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25A40"/>
    <w:multiLevelType w:val="hybridMultilevel"/>
    <w:tmpl w:val="650E28E4"/>
    <w:lvl w:ilvl="0" w:tplc="08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B604CA"/>
    <w:multiLevelType w:val="hybridMultilevel"/>
    <w:tmpl w:val="319EDA2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8F05E7"/>
    <w:multiLevelType w:val="hybridMultilevel"/>
    <w:tmpl w:val="5EAC622C"/>
    <w:lvl w:ilvl="0" w:tplc="0814000F">
      <w:start w:val="1"/>
      <w:numFmt w:val="decimal"/>
      <w:lvlText w:val="%1."/>
      <w:lvlJc w:val="left"/>
      <w:pPr>
        <w:ind w:left="720" w:hanging="360"/>
      </w:pPr>
    </w:lvl>
    <w:lvl w:ilvl="1" w:tplc="08140019" w:tentative="1">
      <w:start w:val="1"/>
      <w:numFmt w:val="lowerLetter"/>
      <w:lvlText w:val="%2."/>
      <w:lvlJc w:val="left"/>
      <w:pPr>
        <w:ind w:left="1440" w:hanging="360"/>
      </w:pPr>
    </w:lvl>
    <w:lvl w:ilvl="2" w:tplc="0814001B" w:tentative="1">
      <w:start w:val="1"/>
      <w:numFmt w:val="lowerRoman"/>
      <w:lvlText w:val="%3."/>
      <w:lvlJc w:val="right"/>
      <w:pPr>
        <w:ind w:left="2160" w:hanging="180"/>
      </w:pPr>
    </w:lvl>
    <w:lvl w:ilvl="3" w:tplc="0814000F" w:tentative="1">
      <w:start w:val="1"/>
      <w:numFmt w:val="decimal"/>
      <w:lvlText w:val="%4."/>
      <w:lvlJc w:val="left"/>
      <w:pPr>
        <w:ind w:left="2880" w:hanging="360"/>
      </w:pPr>
    </w:lvl>
    <w:lvl w:ilvl="4" w:tplc="08140019" w:tentative="1">
      <w:start w:val="1"/>
      <w:numFmt w:val="lowerLetter"/>
      <w:lvlText w:val="%5."/>
      <w:lvlJc w:val="left"/>
      <w:pPr>
        <w:ind w:left="3600" w:hanging="360"/>
      </w:pPr>
    </w:lvl>
    <w:lvl w:ilvl="5" w:tplc="0814001B" w:tentative="1">
      <w:start w:val="1"/>
      <w:numFmt w:val="lowerRoman"/>
      <w:lvlText w:val="%6."/>
      <w:lvlJc w:val="right"/>
      <w:pPr>
        <w:ind w:left="4320" w:hanging="180"/>
      </w:pPr>
    </w:lvl>
    <w:lvl w:ilvl="6" w:tplc="0814000F" w:tentative="1">
      <w:start w:val="1"/>
      <w:numFmt w:val="decimal"/>
      <w:lvlText w:val="%7."/>
      <w:lvlJc w:val="left"/>
      <w:pPr>
        <w:ind w:left="5040" w:hanging="360"/>
      </w:pPr>
    </w:lvl>
    <w:lvl w:ilvl="7" w:tplc="08140019" w:tentative="1">
      <w:start w:val="1"/>
      <w:numFmt w:val="lowerLetter"/>
      <w:lvlText w:val="%8."/>
      <w:lvlJc w:val="left"/>
      <w:pPr>
        <w:ind w:left="5760" w:hanging="360"/>
      </w:pPr>
    </w:lvl>
    <w:lvl w:ilvl="8" w:tplc="08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4929F5"/>
    <w:multiLevelType w:val="hybridMultilevel"/>
    <w:tmpl w:val="B7CE06EC"/>
    <w:lvl w:ilvl="0" w:tplc="0414000F">
      <w:start w:val="1"/>
      <w:numFmt w:val="decimal"/>
      <w:lvlText w:val="%1."/>
      <w:lvlJc w:val="left"/>
      <w:pPr>
        <w:ind w:left="768" w:hanging="360"/>
      </w:pPr>
    </w:lvl>
    <w:lvl w:ilvl="1" w:tplc="04140019" w:tentative="1">
      <w:start w:val="1"/>
      <w:numFmt w:val="lowerLetter"/>
      <w:lvlText w:val="%2."/>
      <w:lvlJc w:val="left"/>
      <w:pPr>
        <w:ind w:left="1488" w:hanging="360"/>
      </w:pPr>
    </w:lvl>
    <w:lvl w:ilvl="2" w:tplc="0414001B" w:tentative="1">
      <w:start w:val="1"/>
      <w:numFmt w:val="lowerRoman"/>
      <w:lvlText w:val="%3."/>
      <w:lvlJc w:val="right"/>
      <w:pPr>
        <w:ind w:left="2208" w:hanging="180"/>
      </w:pPr>
    </w:lvl>
    <w:lvl w:ilvl="3" w:tplc="0414000F" w:tentative="1">
      <w:start w:val="1"/>
      <w:numFmt w:val="decimal"/>
      <w:lvlText w:val="%4."/>
      <w:lvlJc w:val="left"/>
      <w:pPr>
        <w:ind w:left="2928" w:hanging="360"/>
      </w:pPr>
    </w:lvl>
    <w:lvl w:ilvl="4" w:tplc="04140019" w:tentative="1">
      <w:start w:val="1"/>
      <w:numFmt w:val="lowerLetter"/>
      <w:lvlText w:val="%5."/>
      <w:lvlJc w:val="left"/>
      <w:pPr>
        <w:ind w:left="3648" w:hanging="360"/>
      </w:pPr>
    </w:lvl>
    <w:lvl w:ilvl="5" w:tplc="0414001B" w:tentative="1">
      <w:start w:val="1"/>
      <w:numFmt w:val="lowerRoman"/>
      <w:lvlText w:val="%6."/>
      <w:lvlJc w:val="right"/>
      <w:pPr>
        <w:ind w:left="4368" w:hanging="180"/>
      </w:pPr>
    </w:lvl>
    <w:lvl w:ilvl="6" w:tplc="0414000F" w:tentative="1">
      <w:start w:val="1"/>
      <w:numFmt w:val="decimal"/>
      <w:lvlText w:val="%7."/>
      <w:lvlJc w:val="left"/>
      <w:pPr>
        <w:ind w:left="5088" w:hanging="360"/>
      </w:pPr>
    </w:lvl>
    <w:lvl w:ilvl="7" w:tplc="04140019" w:tentative="1">
      <w:start w:val="1"/>
      <w:numFmt w:val="lowerLetter"/>
      <w:lvlText w:val="%8."/>
      <w:lvlJc w:val="left"/>
      <w:pPr>
        <w:ind w:left="5808" w:hanging="360"/>
      </w:pPr>
    </w:lvl>
    <w:lvl w:ilvl="8" w:tplc="0414001B" w:tentative="1">
      <w:start w:val="1"/>
      <w:numFmt w:val="lowerRoman"/>
      <w:lvlText w:val="%9."/>
      <w:lvlJc w:val="right"/>
      <w:pPr>
        <w:ind w:left="6528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owndharya S.">
    <w15:presenceInfo w15:providerId="AD" w15:userId="S-1-5-21-1593274027-555185524-310601177-3242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97A"/>
    <w:rsid w:val="000114B6"/>
    <w:rsid w:val="00031BE2"/>
    <w:rsid w:val="00034901"/>
    <w:rsid w:val="00051665"/>
    <w:rsid w:val="00071096"/>
    <w:rsid w:val="000A3C53"/>
    <w:rsid w:val="000E4204"/>
    <w:rsid w:val="000F417E"/>
    <w:rsid w:val="0010375B"/>
    <w:rsid w:val="001645DC"/>
    <w:rsid w:val="001B0529"/>
    <w:rsid w:val="001D4FC1"/>
    <w:rsid w:val="001F10AD"/>
    <w:rsid w:val="001F24F3"/>
    <w:rsid w:val="001F7971"/>
    <w:rsid w:val="00206EA1"/>
    <w:rsid w:val="00215F0B"/>
    <w:rsid w:val="002214AB"/>
    <w:rsid w:val="00230717"/>
    <w:rsid w:val="00247631"/>
    <w:rsid w:val="00250608"/>
    <w:rsid w:val="0027168E"/>
    <w:rsid w:val="002B124E"/>
    <w:rsid w:val="002E6C8E"/>
    <w:rsid w:val="00321649"/>
    <w:rsid w:val="003235E4"/>
    <w:rsid w:val="00330540"/>
    <w:rsid w:val="00330715"/>
    <w:rsid w:val="0033072A"/>
    <w:rsid w:val="00333FC3"/>
    <w:rsid w:val="00341222"/>
    <w:rsid w:val="00350AB1"/>
    <w:rsid w:val="003925F1"/>
    <w:rsid w:val="003A5FD7"/>
    <w:rsid w:val="003F72C3"/>
    <w:rsid w:val="004147B3"/>
    <w:rsid w:val="00414D54"/>
    <w:rsid w:val="00434D58"/>
    <w:rsid w:val="00436ABA"/>
    <w:rsid w:val="0044375D"/>
    <w:rsid w:val="00452063"/>
    <w:rsid w:val="00471515"/>
    <w:rsid w:val="004A1A13"/>
    <w:rsid w:val="004B5B31"/>
    <w:rsid w:val="004C6A0A"/>
    <w:rsid w:val="004D7A04"/>
    <w:rsid w:val="004E4BF9"/>
    <w:rsid w:val="004E570D"/>
    <w:rsid w:val="00507F11"/>
    <w:rsid w:val="00512791"/>
    <w:rsid w:val="00535802"/>
    <w:rsid w:val="00551DC5"/>
    <w:rsid w:val="0057577C"/>
    <w:rsid w:val="00591358"/>
    <w:rsid w:val="005B33F8"/>
    <w:rsid w:val="005B623B"/>
    <w:rsid w:val="005B7B66"/>
    <w:rsid w:val="005D347F"/>
    <w:rsid w:val="006014F0"/>
    <w:rsid w:val="006570EC"/>
    <w:rsid w:val="0068073F"/>
    <w:rsid w:val="006840E8"/>
    <w:rsid w:val="00696BFB"/>
    <w:rsid w:val="006A73C8"/>
    <w:rsid w:val="006B3C2C"/>
    <w:rsid w:val="006B6999"/>
    <w:rsid w:val="006D7E51"/>
    <w:rsid w:val="006E4BD5"/>
    <w:rsid w:val="007212D3"/>
    <w:rsid w:val="00741092"/>
    <w:rsid w:val="00795DBA"/>
    <w:rsid w:val="007D5349"/>
    <w:rsid w:val="007D63EC"/>
    <w:rsid w:val="007E6867"/>
    <w:rsid w:val="007F3B72"/>
    <w:rsid w:val="007F4D69"/>
    <w:rsid w:val="008313ED"/>
    <w:rsid w:val="00833850"/>
    <w:rsid w:val="008377B7"/>
    <w:rsid w:val="00851891"/>
    <w:rsid w:val="008603D2"/>
    <w:rsid w:val="0086072F"/>
    <w:rsid w:val="00870514"/>
    <w:rsid w:val="008B7311"/>
    <w:rsid w:val="008C717F"/>
    <w:rsid w:val="008D4C34"/>
    <w:rsid w:val="008E4EC3"/>
    <w:rsid w:val="00907E90"/>
    <w:rsid w:val="00915E18"/>
    <w:rsid w:val="0093421F"/>
    <w:rsid w:val="00935EF0"/>
    <w:rsid w:val="0095300A"/>
    <w:rsid w:val="00955364"/>
    <w:rsid w:val="00957912"/>
    <w:rsid w:val="00982CC9"/>
    <w:rsid w:val="00985ADB"/>
    <w:rsid w:val="009A4136"/>
    <w:rsid w:val="009B2A5B"/>
    <w:rsid w:val="009B6C84"/>
    <w:rsid w:val="009C1D84"/>
    <w:rsid w:val="009D64E5"/>
    <w:rsid w:val="009E3C96"/>
    <w:rsid w:val="009F2712"/>
    <w:rsid w:val="00A01C2C"/>
    <w:rsid w:val="00A22CB7"/>
    <w:rsid w:val="00A63400"/>
    <w:rsid w:val="00A6397A"/>
    <w:rsid w:val="00AB6017"/>
    <w:rsid w:val="00AD5450"/>
    <w:rsid w:val="00AF27E5"/>
    <w:rsid w:val="00B02E2D"/>
    <w:rsid w:val="00B122A2"/>
    <w:rsid w:val="00B26CE0"/>
    <w:rsid w:val="00B536C6"/>
    <w:rsid w:val="00B61123"/>
    <w:rsid w:val="00B73F30"/>
    <w:rsid w:val="00B77562"/>
    <w:rsid w:val="00B77719"/>
    <w:rsid w:val="00BA22A6"/>
    <w:rsid w:val="00BB48E3"/>
    <w:rsid w:val="00BD3937"/>
    <w:rsid w:val="00BD70DA"/>
    <w:rsid w:val="00BE03A5"/>
    <w:rsid w:val="00BE766B"/>
    <w:rsid w:val="00C12319"/>
    <w:rsid w:val="00C1248D"/>
    <w:rsid w:val="00C27478"/>
    <w:rsid w:val="00C54C52"/>
    <w:rsid w:val="00C71847"/>
    <w:rsid w:val="00C84485"/>
    <w:rsid w:val="00C91505"/>
    <w:rsid w:val="00C916CD"/>
    <w:rsid w:val="00CD0015"/>
    <w:rsid w:val="00CF3D2A"/>
    <w:rsid w:val="00D40253"/>
    <w:rsid w:val="00D41F71"/>
    <w:rsid w:val="00D55857"/>
    <w:rsid w:val="00D65F24"/>
    <w:rsid w:val="00D760E4"/>
    <w:rsid w:val="00D94197"/>
    <w:rsid w:val="00DA2334"/>
    <w:rsid w:val="00DA6704"/>
    <w:rsid w:val="00DD5467"/>
    <w:rsid w:val="00DE0D8E"/>
    <w:rsid w:val="00DE3D5C"/>
    <w:rsid w:val="00DF1C2F"/>
    <w:rsid w:val="00DF7C39"/>
    <w:rsid w:val="00E1121F"/>
    <w:rsid w:val="00E43902"/>
    <w:rsid w:val="00E44FEE"/>
    <w:rsid w:val="00E70CC1"/>
    <w:rsid w:val="00E70DC6"/>
    <w:rsid w:val="00E84C67"/>
    <w:rsid w:val="00E94AB9"/>
    <w:rsid w:val="00ED3CB7"/>
    <w:rsid w:val="00ED3F7F"/>
    <w:rsid w:val="00ED5AC7"/>
    <w:rsid w:val="00F22BFB"/>
    <w:rsid w:val="00F65399"/>
    <w:rsid w:val="00F848A0"/>
    <w:rsid w:val="00FA4C7B"/>
    <w:rsid w:val="00FB52D0"/>
    <w:rsid w:val="00FD1C50"/>
    <w:rsid w:val="00FD2E69"/>
    <w:rsid w:val="00FE0316"/>
    <w:rsid w:val="00FE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2AA4C"/>
  <w15:chartTrackingRefBased/>
  <w15:docId w15:val="{BEECCF40-7E7C-48C2-B14F-34A0CDDA8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nn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39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6397A"/>
    <w:pPr>
      <w:spacing w:after="0" w:line="240" w:lineRule="auto"/>
    </w:pPr>
    <w:rPr>
      <w:lang w:val="nn-NO"/>
    </w:rPr>
  </w:style>
  <w:style w:type="character" w:customStyle="1" w:styleId="Heading1Char">
    <w:name w:val="Heading 1 Char"/>
    <w:basedOn w:val="DefaultParagraphFont"/>
    <w:link w:val="Heading1"/>
    <w:uiPriority w:val="9"/>
    <w:rsid w:val="00A6397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nn-NO"/>
    </w:rPr>
  </w:style>
  <w:style w:type="table" w:customStyle="1" w:styleId="QuestionText">
    <w:name w:val="QuestionText"/>
    <w:basedOn w:val="TableNormal"/>
    <w:uiPriority w:val="99"/>
    <w:rsid w:val="00A6397A"/>
    <w:pPr>
      <w:spacing w:after="0" w:line="240" w:lineRule="auto"/>
    </w:pPr>
    <w:rPr>
      <w:rFonts w:ascii="Verdana" w:eastAsia="Times New Roman" w:hAnsi="Verdana" w:cs="Arial"/>
      <w:sz w:val="18"/>
      <w:szCs w:val="18"/>
      <w:lang w:val="en-US"/>
    </w:rPr>
    <w:tblPr>
      <w:tblCellMar>
        <w:top w:w="85" w:type="dxa"/>
        <w:left w:w="57" w:type="dxa"/>
        <w:bottom w:w="85" w:type="dxa"/>
        <w:right w:w="57" w:type="dxa"/>
      </w:tblCellMar>
    </w:tblPr>
  </w:style>
  <w:style w:type="table" w:customStyle="1" w:styleId="ContentItem">
    <w:name w:val="ContentItem"/>
    <w:basedOn w:val="TableNormal"/>
    <w:uiPriority w:val="99"/>
    <w:rsid w:val="00A6397A"/>
    <w:pPr>
      <w:spacing w:after="0" w:line="240" w:lineRule="auto"/>
    </w:pPr>
    <w:rPr>
      <w:rFonts w:ascii="Verdana" w:eastAsia="Times New Roman" w:hAnsi="Verdana" w:cs="Arial"/>
      <w:sz w:val="18"/>
      <w:szCs w:val="18"/>
      <w:lang w:val="en-US"/>
    </w:rPr>
    <w:tblPr>
      <w:tblCellMar>
        <w:left w:w="0" w:type="dxa"/>
        <w:right w:w="0" w:type="dxa"/>
      </w:tblCellMar>
    </w:tblPr>
  </w:style>
  <w:style w:type="table" w:customStyle="1" w:styleId="Properties">
    <w:name w:val="Properties"/>
    <w:basedOn w:val="TableNormal"/>
    <w:uiPriority w:val="99"/>
    <w:rsid w:val="00A6397A"/>
    <w:pPr>
      <w:spacing w:after="0" w:line="240" w:lineRule="auto"/>
    </w:pPr>
    <w:rPr>
      <w:rFonts w:ascii="Verdana" w:eastAsia="Times New Roman" w:hAnsi="Verdana" w:cs="Arial"/>
      <w:b/>
      <w:color w:val="131C6B"/>
      <w:sz w:val="18"/>
      <w:szCs w:val="18"/>
      <w:u w:val="single"/>
      <w:lang w:val="en-US"/>
    </w:rPr>
    <w:tblPr>
      <w:tblCellMar>
        <w:top w:w="85" w:type="dxa"/>
        <w:left w:w="57" w:type="dxa"/>
        <w:bottom w:w="85" w:type="dxa"/>
        <w:right w:w="57" w:type="dxa"/>
      </w:tblCellMar>
    </w:tblPr>
  </w:style>
  <w:style w:type="table" w:customStyle="1" w:styleId="Answerlist">
    <w:name w:val="Answerlist"/>
    <w:basedOn w:val="TableNormal"/>
    <w:uiPriority w:val="99"/>
    <w:rsid w:val="00A6397A"/>
    <w:pPr>
      <w:spacing w:after="0" w:line="240" w:lineRule="auto"/>
    </w:pPr>
    <w:rPr>
      <w:rFonts w:ascii="Verdana" w:eastAsia="Times New Roman" w:hAnsi="Verdana" w:cs="Arial"/>
      <w:sz w:val="18"/>
      <w:szCs w:val="18"/>
      <w:lang w:val="en-US"/>
    </w:rPr>
    <w:tblPr>
      <w:tblCellMar>
        <w:top w:w="28" w:type="dxa"/>
        <w:left w:w="57" w:type="dxa"/>
        <w:bottom w:w="28" w:type="dxa"/>
        <w:right w:w="57" w:type="dxa"/>
      </w:tblCellMar>
    </w:tblPr>
    <w:tcPr>
      <w:shd w:val="clear" w:color="auto" w:fill="F2F2F2"/>
    </w:tcPr>
  </w:style>
  <w:style w:type="paragraph" w:styleId="FootnoteText">
    <w:name w:val="footnote text"/>
    <w:basedOn w:val="Normal"/>
    <w:link w:val="FootnoteTextChar"/>
    <w:uiPriority w:val="99"/>
    <w:semiHidden/>
    <w:unhideWhenUsed/>
    <w:rsid w:val="00982CC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2CC9"/>
    <w:rPr>
      <w:sz w:val="20"/>
      <w:szCs w:val="20"/>
      <w:lang w:val="nn-NO"/>
    </w:rPr>
  </w:style>
  <w:style w:type="character" w:styleId="FootnoteReference">
    <w:name w:val="footnote reference"/>
    <w:basedOn w:val="DefaultParagraphFont"/>
    <w:uiPriority w:val="99"/>
    <w:semiHidden/>
    <w:unhideWhenUsed/>
    <w:rsid w:val="00982C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378030-C1D3-4720-99FE-15107B8B6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791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 Eimhjellen</dc:creator>
  <cp:keywords/>
  <dc:description/>
  <cp:lastModifiedBy>Sowndharya S.</cp:lastModifiedBy>
  <cp:revision>15</cp:revision>
  <dcterms:created xsi:type="dcterms:W3CDTF">2022-05-14T07:09:00Z</dcterms:created>
  <dcterms:modified xsi:type="dcterms:W3CDTF">2022-05-17T08:44:00Z</dcterms:modified>
</cp:coreProperties>
</file>