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FC3C6A" w14:textId="45E96AE0" w:rsidR="00D07AA8" w:rsidRPr="009469B4" w:rsidRDefault="00B16AF1" w:rsidP="0009335D">
      <w:pPr>
        <w:pStyle w:val="Titel"/>
        <w:jc w:val="center"/>
        <w:rPr>
          <w:rFonts w:ascii="Times New Roman" w:hAnsi="Times New Roman" w:cs="Times New Roman"/>
          <w:b/>
          <w:sz w:val="28"/>
          <w:szCs w:val="22"/>
          <w:lang w:val="en-GB"/>
        </w:rPr>
      </w:pPr>
      <w:r w:rsidRPr="009469B4">
        <w:rPr>
          <w:rFonts w:ascii="Times New Roman" w:hAnsi="Times New Roman" w:cs="Times New Roman"/>
          <w:b/>
          <w:sz w:val="28"/>
          <w:szCs w:val="22"/>
          <w:lang w:val="en-GB"/>
        </w:rPr>
        <w:t>Appendix</w:t>
      </w:r>
    </w:p>
    <w:p w14:paraId="131A6368" w14:textId="77777777" w:rsidR="00D07AA8" w:rsidRPr="009469B4" w:rsidRDefault="00D07AA8" w:rsidP="0009335D">
      <w:pPr>
        <w:pStyle w:val="Titel"/>
        <w:jc w:val="center"/>
        <w:rPr>
          <w:rFonts w:ascii="Times New Roman" w:hAnsi="Times New Roman" w:cs="Times New Roman"/>
          <w:sz w:val="28"/>
          <w:szCs w:val="22"/>
          <w:lang w:val="en-GB"/>
        </w:rPr>
      </w:pPr>
    </w:p>
    <w:p w14:paraId="4C790980" w14:textId="6588C6B4" w:rsidR="00EB66B3" w:rsidRPr="009469B4" w:rsidRDefault="00E60E75" w:rsidP="0009335D">
      <w:pPr>
        <w:pStyle w:val="Titel"/>
        <w:jc w:val="center"/>
        <w:rPr>
          <w:rFonts w:ascii="Times New Roman" w:hAnsi="Times New Roman" w:cs="Times New Roman"/>
          <w:sz w:val="28"/>
          <w:szCs w:val="22"/>
          <w:lang w:val="en-GB"/>
        </w:rPr>
      </w:pPr>
      <w:r w:rsidRPr="009469B4">
        <w:rPr>
          <w:rFonts w:ascii="Times New Roman" w:hAnsi="Times New Roman" w:cs="Times New Roman"/>
          <w:sz w:val="28"/>
          <w:szCs w:val="22"/>
          <w:lang w:val="en-GB"/>
        </w:rPr>
        <w:t xml:space="preserve">Do </w:t>
      </w:r>
      <w:r w:rsidR="00300280" w:rsidRPr="009469B4">
        <w:rPr>
          <w:rFonts w:ascii="Times New Roman" w:hAnsi="Times New Roman" w:cs="Times New Roman"/>
          <w:sz w:val="28"/>
          <w:szCs w:val="22"/>
          <w:lang w:val="en-GB"/>
        </w:rPr>
        <w:t>P</w:t>
      </w:r>
      <w:r w:rsidR="00EB66B3" w:rsidRPr="009469B4">
        <w:rPr>
          <w:rFonts w:ascii="Times New Roman" w:hAnsi="Times New Roman" w:cs="Times New Roman"/>
          <w:sz w:val="28"/>
          <w:szCs w:val="22"/>
          <w:lang w:val="en-GB"/>
        </w:rPr>
        <w:t xml:space="preserve">rofessionals </w:t>
      </w:r>
      <w:r w:rsidR="009E2268" w:rsidRPr="009469B4">
        <w:rPr>
          <w:rFonts w:ascii="Times New Roman" w:hAnsi="Times New Roman" w:cs="Times New Roman"/>
          <w:sz w:val="28"/>
          <w:szCs w:val="22"/>
          <w:lang w:val="en-GB"/>
        </w:rPr>
        <w:t>T</w:t>
      </w:r>
      <w:r w:rsidR="00EB66B3" w:rsidRPr="009469B4">
        <w:rPr>
          <w:rFonts w:ascii="Times New Roman" w:hAnsi="Times New Roman" w:cs="Times New Roman"/>
          <w:sz w:val="28"/>
          <w:szCs w:val="22"/>
          <w:lang w:val="en-GB"/>
        </w:rPr>
        <w:t xml:space="preserve">ake </w:t>
      </w:r>
      <w:r w:rsidR="009E2268" w:rsidRPr="009469B4">
        <w:rPr>
          <w:rFonts w:ascii="Times New Roman" w:hAnsi="Times New Roman" w:cs="Times New Roman"/>
          <w:sz w:val="28"/>
          <w:szCs w:val="22"/>
          <w:lang w:val="en-GB"/>
        </w:rPr>
        <w:t>O</w:t>
      </w:r>
      <w:r w:rsidR="00EB66B3" w:rsidRPr="009469B4">
        <w:rPr>
          <w:rFonts w:ascii="Times New Roman" w:hAnsi="Times New Roman" w:cs="Times New Roman"/>
          <w:sz w:val="28"/>
          <w:szCs w:val="22"/>
          <w:lang w:val="en-GB"/>
        </w:rPr>
        <w:t>ver</w:t>
      </w:r>
      <w:r w:rsidR="009E2268" w:rsidRPr="009469B4">
        <w:rPr>
          <w:rFonts w:ascii="Times New Roman" w:hAnsi="Times New Roman" w:cs="Times New Roman"/>
          <w:sz w:val="28"/>
          <w:szCs w:val="22"/>
          <w:lang w:val="en-GB"/>
        </w:rPr>
        <w:t>?</w:t>
      </w:r>
    </w:p>
    <w:p w14:paraId="5BB51CE7" w14:textId="7D99D06C" w:rsidR="00854582" w:rsidRDefault="004B096A" w:rsidP="0009335D">
      <w:pPr>
        <w:pStyle w:val="Titel"/>
        <w:jc w:val="center"/>
        <w:rPr>
          <w:rFonts w:ascii="Times New Roman" w:hAnsi="Times New Roman" w:cs="Times New Roman"/>
          <w:sz w:val="28"/>
          <w:szCs w:val="22"/>
          <w:lang w:val="en-GB"/>
        </w:rPr>
      </w:pPr>
      <w:r w:rsidRPr="009469B4">
        <w:rPr>
          <w:rFonts w:ascii="Times New Roman" w:hAnsi="Times New Roman" w:cs="Times New Roman"/>
          <w:sz w:val="28"/>
          <w:szCs w:val="22"/>
          <w:lang w:val="en-GB"/>
        </w:rPr>
        <w:t>Professional</w:t>
      </w:r>
      <w:r w:rsidR="00300280" w:rsidRPr="009469B4">
        <w:rPr>
          <w:rFonts w:ascii="Times New Roman" w:hAnsi="Times New Roman" w:cs="Times New Roman"/>
          <w:sz w:val="28"/>
          <w:szCs w:val="22"/>
          <w:lang w:val="en-GB"/>
        </w:rPr>
        <w:t>is</w:t>
      </w:r>
      <w:r w:rsidR="00EB66B3" w:rsidRPr="009469B4">
        <w:rPr>
          <w:rFonts w:ascii="Times New Roman" w:hAnsi="Times New Roman" w:cs="Times New Roman"/>
          <w:sz w:val="28"/>
          <w:szCs w:val="22"/>
          <w:lang w:val="en-GB"/>
        </w:rPr>
        <w:t xml:space="preserve">ation </w:t>
      </w:r>
      <w:r w:rsidRPr="009469B4">
        <w:rPr>
          <w:rFonts w:ascii="Times New Roman" w:hAnsi="Times New Roman" w:cs="Times New Roman"/>
          <w:sz w:val="28"/>
          <w:szCs w:val="22"/>
          <w:lang w:val="en-GB"/>
        </w:rPr>
        <w:t>and Membership Influence in Civil Society Organisations</w:t>
      </w:r>
    </w:p>
    <w:p w14:paraId="10DDC489" w14:textId="26C974A4" w:rsidR="00957DCF" w:rsidRDefault="00957DCF" w:rsidP="00957DCF">
      <w:pPr>
        <w:rPr>
          <w:lang w:val="en-GB"/>
        </w:rPr>
      </w:pPr>
    </w:p>
    <w:p w14:paraId="1EA0DE30" w14:textId="3E86E1DB" w:rsidR="00957DCF" w:rsidRPr="00957DCF" w:rsidRDefault="00957DCF" w:rsidP="00957DCF">
      <w:pPr>
        <w:pStyle w:val="Titel"/>
        <w:jc w:val="center"/>
        <w:rPr>
          <w:rFonts w:ascii="Times New Roman" w:hAnsi="Times New Roman" w:cs="Times New Roman"/>
          <w:sz w:val="20"/>
          <w:szCs w:val="16"/>
          <w:lang w:val="en-GB"/>
        </w:rPr>
      </w:pPr>
      <w:r w:rsidRPr="00957DCF">
        <w:rPr>
          <w:rFonts w:ascii="Times New Roman" w:hAnsi="Times New Roman" w:cs="Times New Roman"/>
          <w:sz w:val="20"/>
          <w:szCs w:val="16"/>
          <w:lang w:val="en-GB"/>
        </w:rPr>
        <w:t>Th</w:t>
      </w:r>
      <w:r w:rsidR="0085172C">
        <w:rPr>
          <w:rFonts w:ascii="Times New Roman" w:hAnsi="Times New Roman" w:cs="Times New Roman"/>
          <w:sz w:val="20"/>
          <w:szCs w:val="16"/>
          <w:lang w:val="en-GB"/>
        </w:rPr>
        <w:t>e</w:t>
      </w:r>
      <w:r w:rsidRPr="00957DCF">
        <w:rPr>
          <w:rFonts w:ascii="Times New Roman" w:hAnsi="Times New Roman" w:cs="Times New Roman"/>
          <w:sz w:val="20"/>
          <w:szCs w:val="16"/>
          <w:lang w:val="en-GB"/>
        </w:rPr>
        <w:t xml:space="preserve"> </w:t>
      </w:r>
      <w:r w:rsidR="00B5747E">
        <w:rPr>
          <w:rFonts w:ascii="Times New Roman" w:hAnsi="Times New Roman" w:cs="Times New Roman"/>
          <w:sz w:val="20"/>
          <w:szCs w:val="16"/>
          <w:lang w:val="en-GB"/>
        </w:rPr>
        <w:t>first part of this appendix</w:t>
      </w:r>
      <w:r w:rsidRPr="00957DCF">
        <w:rPr>
          <w:rFonts w:ascii="Times New Roman" w:hAnsi="Times New Roman" w:cs="Times New Roman"/>
          <w:sz w:val="20"/>
          <w:szCs w:val="16"/>
          <w:lang w:val="en-GB"/>
        </w:rPr>
        <w:t xml:space="preserve"> is based</w:t>
      </w:r>
      <w:r w:rsidR="00166FD3">
        <w:rPr>
          <w:rFonts w:ascii="Times New Roman" w:hAnsi="Times New Roman" w:cs="Times New Roman"/>
          <w:sz w:val="20"/>
          <w:szCs w:val="16"/>
          <w:lang w:val="en-GB"/>
        </w:rPr>
        <w:t xml:space="preserve"> </w:t>
      </w:r>
      <w:r w:rsidRPr="00957DCF">
        <w:rPr>
          <w:rFonts w:ascii="Times New Roman" w:hAnsi="Times New Roman" w:cs="Times New Roman"/>
          <w:sz w:val="20"/>
          <w:szCs w:val="16"/>
          <w:lang w:val="en-GB"/>
        </w:rPr>
        <w:t xml:space="preserve">on </w:t>
      </w:r>
    </w:p>
    <w:p w14:paraId="2A776430" w14:textId="2FCFF245" w:rsidR="00957DCF" w:rsidRDefault="00957DCF" w:rsidP="00957DCF">
      <w:pPr>
        <w:pStyle w:val="Titel"/>
        <w:jc w:val="center"/>
        <w:rPr>
          <w:rFonts w:ascii="Times New Roman" w:hAnsi="Times New Roman" w:cs="Times New Roman"/>
          <w:sz w:val="20"/>
          <w:szCs w:val="16"/>
          <w:lang w:val="en-GB"/>
        </w:rPr>
      </w:pPr>
      <w:r w:rsidRPr="00957DCF">
        <w:rPr>
          <w:rFonts w:ascii="Times New Roman" w:hAnsi="Times New Roman" w:cs="Times New Roman"/>
          <w:sz w:val="20"/>
          <w:szCs w:val="16"/>
          <w:lang w:val="en-GB"/>
        </w:rPr>
        <w:t xml:space="preserve">Beyers, J., D. Fink-Hafner, W. Maloney, M. Novak, and F. Heylen (2020). The Comparative Interest Group Survey Project: Project design, practical lessons, and datasets. </w:t>
      </w:r>
      <w:r w:rsidRPr="00330A5A">
        <w:rPr>
          <w:rFonts w:ascii="Times New Roman" w:hAnsi="Times New Roman" w:cs="Times New Roman"/>
          <w:i/>
          <w:iCs/>
          <w:sz w:val="20"/>
          <w:szCs w:val="16"/>
          <w:lang w:val="en-GB"/>
        </w:rPr>
        <w:t>Interest Groups &amp; Advocacy</w:t>
      </w:r>
      <w:r w:rsidRPr="00957DCF">
        <w:rPr>
          <w:rFonts w:ascii="Times New Roman" w:hAnsi="Times New Roman" w:cs="Times New Roman"/>
          <w:sz w:val="20"/>
          <w:szCs w:val="16"/>
          <w:lang w:val="en-GB"/>
        </w:rPr>
        <w:t xml:space="preserve">. </w:t>
      </w:r>
      <w:proofErr w:type="spellStart"/>
      <w:r w:rsidR="00330A5A">
        <w:rPr>
          <w:rFonts w:ascii="Times New Roman" w:hAnsi="Times New Roman" w:cs="Times New Roman"/>
          <w:sz w:val="20"/>
          <w:szCs w:val="16"/>
          <w:lang w:val="en-GB"/>
        </w:rPr>
        <w:t>doi</w:t>
      </w:r>
      <w:proofErr w:type="spellEnd"/>
      <w:r w:rsidRPr="00957DCF">
        <w:rPr>
          <w:rFonts w:ascii="Times New Roman" w:hAnsi="Times New Roman" w:cs="Times New Roman"/>
          <w:sz w:val="20"/>
          <w:szCs w:val="16"/>
          <w:lang w:val="en-GB"/>
        </w:rPr>
        <w:t>: 10.1057/s41309-020-00082-0</w:t>
      </w:r>
    </w:p>
    <w:p w14:paraId="4DEDB606" w14:textId="4F65D06A" w:rsidR="003D2A9F" w:rsidRDefault="003D2A9F" w:rsidP="003D2A9F">
      <w:pPr>
        <w:pStyle w:val="Titel"/>
        <w:jc w:val="center"/>
        <w:rPr>
          <w:rFonts w:ascii="Times New Roman" w:hAnsi="Times New Roman" w:cs="Times New Roman"/>
          <w:sz w:val="20"/>
          <w:szCs w:val="16"/>
          <w:lang w:val="en-GB"/>
        </w:rPr>
      </w:pPr>
      <w:hyperlink r:id="rId8" w:history="1">
        <w:r w:rsidRPr="000A7C51">
          <w:rPr>
            <w:rStyle w:val="Hyperlink"/>
            <w:rFonts w:ascii="Times New Roman" w:hAnsi="Times New Roman" w:cs="Times New Roman"/>
            <w:sz w:val="20"/>
            <w:szCs w:val="16"/>
            <w:lang w:val="en-GB"/>
          </w:rPr>
          <w:t>www.cigsurvey.eu</w:t>
        </w:r>
      </w:hyperlink>
    </w:p>
    <w:p w14:paraId="33279752" w14:textId="77777777" w:rsidR="003D2A9F" w:rsidRPr="00957DCF" w:rsidRDefault="003D2A9F" w:rsidP="00957DCF">
      <w:pPr>
        <w:rPr>
          <w:lang w:val="en-US"/>
        </w:rPr>
      </w:pPr>
      <w:bookmarkStart w:id="0" w:name="_GoBack"/>
      <w:bookmarkEnd w:id="0"/>
    </w:p>
    <w:p w14:paraId="0FB638F6" w14:textId="77777777" w:rsidR="00041441" w:rsidRPr="009469B4" w:rsidRDefault="00041441" w:rsidP="0009335D">
      <w:pPr>
        <w:spacing w:after="0" w:line="240" w:lineRule="auto"/>
        <w:rPr>
          <w:rFonts w:ascii="Times New Roman" w:hAnsi="Times New Roman" w:cs="Times New Roman"/>
          <w:sz w:val="28"/>
          <w:szCs w:val="22"/>
          <w:lang w:val="en-GB"/>
        </w:rPr>
      </w:pPr>
    </w:p>
    <w:p w14:paraId="62193913" w14:textId="77777777" w:rsidR="004B096A" w:rsidRPr="00103CAF" w:rsidRDefault="004B096A" w:rsidP="0009335D">
      <w:pPr>
        <w:widowControl w:val="0"/>
        <w:overflowPunct w:val="0"/>
        <w:autoSpaceDE w:val="0"/>
        <w:autoSpaceDN w:val="0"/>
        <w:adjustRightInd w:val="0"/>
        <w:spacing w:after="0" w:line="240" w:lineRule="auto"/>
        <w:jc w:val="center"/>
        <w:rPr>
          <w:rFonts w:ascii="Times New Roman" w:hAnsi="Times New Roman" w:cs="Times New Roman"/>
          <w:b/>
          <w:sz w:val="22"/>
          <w:szCs w:val="22"/>
          <w:u w:val="single"/>
          <w:lang w:val="en-GB"/>
        </w:rPr>
      </w:pPr>
    </w:p>
    <w:sdt>
      <w:sdtPr>
        <w:rPr>
          <w:rFonts w:ascii="Times New Roman" w:eastAsia="Calibri" w:hAnsi="Times New Roman" w:cs="Times New Roman"/>
          <w:b/>
          <w:color w:val="auto"/>
          <w:sz w:val="28"/>
          <w:szCs w:val="22"/>
          <w:lang w:val="en-GB"/>
        </w:rPr>
        <w:id w:val="-698004719"/>
        <w:docPartObj>
          <w:docPartGallery w:val="Table of Contents"/>
          <w:docPartUnique/>
        </w:docPartObj>
      </w:sdtPr>
      <w:sdtEndPr>
        <w:rPr>
          <w:bCs/>
          <w:color w:val="000000"/>
          <w:sz w:val="22"/>
        </w:rPr>
      </w:sdtEndPr>
      <w:sdtContent>
        <w:p w14:paraId="2749CEF7" w14:textId="48E779C8" w:rsidR="00EB66B3" w:rsidRPr="009469B4" w:rsidRDefault="00041441" w:rsidP="0009335D">
          <w:pPr>
            <w:pStyle w:val="Kopvaninhoudsopgave"/>
            <w:spacing w:before="0" w:line="240" w:lineRule="auto"/>
            <w:jc w:val="center"/>
            <w:rPr>
              <w:rFonts w:ascii="Times New Roman" w:hAnsi="Times New Roman" w:cs="Times New Roman"/>
              <w:b/>
              <w:color w:val="auto"/>
              <w:sz w:val="28"/>
              <w:szCs w:val="22"/>
              <w:lang w:val="en-GB"/>
            </w:rPr>
          </w:pPr>
          <w:r w:rsidRPr="009469B4">
            <w:rPr>
              <w:rFonts w:ascii="Times New Roman" w:hAnsi="Times New Roman" w:cs="Times New Roman"/>
              <w:b/>
              <w:color w:val="auto"/>
              <w:sz w:val="28"/>
              <w:szCs w:val="22"/>
              <w:lang w:val="en-GB"/>
            </w:rPr>
            <w:t>Table of content</w:t>
          </w:r>
        </w:p>
        <w:p w14:paraId="04A60CB0" w14:textId="412E1A3A" w:rsidR="002F5EB0" w:rsidRDefault="00EB66B3">
          <w:pPr>
            <w:pStyle w:val="Inhopg1"/>
            <w:tabs>
              <w:tab w:val="left" w:pos="420"/>
              <w:tab w:val="right" w:leader="dot" w:pos="9350"/>
            </w:tabs>
            <w:rPr>
              <w:rFonts w:eastAsiaTheme="minorEastAsia" w:cstheme="minorBidi"/>
              <w:b w:val="0"/>
              <w:bCs w:val="0"/>
              <w:caps w:val="0"/>
              <w:noProof/>
              <w:color w:val="auto"/>
              <w:sz w:val="22"/>
              <w:szCs w:val="22"/>
            </w:rPr>
          </w:pPr>
          <w:r w:rsidRPr="009469B4">
            <w:rPr>
              <w:rFonts w:ascii="Times New Roman" w:hAnsi="Times New Roman" w:cs="Times New Roman"/>
              <w:sz w:val="22"/>
              <w:szCs w:val="22"/>
              <w:lang w:val="en-GB"/>
            </w:rPr>
            <w:fldChar w:fldCharType="begin"/>
          </w:r>
          <w:r w:rsidRPr="009469B4">
            <w:rPr>
              <w:rFonts w:ascii="Times New Roman" w:hAnsi="Times New Roman" w:cs="Times New Roman"/>
              <w:sz w:val="22"/>
              <w:szCs w:val="22"/>
              <w:lang w:val="en-GB"/>
            </w:rPr>
            <w:instrText xml:space="preserve"> TOC \o "1-3" \h \z \u </w:instrText>
          </w:r>
          <w:r w:rsidRPr="009469B4">
            <w:rPr>
              <w:rFonts w:ascii="Times New Roman" w:hAnsi="Times New Roman" w:cs="Times New Roman"/>
              <w:sz w:val="22"/>
              <w:szCs w:val="22"/>
              <w:lang w:val="en-GB"/>
            </w:rPr>
            <w:fldChar w:fldCharType="separate"/>
          </w:r>
          <w:hyperlink w:anchor="_Toc35262729" w:history="1">
            <w:r w:rsidR="002F5EB0" w:rsidRPr="00D17C25">
              <w:rPr>
                <w:rStyle w:val="Hyperlink"/>
                <w:rFonts w:ascii="Times New Roman" w:hAnsi="Times New Roman" w:cs="Times New Roman"/>
                <w:noProof/>
                <w:lang w:val="en-GB"/>
              </w:rPr>
              <w:t>1</w:t>
            </w:r>
            <w:r w:rsidR="002F5EB0">
              <w:rPr>
                <w:rFonts w:eastAsiaTheme="minorEastAsia" w:cstheme="minorBidi"/>
                <w:b w:val="0"/>
                <w:bCs w:val="0"/>
                <w:caps w:val="0"/>
                <w:noProof/>
                <w:color w:val="auto"/>
                <w:sz w:val="22"/>
                <w:szCs w:val="22"/>
              </w:rPr>
              <w:tab/>
            </w:r>
            <w:r w:rsidR="002F5EB0" w:rsidRPr="00D17C25">
              <w:rPr>
                <w:rStyle w:val="Hyperlink"/>
                <w:rFonts w:ascii="Times New Roman" w:hAnsi="Times New Roman" w:cs="Times New Roman"/>
                <w:noProof/>
                <w:lang w:val="en-GB"/>
              </w:rPr>
              <w:t>Overview of sampling procedures and survey methods</w:t>
            </w:r>
            <w:r w:rsidR="002F5EB0">
              <w:rPr>
                <w:noProof/>
                <w:webHidden/>
              </w:rPr>
              <w:tab/>
            </w:r>
            <w:r w:rsidR="002F5EB0">
              <w:rPr>
                <w:noProof/>
                <w:webHidden/>
              </w:rPr>
              <w:fldChar w:fldCharType="begin"/>
            </w:r>
            <w:r w:rsidR="002F5EB0">
              <w:rPr>
                <w:noProof/>
                <w:webHidden/>
              </w:rPr>
              <w:instrText xml:space="preserve"> PAGEREF _Toc35262729 \h </w:instrText>
            </w:r>
            <w:r w:rsidR="002F5EB0">
              <w:rPr>
                <w:noProof/>
                <w:webHidden/>
              </w:rPr>
            </w:r>
            <w:r w:rsidR="002F5EB0">
              <w:rPr>
                <w:noProof/>
                <w:webHidden/>
              </w:rPr>
              <w:fldChar w:fldCharType="separate"/>
            </w:r>
            <w:r w:rsidR="002F5EB0">
              <w:rPr>
                <w:noProof/>
                <w:webHidden/>
              </w:rPr>
              <w:t>1</w:t>
            </w:r>
            <w:r w:rsidR="002F5EB0">
              <w:rPr>
                <w:noProof/>
                <w:webHidden/>
              </w:rPr>
              <w:fldChar w:fldCharType="end"/>
            </w:r>
          </w:hyperlink>
        </w:p>
        <w:p w14:paraId="714175C8" w14:textId="6363A495" w:rsidR="002F5EB0" w:rsidRPr="002F5EB0" w:rsidRDefault="002F5EB0">
          <w:pPr>
            <w:pStyle w:val="Inhopg2"/>
            <w:tabs>
              <w:tab w:val="left" w:pos="840"/>
              <w:tab w:val="right" w:leader="dot" w:pos="9350"/>
            </w:tabs>
            <w:rPr>
              <w:rFonts w:eastAsiaTheme="minorEastAsia" w:cstheme="minorBidi"/>
              <w:smallCaps w:val="0"/>
              <w:noProof/>
              <w:color w:val="auto"/>
              <w:sz w:val="22"/>
              <w:szCs w:val="22"/>
            </w:rPr>
          </w:pPr>
          <w:hyperlink w:anchor="_Toc35262730" w:history="1">
            <w:r w:rsidRPr="002F5EB0">
              <w:rPr>
                <w:rStyle w:val="Hyperlink"/>
                <w:rFonts w:ascii="Times New Roman" w:hAnsi="Times New Roman" w:cs="Times New Roman"/>
                <w:noProof/>
                <w:lang w:val="en-GB"/>
              </w:rPr>
              <w:t>1.1</w:t>
            </w:r>
            <w:r w:rsidRPr="002F5EB0">
              <w:rPr>
                <w:rFonts w:eastAsiaTheme="minorEastAsia" w:cstheme="minorBidi"/>
                <w:smallCaps w:val="0"/>
                <w:noProof/>
                <w:color w:val="auto"/>
                <w:sz w:val="22"/>
                <w:szCs w:val="22"/>
              </w:rPr>
              <w:tab/>
            </w:r>
            <w:r w:rsidRPr="002F5EB0">
              <w:rPr>
                <w:rStyle w:val="Hyperlink"/>
                <w:rFonts w:ascii="Times New Roman" w:hAnsi="Times New Roman" w:cs="Times New Roman"/>
                <w:noProof/>
                <w:lang w:val="en-GB"/>
              </w:rPr>
              <w:t>Mapping CSO communities and sampling CSOs</w:t>
            </w:r>
            <w:r w:rsidRPr="002F5EB0">
              <w:rPr>
                <w:noProof/>
                <w:webHidden/>
              </w:rPr>
              <w:tab/>
            </w:r>
            <w:r w:rsidRPr="002F5EB0">
              <w:rPr>
                <w:noProof/>
                <w:webHidden/>
              </w:rPr>
              <w:fldChar w:fldCharType="begin"/>
            </w:r>
            <w:r w:rsidRPr="002F5EB0">
              <w:rPr>
                <w:noProof/>
                <w:webHidden/>
              </w:rPr>
              <w:instrText xml:space="preserve"> PAGEREF _Toc35262730 \h </w:instrText>
            </w:r>
            <w:r w:rsidRPr="002F5EB0">
              <w:rPr>
                <w:noProof/>
                <w:webHidden/>
              </w:rPr>
            </w:r>
            <w:r w:rsidRPr="002F5EB0">
              <w:rPr>
                <w:noProof/>
                <w:webHidden/>
              </w:rPr>
              <w:fldChar w:fldCharType="separate"/>
            </w:r>
            <w:r w:rsidRPr="002F5EB0">
              <w:rPr>
                <w:noProof/>
                <w:webHidden/>
              </w:rPr>
              <w:t>1</w:t>
            </w:r>
            <w:r w:rsidRPr="002F5EB0">
              <w:rPr>
                <w:noProof/>
                <w:webHidden/>
              </w:rPr>
              <w:fldChar w:fldCharType="end"/>
            </w:r>
          </w:hyperlink>
        </w:p>
        <w:p w14:paraId="77505C2F" w14:textId="02452142" w:rsidR="002F5EB0" w:rsidRPr="002F5EB0" w:rsidRDefault="002F5EB0">
          <w:pPr>
            <w:pStyle w:val="Inhopg2"/>
            <w:tabs>
              <w:tab w:val="left" w:pos="840"/>
              <w:tab w:val="right" w:leader="dot" w:pos="9350"/>
            </w:tabs>
            <w:rPr>
              <w:rFonts w:eastAsiaTheme="minorEastAsia" w:cstheme="minorBidi"/>
              <w:smallCaps w:val="0"/>
              <w:noProof/>
              <w:color w:val="auto"/>
              <w:sz w:val="22"/>
              <w:szCs w:val="22"/>
            </w:rPr>
          </w:pPr>
          <w:hyperlink w:anchor="_Toc35262731" w:history="1">
            <w:r w:rsidRPr="002F5EB0">
              <w:rPr>
                <w:rStyle w:val="Hyperlink"/>
                <w:rFonts w:ascii="Times New Roman" w:hAnsi="Times New Roman" w:cs="Times New Roman"/>
                <w:noProof/>
                <w:lang w:val="en-US"/>
              </w:rPr>
              <w:t>1.2</w:t>
            </w:r>
            <w:r w:rsidRPr="002F5EB0">
              <w:rPr>
                <w:rFonts w:eastAsiaTheme="minorEastAsia" w:cstheme="minorBidi"/>
                <w:smallCaps w:val="0"/>
                <w:noProof/>
                <w:color w:val="auto"/>
                <w:sz w:val="22"/>
                <w:szCs w:val="22"/>
              </w:rPr>
              <w:tab/>
            </w:r>
            <w:r w:rsidRPr="002F5EB0">
              <w:rPr>
                <w:rStyle w:val="Hyperlink"/>
                <w:rFonts w:ascii="Times New Roman" w:hAnsi="Times New Roman" w:cs="Times New Roman"/>
                <w:noProof/>
                <w:lang w:val="en-US"/>
              </w:rPr>
              <w:t>Overall survey plan</w:t>
            </w:r>
            <w:r w:rsidRPr="002F5EB0">
              <w:rPr>
                <w:noProof/>
                <w:webHidden/>
              </w:rPr>
              <w:tab/>
            </w:r>
            <w:r w:rsidRPr="002F5EB0">
              <w:rPr>
                <w:noProof/>
                <w:webHidden/>
              </w:rPr>
              <w:fldChar w:fldCharType="begin"/>
            </w:r>
            <w:r w:rsidRPr="002F5EB0">
              <w:rPr>
                <w:noProof/>
                <w:webHidden/>
              </w:rPr>
              <w:instrText xml:space="preserve"> PAGEREF _Toc35262731 \h </w:instrText>
            </w:r>
            <w:r w:rsidRPr="002F5EB0">
              <w:rPr>
                <w:noProof/>
                <w:webHidden/>
              </w:rPr>
            </w:r>
            <w:r w:rsidRPr="002F5EB0">
              <w:rPr>
                <w:noProof/>
                <w:webHidden/>
              </w:rPr>
              <w:fldChar w:fldCharType="separate"/>
            </w:r>
            <w:r w:rsidRPr="002F5EB0">
              <w:rPr>
                <w:noProof/>
                <w:webHidden/>
              </w:rPr>
              <w:t>3</w:t>
            </w:r>
            <w:r w:rsidRPr="002F5EB0">
              <w:rPr>
                <w:noProof/>
                <w:webHidden/>
              </w:rPr>
              <w:fldChar w:fldCharType="end"/>
            </w:r>
          </w:hyperlink>
        </w:p>
        <w:p w14:paraId="60ED71E1" w14:textId="18C8DCD0" w:rsidR="002F5EB0" w:rsidRPr="002F5EB0" w:rsidRDefault="002F5EB0">
          <w:pPr>
            <w:pStyle w:val="Inhopg3"/>
            <w:tabs>
              <w:tab w:val="left" w:pos="1050"/>
              <w:tab w:val="right" w:leader="dot" w:pos="9350"/>
            </w:tabs>
            <w:rPr>
              <w:rFonts w:eastAsiaTheme="minorEastAsia" w:cstheme="minorBidi"/>
              <w:i w:val="0"/>
              <w:iCs w:val="0"/>
              <w:noProof/>
              <w:color w:val="auto"/>
              <w:sz w:val="22"/>
              <w:szCs w:val="22"/>
            </w:rPr>
          </w:pPr>
          <w:hyperlink w:anchor="_Toc35262732" w:history="1">
            <w:r w:rsidRPr="002F5EB0">
              <w:rPr>
                <w:rStyle w:val="Hyperlink"/>
                <w:rFonts w:ascii="Times New Roman" w:hAnsi="Times New Roman" w:cs="Times New Roman"/>
                <w:noProof/>
                <w:lang w:val="en-GB"/>
              </w:rPr>
              <w:t>1.2.1</w:t>
            </w:r>
            <w:r w:rsidRPr="002F5EB0">
              <w:rPr>
                <w:rFonts w:eastAsiaTheme="minorEastAsia" w:cstheme="minorBidi"/>
                <w:i w:val="0"/>
                <w:iCs w:val="0"/>
                <w:noProof/>
                <w:color w:val="auto"/>
                <w:sz w:val="22"/>
                <w:szCs w:val="22"/>
              </w:rPr>
              <w:tab/>
            </w:r>
            <w:r w:rsidRPr="002F5EB0">
              <w:rPr>
                <w:rStyle w:val="Hyperlink"/>
                <w:rFonts w:ascii="Times New Roman" w:hAnsi="Times New Roman" w:cs="Times New Roman"/>
                <w:noProof/>
                <w:lang w:val="en-GB"/>
              </w:rPr>
              <w:t>Identifying respondents</w:t>
            </w:r>
            <w:r w:rsidRPr="002F5EB0">
              <w:rPr>
                <w:noProof/>
                <w:webHidden/>
              </w:rPr>
              <w:tab/>
            </w:r>
            <w:r w:rsidRPr="002F5EB0">
              <w:rPr>
                <w:noProof/>
                <w:webHidden/>
              </w:rPr>
              <w:fldChar w:fldCharType="begin"/>
            </w:r>
            <w:r w:rsidRPr="002F5EB0">
              <w:rPr>
                <w:noProof/>
                <w:webHidden/>
              </w:rPr>
              <w:instrText xml:space="preserve"> PAGEREF _Toc35262732 \h </w:instrText>
            </w:r>
            <w:r w:rsidRPr="002F5EB0">
              <w:rPr>
                <w:noProof/>
                <w:webHidden/>
              </w:rPr>
            </w:r>
            <w:r w:rsidRPr="002F5EB0">
              <w:rPr>
                <w:noProof/>
                <w:webHidden/>
              </w:rPr>
              <w:fldChar w:fldCharType="separate"/>
            </w:r>
            <w:r w:rsidRPr="002F5EB0">
              <w:rPr>
                <w:noProof/>
                <w:webHidden/>
              </w:rPr>
              <w:t>4</w:t>
            </w:r>
            <w:r w:rsidRPr="002F5EB0">
              <w:rPr>
                <w:noProof/>
                <w:webHidden/>
              </w:rPr>
              <w:fldChar w:fldCharType="end"/>
            </w:r>
          </w:hyperlink>
        </w:p>
        <w:p w14:paraId="1036B9DB" w14:textId="3594A25C" w:rsidR="002F5EB0" w:rsidRPr="002F5EB0" w:rsidRDefault="002F5EB0">
          <w:pPr>
            <w:pStyle w:val="Inhopg3"/>
            <w:tabs>
              <w:tab w:val="left" w:pos="1050"/>
              <w:tab w:val="right" w:leader="dot" w:pos="9350"/>
            </w:tabs>
            <w:rPr>
              <w:rFonts w:eastAsiaTheme="minorEastAsia" w:cstheme="minorBidi"/>
              <w:i w:val="0"/>
              <w:iCs w:val="0"/>
              <w:noProof/>
              <w:color w:val="auto"/>
              <w:sz w:val="22"/>
              <w:szCs w:val="22"/>
            </w:rPr>
          </w:pPr>
          <w:hyperlink w:anchor="_Toc35262733" w:history="1">
            <w:r w:rsidRPr="002F5EB0">
              <w:rPr>
                <w:rStyle w:val="Hyperlink"/>
                <w:rFonts w:ascii="Times New Roman" w:hAnsi="Times New Roman" w:cs="Times New Roman"/>
                <w:noProof/>
                <w:lang w:val="en-GB"/>
              </w:rPr>
              <w:t>1.2.2</w:t>
            </w:r>
            <w:r w:rsidRPr="002F5EB0">
              <w:rPr>
                <w:rFonts w:eastAsiaTheme="minorEastAsia" w:cstheme="minorBidi"/>
                <w:i w:val="0"/>
                <w:iCs w:val="0"/>
                <w:noProof/>
                <w:color w:val="auto"/>
                <w:sz w:val="22"/>
                <w:szCs w:val="22"/>
              </w:rPr>
              <w:tab/>
            </w:r>
            <w:r w:rsidRPr="002F5EB0">
              <w:rPr>
                <w:rStyle w:val="Hyperlink"/>
                <w:rFonts w:ascii="Times New Roman" w:hAnsi="Times New Roman" w:cs="Times New Roman"/>
                <w:noProof/>
                <w:lang w:val="en-GB"/>
              </w:rPr>
              <w:t>Approaching and incentivising respondents</w:t>
            </w:r>
            <w:r w:rsidRPr="002F5EB0">
              <w:rPr>
                <w:noProof/>
                <w:webHidden/>
              </w:rPr>
              <w:tab/>
            </w:r>
            <w:r w:rsidRPr="002F5EB0">
              <w:rPr>
                <w:noProof/>
                <w:webHidden/>
              </w:rPr>
              <w:fldChar w:fldCharType="begin"/>
            </w:r>
            <w:r w:rsidRPr="002F5EB0">
              <w:rPr>
                <w:noProof/>
                <w:webHidden/>
              </w:rPr>
              <w:instrText xml:space="preserve"> PAGEREF _Toc35262733 \h </w:instrText>
            </w:r>
            <w:r w:rsidRPr="002F5EB0">
              <w:rPr>
                <w:noProof/>
                <w:webHidden/>
              </w:rPr>
            </w:r>
            <w:r w:rsidRPr="002F5EB0">
              <w:rPr>
                <w:noProof/>
                <w:webHidden/>
              </w:rPr>
              <w:fldChar w:fldCharType="separate"/>
            </w:r>
            <w:r w:rsidRPr="002F5EB0">
              <w:rPr>
                <w:noProof/>
                <w:webHidden/>
              </w:rPr>
              <w:t>5</w:t>
            </w:r>
            <w:r w:rsidRPr="002F5EB0">
              <w:rPr>
                <w:noProof/>
                <w:webHidden/>
              </w:rPr>
              <w:fldChar w:fldCharType="end"/>
            </w:r>
          </w:hyperlink>
        </w:p>
        <w:p w14:paraId="1E84B65D" w14:textId="1453014B" w:rsidR="002F5EB0" w:rsidRDefault="002F5EB0">
          <w:pPr>
            <w:pStyle w:val="Inhopg1"/>
            <w:tabs>
              <w:tab w:val="left" w:pos="420"/>
              <w:tab w:val="right" w:leader="dot" w:pos="9350"/>
            </w:tabs>
            <w:rPr>
              <w:rFonts w:eastAsiaTheme="minorEastAsia" w:cstheme="minorBidi"/>
              <w:b w:val="0"/>
              <w:bCs w:val="0"/>
              <w:caps w:val="0"/>
              <w:noProof/>
              <w:color w:val="auto"/>
              <w:sz w:val="22"/>
              <w:szCs w:val="22"/>
            </w:rPr>
          </w:pPr>
          <w:hyperlink w:anchor="_Toc35262734" w:history="1">
            <w:r w:rsidRPr="00D17C25">
              <w:rPr>
                <w:rStyle w:val="Hyperlink"/>
                <w:rFonts w:ascii="Times New Roman" w:hAnsi="Times New Roman" w:cs="Times New Roman"/>
                <w:noProof/>
                <w:lang w:val="en-GB"/>
              </w:rPr>
              <w:t>2</w:t>
            </w:r>
            <w:r>
              <w:rPr>
                <w:rFonts w:eastAsiaTheme="minorEastAsia" w:cstheme="minorBidi"/>
                <w:b w:val="0"/>
                <w:bCs w:val="0"/>
                <w:caps w:val="0"/>
                <w:noProof/>
                <w:color w:val="auto"/>
                <w:sz w:val="22"/>
                <w:szCs w:val="22"/>
              </w:rPr>
              <w:tab/>
            </w:r>
            <w:r w:rsidRPr="00D17C25">
              <w:rPr>
                <w:rStyle w:val="Hyperlink"/>
                <w:rFonts w:ascii="Times New Roman" w:hAnsi="Times New Roman" w:cs="Times New Roman"/>
                <w:noProof/>
                <w:lang w:val="en-GB"/>
              </w:rPr>
              <w:t>Post-estimation: marginal effects plots</w:t>
            </w:r>
            <w:r>
              <w:rPr>
                <w:noProof/>
                <w:webHidden/>
              </w:rPr>
              <w:tab/>
            </w:r>
            <w:r>
              <w:rPr>
                <w:noProof/>
                <w:webHidden/>
              </w:rPr>
              <w:fldChar w:fldCharType="begin"/>
            </w:r>
            <w:r>
              <w:rPr>
                <w:noProof/>
                <w:webHidden/>
              </w:rPr>
              <w:instrText xml:space="preserve"> PAGEREF _Toc35262734 \h </w:instrText>
            </w:r>
            <w:r>
              <w:rPr>
                <w:noProof/>
                <w:webHidden/>
              </w:rPr>
            </w:r>
            <w:r>
              <w:rPr>
                <w:noProof/>
                <w:webHidden/>
              </w:rPr>
              <w:fldChar w:fldCharType="separate"/>
            </w:r>
            <w:r>
              <w:rPr>
                <w:noProof/>
                <w:webHidden/>
              </w:rPr>
              <w:t>7</w:t>
            </w:r>
            <w:r>
              <w:rPr>
                <w:noProof/>
                <w:webHidden/>
              </w:rPr>
              <w:fldChar w:fldCharType="end"/>
            </w:r>
          </w:hyperlink>
        </w:p>
        <w:p w14:paraId="6454E347" w14:textId="705CC0D5" w:rsidR="002F5EB0" w:rsidRDefault="002F5EB0">
          <w:pPr>
            <w:pStyle w:val="Inhopg1"/>
            <w:tabs>
              <w:tab w:val="left" w:pos="420"/>
              <w:tab w:val="right" w:leader="dot" w:pos="9350"/>
            </w:tabs>
            <w:rPr>
              <w:rFonts w:eastAsiaTheme="minorEastAsia" w:cstheme="minorBidi"/>
              <w:b w:val="0"/>
              <w:bCs w:val="0"/>
              <w:caps w:val="0"/>
              <w:noProof/>
              <w:color w:val="auto"/>
              <w:sz w:val="22"/>
              <w:szCs w:val="22"/>
            </w:rPr>
          </w:pPr>
          <w:hyperlink w:anchor="_Toc35262735" w:history="1">
            <w:r w:rsidRPr="00D17C25">
              <w:rPr>
                <w:rStyle w:val="Hyperlink"/>
                <w:rFonts w:ascii="Times New Roman" w:hAnsi="Times New Roman" w:cs="Times New Roman"/>
                <w:noProof/>
                <w:lang w:val="en-GB"/>
              </w:rPr>
              <w:t>3</w:t>
            </w:r>
            <w:r>
              <w:rPr>
                <w:rFonts w:eastAsiaTheme="minorEastAsia" w:cstheme="minorBidi"/>
                <w:b w:val="0"/>
                <w:bCs w:val="0"/>
                <w:caps w:val="0"/>
                <w:noProof/>
                <w:color w:val="auto"/>
                <w:sz w:val="22"/>
                <w:szCs w:val="22"/>
              </w:rPr>
              <w:tab/>
            </w:r>
            <w:r w:rsidRPr="00D17C25">
              <w:rPr>
                <w:rStyle w:val="Hyperlink"/>
                <w:rFonts w:ascii="Times New Roman" w:hAnsi="Times New Roman" w:cs="Times New Roman"/>
                <w:noProof/>
                <w:lang w:val="en-GB"/>
              </w:rPr>
              <w:t>Operationalisation of alternative variables and regression models</w:t>
            </w:r>
            <w:r>
              <w:rPr>
                <w:noProof/>
                <w:webHidden/>
              </w:rPr>
              <w:tab/>
            </w:r>
            <w:r>
              <w:rPr>
                <w:noProof/>
                <w:webHidden/>
              </w:rPr>
              <w:fldChar w:fldCharType="begin"/>
            </w:r>
            <w:r>
              <w:rPr>
                <w:noProof/>
                <w:webHidden/>
              </w:rPr>
              <w:instrText xml:space="preserve"> PAGEREF _Toc35262735 \h </w:instrText>
            </w:r>
            <w:r>
              <w:rPr>
                <w:noProof/>
                <w:webHidden/>
              </w:rPr>
            </w:r>
            <w:r>
              <w:rPr>
                <w:noProof/>
                <w:webHidden/>
              </w:rPr>
              <w:fldChar w:fldCharType="separate"/>
            </w:r>
            <w:r>
              <w:rPr>
                <w:noProof/>
                <w:webHidden/>
              </w:rPr>
              <w:t>8</w:t>
            </w:r>
            <w:r>
              <w:rPr>
                <w:noProof/>
                <w:webHidden/>
              </w:rPr>
              <w:fldChar w:fldCharType="end"/>
            </w:r>
          </w:hyperlink>
        </w:p>
        <w:p w14:paraId="279FFE4D" w14:textId="57B56D37" w:rsidR="002F5EB0" w:rsidRPr="002F5EB0" w:rsidRDefault="002F5EB0">
          <w:pPr>
            <w:pStyle w:val="Inhopg2"/>
            <w:tabs>
              <w:tab w:val="left" w:pos="840"/>
              <w:tab w:val="right" w:leader="dot" w:pos="9350"/>
            </w:tabs>
            <w:rPr>
              <w:rFonts w:eastAsiaTheme="minorEastAsia" w:cstheme="minorBidi"/>
              <w:smallCaps w:val="0"/>
              <w:noProof/>
              <w:color w:val="auto"/>
              <w:sz w:val="22"/>
              <w:szCs w:val="22"/>
            </w:rPr>
          </w:pPr>
          <w:hyperlink w:anchor="_Toc35262736" w:history="1">
            <w:r w:rsidRPr="002F5EB0">
              <w:rPr>
                <w:rStyle w:val="Hyperlink"/>
                <w:rFonts w:ascii="Times New Roman" w:hAnsi="Times New Roman" w:cs="Times New Roman"/>
                <w:noProof/>
                <w:lang w:val="en-GB"/>
              </w:rPr>
              <w:t>3.1</w:t>
            </w:r>
            <w:r w:rsidRPr="002F5EB0">
              <w:rPr>
                <w:rFonts w:eastAsiaTheme="minorEastAsia" w:cstheme="minorBidi"/>
                <w:smallCaps w:val="0"/>
                <w:noProof/>
                <w:color w:val="auto"/>
                <w:sz w:val="22"/>
                <w:szCs w:val="22"/>
              </w:rPr>
              <w:tab/>
            </w:r>
            <w:r w:rsidRPr="002F5EB0">
              <w:rPr>
                <w:rStyle w:val="Hyperlink"/>
                <w:rFonts w:ascii="Times New Roman" w:hAnsi="Times New Roman" w:cs="Times New Roman"/>
                <w:noProof/>
                <w:lang w:val="en-GB"/>
              </w:rPr>
              <w:t>Membership type and size</w:t>
            </w:r>
            <w:r w:rsidRPr="002F5EB0">
              <w:rPr>
                <w:noProof/>
                <w:webHidden/>
              </w:rPr>
              <w:tab/>
            </w:r>
            <w:r w:rsidRPr="002F5EB0">
              <w:rPr>
                <w:noProof/>
                <w:webHidden/>
              </w:rPr>
              <w:fldChar w:fldCharType="begin"/>
            </w:r>
            <w:r w:rsidRPr="002F5EB0">
              <w:rPr>
                <w:noProof/>
                <w:webHidden/>
              </w:rPr>
              <w:instrText xml:space="preserve"> PAGEREF _Toc35262736 \h </w:instrText>
            </w:r>
            <w:r w:rsidRPr="002F5EB0">
              <w:rPr>
                <w:noProof/>
                <w:webHidden/>
              </w:rPr>
            </w:r>
            <w:r w:rsidRPr="002F5EB0">
              <w:rPr>
                <w:noProof/>
                <w:webHidden/>
              </w:rPr>
              <w:fldChar w:fldCharType="separate"/>
            </w:r>
            <w:r w:rsidRPr="002F5EB0">
              <w:rPr>
                <w:noProof/>
                <w:webHidden/>
              </w:rPr>
              <w:t>8</w:t>
            </w:r>
            <w:r w:rsidRPr="002F5EB0">
              <w:rPr>
                <w:noProof/>
                <w:webHidden/>
              </w:rPr>
              <w:fldChar w:fldCharType="end"/>
            </w:r>
          </w:hyperlink>
        </w:p>
        <w:p w14:paraId="3FEB8BD7" w14:textId="239304FC" w:rsidR="002F5EB0" w:rsidRPr="002F5EB0" w:rsidRDefault="002F5EB0">
          <w:pPr>
            <w:pStyle w:val="Inhopg2"/>
            <w:tabs>
              <w:tab w:val="left" w:pos="840"/>
              <w:tab w:val="right" w:leader="dot" w:pos="9350"/>
            </w:tabs>
            <w:rPr>
              <w:rFonts w:eastAsiaTheme="minorEastAsia" w:cstheme="minorBidi"/>
              <w:smallCaps w:val="0"/>
              <w:noProof/>
              <w:color w:val="auto"/>
              <w:sz w:val="22"/>
              <w:szCs w:val="22"/>
            </w:rPr>
          </w:pPr>
          <w:hyperlink w:anchor="_Toc35262737" w:history="1">
            <w:r w:rsidRPr="002F5EB0">
              <w:rPr>
                <w:rStyle w:val="Hyperlink"/>
                <w:rFonts w:ascii="Times New Roman" w:hAnsi="Times New Roman" w:cs="Times New Roman"/>
                <w:noProof/>
                <w:lang w:val="en-GB"/>
              </w:rPr>
              <w:t>3.2</w:t>
            </w:r>
            <w:r w:rsidRPr="002F5EB0">
              <w:rPr>
                <w:rFonts w:eastAsiaTheme="minorEastAsia" w:cstheme="minorBidi"/>
                <w:smallCaps w:val="0"/>
                <w:noProof/>
                <w:color w:val="auto"/>
                <w:sz w:val="22"/>
                <w:szCs w:val="22"/>
              </w:rPr>
              <w:tab/>
            </w:r>
            <w:r w:rsidRPr="002F5EB0">
              <w:rPr>
                <w:rStyle w:val="Hyperlink"/>
                <w:rFonts w:ascii="Times New Roman" w:hAnsi="Times New Roman" w:cs="Times New Roman"/>
                <w:noProof/>
                <w:lang w:val="en-GB"/>
              </w:rPr>
              <w:t>Modes of decision-making</w:t>
            </w:r>
            <w:r w:rsidRPr="002F5EB0">
              <w:rPr>
                <w:noProof/>
                <w:webHidden/>
              </w:rPr>
              <w:tab/>
            </w:r>
            <w:r w:rsidRPr="002F5EB0">
              <w:rPr>
                <w:noProof/>
                <w:webHidden/>
              </w:rPr>
              <w:fldChar w:fldCharType="begin"/>
            </w:r>
            <w:r w:rsidRPr="002F5EB0">
              <w:rPr>
                <w:noProof/>
                <w:webHidden/>
              </w:rPr>
              <w:instrText xml:space="preserve"> PAGEREF _Toc35262737 \h </w:instrText>
            </w:r>
            <w:r w:rsidRPr="002F5EB0">
              <w:rPr>
                <w:noProof/>
                <w:webHidden/>
              </w:rPr>
            </w:r>
            <w:r w:rsidRPr="002F5EB0">
              <w:rPr>
                <w:noProof/>
                <w:webHidden/>
              </w:rPr>
              <w:fldChar w:fldCharType="separate"/>
            </w:r>
            <w:r w:rsidRPr="002F5EB0">
              <w:rPr>
                <w:noProof/>
                <w:webHidden/>
              </w:rPr>
              <w:t>8</w:t>
            </w:r>
            <w:r w:rsidRPr="002F5EB0">
              <w:rPr>
                <w:noProof/>
                <w:webHidden/>
              </w:rPr>
              <w:fldChar w:fldCharType="end"/>
            </w:r>
          </w:hyperlink>
        </w:p>
        <w:p w14:paraId="4A6095F7" w14:textId="680DE65C" w:rsidR="002F5EB0" w:rsidRPr="002F5EB0" w:rsidRDefault="002F5EB0">
          <w:pPr>
            <w:pStyle w:val="Inhopg2"/>
            <w:tabs>
              <w:tab w:val="left" w:pos="840"/>
              <w:tab w:val="right" w:leader="dot" w:pos="9350"/>
            </w:tabs>
            <w:rPr>
              <w:rFonts w:eastAsiaTheme="minorEastAsia" w:cstheme="minorBidi"/>
              <w:smallCaps w:val="0"/>
              <w:noProof/>
              <w:color w:val="auto"/>
              <w:sz w:val="22"/>
              <w:szCs w:val="22"/>
            </w:rPr>
          </w:pPr>
          <w:hyperlink w:anchor="_Toc35262738" w:history="1">
            <w:r w:rsidRPr="002F5EB0">
              <w:rPr>
                <w:rStyle w:val="Hyperlink"/>
                <w:rFonts w:ascii="Times New Roman" w:hAnsi="Times New Roman" w:cs="Times New Roman"/>
                <w:noProof/>
                <w:lang w:val="en-GB"/>
              </w:rPr>
              <w:t>3.3</w:t>
            </w:r>
            <w:r w:rsidRPr="002F5EB0">
              <w:rPr>
                <w:rFonts w:eastAsiaTheme="minorEastAsia" w:cstheme="minorBidi"/>
                <w:smallCaps w:val="0"/>
                <w:noProof/>
                <w:color w:val="auto"/>
                <w:sz w:val="22"/>
                <w:szCs w:val="22"/>
              </w:rPr>
              <w:tab/>
            </w:r>
            <w:r w:rsidRPr="002F5EB0">
              <w:rPr>
                <w:rStyle w:val="Hyperlink"/>
                <w:rFonts w:ascii="Times New Roman" w:hAnsi="Times New Roman" w:cs="Times New Roman"/>
                <w:noProof/>
                <w:lang w:val="en-GB"/>
              </w:rPr>
              <w:t>Membership fees</w:t>
            </w:r>
            <w:r w:rsidRPr="002F5EB0">
              <w:rPr>
                <w:noProof/>
                <w:webHidden/>
              </w:rPr>
              <w:tab/>
            </w:r>
            <w:r w:rsidRPr="002F5EB0">
              <w:rPr>
                <w:noProof/>
                <w:webHidden/>
              </w:rPr>
              <w:fldChar w:fldCharType="begin"/>
            </w:r>
            <w:r w:rsidRPr="002F5EB0">
              <w:rPr>
                <w:noProof/>
                <w:webHidden/>
              </w:rPr>
              <w:instrText xml:space="preserve"> PAGEREF _Toc35262738 \h </w:instrText>
            </w:r>
            <w:r w:rsidRPr="002F5EB0">
              <w:rPr>
                <w:noProof/>
                <w:webHidden/>
              </w:rPr>
            </w:r>
            <w:r w:rsidRPr="002F5EB0">
              <w:rPr>
                <w:noProof/>
                <w:webHidden/>
              </w:rPr>
              <w:fldChar w:fldCharType="separate"/>
            </w:r>
            <w:r w:rsidRPr="002F5EB0">
              <w:rPr>
                <w:noProof/>
                <w:webHidden/>
              </w:rPr>
              <w:t>8</w:t>
            </w:r>
            <w:r w:rsidRPr="002F5EB0">
              <w:rPr>
                <w:noProof/>
                <w:webHidden/>
              </w:rPr>
              <w:fldChar w:fldCharType="end"/>
            </w:r>
          </w:hyperlink>
        </w:p>
        <w:p w14:paraId="7665FCEB" w14:textId="3012BE76" w:rsidR="002F5EB0" w:rsidRDefault="002F5EB0">
          <w:pPr>
            <w:pStyle w:val="Inhopg1"/>
            <w:tabs>
              <w:tab w:val="left" w:pos="420"/>
              <w:tab w:val="right" w:leader="dot" w:pos="9350"/>
            </w:tabs>
            <w:rPr>
              <w:rFonts w:eastAsiaTheme="minorEastAsia" w:cstheme="minorBidi"/>
              <w:b w:val="0"/>
              <w:bCs w:val="0"/>
              <w:caps w:val="0"/>
              <w:noProof/>
              <w:color w:val="auto"/>
              <w:sz w:val="22"/>
              <w:szCs w:val="22"/>
            </w:rPr>
          </w:pPr>
          <w:hyperlink w:anchor="_Toc35262739" w:history="1">
            <w:r w:rsidRPr="00D17C25">
              <w:rPr>
                <w:rStyle w:val="Hyperlink"/>
                <w:rFonts w:ascii="Times New Roman" w:hAnsi="Times New Roman" w:cs="Times New Roman"/>
                <w:noProof/>
                <w:lang w:val="en-GB"/>
              </w:rPr>
              <w:t>4</w:t>
            </w:r>
            <w:r>
              <w:rPr>
                <w:rFonts w:eastAsiaTheme="minorEastAsia" w:cstheme="minorBidi"/>
                <w:b w:val="0"/>
                <w:bCs w:val="0"/>
                <w:caps w:val="0"/>
                <w:noProof/>
                <w:color w:val="auto"/>
                <w:sz w:val="22"/>
                <w:szCs w:val="22"/>
              </w:rPr>
              <w:tab/>
            </w:r>
            <w:r w:rsidRPr="00D17C25">
              <w:rPr>
                <w:rStyle w:val="Hyperlink"/>
                <w:rFonts w:ascii="Times New Roman" w:hAnsi="Times New Roman" w:cs="Times New Roman"/>
                <w:noProof/>
                <w:lang w:val="en-GB"/>
              </w:rPr>
              <w:t>References</w:t>
            </w:r>
            <w:r>
              <w:rPr>
                <w:noProof/>
                <w:webHidden/>
              </w:rPr>
              <w:tab/>
            </w:r>
            <w:r>
              <w:rPr>
                <w:noProof/>
                <w:webHidden/>
              </w:rPr>
              <w:fldChar w:fldCharType="begin"/>
            </w:r>
            <w:r>
              <w:rPr>
                <w:noProof/>
                <w:webHidden/>
              </w:rPr>
              <w:instrText xml:space="preserve"> PAGEREF _Toc35262739 \h </w:instrText>
            </w:r>
            <w:r>
              <w:rPr>
                <w:noProof/>
                <w:webHidden/>
              </w:rPr>
            </w:r>
            <w:r>
              <w:rPr>
                <w:noProof/>
                <w:webHidden/>
              </w:rPr>
              <w:fldChar w:fldCharType="separate"/>
            </w:r>
            <w:r>
              <w:rPr>
                <w:noProof/>
                <w:webHidden/>
              </w:rPr>
              <w:t>11</w:t>
            </w:r>
            <w:r>
              <w:rPr>
                <w:noProof/>
                <w:webHidden/>
              </w:rPr>
              <w:fldChar w:fldCharType="end"/>
            </w:r>
          </w:hyperlink>
        </w:p>
        <w:p w14:paraId="5595ACD3" w14:textId="2E22B5D2" w:rsidR="00EB66B3" w:rsidRPr="009469B4" w:rsidRDefault="00EB66B3" w:rsidP="0009335D">
          <w:pPr>
            <w:spacing w:after="0" w:line="240" w:lineRule="auto"/>
            <w:rPr>
              <w:rFonts w:ascii="Times New Roman" w:hAnsi="Times New Roman" w:cs="Times New Roman"/>
              <w:b/>
              <w:sz w:val="22"/>
              <w:szCs w:val="22"/>
              <w:lang w:val="en-GB"/>
            </w:rPr>
          </w:pPr>
          <w:r w:rsidRPr="009469B4">
            <w:rPr>
              <w:rFonts w:ascii="Times New Roman" w:hAnsi="Times New Roman" w:cs="Times New Roman"/>
              <w:b/>
              <w:bCs/>
              <w:sz w:val="22"/>
              <w:szCs w:val="22"/>
              <w:lang w:val="en-GB"/>
            </w:rPr>
            <w:fldChar w:fldCharType="end"/>
          </w:r>
        </w:p>
      </w:sdtContent>
    </w:sdt>
    <w:p w14:paraId="7CAF80FD" w14:textId="77777777" w:rsidR="004B096A" w:rsidRPr="00103CAF" w:rsidRDefault="004B096A" w:rsidP="0009335D">
      <w:pPr>
        <w:widowControl w:val="0"/>
        <w:overflowPunct w:val="0"/>
        <w:autoSpaceDE w:val="0"/>
        <w:autoSpaceDN w:val="0"/>
        <w:adjustRightInd w:val="0"/>
        <w:spacing w:after="0" w:line="240" w:lineRule="auto"/>
        <w:jc w:val="center"/>
        <w:rPr>
          <w:rFonts w:ascii="Times New Roman" w:hAnsi="Times New Roman" w:cs="Times New Roman"/>
          <w:b/>
          <w:sz w:val="22"/>
          <w:szCs w:val="22"/>
          <w:u w:val="single"/>
          <w:lang w:val="en-GB"/>
        </w:rPr>
      </w:pPr>
    </w:p>
    <w:p w14:paraId="1DBA7A85" w14:textId="77777777" w:rsidR="00627D49" w:rsidRPr="00103CAF" w:rsidRDefault="00627D49" w:rsidP="0009335D">
      <w:pPr>
        <w:spacing w:after="0" w:line="240" w:lineRule="auto"/>
        <w:jc w:val="left"/>
        <w:rPr>
          <w:rFonts w:ascii="Times New Roman" w:eastAsiaTheme="majorEastAsia" w:hAnsi="Times New Roman" w:cs="Times New Roman"/>
          <w:b/>
          <w:color w:val="auto"/>
          <w:sz w:val="22"/>
          <w:szCs w:val="22"/>
          <w:lang w:val="en-GB"/>
        </w:rPr>
      </w:pPr>
      <w:bookmarkStart w:id="1" w:name="_Toc21442721"/>
      <w:r w:rsidRPr="00103CAF">
        <w:rPr>
          <w:rFonts w:ascii="Times New Roman" w:hAnsi="Times New Roman" w:cs="Times New Roman"/>
          <w:b/>
          <w:color w:val="auto"/>
          <w:sz w:val="22"/>
          <w:szCs w:val="22"/>
          <w:lang w:val="en-GB"/>
        </w:rPr>
        <w:br w:type="page"/>
      </w:r>
    </w:p>
    <w:p w14:paraId="0DB085E5" w14:textId="57CE3B01" w:rsidR="00CC7C72" w:rsidRPr="00103CAF" w:rsidRDefault="00332C09" w:rsidP="0009335D">
      <w:pPr>
        <w:pStyle w:val="Kop1"/>
        <w:spacing w:before="0" w:line="240" w:lineRule="auto"/>
        <w:rPr>
          <w:rFonts w:ascii="Times New Roman" w:hAnsi="Times New Roman" w:cs="Times New Roman"/>
          <w:b/>
          <w:color w:val="auto"/>
          <w:sz w:val="22"/>
          <w:szCs w:val="22"/>
          <w:lang w:val="en-GB"/>
        </w:rPr>
      </w:pPr>
      <w:bookmarkStart w:id="2" w:name="_Toc35262729"/>
      <w:r w:rsidRPr="00103CAF">
        <w:rPr>
          <w:rFonts w:ascii="Times New Roman" w:hAnsi="Times New Roman" w:cs="Times New Roman"/>
          <w:b/>
          <w:color w:val="auto"/>
          <w:sz w:val="22"/>
          <w:szCs w:val="22"/>
          <w:lang w:val="en-GB"/>
        </w:rPr>
        <w:lastRenderedPageBreak/>
        <w:t>Overview of s</w:t>
      </w:r>
      <w:r w:rsidR="004B096A" w:rsidRPr="00103CAF">
        <w:rPr>
          <w:rFonts w:ascii="Times New Roman" w:hAnsi="Times New Roman" w:cs="Times New Roman"/>
          <w:b/>
          <w:color w:val="auto"/>
          <w:sz w:val="22"/>
          <w:szCs w:val="22"/>
          <w:lang w:val="en-GB"/>
        </w:rPr>
        <w:t>ampling procedures and survey methods</w:t>
      </w:r>
      <w:bookmarkEnd w:id="1"/>
      <w:bookmarkEnd w:id="2"/>
    </w:p>
    <w:p w14:paraId="7386AA2B" w14:textId="28BBABD9" w:rsidR="000002A6" w:rsidRPr="00103CAF" w:rsidRDefault="00B511C7" w:rsidP="00300280">
      <w:pPr>
        <w:spacing w:after="0" w:line="360" w:lineRule="auto"/>
        <w:ind w:firstLine="432"/>
        <w:rPr>
          <w:rFonts w:ascii="Times New Roman" w:hAnsi="Times New Roman" w:cs="Times New Roman"/>
          <w:sz w:val="22"/>
          <w:szCs w:val="22"/>
          <w:lang w:val="en-GB"/>
        </w:rPr>
      </w:pPr>
      <w:r w:rsidRPr="00103CAF">
        <w:rPr>
          <w:rFonts w:ascii="Times New Roman" w:hAnsi="Times New Roman" w:cs="Times New Roman"/>
          <w:sz w:val="22"/>
          <w:szCs w:val="22"/>
          <w:lang w:val="en-GB"/>
        </w:rPr>
        <w:t xml:space="preserve">Analysing the management, political strategies and organisational development of CSOs is vital to get a better understanding of systems of interest representation. </w:t>
      </w:r>
      <w:r w:rsidR="00AB6B1A" w:rsidRPr="00103CAF">
        <w:rPr>
          <w:rFonts w:ascii="Times New Roman" w:hAnsi="Times New Roman" w:cs="Times New Roman"/>
          <w:sz w:val="22"/>
          <w:szCs w:val="22"/>
          <w:lang w:val="en-GB"/>
        </w:rPr>
        <w:t xml:space="preserve">This appendix provides an overview of the </w:t>
      </w:r>
      <w:r w:rsidR="000002A6" w:rsidRPr="00103CAF">
        <w:rPr>
          <w:rFonts w:ascii="Times New Roman" w:hAnsi="Times New Roman" w:cs="Times New Roman"/>
          <w:sz w:val="22"/>
          <w:szCs w:val="22"/>
          <w:lang w:val="en-GB"/>
        </w:rPr>
        <w:t>overall set-up of our survey project. More precisely, we clarify</w:t>
      </w:r>
      <w:r w:rsidR="00AB68E6">
        <w:rPr>
          <w:rFonts w:ascii="Times New Roman" w:hAnsi="Times New Roman" w:cs="Times New Roman"/>
          <w:sz w:val="22"/>
          <w:szCs w:val="22"/>
          <w:lang w:val="en-GB"/>
        </w:rPr>
        <w:t xml:space="preserve"> the</w:t>
      </w:r>
      <w:r w:rsidR="000002A6" w:rsidRPr="00103CAF">
        <w:rPr>
          <w:rFonts w:ascii="Times New Roman" w:hAnsi="Times New Roman" w:cs="Times New Roman"/>
          <w:sz w:val="22"/>
          <w:szCs w:val="22"/>
          <w:lang w:val="en-GB"/>
        </w:rPr>
        <w:t xml:space="preserve"> different methods of sampling CSOs,</w:t>
      </w:r>
      <w:r w:rsidR="00FE6BF2" w:rsidRPr="00103CAF">
        <w:rPr>
          <w:rFonts w:ascii="Times New Roman" w:hAnsi="Times New Roman" w:cs="Times New Roman"/>
          <w:sz w:val="22"/>
          <w:szCs w:val="22"/>
          <w:lang w:val="en-GB"/>
        </w:rPr>
        <w:t xml:space="preserve"> how we identify and characteris</w:t>
      </w:r>
      <w:r w:rsidR="000002A6" w:rsidRPr="00103CAF">
        <w:rPr>
          <w:rFonts w:ascii="Times New Roman" w:hAnsi="Times New Roman" w:cs="Times New Roman"/>
          <w:sz w:val="22"/>
          <w:szCs w:val="22"/>
          <w:lang w:val="en-GB"/>
        </w:rPr>
        <w:t>e national communities</w:t>
      </w:r>
      <w:r w:rsidR="00AB6B1A" w:rsidRPr="00103CAF">
        <w:rPr>
          <w:rFonts w:ascii="Times New Roman" w:hAnsi="Times New Roman" w:cs="Times New Roman"/>
          <w:sz w:val="22"/>
          <w:szCs w:val="22"/>
          <w:lang w:val="en-GB"/>
        </w:rPr>
        <w:t xml:space="preserve"> of CSOs</w:t>
      </w:r>
      <w:r w:rsidR="000002A6" w:rsidRPr="00103CAF">
        <w:rPr>
          <w:rFonts w:ascii="Times New Roman" w:hAnsi="Times New Roman" w:cs="Times New Roman"/>
          <w:sz w:val="22"/>
          <w:szCs w:val="22"/>
          <w:lang w:val="en-GB"/>
        </w:rPr>
        <w:t>, the survey</w:t>
      </w:r>
      <w:r w:rsidR="00AB68E6">
        <w:rPr>
          <w:rFonts w:ascii="Times New Roman" w:hAnsi="Times New Roman" w:cs="Times New Roman"/>
          <w:sz w:val="22"/>
          <w:szCs w:val="22"/>
          <w:lang w:val="en-GB"/>
        </w:rPr>
        <w:t xml:space="preserve"> plan and recruitment of organis</w:t>
      </w:r>
      <w:r w:rsidR="000002A6" w:rsidRPr="00103CAF">
        <w:rPr>
          <w:rFonts w:ascii="Times New Roman" w:hAnsi="Times New Roman" w:cs="Times New Roman"/>
          <w:sz w:val="22"/>
          <w:szCs w:val="22"/>
          <w:lang w:val="en-GB"/>
        </w:rPr>
        <w:t xml:space="preserve">ational leaders as respondents. We also </w:t>
      </w:r>
      <w:r w:rsidR="00AB6B1A" w:rsidRPr="00103CAF">
        <w:rPr>
          <w:rFonts w:ascii="Times New Roman" w:hAnsi="Times New Roman" w:cs="Times New Roman"/>
          <w:sz w:val="22"/>
          <w:szCs w:val="22"/>
          <w:lang w:val="en-GB"/>
        </w:rPr>
        <w:t>give</w:t>
      </w:r>
      <w:r w:rsidR="000002A6" w:rsidRPr="00103CAF">
        <w:rPr>
          <w:rFonts w:ascii="Times New Roman" w:hAnsi="Times New Roman" w:cs="Times New Roman"/>
          <w:sz w:val="22"/>
          <w:szCs w:val="22"/>
          <w:lang w:val="en-GB"/>
        </w:rPr>
        <w:t xml:space="preserve"> an overview of the datasets that are publicly available via a project-website. </w:t>
      </w:r>
    </w:p>
    <w:p w14:paraId="569D99F5" w14:textId="77777777" w:rsidR="00957DCF" w:rsidRPr="00957DCF" w:rsidRDefault="00B511C7" w:rsidP="00957DCF">
      <w:pPr>
        <w:spacing w:after="0" w:line="360" w:lineRule="auto"/>
        <w:ind w:firstLine="432"/>
        <w:rPr>
          <w:rFonts w:ascii="Times New Roman" w:hAnsi="Times New Roman" w:cs="Times New Roman"/>
          <w:sz w:val="22"/>
          <w:szCs w:val="22"/>
          <w:lang w:val="en-GB"/>
        </w:rPr>
      </w:pPr>
      <w:r w:rsidRPr="00103CAF">
        <w:rPr>
          <w:rFonts w:ascii="Times New Roman" w:hAnsi="Times New Roman" w:cs="Times New Roman"/>
          <w:sz w:val="22"/>
          <w:szCs w:val="22"/>
          <w:lang w:val="en-GB"/>
        </w:rPr>
        <w:t>Our survey-project is a</w:t>
      </w:r>
      <w:r w:rsidR="00CD2343">
        <w:rPr>
          <w:rFonts w:ascii="Times New Roman" w:hAnsi="Times New Roman" w:cs="Times New Roman"/>
          <w:sz w:val="22"/>
          <w:szCs w:val="22"/>
          <w:lang w:val="en-GB"/>
        </w:rPr>
        <w:t>n offspring of another European-</w:t>
      </w:r>
      <w:r w:rsidRPr="00103CAF">
        <w:rPr>
          <w:rFonts w:ascii="Times New Roman" w:hAnsi="Times New Roman" w:cs="Times New Roman"/>
          <w:sz w:val="22"/>
          <w:szCs w:val="22"/>
          <w:lang w:val="en-GB"/>
        </w:rPr>
        <w:t>wide collaborative project that entailed the mapping and surveying of EU-level interest associations (see project-website). Building on this successful experience we decided to strengthen the comparative leverage of the project by replicating it in several European countries, and hence a large organi</w:t>
      </w:r>
      <w:r w:rsidR="00AB68E6">
        <w:rPr>
          <w:rFonts w:ascii="Times New Roman" w:hAnsi="Times New Roman" w:cs="Times New Roman"/>
          <w:sz w:val="22"/>
          <w:szCs w:val="22"/>
          <w:lang w:val="en-GB"/>
        </w:rPr>
        <w:t>s</w:t>
      </w:r>
      <w:r w:rsidRPr="00103CAF">
        <w:rPr>
          <w:rFonts w:ascii="Times New Roman" w:hAnsi="Times New Roman" w:cs="Times New Roman"/>
          <w:sz w:val="22"/>
          <w:szCs w:val="22"/>
          <w:lang w:val="en-GB"/>
        </w:rPr>
        <w:t xml:space="preserve">ational survey project was launched. </w:t>
      </w:r>
      <w:r w:rsidR="00957DCF" w:rsidRPr="00957DCF">
        <w:rPr>
          <w:rFonts w:ascii="Times New Roman" w:hAnsi="Times New Roman" w:cs="Times New Roman"/>
          <w:sz w:val="22"/>
          <w:szCs w:val="22"/>
          <w:lang w:val="en-GB"/>
        </w:rPr>
        <w:t>The core of the project is funded by grants from the Research Foundation-Flanders (FWO-V), the Slovenian Research Agency, and the European Research Council (ERC); separate national CIG-surveys depended on grants from national research agencies.</w:t>
      </w:r>
    </w:p>
    <w:p w14:paraId="5C5184BF" w14:textId="2D9D10CA" w:rsidR="00B511C7" w:rsidRPr="00103CAF" w:rsidRDefault="00B511C7" w:rsidP="00300280">
      <w:pPr>
        <w:spacing w:after="0" w:line="360" w:lineRule="auto"/>
        <w:ind w:firstLine="709"/>
        <w:rPr>
          <w:rFonts w:ascii="Times New Roman" w:hAnsi="Times New Roman" w:cs="Times New Roman"/>
          <w:sz w:val="22"/>
          <w:szCs w:val="22"/>
          <w:lang w:val="en-GB"/>
        </w:rPr>
      </w:pPr>
      <w:r w:rsidRPr="00103CAF">
        <w:rPr>
          <w:rFonts w:ascii="Times New Roman" w:hAnsi="Times New Roman" w:cs="Times New Roman"/>
          <w:sz w:val="22"/>
          <w:szCs w:val="22"/>
          <w:lang w:val="en-GB"/>
        </w:rPr>
        <w:t xml:space="preserve">The overarching aim was to collect systematic data on various organisational aspects of CSOs in a wide range of European political systems. We conducted 10 country online-surveys, in Belgium, The Netherlands, Sweden, Lithuania, Slovenia, Spain, Portugal, Italy, Poland, Czech Republic, and at the European Union (EU) level. </w:t>
      </w:r>
      <w:r w:rsidR="00EF3A49" w:rsidRPr="00103CAF">
        <w:rPr>
          <w:rFonts w:ascii="Times New Roman" w:hAnsi="Times New Roman" w:cs="Times New Roman"/>
          <w:sz w:val="22"/>
          <w:szCs w:val="22"/>
          <w:lang w:val="en-GB"/>
        </w:rPr>
        <w:t>The</w:t>
      </w:r>
      <w:r w:rsidR="00957DCF">
        <w:rPr>
          <w:rFonts w:ascii="Times New Roman" w:hAnsi="Times New Roman" w:cs="Times New Roman"/>
          <w:sz w:val="22"/>
          <w:szCs w:val="22"/>
          <w:lang w:val="en-GB"/>
        </w:rPr>
        <w:t xml:space="preserve"> </w:t>
      </w:r>
      <w:r w:rsidR="00957DCF" w:rsidRPr="00103CAF">
        <w:rPr>
          <w:rFonts w:ascii="Times New Roman" w:hAnsi="Times New Roman" w:cs="Times New Roman"/>
          <w:sz w:val="22"/>
          <w:szCs w:val="22"/>
          <w:lang w:val="en-GB"/>
        </w:rPr>
        <w:t>Czech</w:t>
      </w:r>
      <w:r w:rsidR="00957DCF">
        <w:rPr>
          <w:rFonts w:ascii="Times New Roman" w:hAnsi="Times New Roman" w:cs="Times New Roman"/>
          <w:sz w:val="22"/>
          <w:szCs w:val="22"/>
          <w:lang w:val="en-GB"/>
        </w:rPr>
        <w:t>,</w:t>
      </w:r>
      <w:r w:rsidR="00EF3A49" w:rsidRPr="00103CAF">
        <w:rPr>
          <w:rFonts w:ascii="Times New Roman" w:hAnsi="Times New Roman" w:cs="Times New Roman"/>
          <w:sz w:val="22"/>
          <w:szCs w:val="22"/>
          <w:lang w:val="en-GB"/>
        </w:rPr>
        <w:t xml:space="preserve"> </w:t>
      </w:r>
      <w:r w:rsidR="00957DCF">
        <w:rPr>
          <w:rFonts w:ascii="Times New Roman" w:hAnsi="Times New Roman" w:cs="Times New Roman"/>
          <w:sz w:val="22"/>
          <w:szCs w:val="22"/>
          <w:lang w:val="en-GB"/>
        </w:rPr>
        <w:t xml:space="preserve">Italian, </w:t>
      </w:r>
      <w:r w:rsidR="00EF3A49" w:rsidRPr="00103CAF">
        <w:rPr>
          <w:rFonts w:ascii="Times New Roman" w:hAnsi="Times New Roman" w:cs="Times New Roman"/>
          <w:sz w:val="22"/>
          <w:szCs w:val="22"/>
          <w:lang w:val="en-GB"/>
        </w:rPr>
        <w:t>Portuguese</w:t>
      </w:r>
      <w:r w:rsidR="00957DCF">
        <w:rPr>
          <w:rFonts w:ascii="Times New Roman" w:hAnsi="Times New Roman" w:cs="Times New Roman"/>
          <w:sz w:val="22"/>
          <w:szCs w:val="22"/>
          <w:lang w:val="en-GB"/>
        </w:rPr>
        <w:t xml:space="preserve"> </w:t>
      </w:r>
      <w:r w:rsidR="00EF3A49" w:rsidRPr="00103CAF">
        <w:rPr>
          <w:rFonts w:ascii="Times New Roman" w:hAnsi="Times New Roman" w:cs="Times New Roman"/>
          <w:sz w:val="22"/>
          <w:szCs w:val="22"/>
          <w:lang w:val="en-GB"/>
        </w:rPr>
        <w:t xml:space="preserve">and Spanish data are not yet available for comparative analysis. </w:t>
      </w:r>
      <w:r w:rsidR="00957DCF" w:rsidRPr="00957DCF">
        <w:rPr>
          <w:rFonts w:ascii="Times New Roman" w:hAnsi="Times New Roman" w:cs="Times New Roman"/>
          <w:sz w:val="22"/>
          <w:szCs w:val="22"/>
          <w:lang w:val="en-GB"/>
        </w:rPr>
        <w:t xml:space="preserve">In total more than 15,000 organisations were invited to participate, almost 5000 completed the questionnaire with an average response rate of 36%. </w:t>
      </w:r>
      <w:r w:rsidRPr="00103CAF">
        <w:rPr>
          <w:rFonts w:ascii="Times New Roman" w:hAnsi="Times New Roman" w:cs="Times New Roman"/>
          <w:sz w:val="22"/>
          <w:szCs w:val="22"/>
          <w:lang w:val="en-GB"/>
        </w:rPr>
        <w:t xml:space="preserve">As this article focuses only on </w:t>
      </w:r>
      <w:r w:rsidR="00957DCF">
        <w:rPr>
          <w:rFonts w:ascii="Times New Roman" w:hAnsi="Times New Roman" w:cs="Times New Roman"/>
          <w:sz w:val="22"/>
          <w:szCs w:val="22"/>
          <w:lang w:val="en-GB"/>
        </w:rPr>
        <w:t>six</w:t>
      </w:r>
      <w:r w:rsidRPr="00103CAF">
        <w:rPr>
          <w:rFonts w:ascii="Times New Roman" w:hAnsi="Times New Roman" w:cs="Times New Roman"/>
          <w:sz w:val="22"/>
          <w:szCs w:val="22"/>
          <w:lang w:val="en-GB"/>
        </w:rPr>
        <w:t xml:space="preserve"> political systems</w:t>
      </w:r>
      <w:r w:rsidR="004E2AAF" w:rsidRPr="00103CAF">
        <w:rPr>
          <w:rFonts w:ascii="Times New Roman" w:hAnsi="Times New Roman" w:cs="Times New Roman"/>
          <w:sz w:val="22"/>
          <w:szCs w:val="22"/>
          <w:lang w:val="en-GB"/>
        </w:rPr>
        <w:t xml:space="preserve"> for which we approached </w:t>
      </w:r>
      <w:r w:rsidR="00957DCF">
        <w:rPr>
          <w:rFonts w:ascii="Times New Roman" w:hAnsi="Times New Roman" w:cs="Times New Roman"/>
          <w:sz w:val="22"/>
          <w:szCs w:val="22"/>
          <w:lang w:val="en-GB"/>
        </w:rPr>
        <w:t>9850</w:t>
      </w:r>
      <w:r w:rsidR="004E2AAF" w:rsidRPr="00103CAF">
        <w:rPr>
          <w:rFonts w:ascii="Times New Roman" w:hAnsi="Times New Roman" w:cs="Times New Roman"/>
          <w:sz w:val="22"/>
          <w:szCs w:val="22"/>
          <w:lang w:val="en-GB"/>
        </w:rPr>
        <w:t xml:space="preserve"> CSOs</w:t>
      </w:r>
      <w:r w:rsidRPr="00103CAF">
        <w:rPr>
          <w:rFonts w:ascii="Times New Roman" w:hAnsi="Times New Roman" w:cs="Times New Roman"/>
          <w:sz w:val="22"/>
          <w:szCs w:val="22"/>
          <w:lang w:val="en-GB"/>
        </w:rPr>
        <w:t xml:space="preserve">, our master data-sets consists of </w:t>
      </w:r>
      <w:r w:rsidR="00957DCF">
        <w:rPr>
          <w:rFonts w:ascii="Times New Roman" w:hAnsi="Times New Roman" w:cs="Times New Roman"/>
          <w:sz w:val="22"/>
          <w:szCs w:val="22"/>
          <w:lang w:val="en-GB"/>
        </w:rPr>
        <w:t xml:space="preserve">3732 </w:t>
      </w:r>
      <w:r w:rsidRPr="00103CAF">
        <w:rPr>
          <w:rFonts w:ascii="Times New Roman" w:hAnsi="Times New Roman" w:cs="Times New Roman"/>
          <w:sz w:val="22"/>
          <w:szCs w:val="22"/>
          <w:lang w:val="en-GB"/>
        </w:rPr>
        <w:t>valid responses</w:t>
      </w:r>
      <w:r w:rsidR="006624EC">
        <w:rPr>
          <w:rFonts w:ascii="Times New Roman" w:hAnsi="Times New Roman" w:cs="Times New Roman"/>
          <w:sz w:val="22"/>
          <w:szCs w:val="22"/>
          <w:lang w:val="en-GB"/>
        </w:rPr>
        <w:t xml:space="preserve"> (</w:t>
      </w:r>
      <w:r w:rsidR="00284774">
        <w:rPr>
          <w:rFonts w:ascii="Times New Roman" w:hAnsi="Times New Roman" w:cs="Times New Roman"/>
          <w:sz w:val="22"/>
          <w:szCs w:val="22"/>
          <w:lang w:val="en-GB"/>
        </w:rPr>
        <w:t xml:space="preserve">i.e. organisations that answered </w:t>
      </w:r>
      <w:r w:rsidR="006624EC">
        <w:rPr>
          <w:rFonts w:ascii="Times New Roman" w:hAnsi="Times New Roman" w:cs="Times New Roman"/>
          <w:sz w:val="22"/>
          <w:szCs w:val="22"/>
          <w:lang w:val="en-GB"/>
        </w:rPr>
        <w:t>≥50% questions)</w:t>
      </w:r>
      <w:r w:rsidRPr="00103CAF">
        <w:rPr>
          <w:rFonts w:ascii="Times New Roman" w:hAnsi="Times New Roman" w:cs="Times New Roman"/>
          <w:sz w:val="22"/>
          <w:szCs w:val="22"/>
          <w:lang w:val="en-GB"/>
        </w:rPr>
        <w:t xml:space="preserve">. Due to item non-response on several variables, a final set of </w:t>
      </w:r>
      <w:r w:rsidR="00957DCF">
        <w:rPr>
          <w:rFonts w:ascii="Times New Roman" w:hAnsi="Times New Roman" w:cs="Times New Roman"/>
          <w:sz w:val="22"/>
          <w:szCs w:val="22"/>
          <w:lang w:val="en-GB"/>
        </w:rPr>
        <w:t xml:space="preserve">2061 </w:t>
      </w:r>
      <w:r w:rsidRPr="00103CAF">
        <w:rPr>
          <w:rFonts w:ascii="Times New Roman" w:hAnsi="Times New Roman" w:cs="Times New Roman"/>
          <w:sz w:val="22"/>
          <w:szCs w:val="22"/>
          <w:lang w:val="en-GB"/>
        </w:rPr>
        <w:t xml:space="preserve">observations </w:t>
      </w:r>
      <w:r w:rsidR="000002A6" w:rsidRPr="00103CAF">
        <w:rPr>
          <w:rFonts w:ascii="Times New Roman" w:hAnsi="Times New Roman" w:cs="Times New Roman"/>
          <w:sz w:val="22"/>
          <w:szCs w:val="22"/>
          <w:lang w:val="en-GB"/>
        </w:rPr>
        <w:t xml:space="preserve">is </w:t>
      </w:r>
      <w:r w:rsidRPr="00103CAF">
        <w:rPr>
          <w:rFonts w:ascii="Times New Roman" w:hAnsi="Times New Roman" w:cs="Times New Roman"/>
          <w:sz w:val="22"/>
          <w:szCs w:val="22"/>
          <w:lang w:val="en-GB"/>
        </w:rPr>
        <w:t>included in the a</w:t>
      </w:r>
      <w:r w:rsidR="00EF3A49" w:rsidRPr="00103CAF">
        <w:rPr>
          <w:rFonts w:ascii="Times New Roman" w:hAnsi="Times New Roman" w:cs="Times New Roman"/>
          <w:sz w:val="22"/>
          <w:szCs w:val="22"/>
          <w:lang w:val="en-GB"/>
        </w:rPr>
        <w:t xml:space="preserve">nalyses. </w:t>
      </w:r>
    </w:p>
    <w:p w14:paraId="7C4475D9" w14:textId="77777777" w:rsidR="009E2268" w:rsidRPr="00103CAF" w:rsidRDefault="009E2268" w:rsidP="0009335D">
      <w:pPr>
        <w:spacing w:after="0" w:line="240" w:lineRule="auto"/>
        <w:ind w:firstLine="709"/>
        <w:rPr>
          <w:rFonts w:ascii="Times New Roman" w:hAnsi="Times New Roman" w:cs="Times New Roman"/>
          <w:sz w:val="22"/>
          <w:szCs w:val="22"/>
          <w:lang w:val="en-GB"/>
        </w:rPr>
      </w:pPr>
    </w:p>
    <w:p w14:paraId="545AE254" w14:textId="40C3E11D" w:rsidR="00B511C7" w:rsidRPr="00103CAF" w:rsidRDefault="00B511C7" w:rsidP="0009335D">
      <w:pPr>
        <w:pStyle w:val="Kop2"/>
        <w:spacing w:before="0" w:line="240" w:lineRule="auto"/>
        <w:rPr>
          <w:rFonts w:ascii="Times New Roman" w:hAnsi="Times New Roman" w:cs="Times New Roman"/>
          <w:b/>
          <w:color w:val="auto"/>
          <w:sz w:val="22"/>
          <w:szCs w:val="22"/>
          <w:lang w:val="en-GB"/>
        </w:rPr>
      </w:pPr>
      <w:bookmarkStart w:id="3" w:name="_Toc516471477"/>
      <w:bookmarkStart w:id="4" w:name="_Toc35262730"/>
      <w:r w:rsidRPr="00103CAF">
        <w:rPr>
          <w:rFonts w:ascii="Times New Roman" w:hAnsi="Times New Roman" w:cs="Times New Roman"/>
          <w:b/>
          <w:color w:val="auto"/>
          <w:sz w:val="22"/>
          <w:szCs w:val="22"/>
          <w:lang w:val="en-GB"/>
        </w:rPr>
        <w:t>Mapping CSO communities</w:t>
      </w:r>
      <w:bookmarkEnd w:id="3"/>
      <w:r w:rsidRPr="00103CAF">
        <w:rPr>
          <w:rFonts w:ascii="Times New Roman" w:hAnsi="Times New Roman" w:cs="Times New Roman"/>
          <w:b/>
          <w:color w:val="auto"/>
          <w:sz w:val="22"/>
          <w:szCs w:val="22"/>
          <w:lang w:val="en-GB"/>
        </w:rPr>
        <w:t xml:space="preserve"> and sampling CSOs</w:t>
      </w:r>
      <w:bookmarkEnd w:id="4"/>
    </w:p>
    <w:p w14:paraId="3DA9A3D5" w14:textId="0EB7EB18" w:rsidR="00B511C7" w:rsidRPr="00103CAF" w:rsidRDefault="00B511C7" w:rsidP="00300280">
      <w:pPr>
        <w:autoSpaceDE w:val="0"/>
        <w:autoSpaceDN w:val="0"/>
        <w:adjustRightInd w:val="0"/>
        <w:spacing w:after="0" w:line="360" w:lineRule="auto"/>
        <w:ind w:firstLine="576"/>
        <w:rPr>
          <w:rFonts w:ascii="Times New Roman" w:hAnsi="Times New Roman" w:cs="Times New Roman"/>
          <w:sz w:val="22"/>
          <w:szCs w:val="22"/>
          <w:lang w:val="en-GB"/>
        </w:rPr>
      </w:pPr>
      <w:r w:rsidRPr="00103CAF">
        <w:rPr>
          <w:rFonts w:ascii="Times New Roman" w:hAnsi="Times New Roman" w:cs="Times New Roman"/>
          <w:sz w:val="22"/>
          <w:szCs w:val="22"/>
          <w:lang w:val="en-GB"/>
        </w:rPr>
        <w:t>In contrast to other survey research (e.g., public opinion), where registers of citizens are usually available, co</w:t>
      </w:r>
      <w:r w:rsidR="00AB68E6">
        <w:rPr>
          <w:rFonts w:ascii="Times New Roman" w:hAnsi="Times New Roman" w:cs="Times New Roman"/>
          <w:sz w:val="22"/>
          <w:szCs w:val="22"/>
          <w:lang w:val="en-GB"/>
        </w:rPr>
        <w:t>mprehensive registers of organis</w:t>
      </w:r>
      <w:r w:rsidRPr="00103CAF">
        <w:rPr>
          <w:rFonts w:ascii="Times New Roman" w:hAnsi="Times New Roman" w:cs="Times New Roman"/>
          <w:sz w:val="22"/>
          <w:szCs w:val="22"/>
          <w:lang w:val="en-GB"/>
        </w:rPr>
        <w:t>ational populations are rare. This means that we had to invest a significant amount of time in constructing a representative list</w:t>
      </w:r>
      <w:r w:rsidR="000002A6" w:rsidRPr="00103CAF">
        <w:rPr>
          <w:rFonts w:ascii="Times New Roman" w:hAnsi="Times New Roman" w:cs="Times New Roman"/>
          <w:sz w:val="22"/>
          <w:szCs w:val="22"/>
          <w:lang w:val="en-GB"/>
        </w:rPr>
        <w:t xml:space="preserve"> of CSOs</w:t>
      </w:r>
      <w:r w:rsidRPr="00103CAF">
        <w:rPr>
          <w:rFonts w:ascii="Times New Roman" w:hAnsi="Times New Roman" w:cs="Times New Roman"/>
          <w:sz w:val="22"/>
          <w:szCs w:val="22"/>
          <w:lang w:val="en-GB"/>
        </w:rPr>
        <w:t>. Furthermore, the absence of reliable registries makes the use of standard sampling techniques like stratified or random sampling difficult. In addition to this, the limited systematic mapping of interest intermediation systems in many countries means that studies on CSOs, in contrast to those on parties, government formation, legislative or electoral politics, often lack sound comparative empirical links to the way societal interests are represented via organised interests (see Halpin and Jordan 2011 for an overview in this area). This is accentuated in the case of smaller and Central</w:t>
      </w:r>
      <w:r w:rsidR="00CD2343">
        <w:rPr>
          <w:rFonts w:ascii="Times New Roman" w:hAnsi="Times New Roman" w:cs="Times New Roman"/>
          <w:sz w:val="22"/>
          <w:szCs w:val="22"/>
          <w:lang w:val="en-GB"/>
        </w:rPr>
        <w:t xml:space="preserve"> and Eastern </w:t>
      </w:r>
      <w:r w:rsidRPr="00103CAF">
        <w:rPr>
          <w:rFonts w:ascii="Times New Roman" w:hAnsi="Times New Roman" w:cs="Times New Roman"/>
          <w:sz w:val="22"/>
          <w:szCs w:val="22"/>
          <w:lang w:val="en-GB"/>
        </w:rPr>
        <w:t xml:space="preserve">European countries. </w:t>
      </w:r>
    </w:p>
    <w:p w14:paraId="2FFEEAC3" w14:textId="0D9D82D2" w:rsidR="00B511C7" w:rsidRPr="00103CAF" w:rsidRDefault="00B511C7" w:rsidP="00300280">
      <w:pPr>
        <w:autoSpaceDE w:val="0"/>
        <w:autoSpaceDN w:val="0"/>
        <w:adjustRightInd w:val="0"/>
        <w:spacing w:after="0" w:line="360" w:lineRule="auto"/>
        <w:ind w:firstLine="708"/>
        <w:rPr>
          <w:rFonts w:ascii="Times New Roman" w:hAnsi="Times New Roman" w:cs="Times New Roman"/>
          <w:sz w:val="22"/>
          <w:szCs w:val="22"/>
          <w:lang w:val="en-GB"/>
        </w:rPr>
      </w:pPr>
      <w:r w:rsidRPr="00103CAF">
        <w:rPr>
          <w:rFonts w:ascii="Times New Roman" w:hAnsi="Times New Roman" w:cs="Times New Roman"/>
          <w:sz w:val="22"/>
          <w:szCs w:val="22"/>
          <w:lang w:val="en-GB"/>
        </w:rPr>
        <w:lastRenderedPageBreak/>
        <w:t xml:space="preserve">A continuing challenge facing researchers involves the conceptual ambiguity that surrounds the main concept </w:t>
      </w:r>
      <w:r w:rsidR="00166FD3">
        <w:rPr>
          <w:rFonts w:ascii="Times New Roman" w:hAnsi="Times New Roman" w:cs="Times New Roman"/>
          <w:sz w:val="22"/>
          <w:szCs w:val="22"/>
          <w:lang w:val="en-GB"/>
        </w:rPr>
        <w:t xml:space="preserve">(Beyers et al. 2008; </w:t>
      </w:r>
      <w:r w:rsidR="00E834AC">
        <w:rPr>
          <w:rFonts w:ascii="Times New Roman" w:hAnsi="Times New Roman" w:cs="Times New Roman"/>
          <w:sz w:val="22"/>
          <w:szCs w:val="22"/>
          <w:lang w:val="en-GB"/>
        </w:rPr>
        <w:fldChar w:fldCharType="begin"/>
      </w:r>
      <w:r w:rsidR="00166FD3">
        <w:rPr>
          <w:rFonts w:ascii="Times New Roman" w:hAnsi="Times New Roman" w:cs="Times New Roman"/>
          <w:sz w:val="22"/>
          <w:szCs w:val="22"/>
          <w:lang w:val="en-GB"/>
        </w:rPr>
        <w:instrText xml:space="preserve"> ADDIN EN.CITE &lt;EndNote&gt;&lt;Cite Hidden="1"&gt;&lt;Author&gt;Beyers&lt;/Author&gt;&lt;Year&gt;2008&lt;/Year&gt;&lt;RecNum&gt;27&lt;/RecNum&gt;&lt;record&gt;&lt;rec-number&gt;27&lt;/rec-number&gt;&lt;foreign-keys&gt;&lt;key app="EN" db-id="9vs2925tr5x009eaex9p0zv5dfpvp0wtsfrp" timestamp="0" guid="eae245b1-e1c9-4b66-803f-a50329affd17"&gt;27&lt;/key&gt;&lt;/foreign-keys&gt;&lt;ref-type name="Journal Article"&gt;17&lt;/ref-type&gt;&lt;contributors&gt;&lt;authors&gt;&lt;author&gt;Beyers, Jan&lt;/author&gt;&lt;author&gt;Eising, Rainer&lt;/author&gt;&lt;author&gt;Maloney, William&lt;/author&gt;&lt;/authors&gt;&lt;/contributors&gt;&lt;titles&gt;&lt;title&gt;Researching interest group politics in Europe and elsewhere: much we study, little we know?&lt;/title&gt;&lt;secondary-title&gt;West European Politics&lt;/secondary-title&gt;&lt;/titles&gt;&lt;periodical&gt;&lt;full-title&gt;West European Politics&lt;/full-title&gt;&lt;/periodical&gt;&lt;pages&gt;1103-1128&lt;/pages&gt;&lt;volume&gt;31&lt;/volume&gt;&lt;number&gt;6&lt;/number&gt;&lt;dates&gt;&lt;year&gt;2008&lt;/year&gt;&lt;/dates&gt;&lt;isbn&gt;0140-2382&lt;/isbn&gt;&lt;urls&gt;&lt;/urls&gt;&lt;/record&gt;&lt;/Cite&gt;&lt;/EndNote&gt;</w:instrText>
      </w:r>
      <w:r w:rsidR="00E834AC">
        <w:rPr>
          <w:rFonts w:ascii="Times New Roman" w:hAnsi="Times New Roman" w:cs="Times New Roman"/>
          <w:sz w:val="22"/>
          <w:szCs w:val="22"/>
          <w:lang w:val="en-GB"/>
        </w:rPr>
        <w:fldChar w:fldCharType="separate"/>
      </w:r>
      <w:r w:rsidR="00E834AC">
        <w:rPr>
          <w:rFonts w:ascii="Times New Roman" w:hAnsi="Times New Roman" w:cs="Times New Roman"/>
          <w:sz w:val="22"/>
          <w:szCs w:val="22"/>
          <w:lang w:val="en-GB"/>
        </w:rPr>
        <w:fldChar w:fldCharType="end"/>
      </w:r>
      <w:r w:rsidRPr="00103CAF">
        <w:rPr>
          <w:rFonts w:ascii="Times New Roman" w:hAnsi="Times New Roman" w:cs="Times New Roman"/>
          <w:sz w:val="22"/>
          <w:szCs w:val="22"/>
          <w:lang w:val="en-GB"/>
        </w:rPr>
        <w:t>Jordan et al. 2004). Defining concepts such as an ‘interest organisation’ or ‘interest community’ or ‘civil society organisation’ is not straightforward. Although different definitions a</w:t>
      </w:r>
      <w:r w:rsidR="00AB68E6">
        <w:rPr>
          <w:rFonts w:ascii="Times New Roman" w:hAnsi="Times New Roman" w:cs="Times New Roman"/>
          <w:sz w:val="22"/>
          <w:szCs w:val="22"/>
          <w:lang w:val="en-GB"/>
        </w:rPr>
        <w:t>nd conceptualis</w:t>
      </w:r>
      <w:r w:rsidRPr="00103CAF">
        <w:rPr>
          <w:rFonts w:ascii="Times New Roman" w:hAnsi="Times New Roman" w:cs="Times New Roman"/>
          <w:sz w:val="22"/>
          <w:szCs w:val="22"/>
          <w:lang w:val="en-GB"/>
        </w:rPr>
        <w:t>ations are not in themselves a problem, scholars are often unclear about which kind of organisations are included or excluded in an appropriate sample. Conceptual clarity (or lack of thereof) has important consequences for the interpretation o</w:t>
      </w:r>
      <w:r w:rsidR="00AB68E6">
        <w:rPr>
          <w:rFonts w:ascii="Times New Roman" w:hAnsi="Times New Roman" w:cs="Times New Roman"/>
          <w:sz w:val="22"/>
          <w:szCs w:val="22"/>
          <w:lang w:val="en-GB"/>
        </w:rPr>
        <w:t>f research results and generalis</w:t>
      </w:r>
      <w:r w:rsidRPr="00103CAF">
        <w:rPr>
          <w:rFonts w:ascii="Times New Roman" w:hAnsi="Times New Roman" w:cs="Times New Roman"/>
          <w:sz w:val="22"/>
          <w:szCs w:val="22"/>
          <w:lang w:val="en-GB"/>
        </w:rPr>
        <w:t>ability.</w:t>
      </w:r>
    </w:p>
    <w:p w14:paraId="61810026" w14:textId="7A90A266" w:rsidR="00B511C7" w:rsidRPr="00103CAF" w:rsidRDefault="00B511C7" w:rsidP="00300280">
      <w:pPr>
        <w:autoSpaceDE w:val="0"/>
        <w:autoSpaceDN w:val="0"/>
        <w:adjustRightInd w:val="0"/>
        <w:spacing w:after="0" w:line="360" w:lineRule="auto"/>
        <w:ind w:firstLine="708"/>
        <w:rPr>
          <w:rFonts w:ascii="Times New Roman" w:hAnsi="Times New Roman" w:cs="Times New Roman"/>
          <w:sz w:val="22"/>
          <w:szCs w:val="22"/>
          <w:lang w:val="en-GB"/>
        </w:rPr>
      </w:pPr>
      <w:r w:rsidRPr="00103CAF">
        <w:rPr>
          <w:rFonts w:ascii="Times New Roman" w:hAnsi="Times New Roman" w:cs="Times New Roman"/>
          <w:sz w:val="22"/>
          <w:szCs w:val="22"/>
          <w:lang w:val="en-GB"/>
        </w:rPr>
        <w:t>One commonly used definition includes three criteria: (1) being organised, (2) aiming to influence public policy, and (3) achieving political objectives through informal and formal political engagements outside the electoral arena (</w:t>
      </w:r>
      <w:r w:rsidR="00166FD3">
        <w:rPr>
          <w:rFonts w:ascii="Times New Roman" w:hAnsi="Times New Roman" w:cs="Times New Roman"/>
          <w:sz w:val="22"/>
          <w:szCs w:val="22"/>
          <w:lang w:val="en-GB"/>
        </w:rPr>
        <w:t>Beyers et al. 2008</w:t>
      </w:r>
      <w:r w:rsidRPr="00103CAF">
        <w:rPr>
          <w:rFonts w:ascii="Times New Roman" w:hAnsi="Times New Roman" w:cs="Times New Roman"/>
          <w:sz w:val="22"/>
          <w:szCs w:val="22"/>
          <w:lang w:val="en-GB"/>
        </w:rPr>
        <w:t xml:space="preserve">; see also Andrews and Edwards 2004; Jordan et al. 2004). The latter component sets CSOs apart from political parties; typically, CSOs do not seek office through elections, but try to achieve their goals through formal (e.g. advisory councils) or informal engagements with policymakers. The first component refers to the fact that a minimal level of organisation is required, thus excluding broad movements, waves of public opinion and/or the political activities of individual citizens. Finally, these organisations should show some level of political activity or articulate a public policy interest, which implies that they aim to influence policy outcomes. </w:t>
      </w:r>
    </w:p>
    <w:p w14:paraId="2CEF8C52" w14:textId="33AAA0E3" w:rsidR="00B511C7" w:rsidRPr="00103CAF" w:rsidRDefault="00B511C7" w:rsidP="00300280">
      <w:pPr>
        <w:autoSpaceDE w:val="0"/>
        <w:autoSpaceDN w:val="0"/>
        <w:adjustRightInd w:val="0"/>
        <w:spacing w:after="0" w:line="360" w:lineRule="auto"/>
        <w:ind w:firstLine="708"/>
        <w:rPr>
          <w:rFonts w:ascii="Times New Roman" w:hAnsi="Times New Roman" w:cs="Times New Roman"/>
          <w:sz w:val="22"/>
          <w:szCs w:val="22"/>
          <w:lang w:val="en-GB"/>
        </w:rPr>
      </w:pPr>
      <w:r w:rsidRPr="00103CAF">
        <w:rPr>
          <w:rFonts w:ascii="Times New Roman" w:hAnsi="Times New Roman" w:cs="Times New Roman"/>
          <w:sz w:val="22"/>
          <w:szCs w:val="22"/>
          <w:lang w:val="en-GB"/>
        </w:rPr>
        <w:t>Importantly, many politically active organisations are not established with the aim to represent some interest, cause or constituency, but rather for other purposes (such as producing cars, governing a territory, providing education, etcetera). Political representation is thus a by</w:t>
      </w:r>
      <w:r w:rsidR="00CD2343">
        <w:rPr>
          <w:rFonts w:ascii="Times New Roman" w:hAnsi="Times New Roman" w:cs="Times New Roman"/>
          <w:sz w:val="22"/>
          <w:szCs w:val="22"/>
          <w:lang w:val="en-GB"/>
        </w:rPr>
        <w:t>-product of their core business; i</w:t>
      </w:r>
      <w:r w:rsidRPr="00103CAF">
        <w:rPr>
          <w:rFonts w:ascii="Times New Roman" w:hAnsi="Times New Roman" w:cs="Times New Roman"/>
          <w:sz w:val="22"/>
          <w:szCs w:val="22"/>
          <w:lang w:val="en-GB"/>
        </w:rPr>
        <w:t xml:space="preserve">f their interests are threatened they </w:t>
      </w:r>
      <w:r w:rsidR="00FE6BF2" w:rsidRPr="00103CAF">
        <w:rPr>
          <w:rFonts w:ascii="Times New Roman" w:hAnsi="Times New Roman" w:cs="Times New Roman"/>
          <w:sz w:val="22"/>
          <w:szCs w:val="22"/>
          <w:lang w:val="en-GB"/>
        </w:rPr>
        <w:t>mobilis</w:t>
      </w:r>
      <w:r w:rsidRPr="00103CAF">
        <w:rPr>
          <w:rFonts w:ascii="Times New Roman" w:hAnsi="Times New Roman" w:cs="Times New Roman"/>
          <w:sz w:val="22"/>
          <w:szCs w:val="22"/>
          <w:lang w:val="en-GB"/>
        </w:rPr>
        <w:t>e politically. Often, the expertise such actors have at their disposal, as well as their economic significance (in terms of employment and/or investments), means they play a crucial role in any political system (Salisbury 198</w:t>
      </w:r>
      <w:r w:rsidR="00BA1DED" w:rsidRPr="00103CAF">
        <w:rPr>
          <w:rFonts w:ascii="Times New Roman" w:hAnsi="Times New Roman" w:cs="Times New Roman"/>
          <w:sz w:val="22"/>
          <w:szCs w:val="22"/>
          <w:lang w:val="en-GB"/>
        </w:rPr>
        <w:t>4</w:t>
      </w:r>
      <w:r w:rsidRPr="00103CAF">
        <w:rPr>
          <w:rFonts w:ascii="Times New Roman" w:hAnsi="Times New Roman" w:cs="Times New Roman"/>
          <w:sz w:val="22"/>
          <w:szCs w:val="22"/>
          <w:lang w:val="en-GB"/>
        </w:rPr>
        <w:t>; see also Lowery 2007). Yet, individual companies, firms, hospitals or universities have no intermediary function, they do not repres</w:t>
      </w:r>
      <w:r w:rsidR="00CD2343">
        <w:rPr>
          <w:rFonts w:ascii="Times New Roman" w:hAnsi="Times New Roman" w:cs="Times New Roman"/>
          <w:sz w:val="22"/>
          <w:szCs w:val="22"/>
          <w:lang w:val="en-GB"/>
        </w:rPr>
        <w:t>ent a constituency or member base</w:t>
      </w:r>
      <w:r w:rsidRPr="00103CAF">
        <w:rPr>
          <w:rFonts w:ascii="Times New Roman" w:hAnsi="Times New Roman" w:cs="Times New Roman"/>
          <w:sz w:val="22"/>
          <w:szCs w:val="22"/>
          <w:lang w:val="en-GB"/>
        </w:rPr>
        <w:t>, and their potential political activities are in most cases largely self-regarding. As our project aimed to develop a better understanding of the tensions political organisations experience between, survival, political insiderness and responsiveness to their members/supporters and goals, we decided not to include these</w:t>
      </w:r>
      <w:r w:rsidR="00CD2343">
        <w:rPr>
          <w:rFonts w:ascii="Times New Roman" w:hAnsi="Times New Roman" w:cs="Times New Roman"/>
          <w:sz w:val="22"/>
          <w:szCs w:val="22"/>
          <w:lang w:val="en-GB"/>
        </w:rPr>
        <w:t xml:space="preserve"> so-called ‘</w:t>
      </w:r>
      <w:r w:rsidRPr="00103CAF">
        <w:rPr>
          <w:rFonts w:ascii="Times New Roman" w:hAnsi="Times New Roman" w:cs="Times New Roman"/>
          <w:sz w:val="22"/>
          <w:szCs w:val="22"/>
          <w:lang w:val="en-GB"/>
        </w:rPr>
        <w:t>pressure participants</w:t>
      </w:r>
      <w:r w:rsidR="00CD2343">
        <w:rPr>
          <w:rFonts w:ascii="Times New Roman" w:hAnsi="Times New Roman" w:cs="Times New Roman"/>
          <w:sz w:val="22"/>
          <w:szCs w:val="22"/>
          <w:lang w:val="en-GB"/>
        </w:rPr>
        <w:t>’</w:t>
      </w:r>
      <w:r w:rsidRPr="00103CAF">
        <w:rPr>
          <w:rFonts w:ascii="Times New Roman" w:hAnsi="Times New Roman" w:cs="Times New Roman"/>
          <w:sz w:val="22"/>
          <w:szCs w:val="22"/>
          <w:lang w:val="en-GB"/>
        </w:rPr>
        <w:t xml:space="preserve"> in the survey (Jordan et al. 2004). </w:t>
      </w:r>
    </w:p>
    <w:p w14:paraId="0899546F" w14:textId="3730FC01" w:rsidR="00B511C7" w:rsidRPr="00103CAF" w:rsidRDefault="00B511C7" w:rsidP="00300280">
      <w:pPr>
        <w:autoSpaceDE w:val="0"/>
        <w:autoSpaceDN w:val="0"/>
        <w:adjustRightInd w:val="0"/>
        <w:spacing w:after="0" w:line="360" w:lineRule="auto"/>
        <w:ind w:firstLine="708"/>
        <w:rPr>
          <w:rFonts w:ascii="Times New Roman" w:hAnsi="Times New Roman" w:cs="Times New Roman"/>
          <w:sz w:val="22"/>
          <w:szCs w:val="22"/>
          <w:lang w:val="en-GB"/>
        </w:rPr>
      </w:pPr>
      <w:r w:rsidRPr="00103CAF">
        <w:rPr>
          <w:rFonts w:ascii="Times New Roman" w:hAnsi="Times New Roman" w:cs="Times New Roman"/>
          <w:sz w:val="22"/>
          <w:szCs w:val="22"/>
          <w:lang w:val="en-GB"/>
        </w:rPr>
        <w:t>Depending on which conceptual component – organizing for collective action or political advocacy – is emphasised, scholars tend to apply two kinds of data collection strategies for mapping organisational populations, focusing either on behavioural (advocacy or lobbying for policy influence) or organisational aspects (mobilising a constituency) (Berkhout et al., 2018). Scholars studying policymaking processes are inclined to adopt a top-down mapping strategy usi</w:t>
      </w:r>
      <w:r w:rsidR="00AF339F" w:rsidRPr="00103CAF">
        <w:rPr>
          <w:rFonts w:ascii="Times New Roman" w:hAnsi="Times New Roman" w:cs="Times New Roman"/>
          <w:sz w:val="22"/>
          <w:szCs w:val="22"/>
          <w:lang w:val="en-GB"/>
        </w:rPr>
        <w:t>ng registers of relevant organis</w:t>
      </w:r>
      <w:r w:rsidRPr="00103CAF">
        <w:rPr>
          <w:rFonts w:ascii="Times New Roman" w:hAnsi="Times New Roman" w:cs="Times New Roman"/>
          <w:sz w:val="22"/>
          <w:szCs w:val="22"/>
          <w:lang w:val="en-GB"/>
        </w:rPr>
        <w:t>ations</w:t>
      </w:r>
      <w:r w:rsidR="00166FD3">
        <w:rPr>
          <w:rFonts w:ascii="Times New Roman" w:hAnsi="Times New Roman" w:cs="Times New Roman"/>
          <w:sz w:val="22"/>
          <w:szCs w:val="22"/>
          <w:lang w:val="en-GB"/>
        </w:rPr>
        <w:fldChar w:fldCharType="begin"/>
      </w:r>
      <w:r w:rsidR="00CE7A2F">
        <w:rPr>
          <w:rFonts w:ascii="Times New Roman" w:hAnsi="Times New Roman" w:cs="Times New Roman"/>
          <w:sz w:val="22"/>
          <w:szCs w:val="22"/>
          <w:lang w:val="en-GB"/>
        </w:rPr>
        <w:instrText xml:space="preserve"> ADDIN EN.CITE &lt;EndNote&gt;&lt;Cite Hidden="1"&gt;&lt;Author&gt;Beyers&lt;/Author&gt;&lt;Year&gt;2014&lt;/Year&gt;&lt;RecNum&gt;868&lt;/RecNum&gt;&lt;record&gt;&lt;rec-number&gt;868&lt;/rec-number&gt;&lt;foreign-keys&gt;&lt;key app="EN" db-id="9vs2925tr5x009eaex9p0zv5dfpvp0wtsfrp" timestamp="1584362089" guid="af89047c-cf8b-4fac-9bf5-bc0d2e09e0f0"&gt;868&lt;/key&gt;&lt;/foreign-keys&gt;&lt;ref-type name="Journal Article"&gt;17&lt;/ref-type&gt;&lt;contributors&gt;&lt;authors&gt;&lt;author&gt;Beyers, Jan&lt;/author&gt;&lt;author&gt;Bonafont, Laura Chaqués&lt;/author&gt;&lt;author&gt;Dür, Andreas&lt;/author&gt;&lt;author&gt;Eising, Rainer&lt;/author&gt;&lt;author&gt;Fink-Hafner, Danica&lt;/author&gt;&lt;author&gt;Lowery, David&lt;/author&gt;&lt;author&gt;Mahoney, Christine&lt;/author&gt;&lt;author&gt;Maloney, William&lt;/author&gt;&lt;author&gt;Naurin, Daniel&lt;/author&gt;&lt;/authors&gt;&lt;/contributors&gt;&lt;titles&gt;&lt;title&gt;The INTEREURO project: Logic and structure&lt;/title&gt;&lt;secondary-title&gt;Interest Groups &amp;amp; Advocacy&lt;/secondary-title&gt;&lt;/titles&gt;&lt;periodical&gt;&lt;full-title&gt;Interest Groups &amp;amp; Advocacy&lt;/full-title&gt;&lt;/periodical&gt;&lt;pages&gt;126-140&lt;/pages&gt;&lt;volume&gt;3&lt;/volume&gt;&lt;number&gt;2&lt;/number&gt;&lt;dates&gt;&lt;year&gt;2014&lt;/year&gt;&lt;/dates&gt;&lt;isbn&gt;2047-7414&lt;/isbn&gt;&lt;urls&gt;&lt;/urls&gt;&lt;/record&gt;&lt;/Cite&gt;&lt;/EndNote&gt;</w:instrText>
      </w:r>
      <w:r w:rsidR="00166FD3">
        <w:rPr>
          <w:rFonts w:ascii="Times New Roman" w:hAnsi="Times New Roman" w:cs="Times New Roman"/>
          <w:sz w:val="22"/>
          <w:szCs w:val="22"/>
          <w:lang w:val="en-GB"/>
        </w:rPr>
        <w:fldChar w:fldCharType="separate"/>
      </w:r>
      <w:r w:rsidR="00166FD3">
        <w:rPr>
          <w:rFonts w:ascii="Times New Roman" w:hAnsi="Times New Roman" w:cs="Times New Roman"/>
          <w:sz w:val="22"/>
          <w:szCs w:val="22"/>
          <w:lang w:val="en-GB"/>
        </w:rPr>
        <w:fldChar w:fldCharType="end"/>
      </w:r>
      <w:r w:rsidRPr="00103CAF">
        <w:rPr>
          <w:rFonts w:ascii="Times New Roman" w:hAnsi="Times New Roman" w:cs="Times New Roman"/>
          <w:sz w:val="22"/>
          <w:szCs w:val="22"/>
          <w:lang w:val="en-GB"/>
        </w:rPr>
        <w:t xml:space="preserve"> (for examples see Baumgartner et al. 2009; </w:t>
      </w:r>
      <w:r w:rsidR="00166FD3" w:rsidRPr="00166FD3">
        <w:rPr>
          <w:rFonts w:ascii="Times New Roman" w:hAnsi="Times New Roman" w:cs="Times New Roman"/>
          <w:sz w:val="22"/>
          <w:szCs w:val="22"/>
          <w:lang w:val="en-GB"/>
        </w:rPr>
        <w:t>Beyers et al. 2014</w:t>
      </w:r>
      <w:r w:rsidRPr="00103CAF">
        <w:rPr>
          <w:rFonts w:ascii="Times New Roman" w:hAnsi="Times New Roman" w:cs="Times New Roman"/>
          <w:sz w:val="22"/>
          <w:szCs w:val="22"/>
          <w:lang w:val="en-GB"/>
        </w:rPr>
        <w:t xml:space="preserve">; </w:t>
      </w:r>
      <w:proofErr w:type="spellStart"/>
      <w:r w:rsidRPr="00103CAF">
        <w:rPr>
          <w:rFonts w:ascii="Times New Roman" w:hAnsi="Times New Roman" w:cs="Times New Roman"/>
          <w:sz w:val="22"/>
          <w:szCs w:val="22"/>
          <w:lang w:val="en-GB"/>
        </w:rPr>
        <w:t>Dür</w:t>
      </w:r>
      <w:proofErr w:type="spellEnd"/>
      <w:r w:rsidRPr="00103CAF">
        <w:rPr>
          <w:rFonts w:ascii="Times New Roman" w:hAnsi="Times New Roman" w:cs="Times New Roman"/>
          <w:sz w:val="22"/>
          <w:szCs w:val="22"/>
          <w:lang w:val="en-GB"/>
        </w:rPr>
        <w:t xml:space="preserve"> et al. 2019; Fraussen et al. 2015; Hanegraaff et al. 2015; Klüver 2012). Although a behavioural top-down approach is well-suited for research on interest organisations’ policymaking participation, it is somewhat less s</w:t>
      </w:r>
      <w:r w:rsidR="00FE6BF2" w:rsidRPr="00103CAF">
        <w:rPr>
          <w:rFonts w:ascii="Times New Roman" w:hAnsi="Times New Roman" w:cs="Times New Roman"/>
          <w:sz w:val="22"/>
          <w:szCs w:val="22"/>
          <w:lang w:val="en-GB"/>
        </w:rPr>
        <w:t>uitable for studying how organis</w:t>
      </w:r>
      <w:r w:rsidRPr="00103CAF">
        <w:rPr>
          <w:rFonts w:ascii="Times New Roman" w:hAnsi="Times New Roman" w:cs="Times New Roman"/>
          <w:sz w:val="22"/>
          <w:szCs w:val="22"/>
          <w:lang w:val="en-GB"/>
        </w:rPr>
        <w:t xml:space="preserve">ed interests </w:t>
      </w:r>
      <w:r w:rsidRPr="00103CAF">
        <w:rPr>
          <w:rFonts w:ascii="Times New Roman" w:hAnsi="Times New Roman" w:cs="Times New Roman"/>
          <w:sz w:val="22"/>
          <w:szCs w:val="22"/>
          <w:lang w:val="en-GB"/>
        </w:rPr>
        <w:lastRenderedPageBreak/>
        <w:t xml:space="preserve">act as </w:t>
      </w:r>
      <w:r w:rsidR="00246DA2">
        <w:rPr>
          <w:rFonts w:ascii="Times New Roman" w:hAnsi="Times New Roman" w:cs="Times New Roman"/>
          <w:sz w:val="22"/>
          <w:szCs w:val="22"/>
          <w:lang w:val="en-GB"/>
        </w:rPr>
        <w:t>intermediaries</w:t>
      </w:r>
      <w:r w:rsidRPr="00103CAF">
        <w:rPr>
          <w:rFonts w:ascii="Times New Roman" w:hAnsi="Times New Roman" w:cs="Times New Roman"/>
          <w:sz w:val="22"/>
          <w:szCs w:val="22"/>
          <w:lang w:val="en-GB"/>
        </w:rPr>
        <w:t xml:space="preserve"> between </w:t>
      </w:r>
      <w:r w:rsidR="00B04351">
        <w:rPr>
          <w:rFonts w:ascii="Times New Roman" w:hAnsi="Times New Roman" w:cs="Times New Roman"/>
          <w:sz w:val="22"/>
          <w:szCs w:val="22"/>
          <w:lang w:val="en-GB"/>
        </w:rPr>
        <w:t>society</w:t>
      </w:r>
      <w:r w:rsidRPr="00103CAF">
        <w:rPr>
          <w:rFonts w:ascii="Times New Roman" w:hAnsi="Times New Roman" w:cs="Times New Roman"/>
          <w:sz w:val="22"/>
          <w:szCs w:val="22"/>
          <w:lang w:val="en-GB"/>
        </w:rPr>
        <w:t xml:space="preserve"> and the state. More concretely, our surveys focus on both membership organisations or ‘groups of’ and non-membership or ‘solidarity organisations’, the so-called ‘groups for’. These solidarity organisations can be divided between primarily politically active cause organisations (like Greenpeace, World Wildlife Fund and</w:t>
      </w:r>
      <w:r w:rsidR="00B04351">
        <w:rPr>
          <w:rFonts w:ascii="Times New Roman" w:hAnsi="Times New Roman" w:cs="Times New Roman"/>
          <w:sz w:val="22"/>
          <w:szCs w:val="22"/>
          <w:lang w:val="en-GB"/>
        </w:rPr>
        <w:t xml:space="preserve"> the</w:t>
      </w:r>
      <w:r w:rsidRPr="00103CAF">
        <w:rPr>
          <w:rFonts w:ascii="Times New Roman" w:hAnsi="Times New Roman" w:cs="Times New Roman"/>
          <w:sz w:val="22"/>
          <w:szCs w:val="22"/>
          <w:lang w:val="en-GB"/>
        </w:rPr>
        <w:t xml:space="preserve"> </w:t>
      </w:r>
      <w:r w:rsidR="00B04351" w:rsidRPr="00B04351">
        <w:rPr>
          <w:rFonts w:ascii="Times New Roman" w:hAnsi="Times New Roman" w:cs="Times New Roman"/>
          <w:sz w:val="22"/>
          <w:szCs w:val="22"/>
          <w:lang w:val="en-GB"/>
        </w:rPr>
        <w:t>European Anti-Poverty Network</w:t>
      </w:r>
      <w:r w:rsidRPr="00103CAF">
        <w:rPr>
          <w:rFonts w:ascii="Times New Roman" w:hAnsi="Times New Roman" w:cs="Times New Roman"/>
          <w:sz w:val="22"/>
          <w:szCs w:val="22"/>
          <w:lang w:val="en-GB"/>
        </w:rPr>
        <w:t>) and primarily service providing organisations (Red Cross, Doctors without Borders). Many of these latter groups that represent a collective constituency interests or cause can be labe</w:t>
      </w:r>
      <w:r w:rsidR="00AF339F" w:rsidRPr="00103CAF">
        <w:rPr>
          <w:rFonts w:ascii="Times New Roman" w:hAnsi="Times New Roman" w:cs="Times New Roman"/>
          <w:sz w:val="22"/>
          <w:szCs w:val="22"/>
          <w:lang w:val="en-GB"/>
        </w:rPr>
        <w:t>lled as ‘latent interest organis</w:t>
      </w:r>
      <w:r w:rsidRPr="00103CAF">
        <w:rPr>
          <w:rFonts w:ascii="Times New Roman" w:hAnsi="Times New Roman" w:cs="Times New Roman"/>
          <w:sz w:val="22"/>
          <w:szCs w:val="22"/>
          <w:lang w:val="en-GB"/>
        </w:rPr>
        <w:t xml:space="preserve">ations’ as they are politically less visible and/or active. However, the fact that they often provide important public goods, makes them politically relevant. </w:t>
      </w:r>
    </w:p>
    <w:p w14:paraId="7D48E88F" w14:textId="334D4BC1" w:rsidR="00B511C7" w:rsidRPr="00103CAF" w:rsidRDefault="00B511C7" w:rsidP="00300280">
      <w:pPr>
        <w:spacing w:after="0" w:line="360" w:lineRule="auto"/>
        <w:ind w:firstLine="708"/>
        <w:rPr>
          <w:rFonts w:ascii="Times New Roman" w:hAnsi="Times New Roman" w:cs="Times New Roman"/>
          <w:sz w:val="22"/>
          <w:szCs w:val="22"/>
          <w:lang w:val="en-GB"/>
        </w:rPr>
      </w:pPr>
      <w:r w:rsidRPr="00103CAF">
        <w:rPr>
          <w:rFonts w:ascii="Times New Roman" w:hAnsi="Times New Roman" w:cs="Times New Roman"/>
          <w:sz w:val="22"/>
          <w:szCs w:val="22"/>
          <w:lang w:val="en-GB"/>
        </w:rPr>
        <w:t>Accordingly, we relied largely on bottom-up mapping and different country surveys relied on directories, registries or encyclopaedias of organi</w:t>
      </w:r>
      <w:r w:rsidR="00AF339F" w:rsidRPr="00103CAF">
        <w:rPr>
          <w:rFonts w:ascii="Times New Roman" w:hAnsi="Times New Roman" w:cs="Times New Roman"/>
          <w:sz w:val="22"/>
          <w:szCs w:val="22"/>
          <w:lang w:val="en-GB"/>
        </w:rPr>
        <w:t>s</w:t>
      </w:r>
      <w:r w:rsidRPr="00103CAF">
        <w:rPr>
          <w:rFonts w:ascii="Times New Roman" w:hAnsi="Times New Roman" w:cs="Times New Roman"/>
          <w:sz w:val="22"/>
          <w:szCs w:val="22"/>
          <w:lang w:val="en-GB"/>
        </w:rPr>
        <w:t>ations that list all the associations in a particular political system (see Table A1). Most of the sources used had no threshold in terms of p</w:t>
      </w:r>
      <w:r w:rsidR="00AF339F" w:rsidRPr="00103CAF">
        <w:rPr>
          <w:rFonts w:ascii="Times New Roman" w:hAnsi="Times New Roman" w:cs="Times New Roman"/>
          <w:sz w:val="22"/>
          <w:szCs w:val="22"/>
          <w:lang w:val="en-GB"/>
        </w:rPr>
        <w:t>olitical activities; all organis</w:t>
      </w:r>
      <w:r w:rsidRPr="00103CAF">
        <w:rPr>
          <w:rFonts w:ascii="Times New Roman" w:hAnsi="Times New Roman" w:cs="Times New Roman"/>
          <w:sz w:val="22"/>
          <w:szCs w:val="22"/>
          <w:lang w:val="en-GB"/>
        </w:rPr>
        <w:t>ations were included. Some national surveys used a top-down mapping that may approximate to the results of a bottom-up approach as the threshold for political activity is very low. For instance, in the Swedish case</w:t>
      </w:r>
      <w:r w:rsidR="00BF4018">
        <w:rPr>
          <w:rFonts w:ascii="Times New Roman" w:hAnsi="Times New Roman" w:cs="Times New Roman"/>
          <w:sz w:val="22"/>
          <w:szCs w:val="22"/>
          <w:lang w:val="en-GB"/>
        </w:rPr>
        <w:t>,</w:t>
      </w:r>
      <w:r w:rsidRPr="00103CAF">
        <w:rPr>
          <w:rFonts w:ascii="Times New Roman" w:hAnsi="Times New Roman" w:cs="Times New Roman"/>
          <w:sz w:val="22"/>
          <w:szCs w:val="22"/>
          <w:lang w:val="en-GB"/>
        </w:rPr>
        <w:t xml:space="preserve"> colleagues used a database with all associations that had sent one letter to a government agency in a time span of several years (and combined this with other sources). In short, we deliberately sought to include constituency-based organisations, including those that exhibit lower or less visible levels of political activity. Making valid claims about balancing organisational maintenance, constituencies’ interests, and engaging with policymakers would be rendered impossible if one of the main outcomes (rarely or seldom being politically active) was systematically excluded. Second, empirically, some problems would have arisen when determining a specific cut-off point of political activity, which is further complicated when trying to make this assessment based on the website of an organisation.</w:t>
      </w:r>
    </w:p>
    <w:p w14:paraId="5E78E64C" w14:textId="77777777" w:rsidR="00EF3A49" w:rsidRPr="00103CAF" w:rsidRDefault="00EF3A49" w:rsidP="0009335D">
      <w:pPr>
        <w:spacing w:after="0" w:line="240" w:lineRule="auto"/>
        <w:ind w:firstLine="708"/>
        <w:rPr>
          <w:rFonts w:ascii="Times New Roman" w:hAnsi="Times New Roman" w:cs="Times New Roman"/>
          <w:sz w:val="22"/>
          <w:szCs w:val="22"/>
          <w:lang w:val="en-GB"/>
        </w:rPr>
      </w:pPr>
    </w:p>
    <w:p w14:paraId="59F6645D" w14:textId="286B748F" w:rsidR="00B511C7" w:rsidRPr="00B5747E" w:rsidRDefault="00B511C7" w:rsidP="0009335D">
      <w:pPr>
        <w:pStyle w:val="Kop2"/>
        <w:spacing w:before="0" w:line="240" w:lineRule="auto"/>
        <w:rPr>
          <w:rFonts w:ascii="Times New Roman" w:hAnsi="Times New Roman" w:cs="Times New Roman"/>
          <w:b/>
          <w:color w:val="auto"/>
          <w:sz w:val="22"/>
          <w:szCs w:val="22"/>
          <w:lang w:val="en-US"/>
        </w:rPr>
      </w:pPr>
      <w:r w:rsidRPr="00B5747E">
        <w:rPr>
          <w:rFonts w:ascii="Times New Roman" w:hAnsi="Times New Roman" w:cs="Times New Roman"/>
          <w:b/>
          <w:color w:val="auto"/>
          <w:sz w:val="22"/>
          <w:szCs w:val="22"/>
          <w:lang w:val="en-US"/>
        </w:rPr>
        <w:t xml:space="preserve"> </w:t>
      </w:r>
      <w:bookmarkStart w:id="5" w:name="_Toc516471478"/>
      <w:bookmarkStart w:id="6" w:name="_Toc35262731"/>
      <w:r w:rsidRPr="00B5747E">
        <w:rPr>
          <w:rFonts w:ascii="Times New Roman" w:hAnsi="Times New Roman" w:cs="Times New Roman"/>
          <w:b/>
          <w:color w:val="auto"/>
          <w:sz w:val="22"/>
          <w:szCs w:val="22"/>
          <w:lang w:val="en-US"/>
        </w:rPr>
        <w:t xml:space="preserve">Overall survey </w:t>
      </w:r>
      <w:bookmarkEnd w:id="5"/>
      <w:r w:rsidRPr="00B5747E">
        <w:rPr>
          <w:rFonts w:ascii="Times New Roman" w:hAnsi="Times New Roman" w:cs="Times New Roman"/>
          <w:b/>
          <w:color w:val="auto"/>
          <w:sz w:val="22"/>
          <w:szCs w:val="22"/>
          <w:lang w:val="en-US"/>
        </w:rPr>
        <w:t>plan</w:t>
      </w:r>
      <w:bookmarkEnd w:id="6"/>
    </w:p>
    <w:p w14:paraId="7B75681B" w14:textId="3D6363C5" w:rsidR="004E2AAF" w:rsidRPr="00103CAF" w:rsidRDefault="00B511C7" w:rsidP="00B5747E">
      <w:pPr>
        <w:spacing w:after="0" w:line="360" w:lineRule="auto"/>
        <w:ind w:firstLine="576"/>
        <w:rPr>
          <w:rFonts w:ascii="Times New Roman" w:hAnsi="Times New Roman" w:cs="Times New Roman"/>
          <w:sz w:val="22"/>
          <w:szCs w:val="22"/>
          <w:lang w:val="en-GB"/>
        </w:rPr>
      </w:pPr>
      <w:r w:rsidRPr="00103CAF">
        <w:rPr>
          <w:rFonts w:ascii="Times New Roman" w:hAnsi="Times New Roman" w:cs="Times New Roman"/>
          <w:sz w:val="22"/>
          <w:szCs w:val="22"/>
          <w:lang w:val="en-GB"/>
        </w:rPr>
        <w:t xml:space="preserve">Constructing a well-defined survey plan is critical for three main reasons: i) to obtain a viable response rate –, </w:t>
      </w:r>
      <w:r w:rsidRPr="00103CAF">
        <w:rPr>
          <w:rFonts w:ascii="Times New Roman" w:hAnsi="Times New Roman" w:cs="Times New Roman"/>
          <w:sz w:val="22"/>
          <w:szCs w:val="22"/>
          <w:lang w:val="en-GB"/>
        </w:rPr>
        <w:fldChar w:fldCharType="begin" w:fldLock="1"/>
      </w:r>
      <w:r w:rsidRPr="00103CAF">
        <w:rPr>
          <w:rFonts w:ascii="Times New Roman" w:hAnsi="Times New Roman" w:cs="Times New Roman"/>
          <w:sz w:val="22"/>
          <w:szCs w:val="22"/>
          <w:lang w:val="en-GB"/>
        </w:rPr>
        <w:instrText>ADDIN CSL_CITATION { "citationItems" : [ { "id" : "ITEM-1", "itemData" : { "abstract" : "Scholars utilize a variety of research methods in studies of interest group formation, presence and influence. From aggregate counts of interest group populations to in-depth participant observation, scholars have used a variety of methods in studies of interest groups' role(s) in the policy process. The application of survey research has pro-ven to be a successful method for obtaining group-specific information across a variety of group types and settings. Though organizational sampling and methods of survey dis-semination can differ dramatically across studies, the subfield lacks a comprehensive review of the use of surveys within interest group research. This paucity leaves unan-swered several questions regarding the frequency and efficacy of survey research within the subfield. What types of questions have been answered via surveys of organizations? What benefits are provided by this methodological approach? What challenges emerge when surveying interest groups and how have scholars overcome these obstacles? These questions are pertinent to scholars of interest groups and survey researchers alike, and this review provides guidance for the construction and dissemination of future interest group surveys.", "author" : [ { "dropping-particle" : "", "family" : "Marchetti", "given" : "Kathleen", "non-dropping-particle" : "", "parse-names" : false, "suffix" : "" } ], "container-title" : "Interest Groups and Advocacy", "id" : "ITEM-1", "issue" : "3", "issued" : { "date-parts" : [ [ "2015" ] ] }, "page" : "272-282", "title" : "The use of surveys in interest group rese", "type" : "article-journal", "volume" : "4" }, "uris" : [ "http://www.mendeley.com/documents/?uuid=9e259004-b258-4065-b384-7ee6f63b4a90" ] } ], "mendeley" : { "formattedCitation" : "(Marchetti 2015)", "manualFormatting" : "Marchetti (2015)", "plainTextFormattedCitation" : "(Marchetti 2015)", "previouslyFormattedCitation" : "(Marchetti 2015)" }, "properties" : { "noteIndex" : 0 }, "schema" : "https://github.com/citation-style-language/schema/raw/master/csl-citation.json" }</w:instrText>
      </w:r>
      <w:r w:rsidRPr="00103CAF">
        <w:rPr>
          <w:rFonts w:ascii="Times New Roman" w:hAnsi="Times New Roman" w:cs="Times New Roman"/>
          <w:sz w:val="22"/>
          <w:szCs w:val="22"/>
          <w:lang w:val="en-GB"/>
        </w:rPr>
        <w:fldChar w:fldCharType="separate"/>
      </w:r>
      <w:r w:rsidRPr="00103CAF">
        <w:rPr>
          <w:rFonts w:ascii="Times New Roman" w:hAnsi="Times New Roman" w:cs="Times New Roman"/>
          <w:sz w:val="22"/>
          <w:szCs w:val="22"/>
          <w:lang w:val="en-GB"/>
        </w:rPr>
        <w:t>Marchetti (2015)</w:t>
      </w:r>
      <w:r w:rsidRPr="00103CAF">
        <w:rPr>
          <w:rFonts w:ascii="Times New Roman" w:hAnsi="Times New Roman" w:cs="Times New Roman"/>
          <w:sz w:val="22"/>
          <w:szCs w:val="22"/>
          <w:lang w:val="en-GB"/>
        </w:rPr>
        <w:fldChar w:fldCharType="end"/>
      </w:r>
      <w:r w:rsidR="00F87F01">
        <w:rPr>
          <w:rFonts w:ascii="Times New Roman" w:hAnsi="Times New Roman" w:cs="Times New Roman"/>
          <w:sz w:val="22"/>
          <w:szCs w:val="22"/>
          <w:lang w:val="en-GB"/>
        </w:rPr>
        <w:t xml:space="preserve"> estimated an</w:t>
      </w:r>
      <w:r w:rsidRPr="00103CAF">
        <w:rPr>
          <w:rFonts w:ascii="Times New Roman" w:hAnsi="Times New Roman" w:cs="Times New Roman"/>
          <w:sz w:val="22"/>
          <w:szCs w:val="22"/>
          <w:lang w:val="en-GB"/>
        </w:rPr>
        <w:t xml:space="preserve"> average response rate</w:t>
      </w:r>
      <w:r w:rsidR="00F87F01">
        <w:rPr>
          <w:rFonts w:ascii="Times New Roman" w:hAnsi="Times New Roman" w:cs="Times New Roman"/>
          <w:sz w:val="22"/>
          <w:szCs w:val="22"/>
          <w:lang w:val="en-GB"/>
        </w:rPr>
        <w:t xml:space="preserve"> of 41%</w:t>
      </w:r>
      <w:r w:rsidRPr="00103CAF">
        <w:rPr>
          <w:rFonts w:ascii="Times New Roman" w:hAnsi="Times New Roman" w:cs="Times New Roman"/>
          <w:sz w:val="22"/>
          <w:szCs w:val="22"/>
          <w:lang w:val="en-GB"/>
        </w:rPr>
        <w:t xml:space="preserve"> in inte</w:t>
      </w:r>
      <w:r w:rsidR="00D266D5">
        <w:rPr>
          <w:rFonts w:ascii="Times New Roman" w:hAnsi="Times New Roman" w:cs="Times New Roman"/>
          <w:sz w:val="22"/>
          <w:szCs w:val="22"/>
          <w:lang w:val="en-GB"/>
        </w:rPr>
        <w:t>rest organisation surveys</w:t>
      </w:r>
      <w:r w:rsidRPr="00103CAF">
        <w:rPr>
          <w:rFonts w:ascii="Times New Roman" w:hAnsi="Times New Roman" w:cs="Times New Roman"/>
          <w:sz w:val="22"/>
          <w:szCs w:val="22"/>
          <w:lang w:val="en-GB"/>
        </w:rPr>
        <w:t xml:space="preserve">; ii) to reduce survey bias due to a lack of response from specific respondents </w:t>
      </w:r>
      <w:r w:rsidRPr="00103CAF">
        <w:rPr>
          <w:rFonts w:ascii="Times New Roman" w:hAnsi="Times New Roman" w:cs="Times New Roman"/>
          <w:sz w:val="22"/>
          <w:szCs w:val="22"/>
          <w:lang w:val="en-GB"/>
        </w:rPr>
        <w:fldChar w:fldCharType="begin" w:fldLock="1"/>
      </w:r>
      <w:r w:rsidRPr="00103CAF">
        <w:rPr>
          <w:rFonts w:ascii="Times New Roman" w:hAnsi="Times New Roman" w:cs="Times New Roman"/>
          <w:sz w:val="22"/>
          <w:szCs w:val="22"/>
          <w:lang w:val="en-GB"/>
        </w:rPr>
        <w:instrText>ADDIN CSL_CITATION { "citationItems" : [ { "id" : "ITEM-1", "itemData" : { "ISBN" : "9781118456149", "author" : [ { "dropping-particle" : "", "family" : "Dillman", "given" : "A. Don", "non-dropping-particle" : "", "parse-names" : false, "suffix" : "" }, { "dropping-particle" : "", "family" : "Smyth", "given" : "D. Jolene", "non-dropping-particle" : "", "parse-names" : false, "suffix" : "" }, { "dropping-particle" : "", "family" : "Christian", "given" : "Leah Melani", "non-dropping-particle" : "", "parse-names" : false, "suffix" : "" } ], "id" : "ITEM-1", "issued" : { "date-parts" : [ [ "2014" ] ] }, "publisher" : "Wiley", "publisher-place" : "New Jersey", "title" : "Internet, Phone, Mail and Mixed-mode Surveys. The Tailored Design Method", "type" : "book" }, "uris" : [ "http://www.mendeley.com/documents/?uuid=00e018a8-950b-4b33-af11-e7509e20b147" ] } ], "mendeley" : { "formattedCitation" : "(Dillman et al. 2014)", "manualFormatting" : "(Dillman et al., 2014)", "plainTextFormattedCitation" : "(Dillman et al. 2014)", "previouslyFormattedCitation" : "(Dillman et al. 2014)" }, "properties" : { "noteIndex" : 0 }, "schema" : "https://github.com/citation-style-language/schema/raw/master/csl-citation.json" }</w:instrText>
      </w:r>
      <w:r w:rsidRPr="00103CAF">
        <w:rPr>
          <w:rFonts w:ascii="Times New Roman" w:hAnsi="Times New Roman" w:cs="Times New Roman"/>
          <w:sz w:val="22"/>
          <w:szCs w:val="22"/>
          <w:lang w:val="en-GB"/>
        </w:rPr>
        <w:fldChar w:fldCharType="separate"/>
      </w:r>
      <w:r w:rsidRPr="00103CAF">
        <w:rPr>
          <w:rFonts w:ascii="Times New Roman" w:hAnsi="Times New Roman" w:cs="Times New Roman"/>
          <w:sz w:val="22"/>
          <w:szCs w:val="22"/>
          <w:lang w:val="en-GB"/>
        </w:rPr>
        <w:t>(Dillman et al. 2014)</w:t>
      </w:r>
      <w:r w:rsidRPr="00103CAF">
        <w:rPr>
          <w:rFonts w:ascii="Times New Roman" w:hAnsi="Times New Roman" w:cs="Times New Roman"/>
          <w:sz w:val="22"/>
          <w:szCs w:val="22"/>
          <w:lang w:val="en-GB"/>
        </w:rPr>
        <w:fldChar w:fldCharType="end"/>
      </w:r>
      <w:r w:rsidRPr="00103CAF">
        <w:rPr>
          <w:rFonts w:ascii="Times New Roman" w:hAnsi="Times New Roman" w:cs="Times New Roman"/>
          <w:sz w:val="22"/>
          <w:szCs w:val="22"/>
          <w:lang w:val="en-GB"/>
        </w:rPr>
        <w:t xml:space="preserve">; and iii) to combat survey-fatigue – many CSOs are frequently invited by researchers and policymakers to take part in various research projects. One of the unique features of our project is that highly similar surveys were undertaken in various European countries. This entailed establishing a coherent and equivalent approach within each country taking into account local circumstances. We cannot report in detail on each separate survey (see </w:t>
      </w:r>
      <w:hyperlink r:id="rId9" w:history="1">
        <w:r w:rsidR="00681CA4" w:rsidRPr="000A7C51">
          <w:rPr>
            <w:rStyle w:val="Hyperlink"/>
            <w:rFonts w:ascii="Times New Roman" w:hAnsi="Times New Roman" w:cs="Times New Roman"/>
            <w:sz w:val="22"/>
            <w:szCs w:val="22"/>
            <w:lang w:val="en-GB"/>
          </w:rPr>
          <w:t>www.cigsurvey.eu</w:t>
        </w:r>
      </w:hyperlink>
      <w:r w:rsidR="00681CA4">
        <w:rPr>
          <w:rFonts w:ascii="Times New Roman" w:hAnsi="Times New Roman" w:cs="Times New Roman"/>
          <w:sz w:val="22"/>
          <w:szCs w:val="22"/>
          <w:lang w:val="en-GB"/>
        </w:rPr>
        <w:t xml:space="preserve"> </w:t>
      </w:r>
      <w:r w:rsidRPr="00103CAF">
        <w:rPr>
          <w:rFonts w:ascii="Times New Roman" w:hAnsi="Times New Roman" w:cs="Times New Roman"/>
          <w:sz w:val="22"/>
          <w:szCs w:val="22"/>
          <w:lang w:val="en-GB"/>
        </w:rPr>
        <w:t xml:space="preserve">for an exhaustive overview of how national surveys were conducted). Here we sketch the general contours of the overall survey plan which entails developing an appropriate questionnaire, identifying respondents within </w:t>
      </w:r>
      <w:r w:rsidR="00EF3A49" w:rsidRPr="00103CAF">
        <w:rPr>
          <w:rFonts w:ascii="Times New Roman" w:hAnsi="Times New Roman" w:cs="Times New Roman"/>
          <w:sz w:val="22"/>
          <w:szCs w:val="22"/>
          <w:lang w:val="en-GB"/>
        </w:rPr>
        <w:t>CSOs</w:t>
      </w:r>
      <w:r w:rsidRPr="00103CAF">
        <w:rPr>
          <w:rFonts w:ascii="Times New Roman" w:hAnsi="Times New Roman" w:cs="Times New Roman"/>
          <w:sz w:val="22"/>
          <w:szCs w:val="22"/>
          <w:lang w:val="en-GB"/>
        </w:rPr>
        <w:t xml:space="preserve"> and detailing how to approach and motivate these respondents.</w:t>
      </w:r>
      <w:r w:rsidR="00B5747E">
        <w:rPr>
          <w:rFonts w:ascii="Times New Roman" w:hAnsi="Times New Roman" w:cs="Times New Roman"/>
          <w:sz w:val="22"/>
          <w:szCs w:val="22"/>
          <w:lang w:val="en-GB"/>
        </w:rPr>
        <w:t xml:space="preserve"> </w:t>
      </w:r>
    </w:p>
    <w:p w14:paraId="2D87CA1F" w14:textId="4FCAF5B6" w:rsidR="00B511C7" w:rsidRPr="00103CAF" w:rsidRDefault="00B5747E" w:rsidP="00300280">
      <w:pPr>
        <w:spacing w:after="0" w:line="360" w:lineRule="auto"/>
        <w:ind w:firstLine="708"/>
        <w:rPr>
          <w:rFonts w:ascii="Times New Roman" w:hAnsi="Times New Roman" w:cs="Times New Roman"/>
          <w:sz w:val="22"/>
          <w:szCs w:val="22"/>
          <w:lang w:val="en-GB"/>
        </w:rPr>
      </w:pPr>
      <w:r>
        <w:rPr>
          <w:rFonts w:ascii="Times New Roman" w:hAnsi="Times New Roman" w:cs="Times New Roman"/>
          <w:sz w:val="22"/>
          <w:szCs w:val="22"/>
          <w:lang w:val="en-GB"/>
        </w:rPr>
        <w:lastRenderedPageBreak/>
        <w:t>W</w:t>
      </w:r>
      <w:r w:rsidR="00B511C7" w:rsidRPr="00103CAF">
        <w:rPr>
          <w:rFonts w:ascii="Times New Roman" w:hAnsi="Times New Roman" w:cs="Times New Roman"/>
          <w:sz w:val="22"/>
          <w:szCs w:val="22"/>
          <w:lang w:val="en-GB"/>
        </w:rPr>
        <w:t>e developed a core-questionnaire that included supplementary space for country specific questions relevant to different national contexts. The core-questionnaire was piloted among a small group of respondents in Belgium, the EU, Slovenia and the Netherlands. Following these pilots, we refined and tightened the questionnaire</w:t>
      </w:r>
      <w:r w:rsidR="00681CA4">
        <w:rPr>
          <w:rFonts w:ascii="Times New Roman" w:hAnsi="Times New Roman" w:cs="Times New Roman"/>
          <w:sz w:val="22"/>
          <w:szCs w:val="22"/>
          <w:lang w:val="en-GB"/>
        </w:rPr>
        <w:t xml:space="preserve"> (see Beyers et al. 2020</w:t>
      </w:r>
      <w:r>
        <w:rPr>
          <w:rFonts w:ascii="Times New Roman" w:hAnsi="Times New Roman" w:cs="Times New Roman"/>
          <w:sz w:val="22"/>
          <w:szCs w:val="22"/>
          <w:lang w:val="en-GB"/>
        </w:rPr>
        <w:t xml:space="preserve"> for further details on this procedure</w:t>
      </w:r>
      <w:r w:rsidR="00681CA4">
        <w:rPr>
          <w:rFonts w:ascii="Times New Roman" w:hAnsi="Times New Roman" w:cs="Times New Roman"/>
          <w:sz w:val="22"/>
          <w:szCs w:val="22"/>
          <w:lang w:val="en-GB"/>
        </w:rPr>
        <w:t xml:space="preserve">). </w:t>
      </w:r>
    </w:p>
    <w:p w14:paraId="1F0AF569" w14:textId="77777777" w:rsidR="00EF3A49" w:rsidRPr="00103CAF" w:rsidRDefault="00EF3A49" w:rsidP="0009335D">
      <w:pPr>
        <w:spacing w:after="0" w:line="240" w:lineRule="auto"/>
        <w:ind w:firstLine="708"/>
        <w:rPr>
          <w:rFonts w:ascii="Times New Roman" w:hAnsi="Times New Roman" w:cs="Times New Roman"/>
          <w:b/>
          <w:sz w:val="22"/>
          <w:szCs w:val="22"/>
          <w:lang w:val="en-GB"/>
        </w:rPr>
      </w:pPr>
    </w:p>
    <w:p w14:paraId="0C3160D1" w14:textId="77777777" w:rsidR="00B511C7" w:rsidRPr="00103CAF" w:rsidRDefault="00B511C7" w:rsidP="0009335D">
      <w:pPr>
        <w:pStyle w:val="Kop3"/>
        <w:spacing w:before="0" w:line="240" w:lineRule="auto"/>
        <w:rPr>
          <w:rFonts w:ascii="Times New Roman" w:hAnsi="Times New Roman" w:cs="Times New Roman"/>
          <w:b/>
          <w:color w:val="auto"/>
          <w:sz w:val="22"/>
          <w:szCs w:val="22"/>
          <w:lang w:val="en-GB"/>
        </w:rPr>
      </w:pPr>
      <w:bookmarkStart w:id="7" w:name="_Toc35262732"/>
      <w:r w:rsidRPr="00103CAF">
        <w:rPr>
          <w:rFonts w:ascii="Times New Roman" w:hAnsi="Times New Roman" w:cs="Times New Roman"/>
          <w:b/>
          <w:color w:val="auto"/>
          <w:sz w:val="22"/>
          <w:szCs w:val="22"/>
          <w:lang w:val="en-GB"/>
        </w:rPr>
        <w:t>Identifying respondents</w:t>
      </w:r>
      <w:bookmarkEnd w:id="7"/>
    </w:p>
    <w:p w14:paraId="5D5BEA58" w14:textId="4278AF47" w:rsidR="00B511C7" w:rsidRPr="00103CAF" w:rsidRDefault="00B511C7" w:rsidP="00300280">
      <w:pPr>
        <w:spacing w:after="0" w:line="360" w:lineRule="auto"/>
        <w:ind w:firstLine="709"/>
        <w:rPr>
          <w:rFonts w:ascii="Times New Roman" w:hAnsi="Times New Roman" w:cs="Times New Roman"/>
          <w:sz w:val="22"/>
          <w:szCs w:val="22"/>
          <w:lang w:val="en-GB"/>
        </w:rPr>
      </w:pPr>
      <w:r w:rsidRPr="00103CAF">
        <w:rPr>
          <w:rFonts w:ascii="Times New Roman" w:hAnsi="Times New Roman" w:cs="Times New Roman"/>
          <w:sz w:val="22"/>
          <w:szCs w:val="22"/>
          <w:lang w:val="en-GB"/>
        </w:rPr>
        <w:t xml:space="preserve">CSO representatives are often embedded in a professional environment that is internally differentiated. Many, especially larger, organisations have a front office, a number of policy experts (in some cases organised in working groups/committees), a secretary general, </w:t>
      </w:r>
      <w:r w:rsidR="00103CAF" w:rsidRPr="00103CAF">
        <w:rPr>
          <w:rFonts w:ascii="Times New Roman" w:hAnsi="Times New Roman" w:cs="Times New Roman"/>
          <w:sz w:val="22"/>
          <w:szCs w:val="22"/>
          <w:lang w:val="en-GB"/>
        </w:rPr>
        <w:t>and a</w:t>
      </w:r>
      <w:r w:rsidRPr="00103CAF">
        <w:rPr>
          <w:rFonts w:ascii="Times New Roman" w:hAnsi="Times New Roman" w:cs="Times New Roman"/>
          <w:sz w:val="22"/>
          <w:szCs w:val="22"/>
          <w:lang w:val="en-GB"/>
        </w:rPr>
        <w:t xml:space="preserve"> board of directors headed by a president supported by auxiliary staff, interns and volunteers. Furthermore, large associations are </w:t>
      </w:r>
      <w:r w:rsidR="00587DA6">
        <w:rPr>
          <w:rFonts w:ascii="Times New Roman" w:hAnsi="Times New Roman" w:cs="Times New Roman"/>
          <w:sz w:val="22"/>
          <w:szCs w:val="22"/>
          <w:lang w:val="en-GB"/>
        </w:rPr>
        <w:t>often</w:t>
      </w:r>
      <w:r w:rsidRPr="00103CAF">
        <w:rPr>
          <w:rFonts w:ascii="Times New Roman" w:hAnsi="Times New Roman" w:cs="Times New Roman"/>
          <w:sz w:val="22"/>
          <w:szCs w:val="22"/>
          <w:lang w:val="en-GB"/>
        </w:rPr>
        <w:t xml:space="preserve"> clusters of organisations, headed by a (national) office and subdivided by regional/local chapters. In such org</w:t>
      </w:r>
      <w:r w:rsidR="00AF339F" w:rsidRPr="00103CAF">
        <w:rPr>
          <w:rFonts w:ascii="Times New Roman" w:hAnsi="Times New Roman" w:cs="Times New Roman"/>
          <w:sz w:val="22"/>
          <w:szCs w:val="22"/>
          <w:lang w:val="en-GB"/>
        </w:rPr>
        <w:t>anis</w:t>
      </w:r>
      <w:r w:rsidRPr="00103CAF">
        <w:rPr>
          <w:rFonts w:ascii="Times New Roman" w:hAnsi="Times New Roman" w:cs="Times New Roman"/>
          <w:sz w:val="22"/>
          <w:szCs w:val="22"/>
          <w:lang w:val="en-GB"/>
        </w:rPr>
        <w:t>ations, it is not always easy to locate the most appropriate respondent and sometimes it is unlikely that one person will be able to answer a wide variety of questio</w:t>
      </w:r>
      <w:r w:rsidR="00AF339F" w:rsidRPr="00103CAF">
        <w:rPr>
          <w:rFonts w:ascii="Times New Roman" w:hAnsi="Times New Roman" w:cs="Times New Roman"/>
          <w:sz w:val="22"/>
          <w:szCs w:val="22"/>
          <w:lang w:val="en-GB"/>
        </w:rPr>
        <w:t>ns. In contrast, smaller organis</w:t>
      </w:r>
      <w:r w:rsidRPr="00103CAF">
        <w:rPr>
          <w:rFonts w:ascii="Times New Roman" w:hAnsi="Times New Roman" w:cs="Times New Roman"/>
          <w:sz w:val="22"/>
          <w:szCs w:val="22"/>
          <w:lang w:val="en-GB"/>
        </w:rPr>
        <w:t xml:space="preserve">ations, especially those located in consolidating democracies, tend </w:t>
      </w:r>
      <w:r w:rsidR="00587DA6">
        <w:rPr>
          <w:rFonts w:ascii="Times New Roman" w:hAnsi="Times New Roman" w:cs="Times New Roman"/>
          <w:sz w:val="22"/>
          <w:szCs w:val="22"/>
          <w:lang w:val="en-GB"/>
        </w:rPr>
        <w:t xml:space="preserve">to </w:t>
      </w:r>
      <w:r w:rsidRPr="00103CAF">
        <w:rPr>
          <w:rFonts w:ascii="Times New Roman" w:hAnsi="Times New Roman" w:cs="Times New Roman"/>
          <w:sz w:val="22"/>
          <w:szCs w:val="22"/>
          <w:lang w:val="en-GB"/>
        </w:rPr>
        <w:t>not em</w:t>
      </w:r>
      <w:r w:rsidR="00AF339F" w:rsidRPr="00103CAF">
        <w:rPr>
          <w:rFonts w:ascii="Times New Roman" w:hAnsi="Times New Roman" w:cs="Times New Roman"/>
          <w:sz w:val="22"/>
          <w:szCs w:val="22"/>
          <w:lang w:val="en-GB"/>
        </w:rPr>
        <w:t>ploy professional staff. Organis</w:t>
      </w:r>
      <w:r w:rsidRPr="00103CAF">
        <w:rPr>
          <w:rFonts w:ascii="Times New Roman" w:hAnsi="Times New Roman" w:cs="Times New Roman"/>
          <w:sz w:val="22"/>
          <w:szCs w:val="22"/>
          <w:lang w:val="en-GB"/>
        </w:rPr>
        <w:t xml:space="preserve">ational complexity and diversity is a critical consideration when seeking to identify potential respondents. </w:t>
      </w:r>
    </w:p>
    <w:p w14:paraId="2A3A298E" w14:textId="2AE91907" w:rsidR="00B511C7" w:rsidRPr="00103CAF" w:rsidRDefault="00B511C7" w:rsidP="00300280">
      <w:pPr>
        <w:spacing w:after="0" w:line="360" w:lineRule="auto"/>
        <w:ind w:firstLine="709"/>
        <w:rPr>
          <w:rFonts w:ascii="Times New Roman" w:hAnsi="Times New Roman" w:cs="Times New Roman"/>
          <w:sz w:val="22"/>
          <w:szCs w:val="22"/>
          <w:lang w:val="en-GB"/>
        </w:rPr>
      </w:pPr>
      <w:r w:rsidRPr="00103CAF">
        <w:rPr>
          <w:rFonts w:ascii="Times New Roman" w:hAnsi="Times New Roman" w:cs="Times New Roman"/>
          <w:sz w:val="22"/>
          <w:szCs w:val="22"/>
          <w:lang w:val="en-GB"/>
        </w:rPr>
        <w:t>It is crucial to personalise communications – i.e. try to avoid sending invitation letters to a general email-address. Personalisation can engender ties and trust between the research team and the respondent</w:t>
      </w:r>
      <w:r w:rsidR="00587DA6">
        <w:rPr>
          <w:rFonts w:ascii="Times New Roman" w:hAnsi="Times New Roman" w:cs="Times New Roman"/>
          <w:sz w:val="22"/>
          <w:szCs w:val="22"/>
          <w:lang w:val="en-GB"/>
        </w:rPr>
        <w:t>s</w:t>
      </w:r>
      <w:r w:rsidRPr="00103CAF">
        <w:rPr>
          <w:rFonts w:ascii="Times New Roman" w:hAnsi="Times New Roman" w:cs="Times New Roman"/>
          <w:sz w:val="22"/>
          <w:szCs w:val="22"/>
          <w:lang w:val="en-GB"/>
        </w:rPr>
        <w:t xml:space="preserve"> </w:t>
      </w:r>
      <w:r w:rsidRPr="00103CAF">
        <w:rPr>
          <w:rFonts w:ascii="Times New Roman" w:hAnsi="Times New Roman" w:cs="Times New Roman"/>
          <w:sz w:val="22"/>
          <w:szCs w:val="22"/>
          <w:lang w:val="en-GB"/>
        </w:rPr>
        <w:fldChar w:fldCharType="begin" w:fldLock="1"/>
      </w:r>
      <w:r w:rsidRPr="00103CAF">
        <w:rPr>
          <w:rFonts w:ascii="Times New Roman" w:hAnsi="Times New Roman" w:cs="Times New Roman"/>
          <w:sz w:val="22"/>
          <w:szCs w:val="22"/>
          <w:lang w:val="en-GB"/>
        </w:rPr>
        <w:instrText>ADDIN CSL_CITATION { "citationItems" : [ { "id" : "ITEM-1", "itemData" : { "ISBN" : "9781118456149", "author" : [ { "dropping-particle" : "", "family" : "Dillman", "given" : "A. Don", "non-dropping-particle" : "", "parse-names" : false, "suffix" : "" }, { "dropping-particle" : "", "family" : "Smyth", "given" : "D. Jolene", "non-dropping-particle" : "", "parse-names" : false, "suffix" : "" }, { "dropping-particle" : "", "family" : "Christian", "given" : "Leah Melani", "non-dropping-particle" : "", "parse-names" : false, "suffix" : "" } ], "id" : "ITEM-1", "issued" : { "date-parts" : [ [ "2014" ] ] }, "publisher" : "Wiley", "publisher-place" : "New Jersey", "title" : "Internet, Phone, Mail and Mixed-mode Surveys. The Tailored Design Method", "type" : "book" }, "uris" : [ "http://www.mendeley.com/documents/?uuid=00e018a8-950b-4b33-af11-e7509e20b147" ] } ], "mendeley" : { "formattedCitation" : "(Dillman et al. 2014)", "manualFormatting" : "(Dillman et al., 2014)", "plainTextFormattedCitation" : "(Dillman et al. 2014)", "previouslyFormattedCitation" : "(Dillman et al. 2014)" }, "properties" : { "noteIndex" : 0 }, "schema" : "https://github.com/citation-style-language/schema/raw/master/csl-citation.json" }</w:instrText>
      </w:r>
      <w:r w:rsidRPr="00103CAF">
        <w:rPr>
          <w:rFonts w:ascii="Times New Roman" w:hAnsi="Times New Roman" w:cs="Times New Roman"/>
          <w:sz w:val="22"/>
          <w:szCs w:val="22"/>
          <w:lang w:val="en-GB"/>
        </w:rPr>
        <w:fldChar w:fldCharType="separate"/>
      </w:r>
      <w:r w:rsidRPr="00103CAF">
        <w:rPr>
          <w:rFonts w:ascii="Times New Roman" w:hAnsi="Times New Roman" w:cs="Times New Roman"/>
          <w:sz w:val="22"/>
          <w:szCs w:val="22"/>
          <w:lang w:val="en-GB"/>
        </w:rPr>
        <w:t>(Dillman et al., 2014; Cook et al. 2000; Cycyota and Harrison, 2002)</w:t>
      </w:r>
      <w:r w:rsidRPr="00103CAF">
        <w:rPr>
          <w:rFonts w:ascii="Times New Roman" w:hAnsi="Times New Roman" w:cs="Times New Roman"/>
          <w:sz w:val="22"/>
          <w:szCs w:val="22"/>
          <w:lang w:val="en-GB"/>
        </w:rPr>
        <w:fldChar w:fldCharType="end"/>
      </w:r>
      <w:r w:rsidRPr="00103CAF">
        <w:rPr>
          <w:rFonts w:ascii="Times New Roman" w:hAnsi="Times New Roman" w:cs="Times New Roman"/>
          <w:sz w:val="22"/>
          <w:szCs w:val="22"/>
          <w:lang w:val="en-GB"/>
        </w:rPr>
        <w:t>. Accordingly, in each case we identified an organi</w:t>
      </w:r>
      <w:r w:rsidR="00AF339F" w:rsidRPr="00103CAF">
        <w:rPr>
          <w:rFonts w:ascii="Times New Roman" w:hAnsi="Times New Roman" w:cs="Times New Roman"/>
          <w:sz w:val="22"/>
          <w:szCs w:val="22"/>
          <w:lang w:val="en-GB"/>
        </w:rPr>
        <w:t>s</w:t>
      </w:r>
      <w:r w:rsidRPr="00103CAF">
        <w:rPr>
          <w:rFonts w:ascii="Times New Roman" w:hAnsi="Times New Roman" w:cs="Times New Roman"/>
          <w:sz w:val="22"/>
          <w:szCs w:val="22"/>
          <w:lang w:val="en-GB"/>
        </w:rPr>
        <w:t>ational official or spokesperson (e.g. the chairperson, the director, the secretary-general</w:t>
      </w:r>
      <w:r w:rsidRPr="00103CAF">
        <w:rPr>
          <w:rFonts w:ascii="Times New Roman" w:hAnsi="Times New Roman" w:cs="Times New Roman"/>
          <w:sz w:val="22"/>
          <w:szCs w:val="22"/>
          <w:lang w:val="en-GB"/>
        </w:rPr>
        <w:fldChar w:fldCharType="begin" w:fldLock="1"/>
      </w:r>
      <w:r w:rsidRPr="00103CAF">
        <w:rPr>
          <w:rFonts w:ascii="Times New Roman" w:hAnsi="Times New Roman" w:cs="Times New Roman"/>
          <w:sz w:val="22"/>
          <w:szCs w:val="22"/>
          <w:lang w:val="en-GB"/>
        </w:rPr>
        <w:instrText>ADDIN CSL_CITATION { "citationItems" : [ { "id" : "ITEM-1", "itemData" : { "DOI" : "10.1177/00131640021970934", "ISBN" : "0013-1644", "ISSN" : "00131644", "PMID" : "221524784", "abstract" : "Response representativeness is more important than response rate in survey research. However, response rate is important if it bears on representativeness. The present meta-analysis explores factors associated with higher response rates in electronic surveys reported in both published and unpublished research. The number of contacts, personalized contacts, and precontacts are the factors most associated with higher response rates in the Web studies that are analyzed.", "author" : [ { "dropping-particle" : "", "family" : "Cook", "given" : "C.", "non-dropping-particle" : "", "parse-names" : false, "suffix" : "" }, { "dropping-particle" : "", "family" : "Heath", "given" : "F", "non-dropping-particle" : "", "parse-names" : false, "suffix" : "" }, { "dropping-particle" : "", "family" : "Thompson", "given" : "R.", "non-dropping-particle" : "", "parse-names" : false, "suffix" : "" } ], "container-title" : "Educational &amp; Psychological Measurement", "id" : "ITEM-1", "issue" : "6", "issued" : { "date-parts" : [ [ "2000" ] ] }, "page" : "821", "title" : "A meta-analysis of response rates in web- or internet-based surveys", "type" : "article-journal", "volume" : "60" }, "uris" : [ "http://www.mendeley.com/documents/?uuid=b9850d75-9173-49a7-916b-bdf3a3c4dd98" ] }, { "id" : "ITEM-2", "itemData" : { "DOI" : "10.1016/S0149-2063(01)00137-4", "ISBN" : "0149-2063", "ISSN" : "01492063", "abstract" : "Firm-level data from executives are necessary for testing many theories in organizational science. To date, researchers who have used survey methods to get data from executives have relied on response-rate techniques that were validated in general public, customer-, or employee-level populations. In a factorial field experiment, we manipulated the four most strongly supported of these techniques: incentives (gifts), advance notice, follow-up, and personalization. We also examined firm size as a potential moderator of their effects. In addition, we tested whether these response-rate enhancements affected the psychometric quality (acquiescence, self-presentation bias) of the executive survey data. Despite high statistical power (n = 1,200, 1 - \u03b2 \u2265 .95), none of the conventional response-rate enhancement techniques were effective. Small influences on response acquiescence were found but these were confined to questions that arguably had the strongest demand cues. We conclude that distinctly different techniques may be needed to generate interest and involvement among executives targeted by firm-level mail surveys, and we provide some suggestions. \u00a9 2002 Elsevier Science Inc. All rights reserved.", "author" : [ { "dropping-particle" : "", "family" : "Cycyota", "given" : "Cynthia S.", "non-dropping-particle" : "", "parse-names" : false, "suffix" : "" }, { "dropping-particle" : "", "family" : "Harrison", "given" : "David A.", "non-dropping-particle" : "", "parse-names" : false, "suffix" : "" } ], "container-title" : "Journal of Management", "id" : "ITEM-2", "issue" : "2", "issued" : { "date-parts" : [ [ "2002" ] ] }, "page" : "151-176", "title" : "Enhancing survey response rates at the executive level: Are employee- or consumer-level techniques effective?", "type" : "article-journal", "volume" : "28" }, "uris" : [ "http://www.mendeley.com/documents/?uuid=cd6fb183-31a6-486e-aa8f-2e929a0f9166" ] } ], "mendeley" : { "formattedCitation" : "(Cook et al. 2000; Cycyota &amp; Harrison 2002)", "manualFormatting" : "(Cook et al., 2000; Cycyota &amp; Harrison, 2002)", "plainTextFormattedCitation" : "(Cook et al. 2000; Cycyota &amp; Harrison 2002)", "previouslyFormattedCitation" : "(Cook et al. 2000; Cycyota &amp; Harrison 2002)" }, "properties" : { "noteIndex" : 0 }, "schema" : "https://github.com/citation-style-language/schema/raw/master/csl-citation.json" }</w:instrText>
      </w:r>
      <w:r w:rsidRPr="00103CAF">
        <w:rPr>
          <w:rFonts w:ascii="Times New Roman" w:hAnsi="Times New Roman" w:cs="Times New Roman"/>
          <w:sz w:val="22"/>
          <w:szCs w:val="22"/>
          <w:lang w:val="en-GB"/>
        </w:rPr>
        <w:fldChar w:fldCharType="separate"/>
      </w:r>
      <w:r w:rsidRPr="00103CAF">
        <w:rPr>
          <w:rFonts w:ascii="Times New Roman" w:hAnsi="Times New Roman" w:cs="Times New Roman"/>
          <w:sz w:val="22"/>
          <w:szCs w:val="22"/>
          <w:lang w:val="en-GB"/>
        </w:rPr>
        <w:t>)</w:t>
      </w:r>
      <w:r w:rsidRPr="00103CAF">
        <w:rPr>
          <w:rFonts w:ascii="Times New Roman" w:hAnsi="Times New Roman" w:cs="Times New Roman"/>
          <w:sz w:val="22"/>
          <w:szCs w:val="22"/>
          <w:lang w:val="en-GB"/>
        </w:rPr>
        <w:fldChar w:fldCharType="end"/>
      </w:r>
      <w:r w:rsidRPr="00103CAF">
        <w:rPr>
          <w:rFonts w:ascii="Times New Roman" w:hAnsi="Times New Roman" w:cs="Times New Roman"/>
          <w:sz w:val="22"/>
          <w:szCs w:val="22"/>
          <w:lang w:val="en-GB"/>
        </w:rPr>
        <w:t>. In most settings, it is considered polite and courteous to use full names and titles when approaching potential respondents. It also demonstrates that the research team has done its homework an</w:t>
      </w:r>
      <w:r w:rsidR="00AF339F" w:rsidRPr="00103CAF">
        <w:rPr>
          <w:rFonts w:ascii="Times New Roman" w:hAnsi="Times New Roman" w:cs="Times New Roman"/>
          <w:sz w:val="22"/>
          <w:szCs w:val="22"/>
          <w:lang w:val="en-GB"/>
        </w:rPr>
        <w:t>d due diligence on basic organis</w:t>
      </w:r>
      <w:r w:rsidRPr="00103CAF">
        <w:rPr>
          <w:rFonts w:ascii="Times New Roman" w:hAnsi="Times New Roman" w:cs="Times New Roman"/>
          <w:sz w:val="22"/>
          <w:szCs w:val="22"/>
          <w:lang w:val="en-GB"/>
        </w:rPr>
        <w:t xml:space="preserve">ational facts before inviting experts to take part in a survey. </w:t>
      </w:r>
    </w:p>
    <w:p w14:paraId="14590288" w14:textId="47E39021" w:rsidR="00B511C7" w:rsidRPr="00103CAF" w:rsidRDefault="00B511C7" w:rsidP="00300280">
      <w:pPr>
        <w:spacing w:after="0" w:line="360" w:lineRule="auto"/>
        <w:ind w:firstLine="709"/>
        <w:rPr>
          <w:rFonts w:ascii="Times New Roman" w:hAnsi="Times New Roman" w:cs="Times New Roman"/>
          <w:sz w:val="22"/>
          <w:szCs w:val="22"/>
          <w:lang w:val="en-GB"/>
        </w:rPr>
      </w:pPr>
      <w:r w:rsidRPr="00103CAF">
        <w:rPr>
          <w:rFonts w:ascii="Times New Roman" w:hAnsi="Times New Roman" w:cs="Times New Roman"/>
          <w:sz w:val="22"/>
          <w:szCs w:val="22"/>
          <w:lang w:val="en-GB"/>
        </w:rPr>
        <w:t>The different national survey teams invested a significant amount of time creating lists with names of key spokesperson</w:t>
      </w:r>
      <w:r w:rsidR="00587DA6">
        <w:rPr>
          <w:rFonts w:ascii="Times New Roman" w:hAnsi="Times New Roman" w:cs="Times New Roman"/>
          <w:sz w:val="22"/>
          <w:szCs w:val="22"/>
          <w:lang w:val="en-GB"/>
        </w:rPr>
        <w:t>s</w:t>
      </w:r>
      <w:r w:rsidRPr="00103CAF">
        <w:rPr>
          <w:rFonts w:ascii="Times New Roman" w:hAnsi="Times New Roman" w:cs="Times New Roman"/>
          <w:sz w:val="22"/>
          <w:szCs w:val="22"/>
          <w:lang w:val="en-GB"/>
        </w:rPr>
        <w:t xml:space="preserve"> and in </w:t>
      </w:r>
      <w:r w:rsidR="00EF3A49" w:rsidRPr="00103CAF">
        <w:rPr>
          <w:rFonts w:ascii="Times New Roman" w:hAnsi="Times New Roman" w:cs="Times New Roman"/>
          <w:sz w:val="22"/>
          <w:szCs w:val="22"/>
          <w:lang w:val="en-GB"/>
        </w:rPr>
        <w:t xml:space="preserve">most </w:t>
      </w:r>
      <w:r w:rsidRPr="00103CAF">
        <w:rPr>
          <w:rFonts w:ascii="Times New Roman" w:hAnsi="Times New Roman" w:cs="Times New Roman"/>
          <w:sz w:val="22"/>
          <w:szCs w:val="22"/>
          <w:lang w:val="en-GB"/>
        </w:rPr>
        <w:t>cases it was possible to identify at least one person (e.g. chairperson, or director) as well</w:t>
      </w:r>
      <w:r w:rsidR="00587DA6">
        <w:rPr>
          <w:rFonts w:ascii="Times New Roman" w:hAnsi="Times New Roman" w:cs="Times New Roman"/>
          <w:sz w:val="22"/>
          <w:szCs w:val="22"/>
          <w:lang w:val="en-GB"/>
        </w:rPr>
        <w:t xml:space="preserve"> as their email address. A</w:t>
      </w:r>
      <w:r w:rsidRPr="00103CAF">
        <w:rPr>
          <w:rFonts w:ascii="Times New Roman" w:hAnsi="Times New Roman" w:cs="Times New Roman"/>
          <w:sz w:val="22"/>
          <w:szCs w:val="22"/>
          <w:lang w:val="en-GB"/>
        </w:rPr>
        <w:t xml:space="preserve"> small number of cases – less than one percent </w:t>
      </w:r>
      <w:r w:rsidR="00587DA6">
        <w:rPr>
          <w:rFonts w:ascii="Times New Roman" w:hAnsi="Times New Roman" w:cs="Times New Roman"/>
          <w:sz w:val="22"/>
          <w:szCs w:val="22"/>
          <w:lang w:val="en-GB"/>
        </w:rPr>
        <w:t>–</w:t>
      </w:r>
      <w:r w:rsidRPr="00103CAF">
        <w:rPr>
          <w:rFonts w:ascii="Times New Roman" w:hAnsi="Times New Roman" w:cs="Times New Roman"/>
          <w:sz w:val="22"/>
          <w:szCs w:val="22"/>
          <w:lang w:val="en-GB"/>
        </w:rPr>
        <w:t xml:space="preserve"> </w:t>
      </w:r>
      <w:r w:rsidR="00587DA6">
        <w:rPr>
          <w:rFonts w:ascii="Times New Roman" w:hAnsi="Times New Roman" w:cs="Times New Roman"/>
          <w:sz w:val="22"/>
          <w:szCs w:val="22"/>
          <w:lang w:val="en-GB"/>
        </w:rPr>
        <w:t xml:space="preserve">for which </w:t>
      </w:r>
      <w:r w:rsidRPr="00103CAF">
        <w:rPr>
          <w:rFonts w:ascii="Times New Roman" w:hAnsi="Times New Roman" w:cs="Times New Roman"/>
          <w:sz w:val="22"/>
          <w:szCs w:val="22"/>
          <w:lang w:val="en-GB"/>
        </w:rPr>
        <w:t>we could not identify an individual or a general info address were dropped fr</w:t>
      </w:r>
      <w:r w:rsidR="00AF339F" w:rsidRPr="00103CAF">
        <w:rPr>
          <w:rFonts w:ascii="Times New Roman" w:hAnsi="Times New Roman" w:cs="Times New Roman"/>
          <w:sz w:val="22"/>
          <w:szCs w:val="22"/>
          <w:lang w:val="en-GB"/>
        </w:rPr>
        <w:t>om the sample. For large organis</w:t>
      </w:r>
      <w:r w:rsidRPr="00103CAF">
        <w:rPr>
          <w:rFonts w:ascii="Times New Roman" w:hAnsi="Times New Roman" w:cs="Times New Roman"/>
          <w:sz w:val="22"/>
          <w:szCs w:val="22"/>
          <w:lang w:val="en-GB"/>
        </w:rPr>
        <w:t>ations we attempted to identify two individuals (e.g., the president and the secretary general). Efforts to identify key spokespersons included website searches and telephone calls to the organisations (if such information was not availab</w:t>
      </w:r>
      <w:r w:rsidR="00FE6BF2" w:rsidRPr="00103CAF">
        <w:rPr>
          <w:rFonts w:ascii="Times New Roman" w:hAnsi="Times New Roman" w:cs="Times New Roman"/>
          <w:sz w:val="22"/>
          <w:szCs w:val="22"/>
          <w:lang w:val="en-GB"/>
        </w:rPr>
        <w:t>le on the website). A personal</w:t>
      </w:r>
      <w:r w:rsidR="00B5747E">
        <w:rPr>
          <w:rFonts w:ascii="Times New Roman" w:hAnsi="Times New Roman" w:cs="Times New Roman"/>
          <w:sz w:val="22"/>
          <w:szCs w:val="22"/>
          <w:lang w:val="en-GB"/>
        </w:rPr>
        <w:t>ised</w:t>
      </w:r>
      <w:r w:rsidR="004B4D5C" w:rsidRPr="00103CAF">
        <w:rPr>
          <w:rFonts w:ascii="Times New Roman" w:hAnsi="Times New Roman" w:cs="Times New Roman"/>
          <w:sz w:val="22"/>
          <w:szCs w:val="22"/>
          <w:lang w:val="en-GB"/>
        </w:rPr>
        <w:t xml:space="preserve"> </w:t>
      </w:r>
      <w:r w:rsidRPr="00103CAF">
        <w:rPr>
          <w:rFonts w:ascii="Times New Roman" w:hAnsi="Times New Roman" w:cs="Times New Roman"/>
          <w:sz w:val="22"/>
          <w:szCs w:val="22"/>
          <w:lang w:val="en-GB"/>
        </w:rPr>
        <w:t xml:space="preserve">approach required collecting evidence on the name of the organisation, abbreviation, full name of the respondent, email address, telephone number, and gender. Great care was taken when collecting contact information as errors in gender, the related grammatical errors or spelling mistakes may invariably lead to non-responses. </w:t>
      </w:r>
    </w:p>
    <w:p w14:paraId="65E381C4" w14:textId="77777777" w:rsidR="007E29E7" w:rsidRPr="00103CAF" w:rsidRDefault="007E29E7" w:rsidP="0009335D">
      <w:pPr>
        <w:spacing w:after="0" w:line="240" w:lineRule="auto"/>
        <w:ind w:firstLine="709"/>
        <w:rPr>
          <w:rFonts w:ascii="Times New Roman" w:hAnsi="Times New Roman" w:cs="Times New Roman"/>
          <w:sz w:val="22"/>
          <w:szCs w:val="22"/>
          <w:lang w:val="en-GB"/>
        </w:rPr>
      </w:pPr>
    </w:p>
    <w:p w14:paraId="0F7E8F25" w14:textId="032349EB" w:rsidR="00B511C7" w:rsidRPr="00103CAF" w:rsidRDefault="00B511C7" w:rsidP="0009335D">
      <w:pPr>
        <w:pStyle w:val="Kop3"/>
        <w:spacing w:before="0" w:line="240" w:lineRule="auto"/>
        <w:rPr>
          <w:rFonts w:ascii="Times New Roman" w:hAnsi="Times New Roman" w:cs="Times New Roman"/>
          <w:b/>
          <w:color w:val="auto"/>
          <w:sz w:val="22"/>
          <w:szCs w:val="22"/>
          <w:lang w:val="en-GB"/>
        </w:rPr>
      </w:pPr>
      <w:bookmarkStart w:id="8" w:name="_Toc35262733"/>
      <w:r w:rsidRPr="00103CAF">
        <w:rPr>
          <w:rFonts w:ascii="Times New Roman" w:hAnsi="Times New Roman" w:cs="Times New Roman"/>
          <w:b/>
          <w:color w:val="auto"/>
          <w:sz w:val="22"/>
          <w:szCs w:val="22"/>
          <w:lang w:val="en-GB"/>
        </w:rPr>
        <w:lastRenderedPageBreak/>
        <w:t xml:space="preserve">Approaching and </w:t>
      </w:r>
      <w:r w:rsidR="00587DA6">
        <w:rPr>
          <w:rFonts w:ascii="Times New Roman" w:hAnsi="Times New Roman" w:cs="Times New Roman"/>
          <w:b/>
          <w:color w:val="auto"/>
          <w:sz w:val="22"/>
          <w:szCs w:val="22"/>
          <w:lang w:val="en-GB"/>
        </w:rPr>
        <w:t>incentivising</w:t>
      </w:r>
      <w:r w:rsidRPr="00103CAF">
        <w:rPr>
          <w:rFonts w:ascii="Times New Roman" w:hAnsi="Times New Roman" w:cs="Times New Roman"/>
          <w:b/>
          <w:color w:val="auto"/>
          <w:sz w:val="22"/>
          <w:szCs w:val="22"/>
          <w:lang w:val="en-GB"/>
        </w:rPr>
        <w:t xml:space="preserve"> respondents</w:t>
      </w:r>
      <w:bookmarkEnd w:id="8"/>
    </w:p>
    <w:p w14:paraId="26F43C82" w14:textId="2B364D49" w:rsidR="00B511C7" w:rsidRPr="00103CAF" w:rsidRDefault="00B511C7" w:rsidP="00275AFE">
      <w:pPr>
        <w:spacing w:after="0" w:line="360" w:lineRule="auto"/>
        <w:ind w:firstLine="720"/>
        <w:rPr>
          <w:rFonts w:ascii="Times New Roman" w:hAnsi="Times New Roman" w:cs="Times New Roman"/>
          <w:sz w:val="24"/>
          <w:szCs w:val="24"/>
          <w:lang w:val="en-GB"/>
        </w:rPr>
      </w:pPr>
      <w:r w:rsidRPr="00103CAF">
        <w:rPr>
          <w:rFonts w:ascii="Times New Roman" w:hAnsi="Times New Roman" w:cs="Times New Roman"/>
          <w:sz w:val="22"/>
          <w:szCs w:val="22"/>
          <w:lang w:val="en-GB"/>
        </w:rPr>
        <w:t xml:space="preserve">It is crucial to have a </w:t>
      </w:r>
      <w:r w:rsidR="00587DA6">
        <w:rPr>
          <w:rFonts w:ascii="Times New Roman" w:hAnsi="Times New Roman" w:cs="Times New Roman"/>
          <w:sz w:val="22"/>
          <w:szCs w:val="22"/>
          <w:lang w:val="en-GB"/>
        </w:rPr>
        <w:t xml:space="preserve">thorough </w:t>
      </w:r>
      <w:r w:rsidRPr="00103CAF">
        <w:rPr>
          <w:rFonts w:ascii="Times New Roman" w:hAnsi="Times New Roman" w:cs="Times New Roman"/>
          <w:sz w:val="22"/>
          <w:szCs w:val="22"/>
          <w:lang w:val="en-GB"/>
        </w:rPr>
        <w:t xml:space="preserve">plan on how to approach and </w:t>
      </w:r>
      <w:r w:rsidR="00587DA6">
        <w:rPr>
          <w:rFonts w:ascii="Times New Roman" w:hAnsi="Times New Roman" w:cs="Times New Roman"/>
          <w:sz w:val="22"/>
          <w:szCs w:val="22"/>
          <w:lang w:val="en-GB"/>
        </w:rPr>
        <w:t>incentivise</w:t>
      </w:r>
      <w:r w:rsidRPr="00103CAF">
        <w:rPr>
          <w:rFonts w:ascii="Times New Roman" w:hAnsi="Times New Roman" w:cs="Times New Roman"/>
          <w:sz w:val="22"/>
          <w:szCs w:val="22"/>
          <w:lang w:val="en-GB"/>
        </w:rPr>
        <w:t xml:space="preserve"> respondents. In contacting respondents, the survey teams adopted various techniques aimed at reducing barriers and positively influencing respondent’s willingness to take part in the survey </w:t>
      </w:r>
      <w:r w:rsidRPr="00103CAF">
        <w:rPr>
          <w:rFonts w:ascii="Times New Roman" w:hAnsi="Times New Roman" w:cs="Times New Roman"/>
          <w:sz w:val="22"/>
          <w:szCs w:val="22"/>
          <w:lang w:val="en-GB"/>
        </w:rPr>
        <w:fldChar w:fldCharType="begin" w:fldLock="1"/>
      </w:r>
      <w:r w:rsidRPr="00103CAF">
        <w:rPr>
          <w:rFonts w:ascii="Times New Roman" w:hAnsi="Times New Roman" w:cs="Times New Roman"/>
          <w:sz w:val="22"/>
          <w:szCs w:val="22"/>
          <w:lang w:val="en-GB"/>
        </w:rPr>
        <w:instrText>ADDIN CSL_CITATION { "citationItems" : [ { "id" : "ITEM-1", "itemData" : { "DOI" : "10.1177/1094428105280770", "ISBN" : "10944281", "ISSN" : "10944281", "abstract" : "The authors developed hypotheses about the effectiveness of response rate techniques for organizational researchers surveying executives. Using meta-analytic procedures to test those hypotheses, the authors analyzed response rate data from 231 studies that surveyed executives and appeared in top management journals from 1992 to 2003. They found mean response rates to be declining over the period, yielding an overall 32% rate. Of the various methods suggested to increase response rates in other populations, none were found to be effective for executives. However, topical salience and sponsorship by an organization or person in the executive's social networks did bring about response rate increases. The authors provide recommendations about what (not) to do when trying to collectoriginal data from members of a firm's upper echelons.", "author" : [ { "dropping-particle" : "", "family" : "Cycyota", "given" : "Cynthia S.", "non-dropping-particle" : "", "parse-names" : false, "suffix" : "" }, { "dropping-particle" : "", "family" : "Harrison", "given" : "David A.", "non-dropping-particle" : "", "parse-names" : false, "suffix" : "" } ], "container-title" : "Organizational Research Methods", "id" : "ITEM-1", "issue" : "2", "issued" : { "date-parts" : [ [ "2006" ] ] }, "page" : "133-160", "title" : "What (Not) to expect when surveying executives: A meta-analysis of top manager response rates and techniques over time", "type" : "article-journal", "volume" : "9" }, "uris" : [ "http://www.mendeley.com/documents/?uuid=d95d4717-c002-4378-b21c-f88164e68eb7" ] }, { "id" : "ITEM-2", "itemData" : { "ISBN" : "0272-6963", "ISSN" : "02726963", "abstract" : "Response rates are an important indicator of survey research success and a methodological concern in OM today. An analysis was done of 233 OM survey research papers published over the past 12 years which showed that the average managerial response rate flattened-out in the mid-1990s at, approximately 32% and has not improved since then. This paper goes on to examine the theories and techniques found in the diverse survey research literature on improving response rates including OM survey research benchmarks that achieved very high response rates. By following the tactics outlined in this paper, OM survey researchers stand an excellent chance of not only improving the overall respondent yields for their studies but also reducing the bias caused by non-response. \u00a9 2002 Published by Elsevier Science B.V.", "author" : [ { "dropping-particle" : "", "family" : "Frohlich", "given" : "Markham T.", "non-dropping-particle" : "", "parse-names" : false, "suffix" : "" } ], "container-title" : "Journal of Operations Management", "id" : "ITEM-2", "issue" : "1", "issued" : { "date-parts" : [ [ "2002" ] ] }, "page" : "53-62", "title" : "Techniques for improving response rates in OM survey research", "type" : "article-journal", "volume" : "20" }, "uris" : [ "http://www.mendeley.com/documents/?uuid=19a2d1d0-7e47-42e7-8a0c-1ab9f2179459" ] } ], "mendeley" : { "formattedCitation" : "(Cycyota &amp; Harrison 2006; Frohlich 2002)", "plainTextFormattedCitation" : "(Cycyota &amp; Harrison 2006; Frohlich 2002)", "previouslyFormattedCitation" : "(Cycyota &amp; Harrison 2006; Frohlich 2002)" }, "properties" : { "noteIndex" : 0 }, "schema" : "https://github.com/citation-style-language/schema/raw/master/csl-citation.json" }</w:instrText>
      </w:r>
      <w:r w:rsidRPr="00103CAF">
        <w:rPr>
          <w:rFonts w:ascii="Times New Roman" w:hAnsi="Times New Roman" w:cs="Times New Roman"/>
          <w:sz w:val="22"/>
          <w:szCs w:val="22"/>
          <w:lang w:val="en-GB"/>
        </w:rPr>
        <w:fldChar w:fldCharType="separate"/>
      </w:r>
      <w:r w:rsidRPr="00103CAF">
        <w:rPr>
          <w:rFonts w:ascii="Times New Roman" w:hAnsi="Times New Roman" w:cs="Times New Roman"/>
          <w:sz w:val="22"/>
          <w:szCs w:val="22"/>
          <w:lang w:val="en-GB"/>
        </w:rPr>
        <w:t>(Cycyota and Harrison 2006; Frohlich 2002)</w:t>
      </w:r>
      <w:r w:rsidRPr="00103CAF">
        <w:rPr>
          <w:rFonts w:ascii="Times New Roman" w:hAnsi="Times New Roman" w:cs="Times New Roman"/>
          <w:sz w:val="22"/>
          <w:szCs w:val="22"/>
          <w:lang w:val="en-GB"/>
        </w:rPr>
        <w:fldChar w:fldCharType="end"/>
      </w:r>
      <w:r w:rsidRPr="00103CAF">
        <w:rPr>
          <w:rFonts w:ascii="Times New Roman" w:hAnsi="Times New Roman" w:cs="Times New Roman"/>
          <w:sz w:val="22"/>
          <w:szCs w:val="22"/>
          <w:lang w:val="en-GB"/>
        </w:rPr>
        <w:t xml:space="preserve">. The most important aspect here is the careful planning and implementation of follow-up reminders via e-mail and/or telephone </w:t>
      </w:r>
      <w:r w:rsidRPr="00103CAF">
        <w:rPr>
          <w:rFonts w:ascii="Times New Roman" w:hAnsi="Times New Roman" w:cs="Times New Roman"/>
          <w:sz w:val="22"/>
          <w:szCs w:val="22"/>
          <w:lang w:val="en-GB"/>
        </w:rPr>
        <w:fldChar w:fldCharType="begin" w:fldLock="1"/>
      </w:r>
      <w:r w:rsidRPr="00103CAF">
        <w:rPr>
          <w:rFonts w:ascii="Times New Roman" w:hAnsi="Times New Roman" w:cs="Times New Roman"/>
          <w:sz w:val="22"/>
          <w:szCs w:val="22"/>
          <w:lang w:val="en-GB"/>
        </w:rPr>
        <w:instrText>ADDIN CSL_CITATION { "citationItems" : [ { "id" : "ITEM-1", "itemData" : { "DOI" : "10.1016/S0149-2063(99)80055-5", "ISSN" : "01492063", "abstract" : "Literature from marketing, sociology, and public opinion measurement reveals several variables associated with high response rates. The literature suggests that advance notice, follow-up reminders, monetary incentives, and issue salience are associated with higher responses rates in consumer populations. Further, the literature suggests that length of questionnaire decreases response rates. An analysis of articles from the Journal of Applied Psychology, Personnel Psychology, Human Relations, Group &amp; Organization Management, Journal of Business and Psychology, and Public Personnel Management was conducted for the years 1990 to 1994 to determine if these trends generalized to industrial samples. Multiple regression analyses found that four variables were significantly associated with response rates. These variables were advance notice, identification numbers, follow-up reminders, and salience. The associations of follow-up reminders and salience to higher response rates were only found in mailed surveys. Future research and theoretical orientation toward study of response rates are discussed.", "author" : [ { "dropping-particle" : "", "family" : "Roth", "given" : "Philip L", "non-dropping-particle" : "", "parse-names" : false, "suffix" : "" }, { "dropping-particle" : "", "family" : "Bevier", "given" : "Craig A", "non-dropping-particle" : "", "parse-names" : false, "suffix" : "" } ], "container-title" : "Journal of Management", "id" : "ITEM-1", "issue" : "1", "issued" : { "date-parts" : [ [ "1998" ] ] }, "page" : "97-117", "title" : "Response Rates in HRM / OB Survey Research : Norms and Correlates , 1990-1994", "type" : "article-journal", "volume" : "24" }, "uris" : [ "http://www.mendeley.com/documents/?uuid=e3e17df0-bba3-48aa-8bc7-9e87f5ee4850" ] } ], "mendeley" : { "formattedCitation" : "(Roth &amp; Bevier 1998)", "plainTextFormattedCitation" : "(Roth &amp; Bevier 1998)", "previouslyFormattedCitation" : "(Roth &amp; Bevier 1998)" }, "properties" : { "noteIndex" : 0 }, "schema" : "https://github.com/citation-style-language/schema/raw/master/csl-citation.json" }</w:instrText>
      </w:r>
      <w:r w:rsidRPr="00103CAF">
        <w:rPr>
          <w:rFonts w:ascii="Times New Roman" w:hAnsi="Times New Roman" w:cs="Times New Roman"/>
          <w:sz w:val="22"/>
          <w:szCs w:val="22"/>
          <w:lang w:val="en-GB"/>
        </w:rPr>
        <w:fldChar w:fldCharType="separate"/>
      </w:r>
      <w:r w:rsidRPr="00103CAF">
        <w:rPr>
          <w:rFonts w:ascii="Times New Roman" w:hAnsi="Times New Roman" w:cs="Times New Roman"/>
          <w:sz w:val="22"/>
          <w:szCs w:val="22"/>
          <w:lang w:val="en-GB"/>
        </w:rPr>
        <w:t>(Roth and Be Vier 1998)</w:t>
      </w:r>
      <w:r w:rsidRPr="00103CAF">
        <w:rPr>
          <w:rFonts w:ascii="Times New Roman" w:hAnsi="Times New Roman" w:cs="Times New Roman"/>
          <w:sz w:val="22"/>
          <w:szCs w:val="22"/>
          <w:lang w:val="en-GB"/>
        </w:rPr>
        <w:fldChar w:fldCharType="end"/>
      </w:r>
      <w:r w:rsidRPr="00103CAF">
        <w:rPr>
          <w:rFonts w:ascii="Times New Roman" w:hAnsi="Times New Roman" w:cs="Times New Roman"/>
          <w:sz w:val="22"/>
          <w:szCs w:val="22"/>
          <w:lang w:val="en-GB"/>
        </w:rPr>
        <w:t>. Experimental research shows that repeated contacts signal</w:t>
      </w:r>
      <w:r w:rsidR="00955FD8">
        <w:rPr>
          <w:rFonts w:ascii="Times New Roman" w:hAnsi="Times New Roman" w:cs="Times New Roman"/>
          <w:sz w:val="22"/>
          <w:szCs w:val="22"/>
          <w:lang w:val="en-GB"/>
        </w:rPr>
        <w:t xml:space="preserve"> the legitimacy of a survey </w:t>
      </w:r>
      <w:r w:rsidRPr="00103CAF">
        <w:rPr>
          <w:rFonts w:ascii="Times New Roman" w:hAnsi="Times New Roman" w:cs="Times New Roman"/>
          <w:sz w:val="22"/>
          <w:szCs w:val="22"/>
          <w:lang w:val="en-GB"/>
        </w:rPr>
        <w:t xml:space="preserve">project and the willingness of the researcher to invest time and resources in reaching out to respondents </w:t>
      </w:r>
      <w:r w:rsidRPr="00103CAF">
        <w:rPr>
          <w:rFonts w:ascii="Times New Roman" w:hAnsi="Times New Roman" w:cs="Times New Roman"/>
          <w:sz w:val="22"/>
          <w:szCs w:val="22"/>
          <w:lang w:val="en-GB"/>
        </w:rPr>
        <w:fldChar w:fldCharType="begin" w:fldLock="1"/>
      </w:r>
      <w:r w:rsidRPr="00103CAF">
        <w:rPr>
          <w:rFonts w:ascii="Times New Roman" w:hAnsi="Times New Roman" w:cs="Times New Roman"/>
          <w:sz w:val="22"/>
          <w:szCs w:val="22"/>
          <w:lang w:val="en-GB"/>
        </w:rPr>
        <w:instrText>ADDIN CSL_CITATION { "citationItems" : [ { "id" : "ITEM-1", "itemData" : { "DOI" : "10.1016/j.respol.2012.05.003", "ISBN" : "0048-7333", "ISSN" : "00487333", "PMID" : "3030", "abstract" : "Web surveys have become increasingly central to innovation research but often suffer from low response rates. Based on a cost-benefits framework and the explicit consideration of heterogeneity across respondents, we consider the effects of key contact design features such as personalization, incentives, and the exact timing of survey contacts on web survey response rates. We also consider the benefits of a \"dynamic strategy\", i.e.; the approach to change features of survey contacts over the survey life cycle. We explore these effects experimentally using a career survey sent to over 24,000 junior scientists and engineers. The results show that personalization increases the odds of responding by as much as 48%, while lottery incentives with a high payoff and a low chance of winning increase the odds of responding by 30%. Furthermore, changing the wording of reminders over the survey life cycle increases the odds of a response by over 30%, while changes in contact timing (day of the week or hour of the day) did not have significant benefits. Improvements in response rates did not come at the expense of lower data quality. Our results provide novel insights into web survey response behavior and suggest useful tools for innovation researchers seeking to increase survey participation. \u00a9 2012 Elsevier B.V.", "author" : [ { "dropping-particle" : "", "family" : "Sauermann", "given" : "Henry", "non-dropping-particle" : "", "parse-names" : false, "suffix" : "" }, { "dropping-particle" : "", "family" : "Roach", "given" : "Michael", "non-dropping-particle" : "", "parse-names" : false, "suffix" : "" } ], "container-title" : "Research Policy", "id" : "ITEM-1", "issue" : "1", "issued" : { "date-parts" : [ [ "2013" ] ] }, "page" : "273-286", "publisher" : "Elsevier B.V.", "title" : "Increasing web survey response rates in innovation research: An experimental study of static and dynamic contact design features", "type" : "article-journal", "volume" : "42" }, "uris" : [ "http://www.mendeley.com/documents/?uuid=1aadd26b-434d-4b89-ac4d-c48c78cdbb13" ] } ], "mendeley" : { "formattedCitation" : "(Sauermann &amp; Roach 2013)", "plainTextFormattedCitation" : "(Sauermann &amp; Roach 2013)", "previouslyFormattedCitation" : "(Sauermann &amp; Roach 2013)" }, "properties" : { "noteIndex" : 0 }, "schema" : "https://github.com/citation-style-language/schema/raw/master/csl-citation.json" }</w:instrText>
      </w:r>
      <w:r w:rsidRPr="00103CAF">
        <w:rPr>
          <w:rFonts w:ascii="Times New Roman" w:hAnsi="Times New Roman" w:cs="Times New Roman"/>
          <w:sz w:val="22"/>
          <w:szCs w:val="22"/>
          <w:lang w:val="en-GB"/>
        </w:rPr>
        <w:fldChar w:fldCharType="separate"/>
      </w:r>
      <w:r w:rsidRPr="00103CAF">
        <w:rPr>
          <w:rFonts w:ascii="Times New Roman" w:hAnsi="Times New Roman" w:cs="Times New Roman"/>
          <w:sz w:val="22"/>
          <w:szCs w:val="22"/>
          <w:lang w:val="en-GB"/>
        </w:rPr>
        <w:t>(Sauermann and Roach 2013)</w:t>
      </w:r>
      <w:r w:rsidRPr="00103CAF">
        <w:rPr>
          <w:rFonts w:ascii="Times New Roman" w:hAnsi="Times New Roman" w:cs="Times New Roman"/>
          <w:sz w:val="22"/>
          <w:szCs w:val="22"/>
          <w:lang w:val="en-GB"/>
        </w:rPr>
        <w:fldChar w:fldCharType="end"/>
      </w:r>
      <w:r w:rsidRPr="00103CAF">
        <w:rPr>
          <w:rFonts w:ascii="Times New Roman" w:hAnsi="Times New Roman" w:cs="Times New Roman"/>
          <w:sz w:val="22"/>
          <w:szCs w:val="22"/>
          <w:lang w:val="en-GB"/>
        </w:rPr>
        <w:t>. Initial invitation letters help to establish trust by providing contact</w:t>
      </w:r>
      <w:r w:rsidR="00955FD8">
        <w:rPr>
          <w:rFonts w:ascii="Times New Roman" w:hAnsi="Times New Roman" w:cs="Times New Roman"/>
          <w:sz w:val="22"/>
          <w:szCs w:val="22"/>
          <w:lang w:val="en-GB"/>
        </w:rPr>
        <w:t xml:space="preserve"> details such as mail addresses</w:t>
      </w:r>
      <w:r w:rsidRPr="00103CAF">
        <w:rPr>
          <w:rFonts w:ascii="Times New Roman" w:hAnsi="Times New Roman" w:cs="Times New Roman"/>
          <w:sz w:val="22"/>
          <w:szCs w:val="22"/>
          <w:lang w:val="en-GB"/>
        </w:rPr>
        <w:t>, telephone numbers and the project-website. Several national surveys used postal letters (with university logos) as the initial form of c</w:t>
      </w:r>
      <w:r w:rsidR="004B4D5C" w:rsidRPr="00103CAF">
        <w:rPr>
          <w:rFonts w:ascii="Times New Roman" w:hAnsi="Times New Roman" w:cs="Times New Roman"/>
          <w:sz w:val="22"/>
          <w:szCs w:val="22"/>
          <w:lang w:val="en-GB"/>
        </w:rPr>
        <w:t>ommunication. Sending personalis</w:t>
      </w:r>
      <w:r w:rsidRPr="00103CAF">
        <w:rPr>
          <w:rFonts w:ascii="Times New Roman" w:hAnsi="Times New Roman" w:cs="Times New Roman"/>
          <w:sz w:val="22"/>
          <w:szCs w:val="22"/>
          <w:lang w:val="en-GB"/>
        </w:rPr>
        <w:t>ed</w:t>
      </w:r>
      <w:r w:rsidRPr="00103CAF" w:rsidDel="005B4744">
        <w:rPr>
          <w:rFonts w:ascii="Times New Roman" w:hAnsi="Times New Roman" w:cs="Times New Roman"/>
          <w:sz w:val="22"/>
          <w:szCs w:val="22"/>
          <w:lang w:val="en-GB"/>
        </w:rPr>
        <w:t xml:space="preserve"> </w:t>
      </w:r>
      <w:r w:rsidRPr="00103CAF">
        <w:rPr>
          <w:rFonts w:ascii="Times New Roman" w:hAnsi="Times New Roman" w:cs="Times New Roman"/>
          <w:sz w:val="22"/>
          <w:szCs w:val="22"/>
          <w:lang w:val="en-GB"/>
        </w:rPr>
        <w:t>pre-notification letters might make a survey stand out and shows the commitment of the research team</w:t>
      </w:r>
      <w:r w:rsidR="00955FD8">
        <w:rPr>
          <w:rFonts w:ascii="Times New Roman" w:hAnsi="Times New Roman" w:cs="Times New Roman"/>
          <w:sz w:val="22"/>
          <w:szCs w:val="22"/>
          <w:lang w:val="en-GB"/>
        </w:rPr>
        <w:t>;</w:t>
      </w:r>
      <w:r w:rsidRPr="00103CAF">
        <w:rPr>
          <w:rFonts w:ascii="Times New Roman" w:hAnsi="Times New Roman" w:cs="Times New Roman"/>
          <w:sz w:val="22"/>
          <w:szCs w:val="22"/>
          <w:lang w:val="en-GB"/>
        </w:rPr>
        <w:t xml:space="preserve"> especially if the letter is signed by the project leader. Each national survey adopted procedures involving repeated interactions with respondents and this led to substantial improvements in response rates. However, </w:t>
      </w:r>
      <w:r w:rsidR="00955FD8" w:rsidRPr="00103CAF">
        <w:rPr>
          <w:rFonts w:ascii="Times New Roman" w:hAnsi="Times New Roman" w:cs="Times New Roman"/>
          <w:sz w:val="22"/>
          <w:szCs w:val="22"/>
          <w:lang w:val="en-GB"/>
        </w:rPr>
        <w:t>we limited our reminder contacts to four (via email and/or telephone)</w:t>
      </w:r>
      <w:r w:rsidR="00955FD8">
        <w:rPr>
          <w:rFonts w:ascii="Times New Roman" w:hAnsi="Times New Roman" w:cs="Times New Roman"/>
          <w:sz w:val="22"/>
          <w:szCs w:val="22"/>
          <w:lang w:val="en-GB"/>
        </w:rPr>
        <w:t xml:space="preserve"> in order to </w:t>
      </w:r>
      <w:r w:rsidRPr="00103CAF">
        <w:rPr>
          <w:rFonts w:ascii="Times New Roman" w:hAnsi="Times New Roman" w:cs="Times New Roman"/>
          <w:sz w:val="22"/>
          <w:szCs w:val="22"/>
          <w:lang w:val="en-GB"/>
        </w:rPr>
        <w:t>avoid being seen as ‘pushy’. The final reminder included a closing date. Our exchanges with our respondents were sensitive to the varying national contexts. For instance, the Slovenian invitation letter stressed that this was a major international project, w</w:t>
      </w:r>
      <w:r w:rsidR="004B4D5C" w:rsidRPr="00103CAF">
        <w:rPr>
          <w:rFonts w:ascii="Times New Roman" w:hAnsi="Times New Roman" w:cs="Times New Roman"/>
          <w:sz w:val="22"/>
          <w:szCs w:val="22"/>
          <w:lang w:val="en-GB"/>
        </w:rPr>
        <w:t>hile the Polish project emphasis</w:t>
      </w:r>
      <w:r w:rsidRPr="00103CAF">
        <w:rPr>
          <w:rFonts w:ascii="Times New Roman" w:hAnsi="Times New Roman" w:cs="Times New Roman"/>
          <w:sz w:val="22"/>
          <w:szCs w:val="22"/>
          <w:lang w:val="en-GB"/>
        </w:rPr>
        <w:t xml:space="preserve">ed that the survey was being led by researchers based at a Polish university. Finally, we incentivised our respondents in a variety of ways, in the Belgium and EU surveys the research teams made a donation to a charity for each completed survey, other incentives included a report on preliminary research results </w:t>
      </w:r>
      <w:r w:rsidR="00955FD8">
        <w:rPr>
          <w:rFonts w:ascii="Times New Roman" w:hAnsi="Times New Roman" w:cs="Times New Roman"/>
          <w:sz w:val="22"/>
          <w:szCs w:val="22"/>
          <w:lang w:val="en-GB"/>
        </w:rPr>
        <w:t>and/</w:t>
      </w:r>
      <w:r w:rsidRPr="00103CAF">
        <w:rPr>
          <w:rFonts w:ascii="Times New Roman" w:hAnsi="Times New Roman" w:cs="Times New Roman"/>
          <w:sz w:val="22"/>
          <w:szCs w:val="22"/>
          <w:lang w:val="en-GB"/>
        </w:rPr>
        <w:t>or an invitation to the presentation of the first results.</w:t>
      </w:r>
    </w:p>
    <w:p w14:paraId="327223C3" w14:textId="77777777" w:rsidR="00DB338C" w:rsidRPr="00103CAF" w:rsidRDefault="00DB338C" w:rsidP="00275AFE">
      <w:pPr>
        <w:spacing w:after="0" w:line="360" w:lineRule="auto"/>
        <w:jc w:val="center"/>
        <w:rPr>
          <w:ins w:id="9" w:author="Beyers Jan" w:date="2019-10-18T16:46:00Z"/>
          <w:rFonts w:ascii="Times New Roman" w:hAnsi="Times New Roman" w:cs="Times New Roman"/>
          <w:b/>
          <w:sz w:val="22"/>
          <w:lang w:val="en-GB"/>
        </w:rPr>
        <w:sectPr w:rsidR="00DB338C" w:rsidRPr="00103CAF" w:rsidSect="00957DCF">
          <w:headerReference w:type="default" r:id="rId10"/>
          <w:footerReference w:type="default" r:id="rId11"/>
          <w:footerReference w:type="first" r:id="rId12"/>
          <w:pgSz w:w="12240" w:h="15840"/>
          <w:pgMar w:top="1440" w:right="1440" w:bottom="1440" w:left="1440" w:header="709" w:footer="709" w:gutter="0"/>
          <w:pgNumType w:start="0"/>
          <w:cols w:space="708"/>
          <w:titlePg/>
          <w:docGrid w:linePitch="360"/>
        </w:sectPr>
      </w:pPr>
    </w:p>
    <w:tbl>
      <w:tblPr>
        <w:tblStyle w:val="Tabelraster"/>
        <w:tblpPr w:leftFromText="141" w:rightFromText="141" w:horzAnchor="margin" w:tblpXSpec="center" w:tblpY="950"/>
        <w:tblW w:w="14608" w:type="dxa"/>
        <w:tblLook w:val="04A0" w:firstRow="1" w:lastRow="0" w:firstColumn="1" w:lastColumn="0" w:noHBand="0" w:noVBand="1"/>
      </w:tblPr>
      <w:tblGrid>
        <w:gridCol w:w="421"/>
        <w:gridCol w:w="1417"/>
        <w:gridCol w:w="5683"/>
        <w:gridCol w:w="1204"/>
        <w:gridCol w:w="1335"/>
        <w:gridCol w:w="2126"/>
        <w:gridCol w:w="2422"/>
      </w:tblGrid>
      <w:tr w:rsidR="00166FD3" w:rsidRPr="00166FD3" w14:paraId="4C561064" w14:textId="77777777" w:rsidTr="00166FD3">
        <w:tc>
          <w:tcPr>
            <w:tcW w:w="421" w:type="dxa"/>
          </w:tcPr>
          <w:p w14:paraId="7E05809D"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p>
        </w:tc>
        <w:tc>
          <w:tcPr>
            <w:tcW w:w="1417" w:type="dxa"/>
          </w:tcPr>
          <w:p w14:paraId="342405F7"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p>
        </w:tc>
        <w:tc>
          <w:tcPr>
            <w:tcW w:w="5683" w:type="dxa"/>
          </w:tcPr>
          <w:p w14:paraId="6505A32E"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Mapping sources</w:t>
            </w:r>
          </w:p>
        </w:tc>
        <w:tc>
          <w:tcPr>
            <w:tcW w:w="1204" w:type="dxa"/>
          </w:tcPr>
          <w:p w14:paraId="2451FC5F"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Sample size</w:t>
            </w:r>
          </w:p>
        </w:tc>
        <w:tc>
          <w:tcPr>
            <w:tcW w:w="1335" w:type="dxa"/>
          </w:tcPr>
          <w:p w14:paraId="784B881F"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Response rate</w:t>
            </w:r>
          </w:p>
        </w:tc>
        <w:tc>
          <w:tcPr>
            <w:tcW w:w="2126" w:type="dxa"/>
          </w:tcPr>
          <w:p w14:paraId="04B215A3"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Time fieldwork</w:t>
            </w:r>
          </w:p>
        </w:tc>
        <w:tc>
          <w:tcPr>
            <w:tcW w:w="2422" w:type="dxa"/>
          </w:tcPr>
          <w:p w14:paraId="3EF4B1CE"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Principal research team</w:t>
            </w:r>
          </w:p>
        </w:tc>
      </w:tr>
      <w:tr w:rsidR="00166FD3" w:rsidRPr="00166FD3" w14:paraId="44891653" w14:textId="77777777" w:rsidTr="00166FD3">
        <w:trPr>
          <w:trHeight w:val="511"/>
        </w:trPr>
        <w:tc>
          <w:tcPr>
            <w:tcW w:w="421" w:type="dxa"/>
          </w:tcPr>
          <w:p w14:paraId="1CBF9D07"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1</w:t>
            </w:r>
          </w:p>
        </w:tc>
        <w:tc>
          <w:tcPr>
            <w:tcW w:w="1417" w:type="dxa"/>
          </w:tcPr>
          <w:p w14:paraId="7DF7E111"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EU-level</w:t>
            </w:r>
          </w:p>
        </w:tc>
        <w:tc>
          <w:tcPr>
            <w:tcW w:w="5683" w:type="dxa"/>
          </w:tcPr>
          <w:p w14:paraId="29824CFA"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Transparency Register</w:t>
            </w:r>
          </w:p>
          <w:p w14:paraId="06CFD9C8"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OECKL</w:t>
            </w:r>
          </w:p>
          <w:p w14:paraId="6EE281A7"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Top-down mapping INTEREURO</w:t>
            </w:r>
          </w:p>
        </w:tc>
        <w:tc>
          <w:tcPr>
            <w:tcW w:w="1204" w:type="dxa"/>
          </w:tcPr>
          <w:p w14:paraId="0294E61F"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2037</w:t>
            </w:r>
          </w:p>
        </w:tc>
        <w:tc>
          <w:tcPr>
            <w:tcW w:w="1335" w:type="dxa"/>
          </w:tcPr>
          <w:p w14:paraId="254CEFE1"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754 (37%)</w:t>
            </w:r>
          </w:p>
        </w:tc>
        <w:tc>
          <w:tcPr>
            <w:tcW w:w="2126" w:type="dxa"/>
          </w:tcPr>
          <w:p w14:paraId="139B628F"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March 2015 – June 2015</w:t>
            </w:r>
          </w:p>
        </w:tc>
        <w:tc>
          <w:tcPr>
            <w:tcW w:w="2422" w:type="dxa"/>
          </w:tcPr>
          <w:p w14:paraId="4B20CDEF"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Jan Beyers, University of Antwerp</w:t>
            </w:r>
          </w:p>
        </w:tc>
      </w:tr>
      <w:tr w:rsidR="00166FD3" w:rsidRPr="00166FD3" w14:paraId="16F96679" w14:textId="77777777" w:rsidTr="00166FD3">
        <w:tc>
          <w:tcPr>
            <w:tcW w:w="421" w:type="dxa"/>
          </w:tcPr>
          <w:p w14:paraId="5A2A5973"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2</w:t>
            </w:r>
          </w:p>
        </w:tc>
        <w:tc>
          <w:tcPr>
            <w:tcW w:w="1417" w:type="dxa"/>
          </w:tcPr>
          <w:p w14:paraId="25B66ED0"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Belgium</w:t>
            </w:r>
          </w:p>
        </w:tc>
        <w:tc>
          <w:tcPr>
            <w:tcW w:w="5683" w:type="dxa"/>
          </w:tcPr>
          <w:p w14:paraId="62C5F9D4"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Crosspoint Bank for Enterprises</w:t>
            </w:r>
          </w:p>
          <w:p w14:paraId="600E12CE"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proofErr w:type="spellStart"/>
            <w:r w:rsidRPr="00166FD3">
              <w:rPr>
                <w:rFonts w:ascii="Times New Roman" w:eastAsiaTheme="minorHAnsi" w:hAnsi="Times New Roman" w:cs="Times New Roman"/>
                <w:color w:val="auto"/>
                <w:sz w:val="20"/>
                <w:szCs w:val="20"/>
                <w:lang w:val="en-GB" w:eastAsia="en-US"/>
              </w:rPr>
              <w:t>Sectorlink</w:t>
            </w:r>
            <w:proofErr w:type="spellEnd"/>
          </w:p>
          <w:p w14:paraId="16F44C0B"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Filantropie.be</w:t>
            </w:r>
          </w:p>
        </w:tc>
        <w:tc>
          <w:tcPr>
            <w:tcW w:w="1204" w:type="dxa"/>
          </w:tcPr>
          <w:p w14:paraId="3516085B"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1687</w:t>
            </w:r>
          </w:p>
        </w:tc>
        <w:tc>
          <w:tcPr>
            <w:tcW w:w="1335" w:type="dxa"/>
          </w:tcPr>
          <w:p w14:paraId="294B540A"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759 (45%)</w:t>
            </w:r>
          </w:p>
        </w:tc>
        <w:tc>
          <w:tcPr>
            <w:tcW w:w="2126" w:type="dxa"/>
          </w:tcPr>
          <w:p w14:paraId="49E3DA53"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January - May 2016</w:t>
            </w:r>
          </w:p>
        </w:tc>
        <w:tc>
          <w:tcPr>
            <w:tcW w:w="2422" w:type="dxa"/>
          </w:tcPr>
          <w:p w14:paraId="453B8210"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Jan Beyers, University of Antwerp</w:t>
            </w:r>
          </w:p>
        </w:tc>
      </w:tr>
      <w:tr w:rsidR="00166FD3" w:rsidRPr="00166FD3" w14:paraId="4F2A64DB" w14:textId="77777777" w:rsidTr="00166FD3">
        <w:tc>
          <w:tcPr>
            <w:tcW w:w="421" w:type="dxa"/>
          </w:tcPr>
          <w:p w14:paraId="78DCEE72"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3</w:t>
            </w:r>
          </w:p>
        </w:tc>
        <w:tc>
          <w:tcPr>
            <w:tcW w:w="1417" w:type="dxa"/>
          </w:tcPr>
          <w:p w14:paraId="4EB477FC"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Slovenia</w:t>
            </w:r>
          </w:p>
        </w:tc>
        <w:tc>
          <w:tcPr>
            <w:tcW w:w="5683" w:type="dxa"/>
          </w:tcPr>
          <w:p w14:paraId="7C6BE006"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Agency of the Republic of Slovenia for Public Legal Records and Related Services (AJPES)</w:t>
            </w:r>
          </w:p>
        </w:tc>
        <w:tc>
          <w:tcPr>
            <w:tcW w:w="1204" w:type="dxa"/>
          </w:tcPr>
          <w:p w14:paraId="517E5272"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1203</w:t>
            </w:r>
          </w:p>
        </w:tc>
        <w:tc>
          <w:tcPr>
            <w:tcW w:w="1335" w:type="dxa"/>
          </w:tcPr>
          <w:p w14:paraId="762DBA73"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439 (36%)</w:t>
            </w:r>
          </w:p>
        </w:tc>
        <w:tc>
          <w:tcPr>
            <w:tcW w:w="2126" w:type="dxa"/>
          </w:tcPr>
          <w:p w14:paraId="5356C237"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hAnsi="Times New Roman" w:cs="Times New Roman"/>
                <w:color w:val="auto"/>
                <w:sz w:val="20"/>
                <w:szCs w:val="20"/>
                <w:lang w:val="en-GB" w:eastAsia="en-US"/>
              </w:rPr>
              <w:t>November 2015 -  February 2016</w:t>
            </w:r>
          </w:p>
        </w:tc>
        <w:tc>
          <w:tcPr>
            <w:tcW w:w="2422" w:type="dxa"/>
          </w:tcPr>
          <w:p w14:paraId="42659C4F"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Danica Fink-Hafner, University of Ljubljana</w:t>
            </w:r>
          </w:p>
        </w:tc>
      </w:tr>
      <w:tr w:rsidR="00166FD3" w:rsidRPr="00166FD3" w14:paraId="27C76D09" w14:textId="77777777" w:rsidTr="00166FD3">
        <w:tc>
          <w:tcPr>
            <w:tcW w:w="421" w:type="dxa"/>
          </w:tcPr>
          <w:p w14:paraId="286BFD74"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4</w:t>
            </w:r>
          </w:p>
        </w:tc>
        <w:tc>
          <w:tcPr>
            <w:tcW w:w="1417" w:type="dxa"/>
          </w:tcPr>
          <w:p w14:paraId="51E70117"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Netherlands</w:t>
            </w:r>
          </w:p>
        </w:tc>
        <w:tc>
          <w:tcPr>
            <w:tcW w:w="5683" w:type="dxa"/>
          </w:tcPr>
          <w:p w14:paraId="2621A0CE"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Public Hearing Dutch House of Representatives</w:t>
            </w:r>
          </w:p>
          <w:p w14:paraId="7322C351"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proofErr w:type="spellStart"/>
            <w:r w:rsidRPr="00166FD3">
              <w:rPr>
                <w:rFonts w:ascii="Times New Roman" w:eastAsiaTheme="minorHAnsi" w:hAnsi="Times New Roman" w:cs="Times New Roman"/>
                <w:color w:val="auto"/>
                <w:sz w:val="20"/>
                <w:szCs w:val="20"/>
                <w:lang w:val="en-GB" w:eastAsia="en-US"/>
              </w:rPr>
              <w:t>Pyttersen’s</w:t>
            </w:r>
            <w:proofErr w:type="spellEnd"/>
            <w:r w:rsidRPr="00166FD3">
              <w:rPr>
                <w:rFonts w:ascii="Times New Roman" w:eastAsiaTheme="minorHAnsi" w:hAnsi="Times New Roman" w:cs="Times New Roman"/>
                <w:color w:val="auto"/>
                <w:sz w:val="20"/>
                <w:szCs w:val="20"/>
                <w:lang w:val="en-GB" w:eastAsia="en-US"/>
              </w:rPr>
              <w:t xml:space="preserve"> </w:t>
            </w:r>
            <w:proofErr w:type="spellStart"/>
            <w:r w:rsidRPr="00166FD3">
              <w:rPr>
                <w:rFonts w:ascii="Times New Roman" w:eastAsiaTheme="minorHAnsi" w:hAnsi="Times New Roman" w:cs="Times New Roman"/>
                <w:color w:val="auto"/>
                <w:sz w:val="20"/>
                <w:szCs w:val="20"/>
                <w:lang w:val="en-GB" w:eastAsia="en-US"/>
              </w:rPr>
              <w:t>Almanak</w:t>
            </w:r>
            <w:proofErr w:type="spellEnd"/>
          </w:p>
        </w:tc>
        <w:tc>
          <w:tcPr>
            <w:tcW w:w="1204" w:type="dxa"/>
          </w:tcPr>
          <w:p w14:paraId="17ABFB61"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2479</w:t>
            </w:r>
          </w:p>
        </w:tc>
        <w:tc>
          <w:tcPr>
            <w:tcW w:w="1335" w:type="dxa"/>
          </w:tcPr>
          <w:p w14:paraId="3BD782F1"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768 (31%)</w:t>
            </w:r>
          </w:p>
        </w:tc>
        <w:tc>
          <w:tcPr>
            <w:tcW w:w="2126" w:type="dxa"/>
          </w:tcPr>
          <w:p w14:paraId="55C7350F"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April 2016 – December 2016</w:t>
            </w:r>
          </w:p>
        </w:tc>
        <w:tc>
          <w:tcPr>
            <w:tcW w:w="2422" w:type="dxa"/>
          </w:tcPr>
          <w:p w14:paraId="564B74A9"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 xml:space="preserve">Marcel Hanegraaff and Joost Berkhout, University of Amsterdam </w:t>
            </w:r>
          </w:p>
        </w:tc>
      </w:tr>
      <w:tr w:rsidR="00166FD3" w:rsidRPr="00166FD3" w14:paraId="0E11BD9A" w14:textId="77777777" w:rsidTr="00166FD3">
        <w:tc>
          <w:tcPr>
            <w:tcW w:w="421" w:type="dxa"/>
          </w:tcPr>
          <w:p w14:paraId="28AEAC7E"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5</w:t>
            </w:r>
          </w:p>
        </w:tc>
        <w:tc>
          <w:tcPr>
            <w:tcW w:w="1417" w:type="dxa"/>
          </w:tcPr>
          <w:p w14:paraId="501C166B"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Sweden</w:t>
            </w:r>
          </w:p>
        </w:tc>
        <w:tc>
          <w:tcPr>
            <w:tcW w:w="5683" w:type="dxa"/>
          </w:tcPr>
          <w:p w14:paraId="6094ECFF"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Publicly available mail-exchanges between government and organized interests (government archives)</w:t>
            </w:r>
          </w:p>
          <w:p w14:paraId="4C54E294"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Responses to public consultations</w:t>
            </w:r>
          </w:p>
          <w:p w14:paraId="6F852FD7"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 xml:space="preserve">Groups that organized events during </w:t>
            </w:r>
            <w:proofErr w:type="spellStart"/>
            <w:r w:rsidRPr="00166FD3">
              <w:rPr>
                <w:rFonts w:ascii="Times New Roman" w:eastAsiaTheme="minorHAnsi" w:hAnsi="Times New Roman" w:cs="Times New Roman"/>
                <w:color w:val="auto"/>
                <w:sz w:val="20"/>
                <w:szCs w:val="20"/>
                <w:lang w:val="en-GB" w:eastAsia="en-US"/>
              </w:rPr>
              <w:t>Almedalsveckan</w:t>
            </w:r>
            <w:proofErr w:type="spellEnd"/>
            <w:r w:rsidRPr="00166FD3">
              <w:rPr>
                <w:rFonts w:ascii="Times New Roman" w:eastAsiaTheme="minorHAnsi" w:hAnsi="Times New Roman" w:cs="Times New Roman"/>
                <w:color w:val="auto"/>
                <w:sz w:val="20"/>
                <w:szCs w:val="20"/>
                <w:lang w:val="en-GB" w:eastAsia="en-US"/>
              </w:rPr>
              <w:t xml:space="preserve"> (in 2011)</w:t>
            </w:r>
          </w:p>
          <w:p w14:paraId="63893068"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Groups identified in the INTEREURO-project</w:t>
            </w:r>
          </w:p>
        </w:tc>
        <w:tc>
          <w:tcPr>
            <w:tcW w:w="1204" w:type="dxa"/>
          </w:tcPr>
          <w:p w14:paraId="2112F5CD"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1540</w:t>
            </w:r>
          </w:p>
        </w:tc>
        <w:tc>
          <w:tcPr>
            <w:tcW w:w="1335" w:type="dxa"/>
          </w:tcPr>
          <w:p w14:paraId="6F6C8227"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647 (42%)</w:t>
            </w:r>
          </w:p>
        </w:tc>
        <w:tc>
          <w:tcPr>
            <w:tcW w:w="2126" w:type="dxa"/>
          </w:tcPr>
          <w:p w14:paraId="30C9F35A"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June 2015 - September 2015</w:t>
            </w:r>
          </w:p>
        </w:tc>
        <w:tc>
          <w:tcPr>
            <w:tcW w:w="2422" w:type="dxa"/>
          </w:tcPr>
          <w:p w14:paraId="4E898DCD"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 xml:space="preserve">Daniel </w:t>
            </w:r>
            <w:proofErr w:type="spellStart"/>
            <w:r w:rsidRPr="00166FD3">
              <w:rPr>
                <w:rFonts w:ascii="Times New Roman" w:eastAsiaTheme="minorHAnsi" w:hAnsi="Times New Roman" w:cs="Times New Roman"/>
                <w:color w:val="auto"/>
                <w:sz w:val="20"/>
                <w:szCs w:val="20"/>
                <w:lang w:val="en-GB" w:eastAsia="en-US"/>
              </w:rPr>
              <w:t>Naurin</w:t>
            </w:r>
            <w:proofErr w:type="spellEnd"/>
            <w:r w:rsidRPr="00166FD3">
              <w:rPr>
                <w:rFonts w:ascii="Times New Roman" w:eastAsiaTheme="minorHAnsi" w:hAnsi="Times New Roman" w:cs="Times New Roman"/>
                <w:color w:val="auto"/>
                <w:sz w:val="20"/>
                <w:szCs w:val="20"/>
                <w:lang w:val="en-GB" w:eastAsia="en-US"/>
              </w:rPr>
              <w:t>, University of Gothenburg</w:t>
            </w:r>
          </w:p>
        </w:tc>
      </w:tr>
      <w:tr w:rsidR="00166FD3" w:rsidRPr="00166FD3" w14:paraId="2B330196" w14:textId="77777777" w:rsidTr="00166FD3">
        <w:trPr>
          <w:trHeight w:val="135"/>
        </w:trPr>
        <w:tc>
          <w:tcPr>
            <w:tcW w:w="421" w:type="dxa"/>
          </w:tcPr>
          <w:p w14:paraId="59A38566"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6</w:t>
            </w:r>
          </w:p>
        </w:tc>
        <w:tc>
          <w:tcPr>
            <w:tcW w:w="1417" w:type="dxa"/>
          </w:tcPr>
          <w:p w14:paraId="71418CB1"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Lithuania</w:t>
            </w:r>
          </w:p>
        </w:tc>
        <w:tc>
          <w:tcPr>
            <w:tcW w:w="5683" w:type="dxa"/>
          </w:tcPr>
          <w:p w14:paraId="7ABF5F0E"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The directory of Lithuanian business entities</w:t>
            </w:r>
          </w:p>
          <w:p w14:paraId="1AAE8690"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List of organizations provided by ten Lithuanian Ministries</w:t>
            </w:r>
          </w:p>
          <w:p w14:paraId="346CFA23" w14:textId="77777777" w:rsidR="00166FD3" w:rsidRPr="00166FD3" w:rsidRDefault="00166FD3" w:rsidP="00166FD3">
            <w:pPr>
              <w:numPr>
                <w:ilvl w:val="0"/>
                <w:numId w:val="6"/>
              </w:numPr>
              <w:spacing w:after="0" w:line="240" w:lineRule="auto"/>
              <w:ind w:left="182" w:hanging="142"/>
              <w:contextualSpacing/>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Interest groups known to the research team as active in the public policy process</w:t>
            </w:r>
          </w:p>
        </w:tc>
        <w:tc>
          <w:tcPr>
            <w:tcW w:w="1204" w:type="dxa"/>
          </w:tcPr>
          <w:p w14:paraId="53C4D08E"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904</w:t>
            </w:r>
          </w:p>
        </w:tc>
        <w:tc>
          <w:tcPr>
            <w:tcW w:w="1335" w:type="dxa"/>
          </w:tcPr>
          <w:p w14:paraId="4081A822"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365 (40%)</w:t>
            </w:r>
          </w:p>
        </w:tc>
        <w:tc>
          <w:tcPr>
            <w:tcW w:w="2126" w:type="dxa"/>
          </w:tcPr>
          <w:p w14:paraId="491C044E"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September 2016 – November 2016</w:t>
            </w:r>
          </w:p>
        </w:tc>
        <w:tc>
          <w:tcPr>
            <w:tcW w:w="2422" w:type="dxa"/>
          </w:tcPr>
          <w:p w14:paraId="52DE0A03"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proofErr w:type="spellStart"/>
            <w:r w:rsidRPr="00166FD3">
              <w:rPr>
                <w:rFonts w:ascii="Times New Roman" w:eastAsiaTheme="minorHAnsi" w:hAnsi="Times New Roman" w:cs="Times New Roman"/>
                <w:color w:val="auto"/>
                <w:sz w:val="20"/>
                <w:szCs w:val="20"/>
                <w:lang w:val="en-GB" w:eastAsia="en-US"/>
              </w:rPr>
              <w:t>Ligita</w:t>
            </w:r>
            <w:proofErr w:type="spellEnd"/>
            <w:r w:rsidRPr="00166FD3">
              <w:rPr>
                <w:rFonts w:ascii="Times New Roman" w:eastAsiaTheme="minorHAnsi" w:hAnsi="Times New Roman" w:cs="Times New Roman"/>
                <w:color w:val="auto"/>
                <w:sz w:val="20"/>
                <w:szCs w:val="20"/>
                <w:lang w:val="en-GB" w:eastAsia="en-US"/>
              </w:rPr>
              <w:t xml:space="preserve"> </w:t>
            </w:r>
            <w:proofErr w:type="spellStart"/>
            <w:r w:rsidRPr="00166FD3">
              <w:rPr>
                <w:rFonts w:ascii="Times New Roman" w:eastAsiaTheme="minorHAnsi" w:hAnsi="Times New Roman" w:cs="Times New Roman"/>
                <w:color w:val="auto"/>
                <w:sz w:val="20"/>
                <w:szCs w:val="20"/>
                <w:lang w:val="en-GB" w:eastAsia="en-US"/>
              </w:rPr>
              <w:t>Šarkutė</w:t>
            </w:r>
            <w:proofErr w:type="spellEnd"/>
            <w:r w:rsidRPr="00166FD3">
              <w:rPr>
                <w:rFonts w:ascii="Times New Roman" w:eastAsiaTheme="minorHAnsi" w:hAnsi="Times New Roman" w:cs="Times New Roman"/>
                <w:color w:val="auto"/>
                <w:sz w:val="20"/>
                <w:szCs w:val="20"/>
                <w:lang w:val="en-GB" w:eastAsia="en-US"/>
              </w:rPr>
              <w:t xml:space="preserve"> and</w:t>
            </w:r>
            <w:r w:rsidRPr="00166FD3">
              <w:rPr>
                <w:rFonts w:ascii="Times New Roman" w:eastAsiaTheme="minorHAnsi" w:hAnsi="Times New Roman" w:cs="Times New Roman"/>
                <w:color w:val="auto"/>
                <w:sz w:val="24"/>
                <w:szCs w:val="24"/>
                <w:lang w:val="en-US" w:eastAsia="en-US"/>
              </w:rPr>
              <w:t xml:space="preserve"> </w:t>
            </w:r>
            <w:proofErr w:type="spellStart"/>
            <w:r w:rsidRPr="00166FD3">
              <w:rPr>
                <w:rFonts w:ascii="Times New Roman" w:eastAsiaTheme="minorHAnsi" w:hAnsi="Times New Roman" w:cs="Times New Roman"/>
                <w:color w:val="auto"/>
                <w:sz w:val="20"/>
                <w:szCs w:val="20"/>
                <w:lang w:val="en-GB" w:eastAsia="en-US"/>
              </w:rPr>
              <w:t>Algis</w:t>
            </w:r>
            <w:proofErr w:type="spellEnd"/>
            <w:r w:rsidRPr="00166FD3">
              <w:rPr>
                <w:rFonts w:ascii="Times New Roman" w:eastAsiaTheme="minorHAnsi" w:hAnsi="Times New Roman" w:cs="Times New Roman"/>
                <w:color w:val="auto"/>
                <w:sz w:val="20"/>
                <w:szCs w:val="20"/>
                <w:lang w:val="en-GB" w:eastAsia="en-US"/>
              </w:rPr>
              <w:t xml:space="preserve"> </w:t>
            </w:r>
            <w:proofErr w:type="spellStart"/>
            <w:r w:rsidRPr="00166FD3">
              <w:rPr>
                <w:rFonts w:ascii="Times New Roman" w:eastAsiaTheme="minorHAnsi" w:hAnsi="Times New Roman" w:cs="Times New Roman"/>
                <w:color w:val="auto"/>
                <w:sz w:val="20"/>
                <w:szCs w:val="20"/>
                <w:lang w:val="en-GB" w:eastAsia="en-US"/>
              </w:rPr>
              <w:t>Krupavičius</w:t>
            </w:r>
            <w:proofErr w:type="spellEnd"/>
            <w:r w:rsidRPr="00166FD3">
              <w:rPr>
                <w:rFonts w:ascii="Times New Roman" w:eastAsiaTheme="minorHAnsi" w:hAnsi="Times New Roman" w:cs="Times New Roman"/>
                <w:color w:val="auto"/>
                <w:sz w:val="20"/>
                <w:szCs w:val="20"/>
                <w:lang w:val="en-GB" w:eastAsia="en-US"/>
              </w:rPr>
              <w:t xml:space="preserve">, </w:t>
            </w:r>
            <w:proofErr w:type="spellStart"/>
            <w:r w:rsidRPr="00166FD3">
              <w:rPr>
                <w:rFonts w:ascii="Times New Roman" w:eastAsiaTheme="minorHAnsi" w:hAnsi="Times New Roman" w:cs="Times New Roman"/>
                <w:color w:val="auto"/>
                <w:sz w:val="20"/>
                <w:szCs w:val="20"/>
                <w:lang w:val="en-GB" w:eastAsia="en-US"/>
              </w:rPr>
              <w:t>Vytautas</w:t>
            </w:r>
            <w:proofErr w:type="spellEnd"/>
            <w:r w:rsidRPr="00166FD3">
              <w:rPr>
                <w:rFonts w:ascii="Times New Roman" w:eastAsiaTheme="minorHAnsi" w:hAnsi="Times New Roman" w:cs="Times New Roman"/>
                <w:color w:val="auto"/>
                <w:sz w:val="20"/>
                <w:szCs w:val="20"/>
                <w:lang w:val="en-GB" w:eastAsia="en-US"/>
              </w:rPr>
              <w:t xml:space="preserve"> Magnus University</w:t>
            </w:r>
          </w:p>
        </w:tc>
      </w:tr>
      <w:tr w:rsidR="00166FD3" w:rsidRPr="00166FD3" w14:paraId="0046CC98" w14:textId="77777777" w:rsidTr="00166FD3">
        <w:tc>
          <w:tcPr>
            <w:tcW w:w="421" w:type="dxa"/>
          </w:tcPr>
          <w:p w14:paraId="3DB9A673"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p>
        </w:tc>
        <w:tc>
          <w:tcPr>
            <w:tcW w:w="1417" w:type="dxa"/>
          </w:tcPr>
          <w:p w14:paraId="163358E8"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r w:rsidRPr="00166FD3">
              <w:rPr>
                <w:rFonts w:ascii="Times New Roman" w:eastAsiaTheme="minorHAnsi" w:hAnsi="Times New Roman" w:cs="Times New Roman"/>
                <w:color w:val="auto"/>
                <w:sz w:val="20"/>
                <w:szCs w:val="20"/>
                <w:lang w:val="en-GB" w:eastAsia="en-US"/>
              </w:rPr>
              <w:t>TOTAL</w:t>
            </w:r>
          </w:p>
        </w:tc>
        <w:tc>
          <w:tcPr>
            <w:tcW w:w="5683" w:type="dxa"/>
          </w:tcPr>
          <w:p w14:paraId="4AE66890" w14:textId="77777777" w:rsidR="00166FD3" w:rsidRPr="00166FD3" w:rsidRDefault="00166FD3" w:rsidP="00166FD3">
            <w:pPr>
              <w:spacing w:after="0" w:line="240" w:lineRule="auto"/>
              <w:ind w:left="182"/>
              <w:contextualSpacing/>
              <w:jc w:val="left"/>
              <w:rPr>
                <w:rFonts w:ascii="Times New Roman" w:eastAsiaTheme="minorHAnsi" w:hAnsi="Times New Roman" w:cs="Times New Roman"/>
                <w:color w:val="auto"/>
                <w:sz w:val="20"/>
                <w:szCs w:val="20"/>
                <w:lang w:val="en-GB" w:eastAsia="en-US"/>
              </w:rPr>
            </w:pPr>
          </w:p>
        </w:tc>
        <w:tc>
          <w:tcPr>
            <w:tcW w:w="1204" w:type="dxa"/>
          </w:tcPr>
          <w:p w14:paraId="04464391" w14:textId="557DB35E"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Pr>
                <w:rFonts w:ascii="Times New Roman" w:eastAsiaTheme="minorHAnsi" w:hAnsi="Times New Roman" w:cs="Times New Roman"/>
                <w:color w:val="auto"/>
                <w:sz w:val="20"/>
                <w:szCs w:val="20"/>
                <w:lang w:val="en-GB" w:eastAsia="en-US"/>
              </w:rPr>
              <w:t>9850</w:t>
            </w:r>
          </w:p>
        </w:tc>
        <w:tc>
          <w:tcPr>
            <w:tcW w:w="1335" w:type="dxa"/>
          </w:tcPr>
          <w:p w14:paraId="169AD0B1" w14:textId="501C46CD"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r>
              <w:rPr>
                <w:rFonts w:ascii="Times New Roman" w:eastAsiaTheme="minorHAnsi" w:hAnsi="Times New Roman" w:cs="Times New Roman"/>
                <w:color w:val="auto"/>
                <w:sz w:val="20"/>
                <w:szCs w:val="20"/>
                <w:lang w:val="en-GB" w:eastAsia="en-US"/>
              </w:rPr>
              <w:t>3732</w:t>
            </w:r>
            <w:r w:rsidRPr="00166FD3">
              <w:rPr>
                <w:rFonts w:ascii="Times New Roman" w:eastAsiaTheme="minorHAnsi" w:hAnsi="Times New Roman" w:cs="Times New Roman"/>
                <w:color w:val="auto"/>
                <w:sz w:val="20"/>
                <w:szCs w:val="20"/>
                <w:lang w:val="en-GB" w:eastAsia="en-US"/>
              </w:rPr>
              <w:t xml:space="preserve"> (36%)</w:t>
            </w:r>
          </w:p>
        </w:tc>
        <w:tc>
          <w:tcPr>
            <w:tcW w:w="2126" w:type="dxa"/>
          </w:tcPr>
          <w:p w14:paraId="4C44E6EC" w14:textId="77777777" w:rsidR="00166FD3" w:rsidRPr="00166FD3" w:rsidRDefault="00166FD3" w:rsidP="00166FD3">
            <w:pPr>
              <w:spacing w:after="0" w:line="240" w:lineRule="auto"/>
              <w:jc w:val="center"/>
              <w:rPr>
                <w:rFonts w:ascii="Times New Roman" w:eastAsiaTheme="minorHAnsi" w:hAnsi="Times New Roman" w:cs="Times New Roman"/>
                <w:color w:val="auto"/>
                <w:sz w:val="20"/>
                <w:szCs w:val="20"/>
                <w:lang w:val="en-GB" w:eastAsia="en-US"/>
              </w:rPr>
            </w:pPr>
          </w:p>
        </w:tc>
        <w:tc>
          <w:tcPr>
            <w:tcW w:w="2422" w:type="dxa"/>
          </w:tcPr>
          <w:p w14:paraId="0A5BD6A9" w14:textId="77777777" w:rsidR="00166FD3" w:rsidRPr="00166FD3" w:rsidRDefault="00166FD3" w:rsidP="00166FD3">
            <w:pPr>
              <w:spacing w:after="0" w:line="240" w:lineRule="auto"/>
              <w:jc w:val="left"/>
              <w:rPr>
                <w:rFonts w:ascii="Times New Roman" w:eastAsiaTheme="minorHAnsi" w:hAnsi="Times New Roman" w:cs="Times New Roman"/>
                <w:color w:val="auto"/>
                <w:sz w:val="20"/>
                <w:szCs w:val="20"/>
                <w:lang w:val="en-GB" w:eastAsia="en-US"/>
              </w:rPr>
            </w:pPr>
          </w:p>
        </w:tc>
      </w:tr>
    </w:tbl>
    <w:p w14:paraId="0231F166" w14:textId="4B88C9C6" w:rsidR="00F62A1C" w:rsidRPr="00103CAF" w:rsidRDefault="00166FD3" w:rsidP="00166FD3">
      <w:pPr>
        <w:spacing w:after="0" w:line="259" w:lineRule="auto"/>
        <w:jc w:val="center"/>
        <w:rPr>
          <w:rFonts w:ascii="Times New Roman" w:hAnsi="Times New Roman" w:cs="Times New Roman"/>
          <w:sz w:val="24"/>
          <w:lang w:val="en-GB"/>
        </w:rPr>
      </w:pPr>
      <w:proofErr w:type="spellStart"/>
      <w:r w:rsidRPr="00274B96">
        <w:rPr>
          <w:rFonts w:ascii="Times New Roman" w:hAnsi="Times New Roman" w:cs="Times New Roman"/>
          <w:b/>
          <w:sz w:val="24"/>
          <w:szCs w:val="24"/>
        </w:rPr>
        <w:t>Table</w:t>
      </w:r>
      <w:proofErr w:type="spellEnd"/>
      <w:r w:rsidRPr="00274B96">
        <w:rPr>
          <w:rFonts w:ascii="Times New Roman" w:hAnsi="Times New Roman" w:cs="Times New Roman"/>
          <w:b/>
          <w:sz w:val="24"/>
          <w:szCs w:val="24"/>
        </w:rPr>
        <w:t xml:space="preserve"> </w:t>
      </w:r>
      <w:r>
        <w:rPr>
          <w:rFonts w:ascii="Times New Roman" w:hAnsi="Times New Roman" w:cs="Times New Roman"/>
          <w:b/>
          <w:sz w:val="24"/>
          <w:szCs w:val="24"/>
        </w:rPr>
        <w:t xml:space="preserve">1. </w:t>
      </w:r>
      <w:proofErr w:type="spellStart"/>
      <w:r>
        <w:rPr>
          <w:rFonts w:ascii="Times New Roman" w:hAnsi="Times New Roman" w:cs="Times New Roman"/>
          <w:b/>
          <w:sz w:val="24"/>
          <w:szCs w:val="24"/>
        </w:rPr>
        <w:t>Overview</w:t>
      </w:r>
      <w:proofErr w:type="spellEnd"/>
      <w:r>
        <w:rPr>
          <w:rFonts w:ascii="Times New Roman" w:hAnsi="Times New Roman" w:cs="Times New Roman"/>
          <w:b/>
          <w:sz w:val="24"/>
          <w:szCs w:val="24"/>
        </w:rPr>
        <w:t xml:space="preserve"> of datasets</w:t>
      </w:r>
    </w:p>
    <w:p w14:paraId="510683D6" w14:textId="77777777" w:rsidR="00F62A1C" w:rsidRPr="00103CAF" w:rsidRDefault="00F62A1C" w:rsidP="00EF3A49">
      <w:pPr>
        <w:spacing w:after="0" w:line="240" w:lineRule="auto"/>
        <w:rPr>
          <w:rFonts w:ascii="Times New Roman" w:hAnsi="Times New Roman" w:cs="Times New Roman"/>
          <w:sz w:val="24"/>
          <w:lang w:val="en-GB"/>
        </w:rPr>
      </w:pPr>
    </w:p>
    <w:p w14:paraId="1CE2AB13" w14:textId="77777777" w:rsidR="00F62A1C" w:rsidRPr="00103CAF" w:rsidRDefault="00F62A1C" w:rsidP="00EF3A49">
      <w:pPr>
        <w:spacing w:after="0" w:line="240" w:lineRule="auto"/>
        <w:rPr>
          <w:rFonts w:ascii="Times New Roman" w:hAnsi="Times New Roman" w:cs="Times New Roman"/>
          <w:sz w:val="24"/>
          <w:lang w:val="en-GB"/>
        </w:rPr>
        <w:sectPr w:rsidR="00F62A1C" w:rsidRPr="00103CAF" w:rsidSect="0050250E">
          <w:pgSz w:w="15840" w:h="12240" w:orient="landscape"/>
          <w:pgMar w:top="1440" w:right="1440" w:bottom="1440" w:left="1440" w:header="708" w:footer="708" w:gutter="0"/>
          <w:cols w:space="708"/>
          <w:titlePg/>
          <w:docGrid w:linePitch="360"/>
        </w:sectPr>
      </w:pPr>
    </w:p>
    <w:p w14:paraId="3E9137A0" w14:textId="2DC05E92" w:rsidR="00EB66B3" w:rsidRPr="00103CAF" w:rsidRDefault="0006451C" w:rsidP="0009335D">
      <w:pPr>
        <w:pStyle w:val="Kop1"/>
        <w:spacing w:before="0" w:line="240" w:lineRule="auto"/>
        <w:rPr>
          <w:rFonts w:ascii="Times New Roman" w:hAnsi="Times New Roman" w:cs="Times New Roman"/>
          <w:b/>
          <w:color w:val="auto"/>
          <w:sz w:val="22"/>
          <w:szCs w:val="22"/>
          <w:lang w:val="en-GB"/>
        </w:rPr>
      </w:pPr>
      <w:bookmarkStart w:id="10" w:name="_Toc35262734"/>
      <w:r w:rsidRPr="00103CAF">
        <w:rPr>
          <w:rFonts w:ascii="Times New Roman" w:hAnsi="Times New Roman" w:cs="Times New Roman"/>
          <w:b/>
          <w:color w:val="auto"/>
          <w:sz w:val="22"/>
          <w:szCs w:val="22"/>
          <w:lang w:val="en-GB"/>
        </w:rPr>
        <w:lastRenderedPageBreak/>
        <w:t>Post-estimation: marginal effects plot</w:t>
      </w:r>
      <w:r w:rsidR="002572A0" w:rsidRPr="00103CAF">
        <w:rPr>
          <w:rFonts w:ascii="Times New Roman" w:hAnsi="Times New Roman" w:cs="Times New Roman"/>
          <w:b/>
          <w:color w:val="auto"/>
          <w:sz w:val="22"/>
          <w:szCs w:val="22"/>
          <w:lang w:val="en-GB"/>
        </w:rPr>
        <w:t>s</w:t>
      </w:r>
      <w:bookmarkEnd w:id="10"/>
    </w:p>
    <w:p w14:paraId="1FF22D72" w14:textId="6CAD81E7" w:rsidR="00D741FF" w:rsidRPr="00103CAF" w:rsidRDefault="00D741FF" w:rsidP="00275AFE">
      <w:pPr>
        <w:spacing w:after="0" w:line="360" w:lineRule="auto"/>
        <w:ind w:firstLine="432"/>
        <w:rPr>
          <w:rFonts w:ascii="Times New Roman" w:hAnsi="Times New Roman" w:cs="Times New Roman"/>
          <w:sz w:val="22"/>
          <w:szCs w:val="22"/>
          <w:lang w:val="en-GB"/>
        </w:rPr>
      </w:pPr>
      <w:r w:rsidRPr="00103CAF">
        <w:rPr>
          <w:rFonts w:ascii="Times New Roman" w:hAnsi="Times New Roman" w:cs="Times New Roman"/>
          <w:sz w:val="22"/>
          <w:szCs w:val="22"/>
          <w:lang w:val="en-GB"/>
        </w:rPr>
        <w:t>The marginal effect</w:t>
      </w:r>
      <w:r w:rsidR="00500299" w:rsidRPr="00103CAF">
        <w:rPr>
          <w:rFonts w:ascii="Times New Roman" w:hAnsi="Times New Roman" w:cs="Times New Roman"/>
          <w:sz w:val="22"/>
          <w:szCs w:val="22"/>
          <w:lang w:val="en-GB"/>
        </w:rPr>
        <w:t>s</w:t>
      </w:r>
      <w:r w:rsidRPr="00103CAF">
        <w:rPr>
          <w:rFonts w:ascii="Times New Roman" w:hAnsi="Times New Roman" w:cs="Times New Roman"/>
          <w:sz w:val="22"/>
          <w:szCs w:val="22"/>
          <w:lang w:val="en-GB"/>
        </w:rPr>
        <w:t xml:space="preserve"> plot</w:t>
      </w:r>
      <w:r w:rsidR="008108E6">
        <w:rPr>
          <w:rFonts w:ascii="Times New Roman" w:hAnsi="Times New Roman" w:cs="Times New Roman"/>
          <w:sz w:val="22"/>
          <w:szCs w:val="22"/>
          <w:lang w:val="en-GB"/>
        </w:rPr>
        <w:t>s</w:t>
      </w:r>
      <w:r w:rsidRPr="00103CAF">
        <w:rPr>
          <w:rFonts w:ascii="Times New Roman" w:hAnsi="Times New Roman" w:cs="Times New Roman"/>
          <w:sz w:val="22"/>
          <w:szCs w:val="22"/>
          <w:lang w:val="en-GB"/>
        </w:rPr>
        <w:t xml:space="preserve"> </w:t>
      </w:r>
      <w:r w:rsidR="008108E6">
        <w:rPr>
          <w:rFonts w:ascii="Times New Roman" w:hAnsi="Times New Roman" w:cs="Times New Roman"/>
          <w:sz w:val="22"/>
          <w:szCs w:val="22"/>
          <w:lang w:val="en-GB"/>
        </w:rPr>
        <w:t>are</w:t>
      </w:r>
      <w:r w:rsidRPr="00103CAF">
        <w:rPr>
          <w:rFonts w:ascii="Times New Roman" w:hAnsi="Times New Roman" w:cs="Times New Roman"/>
          <w:sz w:val="22"/>
          <w:szCs w:val="22"/>
          <w:lang w:val="en-GB"/>
        </w:rPr>
        <w:t xml:space="preserve"> based on Model 2 (main text) and allow to interpret for which combinations of values the interaction significantly differs. Figure A1 indicates the predicted difference in membership influence (Y-axis) for different degrees of membership involvement (X-axis). Marginal effects are shown for each outcome of the dependent variable. Figure A1, as expected, shows that a unit increase in the value of staff size, on average</w:t>
      </w:r>
      <w:r w:rsidR="008108E6">
        <w:rPr>
          <w:rFonts w:ascii="Times New Roman" w:hAnsi="Times New Roman" w:cs="Times New Roman"/>
          <w:sz w:val="22"/>
          <w:szCs w:val="22"/>
          <w:lang w:val="en-GB"/>
        </w:rPr>
        <w:t>,</w:t>
      </w:r>
      <w:r w:rsidRPr="00103CAF">
        <w:rPr>
          <w:rFonts w:ascii="Times New Roman" w:hAnsi="Times New Roman" w:cs="Times New Roman"/>
          <w:sz w:val="22"/>
          <w:szCs w:val="22"/>
          <w:lang w:val="en-GB"/>
        </w:rPr>
        <w:t xml:space="preserve"> leads to a decrease in the probability of the dependent variable to take the value of </w:t>
      </w:r>
      <w:r w:rsidR="008108E6">
        <w:rPr>
          <w:rFonts w:ascii="Times New Roman" w:hAnsi="Times New Roman" w:cs="Times New Roman"/>
          <w:sz w:val="22"/>
          <w:szCs w:val="22"/>
          <w:lang w:val="en-GB"/>
        </w:rPr>
        <w:t>one</w:t>
      </w:r>
      <w:r w:rsidR="00500299" w:rsidRPr="00103CAF">
        <w:rPr>
          <w:rFonts w:ascii="Times New Roman" w:hAnsi="Times New Roman" w:cs="Times New Roman"/>
          <w:sz w:val="22"/>
          <w:szCs w:val="22"/>
          <w:lang w:val="en-GB"/>
        </w:rPr>
        <w:t xml:space="preserve"> (i.e. </w:t>
      </w:r>
      <w:r w:rsidR="0073079E">
        <w:rPr>
          <w:rFonts w:ascii="Times New Roman" w:hAnsi="Times New Roman" w:cs="Times New Roman"/>
          <w:sz w:val="22"/>
          <w:szCs w:val="22"/>
          <w:lang w:val="en-GB"/>
        </w:rPr>
        <w:t>lowly</w:t>
      </w:r>
      <w:r w:rsidR="00500299" w:rsidRPr="00103CAF">
        <w:rPr>
          <w:rFonts w:ascii="Times New Roman" w:hAnsi="Times New Roman" w:cs="Times New Roman"/>
          <w:sz w:val="22"/>
          <w:szCs w:val="22"/>
          <w:lang w:val="en-GB"/>
        </w:rPr>
        <w:t xml:space="preserve"> influential)</w:t>
      </w:r>
      <w:r w:rsidRPr="00103CAF">
        <w:rPr>
          <w:rFonts w:ascii="Times New Roman" w:hAnsi="Times New Roman" w:cs="Times New Roman"/>
          <w:sz w:val="22"/>
          <w:szCs w:val="22"/>
          <w:lang w:val="en-GB"/>
        </w:rPr>
        <w:t xml:space="preserve"> if members become more involved. Vice versa, a unit increase in the value of staff size, on average</w:t>
      </w:r>
      <w:r w:rsidR="008108E6">
        <w:rPr>
          <w:rFonts w:ascii="Times New Roman" w:hAnsi="Times New Roman" w:cs="Times New Roman"/>
          <w:sz w:val="22"/>
          <w:szCs w:val="22"/>
          <w:lang w:val="en-GB"/>
        </w:rPr>
        <w:t>,</w:t>
      </w:r>
      <w:r w:rsidRPr="00103CAF">
        <w:rPr>
          <w:rFonts w:ascii="Times New Roman" w:hAnsi="Times New Roman" w:cs="Times New Roman"/>
          <w:sz w:val="22"/>
          <w:szCs w:val="22"/>
          <w:lang w:val="en-GB"/>
        </w:rPr>
        <w:t xml:space="preserve"> leads to an increase in the probability of the dependent variable to take the value of </w:t>
      </w:r>
      <w:r w:rsidR="002572A0" w:rsidRPr="00103CAF">
        <w:rPr>
          <w:rFonts w:ascii="Times New Roman" w:hAnsi="Times New Roman" w:cs="Times New Roman"/>
          <w:sz w:val="22"/>
          <w:szCs w:val="22"/>
          <w:lang w:val="en-GB"/>
        </w:rPr>
        <w:t>three</w:t>
      </w:r>
      <w:r w:rsidR="00500299" w:rsidRPr="00103CAF">
        <w:rPr>
          <w:rFonts w:ascii="Times New Roman" w:hAnsi="Times New Roman" w:cs="Times New Roman"/>
          <w:sz w:val="22"/>
          <w:szCs w:val="22"/>
          <w:lang w:val="en-GB"/>
        </w:rPr>
        <w:t xml:space="preserve"> (i.e. </w:t>
      </w:r>
      <w:r w:rsidR="0073079E">
        <w:rPr>
          <w:rFonts w:ascii="Times New Roman" w:hAnsi="Times New Roman" w:cs="Times New Roman"/>
          <w:sz w:val="22"/>
          <w:szCs w:val="22"/>
          <w:lang w:val="en-GB"/>
        </w:rPr>
        <w:t>highly</w:t>
      </w:r>
      <w:r w:rsidR="00500299" w:rsidRPr="00103CAF">
        <w:rPr>
          <w:rFonts w:ascii="Times New Roman" w:hAnsi="Times New Roman" w:cs="Times New Roman"/>
          <w:sz w:val="22"/>
          <w:szCs w:val="22"/>
          <w:lang w:val="en-GB"/>
        </w:rPr>
        <w:t xml:space="preserve"> influential) </w:t>
      </w:r>
      <w:r w:rsidRPr="00103CAF">
        <w:rPr>
          <w:rFonts w:ascii="Times New Roman" w:hAnsi="Times New Roman" w:cs="Times New Roman"/>
          <w:sz w:val="22"/>
          <w:szCs w:val="22"/>
          <w:lang w:val="en-GB"/>
        </w:rPr>
        <w:t xml:space="preserve">if </w:t>
      </w:r>
      <w:r w:rsidR="00CD7468" w:rsidRPr="00103CAF">
        <w:rPr>
          <w:rFonts w:ascii="Times New Roman" w:hAnsi="Times New Roman" w:cs="Times New Roman"/>
          <w:sz w:val="22"/>
          <w:szCs w:val="22"/>
          <w:lang w:val="en-GB"/>
        </w:rPr>
        <w:t>m</w:t>
      </w:r>
      <w:r w:rsidRPr="00103CAF">
        <w:rPr>
          <w:rFonts w:ascii="Times New Roman" w:hAnsi="Times New Roman" w:cs="Times New Roman"/>
          <w:sz w:val="22"/>
          <w:szCs w:val="22"/>
          <w:lang w:val="en-GB"/>
        </w:rPr>
        <w:t xml:space="preserve">embers become more involved. </w:t>
      </w:r>
      <w:r w:rsidR="002572A0" w:rsidRPr="00103CAF">
        <w:rPr>
          <w:rFonts w:ascii="Times New Roman" w:hAnsi="Times New Roman" w:cs="Times New Roman"/>
          <w:sz w:val="22"/>
          <w:szCs w:val="22"/>
          <w:lang w:val="en-GB"/>
        </w:rPr>
        <w:t>Differences in membership influence are significant for higher levels of membership involvement.</w:t>
      </w:r>
    </w:p>
    <w:p w14:paraId="56CE3DFE" w14:textId="77777777" w:rsidR="00CD7468" w:rsidRPr="00103CAF" w:rsidRDefault="00CD7468" w:rsidP="009E2268">
      <w:pPr>
        <w:spacing w:after="0" w:line="240" w:lineRule="auto"/>
        <w:rPr>
          <w:rFonts w:ascii="Times New Roman" w:hAnsi="Times New Roman" w:cs="Times New Roman"/>
          <w:sz w:val="22"/>
          <w:szCs w:val="22"/>
          <w:lang w:val="en-GB"/>
        </w:rPr>
      </w:pPr>
    </w:p>
    <w:p w14:paraId="4C8BB796" w14:textId="11C3E9A0" w:rsidR="00D741FF" w:rsidRPr="00103CAF" w:rsidRDefault="00D741FF" w:rsidP="00EF3A49">
      <w:pPr>
        <w:spacing w:after="0"/>
        <w:jc w:val="center"/>
        <w:rPr>
          <w:rFonts w:ascii="Times New Roman" w:hAnsi="Times New Roman" w:cs="Times New Roman"/>
          <w:b/>
          <w:sz w:val="22"/>
          <w:szCs w:val="22"/>
          <w:lang w:val="en-GB"/>
        </w:rPr>
      </w:pPr>
      <w:r w:rsidRPr="00103CAF">
        <w:rPr>
          <w:rFonts w:ascii="Times New Roman" w:hAnsi="Times New Roman" w:cs="Times New Roman"/>
          <w:b/>
          <w:sz w:val="22"/>
          <w:szCs w:val="22"/>
          <w:lang w:val="en-GB"/>
        </w:rPr>
        <w:t>Figure A1. Average marginal effects of staff size across degrees of membership involvement with 9</w:t>
      </w:r>
      <w:r w:rsidR="00CD2CE9">
        <w:rPr>
          <w:rFonts w:ascii="Times New Roman" w:hAnsi="Times New Roman" w:cs="Times New Roman"/>
          <w:b/>
          <w:sz w:val="22"/>
          <w:szCs w:val="22"/>
          <w:lang w:val="en-GB"/>
        </w:rPr>
        <w:t>5</w:t>
      </w:r>
      <w:r w:rsidRPr="00103CAF">
        <w:rPr>
          <w:rFonts w:ascii="Times New Roman" w:hAnsi="Times New Roman" w:cs="Times New Roman"/>
          <w:b/>
          <w:sz w:val="22"/>
          <w:szCs w:val="22"/>
          <w:lang w:val="en-GB"/>
        </w:rPr>
        <w:t>% CIs</w:t>
      </w:r>
    </w:p>
    <w:p w14:paraId="3610777D" w14:textId="263ACB1D" w:rsidR="00DD11D3" w:rsidRPr="00103CAF" w:rsidRDefault="0073079E" w:rsidP="00EF3A49">
      <w:pPr>
        <w:spacing w:after="0"/>
        <w:jc w:val="center"/>
        <w:rPr>
          <w:rFonts w:ascii="Times New Roman" w:hAnsi="Times New Roman" w:cs="Times New Roman"/>
          <w:lang w:val="en-GB"/>
        </w:rPr>
        <w:sectPr w:rsidR="00DD11D3" w:rsidRPr="00103CAF" w:rsidSect="00275286">
          <w:pgSz w:w="12240" w:h="15840"/>
          <w:pgMar w:top="1440" w:right="1440" w:bottom="1440" w:left="1440" w:header="709" w:footer="709" w:gutter="0"/>
          <w:cols w:space="708"/>
          <w:titlePg/>
          <w:docGrid w:linePitch="360"/>
        </w:sectPr>
      </w:pPr>
      <w:r>
        <w:rPr>
          <w:noProof/>
        </w:rPr>
        <w:drawing>
          <wp:inline distT="0" distB="0" distL="0" distR="0" wp14:anchorId="0A640196" wp14:editId="7EB12F07">
            <wp:extent cx="5943600" cy="432562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325620"/>
                    </a:xfrm>
                    <a:prstGeom prst="rect">
                      <a:avLst/>
                    </a:prstGeom>
                    <a:noFill/>
                    <a:ln>
                      <a:noFill/>
                    </a:ln>
                  </pic:spPr>
                </pic:pic>
              </a:graphicData>
            </a:graphic>
          </wp:inline>
        </w:drawing>
      </w:r>
    </w:p>
    <w:p w14:paraId="3872512E" w14:textId="06FB3F65" w:rsidR="00EB66B3" w:rsidRPr="00103CAF" w:rsidRDefault="0006451C" w:rsidP="0009335D">
      <w:pPr>
        <w:pStyle w:val="Kop1"/>
        <w:spacing w:before="0" w:line="240" w:lineRule="auto"/>
        <w:rPr>
          <w:rFonts w:ascii="Times New Roman" w:hAnsi="Times New Roman" w:cs="Times New Roman"/>
          <w:b/>
          <w:color w:val="auto"/>
          <w:sz w:val="22"/>
          <w:szCs w:val="22"/>
          <w:lang w:val="en-GB"/>
        </w:rPr>
      </w:pPr>
      <w:bookmarkStart w:id="11" w:name="_Toc35262735"/>
      <w:r w:rsidRPr="00103CAF">
        <w:rPr>
          <w:rFonts w:ascii="Times New Roman" w:hAnsi="Times New Roman" w:cs="Times New Roman"/>
          <w:b/>
          <w:color w:val="auto"/>
          <w:sz w:val="22"/>
          <w:szCs w:val="22"/>
          <w:lang w:val="en-GB"/>
        </w:rPr>
        <w:lastRenderedPageBreak/>
        <w:t>Operationali</w:t>
      </w:r>
      <w:r w:rsidR="00AF339F" w:rsidRPr="00103CAF">
        <w:rPr>
          <w:rFonts w:ascii="Times New Roman" w:hAnsi="Times New Roman" w:cs="Times New Roman"/>
          <w:b/>
          <w:color w:val="auto"/>
          <w:sz w:val="22"/>
          <w:szCs w:val="22"/>
          <w:lang w:val="en-GB"/>
        </w:rPr>
        <w:t>s</w:t>
      </w:r>
      <w:r w:rsidRPr="00103CAF">
        <w:rPr>
          <w:rFonts w:ascii="Times New Roman" w:hAnsi="Times New Roman" w:cs="Times New Roman"/>
          <w:b/>
          <w:color w:val="auto"/>
          <w:sz w:val="22"/>
          <w:szCs w:val="22"/>
          <w:lang w:val="en-GB"/>
        </w:rPr>
        <w:t xml:space="preserve">ation of alternative variables and </w:t>
      </w:r>
      <w:r w:rsidR="00EB66B3" w:rsidRPr="00103CAF">
        <w:rPr>
          <w:rFonts w:ascii="Times New Roman" w:hAnsi="Times New Roman" w:cs="Times New Roman"/>
          <w:b/>
          <w:color w:val="auto"/>
          <w:sz w:val="22"/>
          <w:szCs w:val="22"/>
          <w:lang w:val="en-GB"/>
        </w:rPr>
        <w:t>regression models</w:t>
      </w:r>
      <w:bookmarkEnd w:id="11"/>
      <w:r w:rsidR="00EB66B3" w:rsidRPr="00103CAF">
        <w:rPr>
          <w:rFonts w:ascii="Times New Roman" w:hAnsi="Times New Roman" w:cs="Times New Roman"/>
          <w:b/>
          <w:color w:val="auto"/>
          <w:sz w:val="22"/>
          <w:szCs w:val="22"/>
          <w:lang w:val="en-GB"/>
        </w:rPr>
        <w:t xml:space="preserve"> </w:t>
      </w:r>
    </w:p>
    <w:p w14:paraId="4B19DDD8" w14:textId="2ED0BAA8" w:rsidR="002E48D7" w:rsidRPr="00103CAF" w:rsidRDefault="002E48D7" w:rsidP="0009335D">
      <w:pPr>
        <w:pStyle w:val="Kop2"/>
        <w:spacing w:before="0" w:line="240" w:lineRule="auto"/>
        <w:rPr>
          <w:rFonts w:ascii="Times New Roman" w:hAnsi="Times New Roman" w:cs="Times New Roman"/>
          <w:b/>
          <w:color w:val="auto"/>
          <w:sz w:val="22"/>
          <w:szCs w:val="22"/>
          <w:lang w:val="en-GB"/>
        </w:rPr>
      </w:pPr>
      <w:bookmarkStart w:id="12" w:name="_Toc35262736"/>
      <w:r w:rsidRPr="00103CAF">
        <w:rPr>
          <w:rFonts w:ascii="Times New Roman" w:hAnsi="Times New Roman" w:cs="Times New Roman"/>
          <w:b/>
          <w:color w:val="auto"/>
          <w:sz w:val="22"/>
          <w:szCs w:val="22"/>
          <w:lang w:val="en-GB"/>
        </w:rPr>
        <w:t>Membership type and size</w:t>
      </w:r>
      <w:bookmarkEnd w:id="12"/>
    </w:p>
    <w:p w14:paraId="2AF4BBF3" w14:textId="48831F29" w:rsidR="001729F5" w:rsidRPr="00103CAF" w:rsidRDefault="002E48D7" w:rsidP="00275AFE">
      <w:pPr>
        <w:spacing w:after="0" w:line="360" w:lineRule="auto"/>
        <w:ind w:firstLine="576"/>
        <w:rPr>
          <w:rFonts w:ascii="Times New Roman" w:hAnsi="Times New Roman" w:cs="Times New Roman"/>
          <w:sz w:val="22"/>
          <w:szCs w:val="22"/>
          <w:lang w:val="en-GB"/>
        </w:rPr>
      </w:pPr>
      <w:r w:rsidRPr="00103CAF">
        <w:rPr>
          <w:rFonts w:ascii="Times New Roman" w:hAnsi="Times New Roman" w:cs="Times New Roman"/>
          <w:sz w:val="22"/>
          <w:szCs w:val="22"/>
          <w:lang w:val="en-GB"/>
        </w:rPr>
        <w:t>M</w:t>
      </w:r>
      <w:r w:rsidR="001729F5" w:rsidRPr="00103CAF">
        <w:rPr>
          <w:rFonts w:ascii="Times New Roman" w:hAnsi="Times New Roman" w:cs="Times New Roman"/>
          <w:sz w:val="22"/>
          <w:szCs w:val="22"/>
          <w:lang w:val="en-GB"/>
        </w:rPr>
        <w:t>embership influence might be linked to membership size. For large</w:t>
      </w:r>
      <w:r w:rsidR="008108E6">
        <w:rPr>
          <w:rFonts w:ascii="Times New Roman" w:hAnsi="Times New Roman" w:cs="Times New Roman"/>
          <w:sz w:val="22"/>
          <w:szCs w:val="22"/>
          <w:lang w:val="en-GB"/>
        </w:rPr>
        <w:t xml:space="preserve"> </w:t>
      </w:r>
      <w:r w:rsidR="001729F5" w:rsidRPr="00103CAF">
        <w:rPr>
          <w:rFonts w:ascii="Times New Roman" w:hAnsi="Times New Roman" w:cs="Times New Roman"/>
          <w:sz w:val="22"/>
          <w:szCs w:val="22"/>
          <w:lang w:val="en-GB"/>
        </w:rPr>
        <w:t xml:space="preserve">membership organisations, it </w:t>
      </w:r>
      <w:r w:rsidR="008108E6">
        <w:rPr>
          <w:rFonts w:ascii="Times New Roman" w:hAnsi="Times New Roman" w:cs="Times New Roman"/>
          <w:sz w:val="22"/>
          <w:szCs w:val="22"/>
          <w:lang w:val="en-GB"/>
        </w:rPr>
        <w:t>is more</w:t>
      </w:r>
      <w:r w:rsidR="001729F5" w:rsidRPr="00103CAF">
        <w:rPr>
          <w:rFonts w:ascii="Times New Roman" w:hAnsi="Times New Roman" w:cs="Times New Roman"/>
          <w:sz w:val="22"/>
          <w:szCs w:val="22"/>
          <w:lang w:val="en-GB"/>
        </w:rPr>
        <w:t xml:space="preserve"> difficult for the leadership to include and </w:t>
      </w:r>
      <w:r w:rsidR="008108E6">
        <w:rPr>
          <w:rFonts w:ascii="Times New Roman" w:hAnsi="Times New Roman" w:cs="Times New Roman"/>
          <w:sz w:val="22"/>
          <w:szCs w:val="22"/>
          <w:lang w:val="en-GB"/>
        </w:rPr>
        <w:t>listen to</w:t>
      </w:r>
      <w:r w:rsidR="001729F5" w:rsidRPr="00103CAF">
        <w:rPr>
          <w:rFonts w:ascii="Times New Roman" w:hAnsi="Times New Roman" w:cs="Times New Roman"/>
          <w:sz w:val="22"/>
          <w:szCs w:val="22"/>
          <w:lang w:val="en-GB"/>
        </w:rPr>
        <w:t xml:space="preserve"> all members during internal decision-making processes, while members themselves face collective action problems when trying to shape policy positions </w:t>
      </w:r>
      <w:r w:rsidR="001729F5" w:rsidRPr="00103CAF">
        <w:rPr>
          <w:rFonts w:ascii="Times New Roman" w:hAnsi="Times New Roman" w:cs="Times New Roman"/>
          <w:sz w:val="22"/>
          <w:szCs w:val="22"/>
          <w:lang w:val="en-GB"/>
        </w:rPr>
        <w:fldChar w:fldCharType="begin" w:fldLock="1"/>
      </w:r>
      <w:r w:rsidR="001729F5" w:rsidRPr="00103CAF">
        <w:rPr>
          <w:rFonts w:ascii="Times New Roman" w:hAnsi="Times New Roman" w:cs="Times New Roman"/>
          <w:sz w:val="22"/>
          <w:szCs w:val="22"/>
          <w:lang w:val="en-GB"/>
        </w:rPr>
        <w:instrText>ADDIN CSL_CITATION {"citationItems":[{"id":"ITEM-1","itemData":{"author":[{"dropping-particle":"","family":"Schmitter","given":"Philippe C","non-dropping-particle":"","parse-names":false,"suffix":""},{"dropping-particle":"","family":"Streeck","given":"Wolfgang","non-dropping-particle":"","parse-names":false,"suffix":""}],"container-title":"MPIfG discussion paper","id":"ITEM-1","issue":"1","issued":{"date-parts":[["1999"]]},"page":"1-94","title":"The organization of business interests: Studying the associative action of business in advanced industrial societies","type":"article-journal","volume":"99"},"locator":"25","uris":["http://www.mendeley.com/documents/?uuid=2a1a6d64-d7ec-4b3e-909b-832d6770c78f"]}],"mendeley":{"formattedCitation":"(Schmitter &amp; Streeck 1999: 25)","plainTextFormattedCitation":"(Schmitter &amp; Streeck 1999: 25)","previouslyFormattedCitation":"(Schmitter &amp; Streeck 1999: 25)"},"properties":{"noteIndex":0},"schema":"https://github.com/citation-style-language/schema/raw/master/csl-citation.json"}</w:instrText>
      </w:r>
      <w:r w:rsidR="001729F5" w:rsidRPr="00103CAF">
        <w:rPr>
          <w:rFonts w:ascii="Times New Roman" w:hAnsi="Times New Roman" w:cs="Times New Roman"/>
          <w:sz w:val="22"/>
          <w:szCs w:val="22"/>
          <w:lang w:val="en-GB"/>
        </w:rPr>
        <w:fldChar w:fldCharType="separate"/>
      </w:r>
      <w:r w:rsidR="001729F5" w:rsidRPr="00103CAF">
        <w:rPr>
          <w:rFonts w:ascii="Times New Roman" w:hAnsi="Times New Roman" w:cs="Times New Roman"/>
          <w:sz w:val="22"/>
          <w:szCs w:val="22"/>
          <w:lang w:val="en-GB"/>
        </w:rPr>
        <w:t>(</w:t>
      </w:r>
      <w:r w:rsidR="00CE7A2F">
        <w:rPr>
          <w:rFonts w:ascii="Times New Roman" w:hAnsi="Times New Roman" w:cs="Times New Roman"/>
          <w:sz w:val="22"/>
          <w:szCs w:val="22"/>
          <w:lang w:val="en-GB"/>
        </w:rPr>
        <w:t xml:space="preserve">De Bruycker et al. 2019; </w:t>
      </w:r>
      <w:proofErr w:type="spellStart"/>
      <w:r w:rsidR="001729F5" w:rsidRPr="00103CAF">
        <w:rPr>
          <w:rFonts w:ascii="Times New Roman" w:hAnsi="Times New Roman" w:cs="Times New Roman"/>
          <w:sz w:val="22"/>
          <w:szCs w:val="22"/>
          <w:lang w:val="en-GB"/>
        </w:rPr>
        <w:t>Schmitter</w:t>
      </w:r>
      <w:proofErr w:type="spellEnd"/>
      <w:r w:rsidR="001729F5" w:rsidRPr="00103CAF">
        <w:rPr>
          <w:rFonts w:ascii="Times New Roman" w:hAnsi="Times New Roman" w:cs="Times New Roman"/>
          <w:sz w:val="22"/>
          <w:szCs w:val="22"/>
          <w:lang w:val="en-GB"/>
        </w:rPr>
        <w:t xml:space="preserve"> and </w:t>
      </w:r>
      <w:proofErr w:type="spellStart"/>
      <w:r w:rsidR="001729F5" w:rsidRPr="00103CAF">
        <w:rPr>
          <w:rFonts w:ascii="Times New Roman" w:hAnsi="Times New Roman" w:cs="Times New Roman"/>
          <w:sz w:val="22"/>
          <w:szCs w:val="22"/>
          <w:lang w:val="en-GB"/>
        </w:rPr>
        <w:t>Streeck</w:t>
      </w:r>
      <w:proofErr w:type="spellEnd"/>
      <w:r w:rsidR="001729F5" w:rsidRPr="00103CAF">
        <w:rPr>
          <w:rFonts w:ascii="Times New Roman" w:hAnsi="Times New Roman" w:cs="Times New Roman"/>
          <w:sz w:val="22"/>
          <w:szCs w:val="22"/>
          <w:lang w:val="en-GB"/>
        </w:rPr>
        <w:t xml:space="preserve"> 1999:</w:t>
      </w:r>
      <w:r w:rsidR="0025472C" w:rsidRPr="00103CAF">
        <w:rPr>
          <w:rFonts w:ascii="Times New Roman" w:hAnsi="Times New Roman" w:cs="Times New Roman"/>
          <w:sz w:val="22"/>
          <w:szCs w:val="22"/>
          <w:lang w:val="en-GB"/>
        </w:rPr>
        <w:t xml:space="preserve"> p.</w:t>
      </w:r>
      <w:r w:rsidR="001729F5" w:rsidRPr="00103CAF">
        <w:rPr>
          <w:rFonts w:ascii="Times New Roman" w:hAnsi="Times New Roman" w:cs="Times New Roman"/>
          <w:sz w:val="22"/>
          <w:szCs w:val="22"/>
          <w:lang w:val="en-GB"/>
        </w:rPr>
        <w:t xml:space="preserve"> 25</w:t>
      </w:r>
      <w:r w:rsidR="0025472C" w:rsidRPr="00103CAF">
        <w:rPr>
          <w:rFonts w:ascii="Times New Roman" w:hAnsi="Times New Roman" w:cs="Times New Roman"/>
          <w:sz w:val="22"/>
          <w:szCs w:val="22"/>
          <w:lang w:val="en-GB"/>
        </w:rPr>
        <w:t>)</w:t>
      </w:r>
      <w:r w:rsidR="001729F5" w:rsidRPr="00103CAF">
        <w:rPr>
          <w:rFonts w:ascii="Times New Roman" w:hAnsi="Times New Roman" w:cs="Times New Roman"/>
          <w:sz w:val="22"/>
          <w:szCs w:val="22"/>
          <w:lang w:val="en-GB"/>
        </w:rPr>
        <w:fldChar w:fldCharType="end"/>
      </w:r>
      <w:r w:rsidR="001729F5" w:rsidRPr="00103CAF">
        <w:rPr>
          <w:rFonts w:ascii="Times New Roman" w:hAnsi="Times New Roman" w:cs="Times New Roman"/>
          <w:sz w:val="22"/>
          <w:szCs w:val="22"/>
          <w:lang w:val="en-GB"/>
        </w:rPr>
        <w:t>. Therefore, we control for two measures of membership size, one for individual and one for organisational membership. This distinction is important, as one cannot directly compare the individual membership of labour unions with the corporate membership of business associations. Due to the skewedness of these distributions and the survey question being intended as an ordinal question, two measures were created with three categories for both individual membership and organisational membership respectively: (1) below the average number of individuals (n=</w:t>
      </w:r>
      <w:r w:rsidR="004241FF">
        <w:rPr>
          <w:rFonts w:ascii="Times New Roman" w:hAnsi="Times New Roman" w:cs="Times New Roman"/>
          <w:sz w:val="22"/>
          <w:szCs w:val="22"/>
          <w:lang w:val="en-GB"/>
        </w:rPr>
        <w:t>967</w:t>
      </w:r>
      <w:r w:rsidR="001729F5" w:rsidRPr="00103CAF">
        <w:rPr>
          <w:rFonts w:ascii="Times New Roman" w:hAnsi="Times New Roman" w:cs="Times New Roman"/>
          <w:sz w:val="22"/>
          <w:szCs w:val="22"/>
          <w:lang w:val="en-GB"/>
        </w:rPr>
        <w:t>) or organisations (n=</w:t>
      </w:r>
      <w:r w:rsidR="004241FF">
        <w:rPr>
          <w:rFonts w:ascii="Times New Roman" w:hAnsi="Times New Roman" w:cs="Times New Roman"/>
          <w:sz w:val="22"/>
          <w:szCs w:val="22"/>
          <w:lang w:val="en-GB"/>
        </w:rPr>
        <w:t>837</w:t>
      </w:r>
      <w:r w:rsidR="001729F5" w:rsidRPr="00103CAF">
        <w:rPr>
          <w:rFonts w:ascii="Times New Roman" w:hAnsi="Times New Roman" w:cs="Times New Roman"/>
          <w:sz w:val="22"/>
          <w:szCs w:val="22"/>
          <w:lang w:val="en-GB"/>
        </w:rPr>
        <w:t>), (2) the average number of individuals (n=</w:t>
      </w:r>
      <w:r w:rsidR="004241FF">
        <w:rPr>
          <w:rFonts w:ascii="Times New Roman" w:hAnsi="Times New Roman" w:cs="Times New Roman"/>
          <w:sz w:val="22"/>
          <w:szCs w:val="22"/>
          <w:lang w:val="en-GB"/>
        </w:rPr>
        <w:t>348</w:t>
      </w:r>
      <w:r w:rsidR="001729F5" w:rsidRPr="00103CAF">
        <w:rPr>
          <w:rFonts w:ascii="Times New Roman" w:hAnsi="Times New Roman" w:cs="Times New Roman"/>
          <w:sz w:val="22"/>
          <w:szCs w:val="22"/>
          <w:lang w:val="en-GB"/>
        </w:rPr>
        <w:t>) or organisations (n=</w:t>
      </w:r>
      <w:r w:rsidR="004241FF">
        <w:rPr>
          <w:rFonts w:ascii="Times New Roman" w:hAnsi="Times New Roman" w:cs="Times New Roman"/>
          <w:sz w:val="22"/>
          <w:szCs w:val="22"/>
          <w:lang w:val="en-GB"/>
        </w:rPr>
        <w:t>418</w:t>
      </w:r>
      <w:r w:rsidRPr="00103CAF">
        <w:rPr>
          <w:rFonts w:ascii="Times New Roman" w:hAnsi="Times New Roman" w:cs="Times New Roman"/>
          <w:sz w:val="22"/>
          <w:szCs w:val="22"/>
          <w:lang w:val="en-GB"/>
        </w:rPr>
        <w:t>)</w:t>
      </w:r>
      <w:r w:rsidR="001729F5" w:rsidRPr="00103CAF">
        <w:rPr>
          <w:rFonts w:ascii="Times New Roman" w:hAnsi="Times New Roman" w:cs="Times New Roman"/>
          <w:sz w:val="22"/>
          <w:szCs w:val="22"/>
          <w:lang w:val="en-GB"/>
        </w:rPr>
        <w:t>, and (3) above the average number of individuals (n=</w:t>
      </w:r>
      <w:r w:rsidR="004241FF">
        <w:rPr>
          <w:rFonts w:ascii="Times New Roman" w:hAnsi="Times New Roman" w:cs="Times New Roman"/>
          <w:sz w:val="22"/>
          <w:szCs w:val="22"/>
          <w:lang w:val="en-GB"/>
        </w:rPr>
        <w:t>676</w:t>
      </w:r>
      <w:r w:rsidR="001729F5" w:rsidRPr="00103CAF">
        <w:rPr>
          <w:rFonts w:ascii="Times New Roman" w:hAnsi="Times New Roman" w:cs="Times New Roman"/>
          <w:sz w:val="22"/>
          <w:szCs w:val="22"/>
          <w:lang w:val="en-GB"/>
        </w:rPr>
        <w:t>) or organisations (n=</w:t>
      </w:r>
      <w:r w:rsidR="004241FF">
        <w:rPr>
          <w:rFonts w:ascii="Times New Roman" w:hAnsi="Times New Roman" w:cs="Times New Roman"/>
          <w:sz w:val="22"/>
          <w:szCs w:val="22"/>
          <w:lang w:val="en-GB"/>
        </w:rPr>
        <w:t>736</w:t>
      </w:r>
      <w:r w:rsidR="001729F5" w:rsidRPr="00103CAF">
        <w:rPr>
          <w:rFonts w:ascii="Times New Roman" w:hAnsi="Times New Roman" w:cs="Times New Roman"/>
          <w:sz w:val="22"/>
          <w:szCs w:val="22"/>
          <w:lang w:val="en-GB"/>
        </w:rPr>
        <w:t>).</w:t>
      </w:r>
    </w:p>
    <w:p w14:paraId="4583DAA5" w14:textId="77777777" w:rsidR="0025472C" w:rsidRPr="00103CAF" w:rsidRDefault="0025472C" w:rsidP="0009335D">
      <w:pPr>
        <w:spacing w:after="0" w:line="240" w:lineRule="auto"/>
        <w:rPr>
          <w:rFonts w:ascii="Times New Roman" w:hAnsi="Times New Roman" w:cs="Times New Roman"/>
          <w:sz w:val="22"/>
          <w:szCs w:val="22"/>
          <w:lang w:val="en-GB"/>
        </w:rPr>
      </w:pPr>
    </w:p>
    <w:p w14:paraId="2AAB48FB" w14:textId="5A12CEBC" w:rsidR="002E48D7" w:rsidRPr="00103CAF" w:rsidRDefault="002E48D7" w:rsidP="0009335D">
      <w:pPr>
        <w:pStyle w:val="Kop2"/>
        <w:spacing w:before="0" w:line="240" w:lineRule="auto"/>
        <w:rPr>
          <w:rFonts w:ascii="Times New Roman" w:hAnsi="Times New Roman" w:cs="Times New Roman"/>
          <w:b/>
          <w:color w:val="auto"/>
          <w:sz w:val="22"/>
          <w:szCs w:val="22"/>
          <w:lang w:val="en-GB"/>
        </w:rPr>
      </w:pPr>
      <w:bookmarkStart w:id="13" w:name="_Toc35262737"/>
      <w:r w:rsidRPr="00103CAF">
        <w:rPr>
          <w:rFonts w:ascii="Times New Roman" w:hAnsi="Times New Roman" w:cs="Times New Roman"/>
          <w:b/>
          <w:color w:val="auto"/>
          <w:sz w:val="22"/>
          <w:szCs w:val="22"/>
          <w:lang w:val="en-GB"/>
        </w:rPr>
        <w:t>Modes of decision-making</w:t>
      </w:r>
      <w:bookmarkEnd w:id="13"/>
    </w:p>
    <w:p w14:paraId="6FC0FF66" w14:textId="0CEFEF3E" w:rsidR="002E48D7" w:rsidRPr="00103CAF" w:rsidRDefault="006D3980" w:rsidP="00275AFE">
      <w:pPr>
        <w:spacing w:after="0" w:line="360" w:lineRule="auto"/>
        <w:ind w:firstLine="576"/>
        <w:rPr>
          <w:rFonts w:ascii="Times New Roman" w:hAnsi="Times New Roman" w:cs="Times New Roman"/>
          <w:sz w:val="22"/>
          <w:szCs w:val="22"/>
          <w:lang w:val="en-GB"/>
        </w:rPr>
      </w:pPr>
      <w:r w:rsidRPr="00103CAF">
        <w:rPr>
          <w:rFonts w:ascii="Times New Roman" w:hAnsi="Times New Roman" w:cs="Times New Roman"/>
          <w:sz w:val="22"/>
          <w:szCs w:val="22"/>
          <w:lang w:val="en-GB"/>
        </w:rPr>
        <w:t>Many CSOs</w:t>
      </w:r>
      <w:r w:rsidR="00232E16" w:rsidRPr="00103CAF">
        <w:rPr>
          <w:rFonts w:ascii="Times New Roman" w:hAnsi="Times New Roman" w:cs="Times New Roman"/>
          <w:sz w:val="22"/>
          <w:szCs w:val="22"/>
          <w:lang w:val="en-GB"/>
        </w:rPr>
        <w:t xml:space="preserve"> have formal rules with regard to how decisions are made, and these rules are likely to impact membership influence. The following question was asked: “</w:t>
      </w:r>
      <w:r w:rsidR="00232E16" w:rsidRPr="00103CAF">
        <w:rPr>
          <w:rFonts w:ascii="Times New Roman" w:hAnsi="Times New Roman" w:cs="Times New Roman"/>
          <w:i/>
          <w:sz w:val="22"/>
          <w:szCs w:val="22"/>
          <w:lang w:val="en-GB"/>
        </w:rPr>
        <w:t xml:space="preserve">Decisions can be made according to different modes, for example via consensus </w:t>
      </w:r>
      <w:r w:rsidR="00AF339F" w:rsidRPr="00103CAF">
        <w:rPr>
          <w:rFonts w:ascii="Times New Roman" w:hAnsi="Times New Roman" w:cs="Times New Roman"/>
          <w:i/>
          <w:sz w:val="22"/>
          <w:szCs w:val="22"/>
          <w:lang w:val="en-GB"/>
        </w:rPr>
        <w:t>or voting. How does your organis</w:t>
      </w:r>
      <w:r w:rsidR="00232E16" w:rsidRPr="00103CAF">
        <w:rPr>
          <w:rFonts w:ascii="Times New Roman" w:hAnsi="Times New Roman" w:cs="Times New Roman"/>
          <w:i/>
          <w:sz w:val="22"/>
          <w:szCs w:val="22"/>
          <w:lang w:val="en-GB"/>
        </w:rPr>
        <w:t>ation take decisions?</w:t>
      </w:r>
      <w:r w:rsidR="008108E6" w:rsidRPr="00103CAF">
        <w:rPr>
          <w:rFonts w:ascii="Times New Roman" w:hAnsi="Times New Roman" w:cs="Times New Roman"/>
          <w:i/>
          <w:sz w:val="22"/>
          <w:szCs w:val="22"/>
          <w:lang w:val="en-GB"/>
        </w:rPr>
        <w:t>”</w:t>
      </w:r>
      <w:r w:rsidR="008108E6">
        <w:rPr>
          <w:rFonts w:ascii="Times New Roman" w:hAnsi="Times New Roman" w:cs="Times New Roman"/>
          <w:i/>
          <w:sz w:val="22"/>
          <w:szCs w:val="22"/>
          <w:lang w:val="en-GB"/>
        </w:rPr>
        <w:t>.</w:t>
      </w:r>
      <w:r w:rsidR="00232E16" w:rsidRPr="00103CAF">
        <w:rPr>
          <w:rFonts w:ascii="Times New Roman" w:hAnsi="Times New Roman" w:cs="Times New Roman"/>
          <w:i/>
          <w:sz w:val="22"/>
          <w:szCs w:val="22"/>
          <w:lang w:val="en-GB"/>
        </w:rPr>
        <w:t xml:space="preserve"> </w:t>
      </w:r>
      <w:r w:rsidR="00232E16" w:rsidRPr="00103CAF">
        <w:rPr>
          <w:rFonts w:ascii="Times New Roman" w:hAnsi="Times New Roman" w:cs="Times New Roman"/>
          <w:sz w:val="22"/>
          <w:szCs w:val="22"/>
          <w:lang w:val="en-GB"/>
        </w:rPr>
        <w:t>Respondents could pick among the following categories: ‘consensus among members’, ‘voting among members’, ‘consensus in the board’, ‘voting in the board’, ‘senior staff decides’. These responses were simplified to create a categorical variable distinguishing between (1) members decide (n=</w:t>
      </w:r>
      <w:r w:rsidR="002A3DA8">
        <w:rPr>
          <w:rFonts w:ascii="Times New Roman" w:hAnsi="Times New Roman" w:cs="Times New Roman"/>
          <w:sz w:val="22"/>
          <w:szCs w:val="22"/>
          <w:lang w:val="en-GB"/>
        </w:rPr>
        <w:t>617</w:t>
      </w:r>
      <w:r w:rsidR="00232E16" w:rsidRPr="00103CAF">
        <w:rPr>
          <w:rFonts w:ascii="Times New Roman" w:hAnsi="Times New Roman" w:cs="Times New Roman"/>
          <w:sz w:val="22"/>
          <w:szCs w:val="22"/>
          <w:lang w:val="en-GB"/>
        </w:rPr>
        <w:t>), (2) board decides (n=</w:t>
      </w:r>
      <w:r w:rsidR="002A3DA8">
        <w:rPr>
          <w:rFonts w:ascii="Times New Roman" w:hAnsi="Times New Roman" w:cs="Times New Roman"/>
          <w:sz w:val="22"/>
          <w:szCs w:val="22"/>
          <w:lang w:val="en-GB"/>
        </w:rPr>
        <w:t>1187</w:t>
      </w:r>
      <w:r w:rsidR="00232E16" w:rsidRPr="00103CAF">
        <w:rPr>
          <w:rFonts w:ascii="Times New Roman" w:hAnsi="Times New Roman" w:cs="Times New Roman"/>
          <w:sz w:val="22"/>
          <w:szCs w:val="22"/>
          <w:lang w:val="en-GB"/>
        </w:rPr>
        <w:t>),</w:t>
      </w:r>
      <w:r w:rsidR="008108E6">
        <w:rPr>
          <w:rFonts w:ascii="Times New Roman" w:hAnsi="Times New Roman" w:cs="Times New Roman"/>
          <w:sz w:val="22"/>
          <w:szCs w:val="22"/>
          <w:lang w:val="en-GB"/>
        </w:rPr>
        <w:t xml:space="preserve"> and</w:t>
      </w:r>
      <w:r w:rsidR="00232E16" w:rsidRPr="00103CAF">
        <w:rPr>
          <w:rFonts w:ascii="Times New Roman" w:hAnsi="Times New Roman" w:cs="Times New Roman"/>
          <w:sz w:val="22"/>
          <w:szCs w:val="22"/>
          <w:lang w:val="en-GB"/>
        </w:rPr>
        <w:t xml:space="preserve"> (3) staff decides (n=187).  </w:t>
      </w:r>
    </w:p>
    <w:p w14:paraId="1E4F33B4" w14:textId="77777777" w:rsidR="0025472C" w:rsidRPr="00103CAF" w:rsidRDefault="0025472C" w:rsidP="0009335D">
      <w:pPr>
        <w:spacing w:after="0" w:line="240" w:lineRule="auto"/>
        <w:ind w:firstLine="576"/>
        <w:rPr>
          <w:rFonts w:ascii="Times New Roman" w:hAnsi="Times New Roman" w:cs="Times New Roman"/>
          <w:sz w:val="22"/>
          <w:szCs w:val="22"/>
          <w:lang w:val="en-GB"/>
        </w:rPr>
      </w:pPr>
    </w:p>
    <w:p w14:paraId="055E53B9" w14:textId="48E8EBCF" w:rsidR="001729F5" w:rsidRPr="00103CAF" w:rsidRDefault="002E48D7" w:rsidP="0009335D">
      <w:pPr>
        <w:pStyle w:val="Kop2"/>
        <w:spacing w:before="0" w:line="240" w:lineRule="auto"/>
        <w:rPr>
          <w:rFonts w:ascii="Times New Roman" w:hAnsi="Times New Roman" w:cs="Times New Roman"/>
          <w:b/>
          <w:color w:val="auto"/>
          <w:sz w:val="22"/>
          <w:szCs w:val="22"/>
          <w:lang w:val="en-GB"/>
        </w:rPr>
      </w:pPr>
      <w:bookmarkStart w:id="14" w:name="_Toc35262738"/>
      <w:r w:rsidRPr="00103CAF">
        <w:rPr>
          <w:rFonts w:ascii="Times New Roman" w:hAnsi="Times New Roman" w:cs="Times New Roman"/>
          <w:b/>
          <w:color w:val="auto"/>
          <w:sz w:val="22"/>
          <w:szCs w:val="22"/>
          <w:lang w:val="en-GB"/>
        </w:rPr>
        <w:t>Membership fees</w:t>
      </w:r>
      <w:bookmarkEnd w:id="14"/>
      <w:r w:rsidRPr="00103CAF">
        <w:rPr>
          <w:rFonts w:ascii="Times New Roman" w:hAnsi="Times New Roman" w:cs="Times New Roman"/>
          <w:b/>
          <w:color w:val="auto"/>
          <w:sz w:val="22"/>
          <w:szCs w:val="22"/>
          <w:lang w:val="en-GB"/>
        </w:rPr>
        <w:t xml:space="preserve"> </w:t>
      </w:r>
    </w:p>
    <w:p w14:paraId="0EBE9E53" w14:textId="5D232F6E" w:rsidR="001729F5" w:rsidRPr="00103CAF" w:rsidRDefault="006D3980" w:rsidP="00275AFE">
      <w:pPr>
        <w:spacing w:after="0" w:line="360" w:lineRule="auto"/>
        <w:ind w:firstLine="576"/>
        <w:rPr>
          <w:rFonts w:ascii="Times New Roman" w:hAnsi="Times New Roman" w:cs="Times New Roman"/>
          <w:sz w:val="22"/>
          <w:szCs w:val="22"/>
          <w:lang w:val="en-GB"/>
        </w:rPr>
      </w:pPr>
      <w:r w:rsidRPr="00103CAF">
        <w:rPr>
          <w:rFonts w:ascii="Times New Roman" w:hAnsi="Times New Roman" w:cs="Times New Roman"/>
          <w:sz w:val="22"/>
          <w:szCs w:val="22"/>
          <w:lang w:val="en-GB"/>
        </w:rPr>
        <w:t>D</w:t>
      </w:r>
      <w:r w:rsidR="00232E16" w:rsidRPr="00103CAF">
        <w:rPr>
          <w:rFonts w:ascii="Times New Roman" w:hAnsi="Times New Roman" w:cs="Times New Roman"/>
          <w:sz w:val="22"/>
          <w:szCs w:val="22"/>
          <w:lang w:val="en-GB"/>
        </w:rPr>
        <w:t>ependence on membership fees, was measured as the percentage of the budget originating from membership fees in the past year. This variable has a distribution with a minimum of 0%, a mean of 5</w:t>
      </w:r>
      <w:r w:rsidR="00FB2E12">
        <w:rPr>
          <w:rFonts w:ascii="Times New Roman" w:hAnsi="Times New Roman" w:cs="Times New Roman"/>
          <w:sz w:val="22"/>
          <w:szCs w:val="22"/>
          <w:lang w:val="en-GB"/>
        </w:rPr>
        <w:t>1.4</w:t>
      </w:r>
      <w:r w:rsidR="00232E16" w:rsidRPr="00103CAF">
        <w:rPr>
          <w:rFonts w:ascii="Times New Roman" w:hAnsi="Times New Roman" w:cs="Times New Roman"/>
          <w:sz w:val="22"/>
          <w:szCs w:val="22"/>
          <w:lang w:val="en-GB"/>
        </w:rPr>
        <w:t>% (α=39.</w:t>
      </w:r>
      <w:r w:rsidR="00FB2E12">
        <w:rPr>
          <w:rFonts w:ascii="Times New Roman" w:hAnsi="Times New Roman" w:cs="Times New Roman"/>
          <w:sz w:val="22"/>
          <w:szCs w:val="22"/>
          <w:lang w:val="en-GB"/>
        </w:rPr>
        <w:t>95</w:t>
      </w:r>
      <w:r w:rsidR="00232E16" w:rsidRPr="00103CAF">
        <w:rPr>
          <w:rFonts w:ascii="Times New Roman" w:hAnsi="Times New Roman" w:cs="Times New Roman"/>
          <w:sz w:val="22"/>
          <w:szCs w:val="22"/>
          <w:lang w:val="en-GB"/>
        </w:rPr>
        <w:t xml:space="preserve">) and a maximum of 100%. </w:t>
      </w:r>
    </w:p>
    <w:p w14:paraId="41CC9FE2" w14:textId="77777777" w:rsidR="001729F5" w:rsidRPr="00103CAF" w:rsidRDefault="001729F5" w:rsidP="00EF3A49">
      <w:pPr>
        <w:spacing w:after="0"/>
        <w:jc w:val="left"/>
        <w:rPr>
          <w:rFonts w:ascii="Times New Roman" w:hAnsi="Times New Roman" w:cs="Times New Roman"/>
          <w:b/>
          <w:sz w:val="24"/>
          <w:szCs w:val="24"/>
          <w:lang w:val="en-GB"/>
        </w:rPr>
      </w:pPr>
    </w:p>
    <w:p w14:paraId="621E70C0" w14:textId="77777777" w:rsidR="001729F5" w:rsidRPr="00103CAF" w:rsidRDefault="001729F5" w:rsidP="00EF3A49">
      <w:pPr>
        <w:spacing w:after="0"/>
        <w:jc w:val="center"/>
        <w:rPr>
          <w:rFonts w:ascii="Times New Roman" w:hAnsi="Times New Roman" w:cs="Times New Roman"/>
          <w:b/>
          <w:sz w:val="24"/>
          <w:szCs w:val="24"/>
          <w:lang w:val="en-GB"/>
        </w:rPr>
      </w:pPr>
    </w:p>
    <w:p w14:paraId="44D852D0" w14:textId="77777777" w:rsidR="001729F5" w:rsidRPr="00103CAF" w:rsidRDefault="001729F5" w:rsidP="00EF3A49">
      <w:pPr>
        <w:spacing w:after="0"/>
        <w:jc w:val="center"/>
        <w:rPr>
          <w:rFonts w:ascii="Times New Roman" w:hAnsi="Times New Roman" w:cs="Times New Roman"/>
          <w:b/>
          <w:sz w:val="24"/>
          <w:szCs w:val="24"/>
          <w:lang w:val="en-GB"/>
        </w:rPr>
      </w:pPr>
    </w:p>
    <w:p w14:paraId="39EDBFF8" w14:textId="77777777" w:rsidR="001729F5" w:rsidRPr="00103CAF" w:rsidRDefault="001729F5" w:rsidP="00EF3A49">
      <w:pPr>
        <w:spacing w:after="0"/>
        <w:jc w:val="center"/>
        <w:rPr>
          <w:rFonts w:ascii="Times New Roman" w:hAnsi="Times New Roman" w:cs="Times New Roman"/>
          <w:b/>
          <w:sz w:val="24"/>
          <w:szCs w:val="24"/>
          <w:lang w:val="en-GB"/>
        </w:rPr>
      </w:pPr>
    </w:p>
    <w:p w14:paraId="70EA4EBA" w14:textId="77777777" w:rsidR="001729F5" w:rsidRPr="00103CAF" w:rsidRDefault="001729F5" w:rsidP="00EF3A49">
      <w:pPr>
        <w:spacing w:after="0"/>
        <w:jc w:val="center"/>
        <w:rPr>
          <w:rFonts w:ascii="Times New Roman" w:hAnsi="Times New Roman" w:cs="Times New Roman"/>
          <w:b/>
          <w:sz w:val="24"/>
          <w:szCs w:val="24"/>
          <w:lang w:val="en-GB"/>
        </w:rPr>
      </w:pPr>
    </w:p>
    <w:p w14:paraId="283F40C2" w14:textId="77777777" w:rsidR="001E3DB5" w:rsidRDefault="001E3DB5" w:rsidP="00EF3A49">
      <w:pPr>
        <w:spacing w:after="0"/>
        <w:jc w:val="center"/>
        <w:rPr>
          <w:rFonts w:ascii="Times New Roman" w:hAnsi="Times New Roman" w:cs="Times New Roman"/>
          <w:b/>
          <w:sz w:val="20"/>
          <w:szCs w:val="22"/>
          <w:lang w:val="en-GB"/>
        </w:rPr>
        <w:sectPr w:rsidR="001E3DB5" w:rsidSect="002E48D7">
          <w:pgSz w:w="12240" w:h="15840"/>
          <w:pgMar w:top="1417" w:right="1417" w:bottom="1417" w:left="1417" w:header="709" w:footer="709" w:gutter="0"/>
          <w:cols w:space="708"/>
          <w:titlePg/>
          <w:docGrid w:linePitch="360"/>
        </w:sectPr>
      </w:pPr>
    </w:p>
    <w:p w14:paraId="151E8C96" w14:textId="1F66067E" w:rsidR="00DD494A" w:rsidRPr="001E3DB5" w:rsidRDefault="00DD494A" w:rsidP="00EF3A49">
      <w:pPr>
        <w:spacing w:after="0"/>
        <w:jc w:val="center"/>
        <w:rPr>
          <w:rFonts w:ascii="Times New Roman" w:hAnsi="Times New Roman" w:cs="Times New Roman"/>
          <w:sz w:val="22"/>
          <w:szCs w:val="24"/>
          <w:lang w:val="en-GB"/>
        </w:rPr>
      </w:pPr>
      <w:r w:rsidRPr="001E3DB5">
        <w:rPr>
          <w:rFonts w:ascii="Times New Roman" w:hAnsi="Times New Roman" w:cs="Times New Roman"/>
          <w:b/>
          <w:sz w:val="22"/>
          <w:szCs w:val="24"/>
          <w:lang w:val="en-GB"/>
        </w:rPr>
        <w:lastRenderedPageBreak/>
        <w:t>Table A</w:t>
      </w:r>
      <w:r w:rsidR="0025472C" w:rsidRPr="001E3DB5">
        <w:rPr>
          <w:rFonts w:ascii="Times New Roman" w:hAnsi="Times New Roman" w:cs="Times New Roman"/>
          <w:b/>
          <w:sz w:val="22"/>
          <w:szCs w:val="24"/>
          <w:lang w:val="en-GB"/>
        </w:rPr>
        <w:t>2</w:t>
      </w:r>
      <w:r w:rsidRPr="001E3DB5">
        <w:rPr>
          <w:rFonts w:ascii="Times New Roman" w:hAnsi="Times New Roman" w:cs="Times New Roman"/>
          <w:b/>
          <w:sz w:val="22"/>
          <w:szCs w:val="24"/>
          <w:lang w:val="en-GB"/>
        </w:rPr>
        <w:t xml:space="preserve">. </w:t>
      </w:r>
      <w:r w:rsidR="003E44A8" w:rsidRPr="001E3DB5">
        <w:rPr>
          <w:rFonts w:ascii="Times New Roman" w:hAnsi="Times New Roman" w:cs="Times New Roman"/>
          <w:b/>
          <w:sz w:val="22"/>
          <w:szCs w:val="24"/>
          <w:lang w:val="en-GB"/>
        </w:rPr>
        <w:t>M</w:t>
      </w:r>
      <w:r w:rsidR="009D637C" w:rsidRPr="001E3DB5">
        <w:rPr>
          <w:rFonts w:ascii="Times New Roman" w:hAnsi="Times New Roman" w:cs="Times New Roman"/>
          <w:b/>
          <w:sz w:val="22"/>
          <w:szCs w:val="24"/>
          <w:lang w:val="en-GB"/>
        </w:rPr>
        <w:t xml:space="preserve">odels with </w:t>
      </w:r>
      <w:r w:rsidR="006D3980" w:rsidRPr="001E3DB5">
        <w:rPr>
          <w:rFonts w:ascii="Times New Roman" w:hAnsi="Times New Roman" w:cs="Times New Roman"/>
          <w:b/>
          <w:sz w:val="22"/>
          <w:szCs w:val="24"/>
          <w:lang w:val="en-GB"/>
        </w:rPr>
        <w:t>membership type</w:t>
      </w:r>
      <w:r w:rsidR="009D637C" w:rsidRPr="001E3DB5">
        <w:rPr>
          <w:rFonts w:ascii="Times New Roman" w:hAnsi="Times New Roman" w:cs="Times New Roman"/>
          <w:b/>
          <w:sz w:val="22"/>
          <w:szCs w:val="24"/>
          <w:lang w:val="en-GB"/>
        </w:rPr>
        <w:t>, membership size, and decision-making mode</w:t>
      </w:r>
      <w:r w:rsidR="006D3980" w:rsidRPr="001E3DB5">
        <w:rPr>
          <w:rFonts w:ascii="Times New Roman" w:hAnsi="Times New Roman" w:cs="Times New Roman"/>
          <w:b/>
          <w:sz w:val="22"/>
          <w:szCs w:val="24"/>
          <w:lang w:val="en-GB"/>
        </w:rPr>
        <w:t xml:space="preserve"> </w:t>
      </w:r>
    </w:p>
    <w:tbl>
      <w:tblPr>
        <w:tblStyle w:val="Onopgemaaktetabel2"/>
        <w:tblW w:w="0" w:type="auto"/>
        <w:jc w:val="center"/>
        <w:tblBorders>
          <w:top w:val="none" w:sz="0" w:space="0" w:color="auto"/>
          <w:bottom w:val="dotted" w:sz="4" w:space="0" w:color="auto"/>
        </w:tblBorders>
        <w:tblLook w:val="0400" w:firstRow="0" w:lastRow="0" w:firstColumn="0" w:lastColumn="0" w:noHBand="0" w:noVBand="1"/>
      </w:tblPr>
      <w:tblGrid>
        <w:gridCol w:w="4142"/>
        <w:gridCol w:w="951"/>
        <w:gridCol w:w="951"/>
        <w:gridCol w:w="962"/>
      </w:tblGrid>
      <w:tr w:rsidR="00AB281D" w:rsidRPr="00C2568E" w14:paraId="53043256"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single" w:sz="4" w:space="0" w:color="auto"/>
            </w:tcBorders>
            <w:vAlign w:val="center"/>
          </w:tcPr>
          <w:p w14:paraId="0498FD20" w14:textId="77777777" w:rsidR="00C43173" w:rsidRPr="00C2568E" w:rsidRDefault="00C43173" w:rsidP="00EA3206">
            <w:pPr>
              <w:spacing w:after="0" w:line="240" w:lineRule="auto"/>
              <w:jc w:val="left"/>
              <w:rPr>
                <w:rFonts w:ascii="Times New Roman" w:hAnsi="Times New Roman" w:cs="Times New Roman"/>
                <w:sz w:val="18"/>
                <w:szCs w:val="18"/>
                <w:lang w:val="en-GB"/>
              </w:rPr>
            </w:pPr>
          </w:p>
        </w:tc>
        <w:tc>
          <w:tcPr>
            <w:tcW w:w="0" w:type="auto"/>
            <w:tcBorders>
              <w:top w:val="single" w:sz="4" w:space="0" w:color="auto"/>
            </w:tcBorders>
            <w:vAlign w:val="center"/>
          </w:tcPr>
          <w:p w14:paraId="7C336194" w14:textId="77777777" w:rsidR="00C43173" w:rsidRPr="00C2568E" w:rsidRDefault="00C43173" w:rsidP="00A95928">
            <w:pPr>
              <w:spacing w:after="0" w:line="240" w:lineRule="auto"/>
              <w:jc w:val="center"/>
              <w:rPr>
                <w:rFonts w:ascii="Times New Roman" w:hAnsi="Times New Roman" w:cs="Times New Roman"/>
                <w:b/>
                <w:sz w:val="18"/>
                <w:szCs w:val="18"/>
                <w:lang w:val="en-GB"/>
              </w:rPr>
            </w:pPr>
            <w:r w:rsidRPr="00C2568E">
              <w:rPr>
                <w:rFonts w:ascii="Times New Roman" w:hAnsi="Times New Roman" w:cs="Times New Roman"/>
                <w:b/>
                <w:sz w:val="18"/>
                <w:szCs w:val="18"/>
                <w:lang w:val="en-GB"/>
              </w:rPr>
              <w:t>Model I</w:t>
            </w:r>
          </w:p>
        </w:tc>
        <w:tc>
          <w:tcPr>
            <w:tcW w:w="0" w:type="auto"/>
            <w:tcBorders>
              <w:top w:val="single" w:sz="4" w:space="0" w:color="auto"/>
            </w:tcBorders>
            <w:vAlign w:val="center"/>
          </w:tcPr>
          <w:p w14:paraId="5A336A5E" w14:textId="77777777" w:rsidR="00C43173" w:rsidRPr="00C2568E" w:rsidRDefault="00C43173" w:rsidP="00A95928">
            <w:pPr>
              <w:spacing w:after="0" w:line="240" w:lineRule="auto"/>
              <w:jc w:val="center"/>
              <w:rPr>
                <w:rFonts w:ascii="Times New Roman" w:hAnsi="Times New Roman" w:cs="Times New Roman"/>
                <w:b/>
                <w:sz w:val="18"/>
                <w:szCs w:val="18"/>
                <w:lang w:val="en-GB"/>
              </w:rPr>
            </w:pPr>
            <w:r w:rsidRPr="00C2568E">
              <w:rPr>
                <w:rFonts w:ascii="Times New Roman" w:hAnsi="Times New Roman" w:cs="Times New Roman"/>
                <w:b/>
                <w:sz w:val="18"/>
                <w:szCs w:val="18"/>
                <w:lang w:val="en-GB"/>
              </w:rPr>
              <w:t>Model II</w:t>
            </w:r>
          </w:p>
        </w:tc>
        <w:tc>
          <w:tcPr>
            <w:tcW w:w="0" w:type="auto"/>
            <w:tcBorders>
              <w:top w:val="single" w:sz="4" w:space="0" w:color="auto"/>
            </w:tcBorders>
            <w:vAlign w:val="center"/>
          </w:tcPr>
          <w:p w14:paraId="01847EE1" w14:textId="77777777" w:rsidR="00C43173" w:rsidRPr="00C2568E" w:rsidRDefault="00C43173" w:rsidP="00A95928">
            <w:pPr>
              <w:spacing w:after="0" w:line="240" w:lineRule="auto"/>
              <w:jc w:val="center"/>
              <w:rPr>
                <w:rFonts w:ascii="Times New Roman" w:hAnsi="Times New Roman" w:cs="Times New Roman"/>
                <w:b/>
                <w:sz w:val="18"/>
                <w:szCs w:val="18"/>
                <w:lang w:val="en-GB"/>
              </w:rPr>
            </w:pPr>
            <w:r w:rsidRPr="00C2568E">
              <w:rPr>
                <w:rFonts w:ascii="Times New Roman" w:hAnsi="Times New Roman" w:cs="Times New Roman"/>
                <w:b/>
                <w:sz w:val="18"/>
                <w:szCs w:val="18"/>
                <w:lang w:val="en-GB"/>
              </w:rPr>
              <w:t>Model III</w:t>
            </w:r>
          </w:p>
        </w:tc>
      </w:tr>
      <w:tr w:rsidR="00AB281D" w:rsidRPr="00C2568E" w14:paraId="6D5DC38A" w14:textId="77777777" w:rsidTr="00EA3206">
        <w:trPr>
          <w:trHeight w:hRule="exact" w:val="216"/>
          <w:jc w:val="center"/>
        </w:trPr>
        <w:tc>
          <w:tcPr>
            <w:tcW w:w="0" w:type="auto"/>
            <w:tcBorders>
              <w:top w:val="single" w:sz="4" w:space="0" w:color="7F7F7F" w:themeColor="text1" w:themeTint="80"/>
              <w:bottom w:val="nil"/>
            </w:tcBorders>
            <w:vAlign w:val="center"/>
          </w:tcPr>
          <w:p w14:paraId="630BFAB6" w14:textId="77777777" w:rsidR="00C43173" w:rsidRPr="00C2568E" w:rsidRDefault="00C43173"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Intercept</w:t>
            </w:r>
          </w:p>
        </w:tc>
        <w:tc>
          <w:tcPr>
            <w:tcW w:w="0" w:type="auto"/>
            <w:tcBorders>
              <w:top w:val="single" w:sz="4" w:space="0" w:color="7F7F7F" w:themeColor="text1" w:themeTint="80"/>
              <w:bottom w:val="nil"/>
            </w:tcBorders>
            <w:vAlign w:val="center"/>
          </w:tcPr>
          <w:p w14:paraId="5D9E0BE1" w14:textId="77777777" w:rsidR="00C43173" w:rsidRPr="00C2568E" w:rsidRDefault="00C43173" w:rsidP="00A95928">
            <w:pPr>
              <w:spacing w:after="0" w:line="240" w:lineRule="auto"/>
              <w:jc w:val="center"/>
              <w:rPr>
                <w:rFonts w:ascii="Times New Roman" w:hAnsi="Times New Roman" w:cs="Times New Roman"/>
                <w:b/>
                <w:sz w:val="18"/>
                <w:szCs w:val="18"/>
                <w:lang w:val="en-GB"/>
              </w:rPr>
            </w:pPr>
            <w:r w:rsidRPr="00C2568E">
              <w:rPr>
                <w:rFonts w:ascii="Times New Roman" w:hAnsi="Times New Roman" w:cs="Times New Roman"/>
                <w:b/>
                <w:sz w:val="18"/>
                <w:szCs w:val="18"/>
                <w:lang w:val="en-GB"/>
              </w:rPr>
              <w:t>-</w:t>
            </w:r>
          </w:p>
        </w:tc>
        <w:tc>
          <w:tcPr>
            <w:tcW w:w="0" w:type="auto"/>
            <w:tcBorders>
              <w:top w:val="single" w:sz="4" w:space="0" w:color="7F7F7F" w:themeColor="text1" w:themeTint="80"/>
              <w:bottom w:val="nil"/>
            </w:tcBorders>
            <w:vAlign w:val="center"/>
          </w:tcPr>
          <w:p w14:paraId="133AA8EF" w14:textId="77777777" w:rsidR="00C43173" w:rsidRPr="00C2568E" w:rsidRDefault="00C43173" w:rsidP="00A95928">
            <w:pPr>
              <w:spacing w:after="0" w:line="240" w:lineRule="auto"/>
              <w:jc w:val="center"/>
              <w:rPr>
                <w:rFonts w:ascii="Times New Roman" w:hAnsi="Times New Roman" w:cs="Times New Roman"/>
                <w:b/>
                <w:sz w:val="18"/>
                <w:szCs w:val="18"/>
                <w:lang w:val="en-GB"/>
              </w:rPr>
            </w:pPr>
            <w:r w:rsidRPr="00C2568E">
              <w:rPr>
                <w:rFonts w:ascii="Times New Roman" w:hAnsi="Times New Roman" w:cs="Times New Roman"/>
                <w:b/>
                <w:sz w:val="18"/>
                <w:szCs w:val="18"/>
                <w:lang w:val="en-GB"/>
              </w:rPr>
              <w:t>-</w:t>
            </w:r>
          </w:p>
        </w:tc>
        <w:tc>
          <w:tcPr>
            <w:tcW w:w="0" w:type="auto"/>
            <w:tcBorders>
              <w:top w:val="single" w:sz="4" w:space="0" w:color="7F7F7F" w:themeColor="text1" w:themeTint="80"/>
              <w:bottom w:val="nil"/>
            </w:tcBorders>
            <w:vAlign w:val="center"/>
          </w:tcPr>
          <w:p w14:paraId="4C6F8568" w14:textId="77777777" w:rsidR="00C43173" w:rsidRPr="00C2568E" w:rsidRDefault="00C43173" w:rsidP="00A95928">
            <w:pPr>
              <w:spacing w:after="0" w:line="240" w:lineRule="auto"/>
              <w:jc w:val="center"/>
              <w:rPr>
                <w:rFonts w:ascii="Times New Roman" w:hAnsi="Times New Roman" w:cs="Times New Roman"/>
                <w:b/>
                <w:sz w:val="18"/>
                <w:szCs w:val="18"/>
                <w:lang w:val="en-GB"/>
              </w:rPr>
            </w:pPr>
            <w:r w:rsidRPr="00C2568E">
              <w:rPr>
                <w:rFonts w:ascii="Times New Roman" w:hAnsi="Times New Roman" w:cs="Times New Roman"/>
                <w:b/>
                <w:sz w:val="18"/>
                <w:szCs w:val="18"/>
                <w:lang w:val="en-GB"/>
              </w:rPr>
              <w:t>-</w:t>
            </w:r>
          </w:p>
        </w:tc>
      </w:tr>
      <w:tr w:rsidR="00AB281D" w:rsidRPr="00C2568E" w14:paraId="4C8E8DD5"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41238064" w14:textId="77777777" w:rsidR="00C43173" w:rsidRPr="00C2568E" w:rsidRDefault="00C43173"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1/2</w:t>
            </w:r>
          </w:p>
        </w:tc>
        <w:tc>
          <w:tcPr>
            <w:tcW w:w="0" w:type="auto"/>
            <w:tcBorders>
              <w:top w:val="nil"/>
              <w:bottom w:val="nil"/>
            </w:tcBorders>
            <w:vAlign w:val="center"/>
          </w:tcPr>
          <w:p w14:paraId="0A014E87" w14:textId="3D65C2A6" w:rsidR="00C43173" w:rsidRPr="00C2568E" w:rsidRDefault="00EA3206"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-2.452</w:t>
            </w:r>
          </w:p>
        </w:tc>
        <w:tc>
          <w:tcPr>
            <w:tcW w:w="0" w:type="auto"/>
            <w:tcBorders>
              <w:top w:val="nil"/>
              <w:bottom w:val="nil"/>
            </w:tcBorders>
            <w:vAlign w:val="center"/>
          </w:tcPr>
          <w:p w14:paraId="6F2E4E7B" w14:textId="11497B9A" w:rsidR="00C43173" w:rsidRPr="00C2568E" w:rsidRDefault="00C2568E"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-2.506</w:t>
            </w:r>
          </w:p>
        </w:tc>
        <w:tc>
          <w:tcPr>
            <w:tcW w:w="0" w:type="auto"/>
            <w:tcBorders>
              <w:top w:val="nil"/>
              <w:bottom w:val="nil"/>
            </w:tcBorders>
            <w:vAlign w:val="center"/>
          </w:tcPr>
          <w:p w14:paraId="5E85C2C9" w14:textId="74C8C89F" w:rsidR="00C43173" w:rsidRPr="00C2568E" w:rsidRDefault="00C2568E"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-2.61</w:t>
            </w:r>
            <w:r>
              <w:rPr>
                <w:rFonts w:ascii="Times New Roman" w:hAnsi="Times New Roman" w:cs="Times New Roman"/>
                <w:sz w:val="18"/>
                <w:szCs w:val="18"/>
                <w:lang w:val="en-GB"/>
              </w:rPr>
              <w:t>4</w:t>
            </w:r>
          </w:p>
        </w:tc>
      </w:tr>
      <w:tr w:rsidR="00AB281D" w:rsidRPr="00C2568E" w14:paraId="16EBF0FF" w14:textId="77777777" w:rsidTr="00EA3206">
        <w:trPr>
          <w:trHeight w:hRule="exact" w:val="216"/>
          <w:jc w:val="center"/>
        </w:trPr>
        <w:tc>
          <w:tcPr>
            <w:tcW w:w="0" w:type="auto"/>
            <w:tcBorders>
              <w:bottom w:val="nil"/>
            </w:tcBorders>
            <w:vAlign w:val="center"/>
          </w:tcPr>
          <w:p w14:paraId="13E4050A" w14:textId="77777777" w:rsidR="00C43173" w:rsidRPr="00C2568E" w:rsidRDefault="00C43173" w:rsidP="00EA3206">
            <w:pPr>
              <w:spacing w:after="0" w:line="240" w:lineRule="auto"/>
              <w:jc w:val="left"/>
              <w:rPr>
                <w:rFonts w:ascii="Times New Roman" w:hAnsi="Times New Roman" w:cs="Times New Roman"/>
                <w:sz w:val="18"/>
                <w:szCs w:val="18"/>
                <w:lang w:val="en-GB"/>
              </w:rPr>
            </w:pPr>
          </w:p>
        </w:tc>
        <w:tc>
          <w:tcPr>
            <w:tcW w:w="0" w:type="auto"/>
            <w:tcBorders>
              <w:bottom w:val="nil"/>
            </w:tcBorders>
            <w:vAlign w:val="center"/>
          </w:tcPr>
          <w:p w14:paraId="2DA21040" w14:textId="75CF2C45" w:rsidR="00C43173" w:rsidRPr="00C2568E" w:rsidRDefault="00E4516B"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w:t>
            </w:r>
            <w:r w:rsidR="00EA3206" w:rsidRPr="00C2568E">
              <w:rPr>
                <w:rFonts w:ascii="Times New Roman" w:hAnsi="Times New Roman" w:cs="Times New Roman"/>
                <w:sz w:val="18"/>
                <w:szCs w:val="18"/>
                <w:lang w:val="en-GB"/>
              </w:rPr>
              <w:t>0.175</w:t>
            </w:r>
            <w:r w:rsidRPr="00C2568E">
              <w:rPr>
                <w:rFonts w:ascii="Times New Roman" w:hAnsi="Times New Roman" w:cs="Times New Roman"/>
                <w:sz w:val="18"/>
                <w:szCs w:val="18"/>
                <w:lang w:val="en-GB"/>
              </w:rPr>
              <w:t>)</w:t>
            </w:r>
          </w:p>
        </w:tc>
        <w:tc>
          <w:tcPr>
            <w:tcW w:w="0" w:type="auto"/>
            <w:tcBorders>
              <w:bottom w:val="nil"/>
            </w:tcBorders>
            <w:vAlign w:val="center"/>
          </w:tcPr>
          <w:p w14:paraId="3D5622E5" w14:textId="32A65EB8" w:rsidR="00C43173" w:rsidRPr="00C2568E" w:rsidRDefault="00E4516B"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w:t>
            </w:r>
            <w:r w:rsidR="00C2568E" w:rsidRPr="00C2568E">
              <w:rPr>
                <w:rFonts w:ascii="Times New Roman" w:hAnsi="Times New Roman" w:cs="Times New Roman"/>
                <w:sz w:val="18"/>
                <w:szCs w:val="18"/>
                <w:lang w:val="en-GB"/>
              </w:rPr>
              <w:t>0.177</w:t>
            </w:r>
            <w:r w:rsidRPr="00C2568E">
              <w:rPr>
                <w:rFonts w:ascii="Times New Roman" w:hAnsi="Times New Roman" w:cs="Times New Roman"/>
                <w:sz w:val="18"/>
                <w:szCs w:val="18"/>
                <w:lang w:val="en-GB"/>
              </w:rPr>
              <w:t>)</w:t>
            </w:r>
          </w:p>
        </w:tc>
        <w:tc>
          <w:tcPr>
            <w:tcW w:w="0" w:type="auto"/>
            <w:tcBorders>
              <w:bottom w:val="nil"/>
            </w:tcBorders>
            <w:vAlign w:val="center"/>
          </w:tcPr>
          <w:p w14:paraId="2C857526" w14:textId="16B07402" w:rsidR="00C43173" w:rsidRPr="00C2568E" w:rsidRDefault="00E4516B"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w:t>
            </w:r>
            <w:r w:rsidR="00C2568E" w:rsidRPr="00C2568E">
              <w:rPr>
                <w:rFonts w:ascii="Times New Roman" w:hAnsi="Times New Roman" w:cs="Times New Roman"/>
                <w:sz w:val="18"/>
                <w:szCs w:val="18"/>
                <w:lang w:val="en-GB"/>
              </w:rPr>
              <w:t>0.207</w:t>
            </w:r>
            <w:r w:rsidRPr="00C2568E">
              <w:rPr>
                <w:rFonts w:ascii="Times New Roman" w:hAnsi="Times New Roman" w:cs="Times New Roman"/>
                <w:sz w:val="18"/>
                <w:szCs w:val="18"/>
                <w:lang w:val="en-GB"/>
              </w:rPr>
              <w:t>)</w:t>
            </w:r>
          </w:p>
        </w:tc>
      </w:tr>
      <w:tr w:rsidR="00AB281D" w:rsidRPr="00C2568E" w14:paraId="10EC6549"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74893755" w14:textId="77777777" w:rsidR="00C43173" w:rsidRPr="00C2568E" w:rsidRDefault="00C43173"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2/3</w:t>
            </w:r>
          </w:p>
        </w:tc>
        <w:tc>
          <w:tcPr>
            <w:tcW w:w="0" w:type="auto"/>
            <w:tcBorders>
              <w:top w:val="nil"/>
              <w:bottom w:val="nil"/>
            </w:tcBorders>
            <w:vAlign w:val="center"/>
          </w:tcPr>
          <w:p w14:paraId="4F1CA9C5" w14:textId="7F5DBEDB" w:rsidR="00C43173" w:rsidRPr="00C2568E" w:rsidRDefault="00EA3206"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-0.242</w:t>
            </w:r>
          </w:p>
        </w:tc>
        <w:tc>
          <w:tcPr>
            <w:tcW w:w="0" w:type="auto"/>
            <w:tcBorders>
              <w:top w:val="nil"/>
              <w:bottom w:val="nil"/>
            </w:tcBorders>
            <w:vAlign w:val="center"/>
          </w:tcPr>
          <w:p w14:paraId="19A9C801" w14:textId="5F3F50EE" w:rsidR="00C43173" w:rsidRPr="00C2568E" w:rsidRDefault="00C2568E"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-0.293</w:t>
            </w:r>
          </w:p>
        </w:tc>
        <w:tc>
          <w:tcPr>
            <w:tcW w:w="0" w:type="auto"/>
            <w:tcBorders>
              <w:top w:val="nil"/>
              <w:bottom w:val="nil"/>
            </w:tcBorders>
            <w:vAlign w:val="center"/>
          </w:tcPr>
          <w:p w14:paraId="216A953F" w14:textId="6DEEED45" w:rsidR="00C43173" w:rsidRPr="00C2568E" w:rsidRDefault="00C2568E"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-0.397</w:t>
            </w:r>
          </w:p>
        </w:tc>
      </w:tr>
      <w:tr w:rsidR="00AB281D" w:rsidRPr="00C2568E" w14:paraId="4769CE3F" w14:textId="77777777" w:rsidTr="00EA3206">
        <w:trPr>
          <w:trHeight w:hRule="exact" w:val="216"/>
          <w:jc w:val="center"/>
        </w:trPr>
        <w:tc>
          <w:tcPr>
            <w:tcW w:w="0" w:type="auto"/>
            <w:tcBorders>
              <w:bottom w:val="single" w:sz="4" w:space="0" w:color="auto"/>
            </w:tcBorders>
            <w:vAlign w:val="center"/>
          </w:tcPr>
          <w:p w14:paraId="57F65B5D" w14:textId="77777777" w:rsidR="00C43173" w:rsidRPr="00C2568E" w:rsidRDefault="00C43173" w:rsidP="00EA3206">
            <w:pPr>
              <w:spacing w:after="0" w:line="240" w:lineRule="auto"/>
              <w:jc w:val="left"/>
              <w:rPr>
                <w:rFonts w:ascii="Times New Roman" w:hAnsi="Times New Roman" w:cs="Times New Roman"/>
                <w:sz w:val="18"/>
                <w:szCs w:val="18"/>
                <w:lang w:val="en-GB"/>
              </w:rPr>
            </w:pPr>
          </w:p>
        </w:tc>
        <w:tc>
          <w:tcPr>
            <w:tcW w:w="0" w:type="auto"/>
            <w:tcBorders>
              <w:bottom w:val="single" w:sz="4" w:space="0" w:color="auto"/>
            </w:tcBorders>
            <w:vAlign w:val="center"/>
          </w:tcPr>
          <w:p w14:paraId="211BE151" w14:textId="37A60427" w:rsidR="00C43173" w:rsidRPr="00C2568E" w:rsidRDefault="00E4516B"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w:t>
            </w:r>
            <w:r w:rsidR="00EA3206" w:rsidRPr="00C2568E">
              <w:rPr>
                <w:rFonts w:ascii="Times New Roman" w:hAnsi="Times New Roman" w:cs="Times New Roman"/>
                <w:sz w:val="18"/>
                <w:szCs w:val="18"/>
                <w:lang w:val="en-GB"/>
              </w:rPr>
              <w:t>0.166</w:t>
            </w:r>
            <w:r w:rsidRPr="00C2568E">
              <w:rPr>
                <w:rFonts w:ascii="Times New Roman" w:hAnsi="Times New Roman" w:cs="Times New Roman"/>
                <w:sz w:val="18"/>
                <w:szCs w:val="18"/>
                <w:lang w:val="en-GB"/>
              </w:rPr>
              <w:t>)</w:t>
            </w:r>
          </w:p>
        </w:tc>
        <w:tc>
          <w:tcPr>
            <w:tcW w:w="0" w:type="auto"/>
            <w:tcBorders>
              <w:bottom w:val="single" w:sz="4" w:space="0" w:color="auto"/>
            </w:tcBorders>
            <w:vAlign w:val="center"/>
          </w:tcPr>
          <w:p w14:paraId="459FB4CC" w14:textId="2A29E887" w:rsidR="00C43173" w:rsidRPr="00C2568E" w:rsidRDefault="00E4516B"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w:t>
            </w:r>
            <w:r w:rsidR="00C2568E" w:rsidRPr="00C2568E">
              <w:rPr>
                <w:rFonts w:ascii="Times New Roman" w:hAnsi="Times New Roman" w:cs="Times New Roman"/>
                <w:sz w:val="18"/>
                <w:szCs w:val="18"/>
                <w:lang w:val="en-GB"/>
              </w:rPr>
              <w:t>0.168</w:t>
            </w:r>
            <w:r w:rsidRPr="00C2568E">
              <w:rPr>
                <w:rFonts w:ascii="Times New Roman" w:hAnsi="Times New Roman" w:cs="Times New Roman"/>
                <w:sz w:val="18"/>
                <w:szCs w:val="18"/>
                <w:lang w:val="en-GB"/>
              </w:rPr>
              <w:t>)</w:t>
            </w:r>
          </w:p>
        </w:tc>
        <w:tc>
          <w:tcPr>
            <w:tcW w:w="0" w:type="auto"/>
            <w:tcBorders>
              <w:bottom w:val="single" w:sz="4" w:space="0" w:color="auto"/>
            </w:tcBorders>
            <w:vAlign w:val="center"/>
          </w:tcPr>
          <w:p w14:paraId="1AE7BDD1" w14:textId="21F88127" w:rsidR="00C43173" w:rsidRPr="00C2568E" w:rsidRDefault="00E4516B"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w:t>
            </w:r>
            <w:r w:rsidR="00C2568E" w:rsidRPr="00C2568E">
              <w:rPr>
                <w:rFonts w:ascii="Times New Roman" w:hAnsi="Times New Roman" w:cs="Times New Roman"/>
                <w:sz w:val="18"/>
                <w:szCs w:val="18"/>
                <w:lang w:val="en-GB"/>
              </w:rPr>
              <w:t>0.19</w:t>
            </w:r>
            <w:r w:rsidR="00C2568E">
              <w:rPr>
                <w:rFonts w:ascii="Times New Roman" w:hAnsi="Times New Roman" w:cs="Times New Roman"/>
                <w:sz w:val="18"/>
                <w:szCs w:val="18"/>
                <w:lang w:val="en-GB"/>
              </w:rPr>
              <w:t>9</w:t>
            </w:r>
            <w:r w:rsidRPr="00C2568E">
              <w:rPr>
                <w:rFonts w:ascii="Times New Roman" w:hAnsi="Times New Roman" w:cs="Times New Roman"/>
                <w:sz w:val="18"/>
                <w:szCs w:val="18"/>
                <w:lang w:val="en-GB"/>
              </w:rPr>
              <w:t>)</w:t>
            </w:r>
          </w:p>
        </w:tc>
      </w:tr>
      <w:tr w:rsidR="00DD494A" w:rsidRPr="00C2568E" w14:paraId="790D2198"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single" w:sz="4" w:space="0" w:color="auto"/>
            </w:tcBorders>
            <w:shd w:val="clear" w:color="auto" w:fill="E7E6E6" w:themeFill="background2"/>
            <w:vAlign w:val="center"/>
          </w:tcPr>
          <w:p w14:paraId="411A2020" w14:textId="77777777" w:rsidR="00C43173" w:rsidRPr="00C2568E" w:rsidRDefault="00C43173"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CONTROL VARIABLES</w:t>
            </w:r>
          </w:p>
        </w:tc>
        <w:tc>
          <w:tcPr>
            <w:tcW w:w="0" w:type="auto"/>
            <w:tcBorders>
              <w:top w:val="single" w:sz="4" w:space="0" w:color="auto"/>
            </w:tcBorders>
            <w:shd w:val="clear" w:color="auto" w:fill="E7E6E6" w:themeFill="background2"/>
            <w:vAlign w:val="center"/>
          </w:tcPr>
          <w:p w14:paraId="224F5247" w14:textId="77777777" w:rsidR="00C43173" w:rsidRPr="00C2568E" w:rsidRDefault="00C43173" w:rsidP="00A95928">
            <w:pPr>
              <w:spacing w:after="0" w:line="240" w:lineRule="auto"/>
              <w:jc w:val="center"/>
              <w:rPr>
                <w:rFonts w:ascii="Times New Roman" w:hAnsi="Times New Roman" w:cs="Times New Roman"/>
                <w:sz w:val="18"/>
                <w:szCs w:val="18"/>
                <w:lang w:val="en-GB"/>
              </w:rPr>
            </w:pPr>
          </w:p>
        </w:tc>
        <w:tc>
          <w:tcPr>
            <w:tcW w:w="0" w:type="auto"/>
            <w:tcBorders>
              <w:top w:val="single" w:sz="4" w:space="0" w:color="auto"/>
            </w:tcBorders>
            <w:shd w:val="clear" w:color="auto" w:fill="E7E6E6" w:themeFill="background2"/>
            <w:vAlign w:val="center"/>
          </w:tcPr>
          <w:p w14:paraId="581441C9" w14:textId="77777777" w:rsidR="00C43173" w:rsidRPr="00C2568E" w:rsidRDefault="00C43173" w:rsidP="00A95928">
            <w:pPr>
              <w:spacing w:after="0" w:line="240" w:lineRule="auto"/>
              <w:jc w:val="center"/>
              <w:rPr>
                <w:rFonts w:ascii="Times New Roman" w:hAnsi="Times New Roman" w:cs="Times New Roman"/>
                <w:sz w:val="18"/>
                <w:szCs w:val="18"/>
                <w:lang w:val="en-GB"/>
              </w:rPr>
            </w:pPr>
          </w:p>
        </w:tc>
        <w:tc>
          <w:tcPr>
            <w:tcW w:w="0" w:type="auto"/>
            <w:tcBorders>
              <w:top w:val="single" w:sz="4" w:space="0" w:color="auto"/>
            </w:tcBorders>
            <w:shd w:val="clear" w:color="auto" w:fill="E7E6E6" w:themeFill="background2"/>
            <w:vAlign w:val="center"/>
          </w:tcPr>
          <w:p w14:paraId="1C2CAD9D" w14:textId="77777777" w:rsidR="00C43173" w:rsidRPr="00C2568E" w:rsidRDefault="00C43173" w:rsidP="00A95928">
            <w:pPr>
              <w:spacing w:after="0" w:line="240" w:lineRule="auto"/>
              <w:jc w:val="center"/>
              <w:rPr>
                <w:rFonts w:ascii="Times New Roman" w:hAnsi="Times New Roman" w:cs="Times New Roman"/>
                <w:sz w:val="18"/>
                <w:szCs w:val="18"/>
                <w:lang w:val="en-GB"/>
              </w:rPr>
            </w:pPr>
          </w:p>
        </w:tc>
      </w:tr>
      <w:tr w:rsidR="00AB281D" w:rsidRPr="00C2568E" w14:paraId="4086FC19" w14:textId="77777777" w:rsidTr="00EA3206">
        <w:trPr>
          <w:trHeight w:hRule="exact" w:val="216"/>
          <w:jc w:val="center"/>
        </w:trPr>
        <w:tc>
          <w:tcPr>
            <w:tcW w:w="0" w:type="auto"/>
            <w:tcBorders>
              <w:bottom w:val="nil"/>
            </w:tcBorders>
            <w:vAlign w:val="center"/>
          </w:tcPr>
          <w:p w14:paraId="07CEC1F4" w14:textId="77777777" w:rsidR="00C43173" w:rsidRPr="00C2568E" w:rsidRDefault="00C43173"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Country: Sweden (ref)</w:t>
            </w:r>
          </w:p>
        </w:tc>
        <w:tc>
          <w:tcPr>
            <w:tcW w:w="0" w:type="auto"/>
            <w:tcBorders>
              <w:bottom w:val="nil"/>
            </w:tcBorders>
            <w:vAlign w:val="center"/>
          </w:tcPr>
          <w:p w14:paraId="21F35953" w14:textId="77777777" w:rsidR="00C43173" w:rsidRPr="00C2568E" w:rsidRDefault="00C43173"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w:t>
            </w:r>
          </w:p>
        </w:tc>
        <w:tc>
          <w:tcPr>
            <w:tcW w:w="0" w:type="auto"/>
            <w:tcBorders>
              <w:bottom w:val="nil"/>
            </w:tcBorders>
            <w:vAlign w:val="center"/>
          </w:tcPr>
          <w:p w14:paraId="0FB69B06" w14:textId="77777777" w:rsidR="00C43173" w:rsidRPr="00C2568E" w:rsidRDefault="00C43173"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w:t>
            </w:r>
          </w:p>
        </w:tc>
        <w:tc>
          <w:tcPr>
            <w:tcW w:w="0" w:type="auto"/>
            <w:tcBorders>
              <w:bottom w:val="nil"/>
            </w:tcBorders>
            <w:vAlign w:val="center"/>
          </w:tcPr>
          <w:p w14:paraId="6B65EECC" w14:textId="77777777" w:rsidR="00C43173" w:rsidRPr="00C2568E" w:rsidRDefault="00C43173"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w:t>
            </w:r>
          </w:p>
        </w:tc>
      </w:tr>
      <w:tr w:rsidR="001E3DB5" w:rsidRPr="00C2568E" w14:paraId="21BCCD52"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15822BD1" w14:textId="77777777" w:rsidR="001E3DB5" w:rsidRPr="00C2568E" w:rsidRDefault="001E3DB5"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 xml:space="preserve">      Belgium</w:t>
            </w:r>
          </w:p>
        </w:tc>
        <w:tc>
          <w:tcPr>
            <w:tcW w:w="0" w:type="auto"/>
            <w:tcBorders>
              <w:top w:val="nil"/>
              <w:bottom w:val="nil"/>
            </w:tcBorders>
            <w:vAlign w:val="center"/>
          </w:tcPr>
          <w:p w14:paraId="3DD7B782" w14:textId="2227F60E"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-0.102</w:t>
            </w:r>
          </w:p>
        </w:tc>
        <w:tc>
          <w:tcPr>
            <w:tcW w:w="0" w:type="auto"/>
            <w:tcBorders>
              <w:top w:val="nil"/>
              <w:bottom w:val="nil"/>
            </w:tcBorders>
            <w:vAlign w:val="center"/>
          </w:tcPr>
          <w:p w14:paraId="17A7D41D" w14:textId="00DF246D"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-0.114</w:t>
            </w:r>
          </w:p>
        </w:tc>
        <w:tc>
          <w:tcPr>
            <w:tcW w:w="0" w:type="auto"/>
            <w:tcBorders>
              <w:top w:val="nil"/>
              <w:bottom w:val="nil"/>
            </w:tcBorders>
            <w:vAlign w:val="center"/>
          </w:tcPr>
          <w:p w14:paraId="1C8126DE" w14:textId="098E980D"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-0.113</w:t>
            </w:r>
          </w:p>
        </w:tc>
      </w:tr>
      <w:tr w:rsidR="001E3DB5" w:rsidRPr="00C2568E" w14:paraId="2AB7F7A7" w14:textId="77777777" w:rsidTr="00EA3206">
        <w:trPr>
          <w:trHeight w:hRule="exact" w:val="216"/>
          <w:jc w:val="center"/>
        </w:trPr>
        <w:tc>
          <w:tcPr>
            <w:tcW w:w="0" w:type="auto"/>
            <w:tcBorders>
              <w:bottom w:val="nil"/>
            </w:tcBorders>
            <w:vAlign w:val="center"/>
          </w:tcPr>
          <w:p w14:paraId="631D7EE1" w14:textId="77777777" w:rsidR="001E3DB5" w:rsidRPr="00C2568E" w:rsidRDefault="001E3DB5" w:rsidP="00EA3206">
            <w:pPr>
              <w:spacing w:after="0" w:line="240" w:lineRule="auto"/>
              <w:jc w:val="left"/>
              <w:rPr>
                <w:rFonts w:ascii="Times New Roman" w:hAnsi="Times New Roman" w:cs="Times New Roman"/>
                <w:sz w:val="18"/>
                <w:szCs w:val="18"/>
                <w:lang w:val="en-GB"/>
              </w:rPr>
            </w:pPr>
          </w:p>
        </w:tc>
        <w:tc>
          <w:tcPr>
            <w:tcW w:w="0" w:type="auto"/>
            <w:tcBorders>
              <w:bottom w:val="nil"/>
            </w:tcBorders>
            <w:vAlign w:val="center"/>
          </w:tcPr>
          <w:p w14:paraId="7D997180" w14:textId="48CF87F0"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(0.127)</w:t>
            </w:r>
          </w:p>
        </w:tc>
        <w:tc>
          <w:tcPr>
            <w:tcW w:w="0" w:type="auto"/>
            <w:tcBorders>
              <w:bottom w:val="nil"/>
            </w:tcBorders>
            <w:vAlign w:val="center"/>
          </w:tcPr>
          <w:p w14:paraId="02A42DB2" w14:textId="5876C72B"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(0.128)</w:t>
            </w:r>
          </w:p>
        </w:tc>
        <w:tc>
          <w:tcPr>
            <w:tcW w:w="0" w:type="auto"/>
            <w:tcBorders>
              <w:bottom w:val="nil"/>
            </w:tcBorders>
            <w:vAlign w:val="center"/>
          </w:tcPr>
          <w:p w14:paraId="6F79B23E" w14:textId="6CBAE6AF"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(0.128)</w:t>
            </w:r>
          </w:p>
        </w:tc>
      </w:tr>
      <w:tr w:rsidR="001E3DB5" w:rsidRPr="00C2568E" w14:paraId="12E56C5B"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6EA48746" w14:textId="77777777" w:rsidR="001E3DB5" w:rsidRPr="00C2568E" w:rsidRDefault="001E3DB5"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 xml:space="preserve">      EU</w:t>
            </w:r>
          </w:p>
        </w:tc>
        <w:tc>
          <w:tcPr>
            <w:tcW w:w="0" w:type="auto"/>
            <w:tcBorders>
              <w:top w:val="nil"/>
              <w:bottom w:val="nil"/>
            </w:tcBorders>
            <w:vAlign w:val="center"/>
          </w:tcPr>
          <w:p w14:paraId="38E67ED1" w14:textId="0501AB74"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0.032</w:t>
            </w:r>
          </w:p>
        </w:tc>
        <w:tc>
          <w:tcPr>
            <w:tcW w:w="0" w:type="auto"/>
            <w:tcBorders>
              <w:top w:val="nil"/>
              <w:bottom w:val="nil"/>
            </w:tcBorders>
            <w:vAlign w:val="center"/>
          </w:tcPr>
          <w:p w14:paraId="7D9BF176" w14:textId="2A84E5A9"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0.028</w:t>
            </w:r>
          </w:p>
        </w:tc>
        <w:tc>
          <w:tcPr>
            <w:tcW w:w="0" w:type="auto"/>
            <w:tcBorders>
              <w:top w:val="nil"/>
              <w:bottom w:val="nil"/>
            </w:tcBorders>
            <w:vAlign w:val="center"/>
          </w:tcPr>
          <w:p w14:paraId="628B3E64" w14:textId="78146EA1"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0.026</w:t>
            </w:r>
          </w:p>
        </w:tc>
      </w:tr>
      <w:tr w:rsidR="001E3DB5" w:rsidRPr="00C2568E" w14:paraId="71E4509A" w14:textId="77777777" w:rsidTr="00EA3206">
        <w:trPr>
          <w:trHeight w:hRule="exact" w:val="216"/>
          <w:jc w:val="center"/>
        </w:trPr>
        <w:tc>
          <w:tcPr>
            <w:tcW w:w="0" w:type="auto"/>
            <w:tcBorders>
              <w:bottom w:val="nil"/>
            </w:tcBorders>
            <w:vAlign w:val="center"/>
          </w:tcPr>
          <w:p w14:paraId="067A935D" w14:textId="77777777" w:rsidR="001E3DB5" w:rsidRPr="00C2568E" w:rsidRDefault="001E3DB5" w:rsidP="00EA3206">
            <w:pPr>
              <w:spacing w:after="0" w:line="240" w:lineRule="auto"/>
              <w:jc w:val="left"/>
              <w:rPr>
                <w:rFonts w:ascii="Times New Roman" w:hAnsi="Times New Roman" w:cs="Times New Roman"/>
                <w:sz w:val="18"/>
                <w:szCs w:val="18"/>
                <w:lang w:val="en-GB"/>
              </w:rPr>
            </w:pPr>
          </w:p>
        </w:tc>
        <w:tc>
          <w:tcPr>
            <w:tcW w:w="0" w:type="auto"/>
            <w:tcBorders>
              <w:bottom w:val="nil"/>
            </w:tcBorders>
            <w:vAlign w:val="center"/>
          </w:tcPr>
          <w:p w14:paraId="27740205" w14:textId="66967939"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(0.138)</w:t>
            </w:r>
          </w:p>
        </w:tc>
        <w:tc>
          <w:tcPr>
            <w:tcW w:w="0" w:type="auto"/>
            <w:tcBorders>
              <w:bottom w:val="nil"/>
            </w:tcBorders>
            <w:vAlign w:val="center"/>
          </w:tcPr>
          <w:p w14:paraId="287E4C3D" w14:textId="0B7527CD"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(0.138)</w:t>
            </w:r>
          </w:p>
        </w:tc>
        <w:tc>
          <w:tcPr>
            <w:tcW w:w="0" w:type="auto"/>
            <w:tcBorders>
              <w:bottom w:val="nil"/>
            </w:tcBorders>
            <w:vAlign w:val="center"/>
          </w:tcPr>
          <w:p w14:paraId="103F9282" w14:textId="7F63B3AE"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(0.138)</w:t>
            </w:r>
          </w:p>
        </w:tc>
      </w:tr>
      <w:tr w:rsidR="001E3DB5" w:rsidRPr="00C2568E" w14:paraId="5A692932"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340987DD" w14:textId="77777777" w:rsidR="001E3DB5" w:rsidRPr="00C2568E" w:rsidRDefault="001E3DB5"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 xml:space="preserve">      Lithuania</w:t>
            </w:r>
          </w:p>
        </w:tc>
        <w:tc>
          <w:tcPr>
            <w:tcW w:w="0" w:type="auto"/>
            <w:tcBorders>
              <w:top w:val="nil"/>
              <w:bottom w:val="nil"/>
            </w:tcBorders>
            <w:vAlign w:val="center"/>
          </w:tcPr>
          <w:p w14:paraId="6CAE025F" w14:textId="7E55BCE7"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1.173***</w:t>
            </w:r>
          </w:p>
        </w:tc>
        <w:tc>
          <w:tcPr>
            <w:tcW w:w="0" w:type="auto"/>
            <w:tcBorders>
              <w:top w:val="nil"/>
              <w:bottom w:val="nil"/>
            </w:tcBorders>
            <w:vAlign w:val="center"/>
          </w:tcPr>
          <w:p w14:paraId="6A9DF596" w14:textId="4C228DB3"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1.159***</w:t>
            </w:r>
          </w:p>
        </w:tc>
        <w:tc>
          <w:tcPr>
            <w:tcW w:w="0" w:type="auto"/>
            <w:tcBorders>
              <w:top w:val="nil"/>
              <w:bottom w:val="nil"/>
            </w:tcBorders>
            <w:vAlign w:val="center"/>
          </w:tcPr>
          <w:p w14:paraId="48E37E18" w14:textId="5A674FA7"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1.149***</w:t>
            </w:r>
          </w:p>
        </w:tc>
      </w:tr>
      <w:tr w:rsidR="001E3DB5" w:rsidRPr="00C2568E" w14:paraId="1C9CC1B9" w14:textId="77777777" w:rsidTr="00EA3206">
        <w:trPr>
          <w:trHeight w:hRule="exact" w:val="216"/>
          <w:jc w:val="center"/>
        </w:trPr>
        <w:tc>
          <w:tcPr>
            <w:tcW w:w="0" w:type="auto"/>
            <w:tcBorders>
              <w:bottom w:val="nil"/>
            </w:tcBorders>
            <w:vAlign w:val="center"/>
          </w:tcPr>
          <w:p w14:paraId="0F5E5223" w14:textId="77777777" w:rsidR="001E3DB5" w:rsidRPr="00C2568E" w:rsidRDefault="001E3DB5" w:rsidP="00EA3206">
            <w:pPr>
              <w:spacing w:after="0" w:line="240" w:lineRule="auto"/>
              <w:jc w:val="left"/>
              <w:rPr>
                <w:rFonts w:ascii="Times New Roman" w:hAnsi="Times New Roman" w:cs="Times New Roman"/>
                <w:sz w:val="18"/>
                <w:szCs w:val="18"/>
                <w:lang w:val="en-GB"/>
              </w:rPr>
            </w:pPr>
          </w:p>
        </w:tc>
        <w:tc>
          <w:tcPr>
            <w:tcW w:w="0" w:type="auto"/>
            <w:tcBorders>
              <w:bottom w:val="nil"/>
            </w:tcBorders>
            <w:vAlign w:val="center"/>
          </w:tcPr>
          <w:p w14:paraId="3081BC91" w14:textId="4A787E0B"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(0.182)</w:t>
            </w:r>
          </w:p>
        </w:tc>
        <w:tc>
          <w:tcPr>
            <w:tcW w:w="0" w:type="auto"/>
            <w:tcBorders>
              <w:bottom w:val="nil"/>
            </w:tcBorders>
            <w:vAlign w:val="center"/>
          </w:tcPr>
          <w:p w14:paraId="7C2BD4D3" w14:textId="04F79F69"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(0.183)</w:t>
            </w:r>
          </w:p>
        </w:tc>
        <w:tc>
          <w:tcPr>
            <w:tcW w:w="0" w:type="auto"/>
            <w:tcBorders>
              <w:bottom w:val="nil"/>
            </w:tcBorders>
            <w:vAlign w:val="center"/>
          </w:tcPr>
          <w:p w14:paraId="38908DCD" w14:textId="0571278C"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(0.183)</w:t>
            </w:r>
          </w:p>
        </w:tc>
      </w:tr>
      <w:tr w:rsidR="001E3DB5" w:rsidRPr="00C2568E" w14:paraId="4D117A0B"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44C09E4A" w14:textId="6106EA0B" w:rsidR="001E3DB5" w:rsidRPr="00C2568E" w:rsidRDefault="001E3DB5"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 xml:space="preserve">      Netherlands</w:t>
            </w:r>
          </w:p>
        </w:tc>
        <w:tc>
          <w:tcPr>
            <w:tcW w:w="0" w:type="auto"/>
            <w:tcBorders>
              <w:top w:val="nil"/>
              <w:bottom w:val="nil"/>
            </w:tcBorders>
            <w:vAlign w:val="center"/>
          </w:tcPr>
          <w:p w14:paraId="2C854CAF" w14:textId="5BB26E7D"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0.800***</w:t>
            </w:r>
          </w:p>
        </w:tc>
        <w:tc>
          <w:tcPr>
            <w:tcW w:w="0" w:type="auto"/>
            <w:tcBorders>
              <w:top w:val="nil"/>
              <w:bottom w:val="nil"/>
            </w:tcBorders>
            <w:vAlign w:val="center"/>
          </w:tcPr>
          <w:p w14:paraId="10DB9A36" w14:textId="719A2C51"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0.810***</w:t>
            </w:r>
          </w:p>
        </w:tc>
        <w:tc>
          <w:tcPr>
            <w:tcW w:w="0" w:type="auto"/>
            <w:tcBorders>
              <w:top w:val="nil"/>
              <w:bottom w:val="nil"/>
            </w:tcBorders>
            <w:vAlign w:val="center"/>
          </w:tcPr>
          <w:p w14:paraId="53B7CBC7" w14:textId="04F04D09"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0.819***</w:t>
            </w:r>
          </w:p>
        </w:tc>
      </w:tr>
      <w:tr w:rsidR="001E3DB5" w:rsidRPr="00C2568E" w14:paraId="3BC31DDD" w14:textId="77777777" w:rsidTr="00EA3206">
        <w:trPr>
          <w:trHeight w:hRule="exact" w:val="216"/>
          <w:jc w:val="center"/>
        </w:trPr>
        <w:tc>
          <w:tcPr>
            <w:tcW w:w="0" w:type="auto"/>
            <w:tcBorders>
              <w:bottom w:val="nil"/>
            </w:tcBorders>
            <w:vAlign w:val="center"/>
          </w:tcPr>
          <w:p w14:paraId="3283CF4A" w14:textId="77777777" w:rsidR="001E3DB5" w:rsidRPr="00C2568E" w:rsidRDefault="001E3DB5" w:rsidP="00EA3206">
            <w:pPr>
              <w:spacing w:after="0" w:line="240" w:lineRule="auto"/>
              <w:jc w:val="left"/>
              <w:rPr>
                <w:rFonts w:ascii="Times New Roman" w:hAnsi="Times New Roman" w:cs="Times New Roman"/>
                <w:sz w:val="18"/>
                <w:szCs w:val="18"/>
                <w:lang w:val="en-GB"/>
              </w:rPr>
            </w:pPr>
          </w:p>
        </w:tc>
        <w:tc>
          <w:tcPr>
            <w:tcW w:w="0" w:type="auto"/>
            <w:tcBorders>
              <w:bottom w:val="nil"/>
            </w:tcBorders>
            <w:vAlign w:val="center"/>
          </w:tcPr>
          <w:p w14:paraId="05B414D1" w14:textId="41326654"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(0.160)</w:t>
            </w:r>
          </w:p>
        </w:tc>
        <w:tc>
          <w:tcPr>
            <w:tcW w:w="0" w:type="auto"/>
            <w:tcBorders>
              <w:bottom w:val="nil"/>
            </w:tcBorders>
            <w:vAlign w:val="center"/>
          </w:tcPr>
          <w:p w14:paraId="688F3B9D" w14:textId="372939A4"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(0.160)</w:t>
            </w:r>
          </w:p>
        </w:tc>
        <w:tc>
          <w:tcPr>
            <w:tcW w:w="0" w:type="auto"/>
            <w:tcBorders>
              <w:bottom w:val="nil"/>
            </w:tcBorders>
            <w:vAlign w:val="center"/>
          </w:tcPr>
          <w:p w14:paraId="59EEDDE2" w14:textId="4964EAEB"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(0.160)</w:t>
            </w:r>
          </w:p>
        </w:tc>
      </w:tr>
      <w:tr w:rsidR="001E3DB5" w:rsidRPr="00C2568E" w14:paraId="6493B201"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475D7D4D" w14:textId="77777777" w:rsidR="001E3DB5" w:rsidRPr="00C2568E" w:rsidRDefault="001E3DB5"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 xml:space="preserve">      Slovenia</w:t>
            </w:r>
          </w:p>
        </w:tc>
        <w:tc>
          <w:tcPr>
            <w:tcW w:w="0" w:type="auto"/>
            <w:tcBorders>
              <w:top w:val="nil"/>
              <w:bottom w:val="nil"/>
            </w:tcBorders>
            <w:vAlign w:val="center"/>
          </w:tcPr>
          <w:p w14:paraId="689CE0E4" w14:textId="1D83DE0D"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-0.286</w:t>
            </w:r>
          </w:p>
        </w:tc>
        <w:tc>
          <w:tcPr>
            <w:tcW w:w="0" w:type="auto"/>
            <w:tcBorders>
              <w:top w:val="nil"/>
              <w:bottom w:val="nil"/>
            </w:tcBorders>
            <w:vAlign w:val="center"/>
          </w:tcPr>
          <w:p w14:paraId="656C7693" w14:textId="44D91971"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-0.240</w:t>
            </w:r>
          </w:p>
        </w:tc>
        <w:tc>
          <w:tcPr>
            <w:tcW w:w="0" w:type="auto"/>
            <w:tcBorders>
              <w:top w:val="nil"/>
              <w:bottom w:val="nil"/>
            </w:tcBorders>
            <w:vAlign w:val="center"/>
          </w:tcPr>
          <w:p w14:paraId="0D0DC6E3" w14:textId="5DA0053D"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-0.232</w:t>
            </w:r>
          </w:p>
        </w:tc>
      </w:tr>
      <w:tr w:rsidR="001E3DB5" w:rsidRPr="00C2568E" w14:paraId="6B07A50D" w14:textId="77777777" w:rsidTr="00EA3206">
        <w:trPr>
          <w:trHeight w:hRule="exact" w:val="216"/>
          <w:jc w:val="center"/>
        </w:trPr>
        <w:tc>
          <w:tcPr>
            <w:tcW w:w="0" w:type="auto"/>
            <w:tcBorders>
              <w:top w:val="nil"/>
              <w:bottom w:val="dotted" w:sz="4" w:space="0" w:color="auto"/>
            </w:tcBorders>
            <w:vAlign w:val="center"/>
          </w:tcPr>
          <w:p w14:paraId="1120AB68" w14:textId="77777777" w:rsidR="001E3DB5" w:rsidRPr="00C2568E" w:rsidRDefault="001E3DB5" w:rsidP="00EA3206">
            <w:pPr>
              <w:spacing w:after="0" w:line="240" w:lineRule="auto"/>
              <w:jc w:val="left"/>
              <w:rPr>
                <w:rFonts w:ascii="Times New Roman" w:hAnsi="Times New Roman" w:cs="Times New Roman"/>
                <w:sz w:val="18"/>
                <w:szCs w:val="18"/>
                <w:lang w:val="en-GB"/>
              </w:rPr>
            </w:pPr>
          </w:p>
        </w:tc>
        <w:tc>
          <w:tcPr>
            <w:tcW w:w="0" w:type="auto"/>
            <w:tcBorders>
              <w:top w:val="nil"/>
              <w:bottom w:val="dotted" w:sz="4" w:space="0" w:color="auto"/>
            </w:tcBorders>
            <w:vAlign w:val="center"/>
          </w:tcPr>
          <w:p w14:paraId="2D5C5C7F" w14:textId="1B855176"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(0.206)</w:t>
            </w:r>
          </w:p>
        </w:tc>
        <w:tc>
          <w:tcPr>
            <w:tcW w:w="0" w:type="auto"/>
            <w:tcBorders>
              <w:top w:val="nil"/>
              <w:bottom w:val="dotted" w:sz="4" w:space="0" w:color="auto"/>
            </w:tcBorders>
            <w:vAlign w:val="center"/>
          </w:tcPr>
          <w:p w14:paraId="4B5531F4" w14:textId="71BE56E5"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(0.208)</w:t>
            </w:r>
          </w:p>
        </w:tc>
        <w:tc>
          <w:tcPr>
            <w:tcW w:w="0" w:type="auto"/>
            <w:tcBorders>
              <w:top w:val="nil"/>
              <w:bottom w:val="dotted" w:sz="4" w:space="0" w:color="auto"/>
            </w:tcBorders>
            <w:vAlign w:val="center"/>
          </w:tcPr>
          <w:p w14:paraId="1E6A31DD" w14:textId="7B201707" w:rsidR="001E3DB5" w:rsidRPr="00C2568E" w:rsidRDefault="001E3DB5" w:rsidP="001E3DB5">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(0.208)</w:t>
            </w:r>
          </w:p>
        </w:tc>
      </w:tr>
      <w:tr w:rsidR="00DD494A" w:rsidRPr="00C2568E" w14:paraId="3FB777E5"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dotted" w:sz="4" w:space="0" w:color="auto"/>
              <w:bottom w:val="nil"/>
            </w:tcBorders>
            <w:shd w:val="clear" w:color="auto" w:fill="E7E6E6" w:themeFill="background2"/>
            <w:vAlign w:val="center"/>
          </w:tcPr>
          <w:p w14:paraId="1F53E5A7" w14:textId="77777777" w:rsidR="00C43173" w:rsidRPr="00C2568E" w:rsidRDefault="00C43173"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Number of individual members (ref=none)</w:t>
            </w:r>
          </w:p>
        </w:tc>
        <w:tc>
          <w:tcPr>
            <w:tcW w:w="0" w:type="auto"/>
            <w:tcBorders>
              <w:top w:val="dotted" w:sz="4" w:space="0" w:color="auto"/>
              <w:bottom w:val="nil"/>
            </w:tcBorders>
            <w:shd w:val="clear" w:color="auto" w:fill="E7E6E6" w:themeFill="background2"/>
            <w:vAlign w:val="center"/>
          </w:tcPr>
          <w:p w14:paraId="709DE9F1" w14:textId="77777777" w:rsidR="00C43173" w:rsidRPr="00C2568E" w:rsidRDefault="00C43173"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w:t>
            </w:r>
          </w:p>
        </w:tc>
        <w:tc>
          <w:tcPr>
            <w:tcW w:w="0" w:type="auto"/>
            <w:tcBorders>
              <w:top w:val="dotted" w:sz="4" w:space="0" w:color="auto"/>
              <w:bottom w:val="nil"/>
            </w:tcBorders>
            <w:shd w:val="clear" w:color="auto" w:fill="E7E6E6" w:themeFill="background2"/>
            <w:vAlign w:val="center"/>
          </w:tcPr>
          <w:p w14:paraId="7524BE2E" w14:textId="77777777" w:rsidR="00C43173" w:rsidRPr="00C2568E" w:rsidRDefault="00C43173"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w:t>
            </w:r>
          </w:p>
        </w:tc>
        <w:tc>
          <w:tcPr>
            <w:tcW w:w="0" w:type="auto"/>
            <w:tcBorders>
              <w:top w:val="dotted" w:sz="4" w:space="0" w:color="auto"/>
              <w:bottom w:val="nil"/>
            </w:tcBorders>
            <w:shd w:val="clear" w:color="auto" w:fill="E7E6E6" w:themeFill="background2"/>
            <w:vAlign w:val="center"/>
          </w:tcPr>
          <w:p w14:paraId="1DA0DFD4" w14:textId="77777777" w:rsidR="00C43173" w:rsidRPr="00C2568E" w:rsidRDefault="00C43173" w:rsidP="00A95928">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w:t>
            </w:r>
          </w:p>
        </w:tc>
      </w:tr>
      <w:tr w:rsidR="00EA3206" w:rsidRPr="00C2568E" w14:paraId="61A7AF08" w14:textId="77777777" w:rsidTr="00EA3206">
        <w:trPr>
          <w:trHeight w:hRule="exact" w:val="216"/>
          <w:jc w:val="center"/>
        </w:trPr>
        <w:tc>
          <w:tcPr>
            <w:tcW w:w="0" w:type="auto"/>
            <w:tcBorders>
              <w:top w:val="nil"/>
              <w:bottom w:val="nil"/>
            </w:tcBorders>
            <w:vAlign w:val="center"/>
          </w:tcPr>
          <w:p w14:paraId="7C7F68A6" w14:textId="7777777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 xml:space="preserve">      N individual members (below average)</w:t>
            </w:r>
          </w:p>
        </w:tc>
        <w:tc>
          <w:tcPr>
            <w:tcW w:w="0" w:type="auto"/>
            <w:tcBorders>
              <w:top w:val="nil"/>
              <w:bottom w:val="nil"/>
            </w:tcBorders>
            <w:vAlign w:val="center"/>
          </w:tcPr>
          <w:p w14:paraId="3EDEAE0D" w14:textId="24C5252D"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-0.306**</w:t>
            </w:r>
          </w:p>
        </w:tc>
        <w:tc>
          <w:tcPr>
            <w:tcW w:w="0" w:type="auto"/>
            <w:tcBorders>
              <w:top w:val="nil"/>
              <w:bottom w:val="nil"/>
            </w:tcBorders>
            <w:vAlign w:val="center"/>
          </w:tcPr>
          <w:p w14:paraId="7FC80B66" w14:textId="3A2FF93A"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-0.311**</w:t>
            </w:r>
          </w:p>
        </w:tc>
        <w:tc>
          <w:tcPr>
            <w:tcW w:w="0" w:type="auto"/>
            <w:tcBorders>
              <w:top w:val="nil"/>
              <w:bottom w:val="nil"/>
            </w:tcBorders>
            <w:vAlign w:val="center"/>
          </w:tcPr>
          <w:p w14:paraId="386A50BA" w14:textId="5D7903A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-0.305**</w:t>
            </w:r>
          </w:p>
        </w:tc>
      </w:tr>
      <w:tr w:rsidR="00EA3206" w:rsidRPr="00C2568E" w14:paraId="6DA2F208"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78F2C056" w14:textId="77777777" w:rsidR="00EA3206" w:rsidRPr="00C2568E" w:rsidRDefault="00EA3206" w:rsidP="00EA3206">
            <w:pPr>
              <w:spacing w:after="0" w:line="240" w:lineRule="auto"/>
              <w:jc w:val="left"/>
              <w:rPr>
                <w:rFonts w:ascii="Times New Roman" w:hAnsi="Times New Roman" w:cs="Times New Roman"/>
                <w:sz w:val="18"/>
                <w:szCs w:val="18"/>
                <w:lang w:val="en-GB"/>
              </w:rPr>
            </w:pPr>
          </w:p>
        </w:tc>
        <w:tc>
          <w:tcPr>
            <w:tcW w:w="0" w:type="auto"/>
            <w:tcBorders>
              <w:top w:val="nil"/>
              <w:bottom w:val="nil"/>
            </w:tcBorders>
            <w:vAlign w:val="center"/>
          </w:tcPr>
          <w:p w14:paraId="13C99BCE" w14:textId="068E18DB"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(0.130)</w:t>
            </w:r>
          </w:p>
        </w:tc>
        <w:tc>
          <w:tcPr>
            <w:tcW w:w="0" w:type="auto"/>
            <w:tcBorders>
              <w:top w:val="nil"/>
              <w:bottom w:val="nil"/>
            </w:tcBorders>
            <w:vAlign w:val="center"/>
          </w:tcPr>
          <w:p w14:paraId="386AEB5A" w14:textId="145C2E5A"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(0.131)</w:t>
            </w:r>
          </w:p>
        </w:tc>
        <w:tc>
          <w:tcPr>
            <w:tcW w:w="0" w:type="auto"/>
            <w:tcBorders>
              <w:top w:val="nil"/>
              <w:bottom w:val="nil"/>
            </w:tcBorders>
            <w:vAlign w:val="center"/>
          </w:tcPr>
          <w:p w14:paraId="78D3BA67" w14:textId="2F6AED4A"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(0.131)</w:t>
            </w:r>
          </w:p>
        </w:tc>
      </w:tr>
      <w:tr w:rsidR="00EA3206" w:rsidRPr="00C2568E" w14:paraId="4263C3FA" w14:textId="77777777" w:rsidTr="00EA3206">
        <w:trPr>
          <w:trHeight w:hRule="exact" w:val="216"/>
          <w:jc w:val="center"/>
        </w:trPr>
        <w:tc>
          <w:tcPr>
            <w:tcW w:w="0" w:type="auto"/>
            <w:tcBorders>
              <w:bottom w:val="nil"/>
            </w:tcBorders>
            <w:vAlign w:val="center"/>
          </w:tcPr>
          <w:p w14:paraId="1F2C1D69" w14:textId="7777777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 xml:space="preserve">      N individual members (above average)</w:t>
            </w:r>
          </w:p>
        </w:tc>
        <w:tc>
          <w:tcPr>
            <w:tcW w:w="0" w:type="auto"/>
            <w:tcBorders>
              <w:bottom w:val="nil"/>
            </w:tcBorders>
            <w:vAlign w:val="center"/>
          </w:tcPr>
          <w:p w14:paraId="7A710C66" w14:textId="7CC25476"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-0.540***</w:t>
            </w:r>
          </w:p>
        </w:tc>
        <w:tc>
          <w:tcPr>
            <w:tcW w:w="0" w:type="auto"/>
            <w:tcBorders>
              <w:bottom w:val="nil"/>
            </w:tcBorders>
            <w:vAlign w:val="center"/>
          </w:tcPr>
          <w:p w14:paraId="5DF59B4A" w14:textId="462F35C4"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-0.551***</w:t>
            </w:r>
          </w:p>
        </w:tc>
        <w:tc>
          <w:tcPr>
            <w:tcW w:w="0" w:type="auto"/>
            <w:tcBorders>
              <w:bottom w:val="nil"/>
            </w:tcBorders>
            <w:vAlign w:val="center"/>
          </w:tcPr>
          <w:p w14:paraId="32535800" w14:textId="1C2E86A2"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-0.546***</w:t>
            </w:r>
          </w:p>
        </w:tc>
      </w:tr>
      <w:tr w:rsidR="00EA3206" w:rsidRPr="00C2568E" w14:paraId="071AC35C"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dotted" w:sz="4" w:space="0" w:color="7F7F7F" w:themeColor="text1" w:themeTint="80"/>
            </w:tcBorders>
            <w:vAlign w:val="center"/>
          </w:tcPr>
          <w:p w14:paraId="08622EB5" w14:textId="77777777" w:rsidR="00EA3206" w:rsidRPr="00C2568E" w:rsidRDefault="00EA3206" w:rsidP="00EA3206">
            <w:pPr>
              <w:spacing w:after="0" w:line="240" w:lineRule="auto"/>
              <w:jc w:val="left"/>
              <w:rPr>
                <w:rFonts w:ascii="Times New Roman" w:hAnsi="Times New Roman" w:cs="Times New Roman"/>
                <w:sz w:val="18"/>
                <w:szCs w:val="18"/>
                <w:lang w:val="en-GB"/>
              </w:rPr>
            </w:pPr>
          </w:p>
        </w:tc>
        <w:tc>
          <w:tcPr>
            <w:tcW w:w="0" w:type="auto"/>
            <w:tcBorders>
              <w:top w:val="nil"/>
              <w:bottom w:val="dotted" w:sz="4" w:space="0" w:color="7F7F7F" w:themeColor="text1" w:themeTint="80"/>
            </w:tcBorders>
            <w:vAlign w:val="center"/>
          </w:tcPr>
          <w:p w14:paraId="39A683E9" w14:textId="3FEFB3F1"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(0.114)</w:t>
            </w:r>
          </w:p>
        </w:tc>
        <w:tc>
          <w:tcPr>
            <w:tcW w:w="0" w:type="auto"/>
            <w:tcBorders>
              <w:top w:val="nil"/>
              <w:bottom w:val="dotted" w:sz="4" w:space="0" w:color="7F7F7F" w:themeColor="text1" w:themeTint="80"/>
            </w:tcBorders>
            <w:vAlign w:val="center"/>
          </w:tcPr>
          <w:p w14:paraId="441F574A" w14:textId="69D6FC24"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(0.114)</w:t>
            </w:r>
          </w:p>
        </w:tc>
        <w:tc>
          <w:tcPr>
            <w:tcW w:w="0" w:type="auto"/>
            <w:tcBorders>
              <w:top w:val="nil"/>
              <w:bottom w:val="dotted" w:sz="4" w:space="0" w:color="7F7F7F" w:themeColor="text1" w:themeTint="80"/>
            </w:tcBorders>
            <w:vAlign w:val="center"/>
          </w:tcPr>
          <w:p w14:paraId="01647CF7" w14:textId="7793D7E0"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(0.114)</w:t>
            </w:r>
          </w:p>
        </w:tc>
      </w:tr>
      <w:tr w:rsidR="00EA3206" w:rsidRPr="00C2568E" w14:paraId="0690C614" w14:textId="77777777" w:rsidTr="00EA3206">
        <w:trPr>
          <w:trHeight w:hRule="exact" w:val="216"/>
          <w:jc w:val="center"/>
        </w:trPr>
        <w:tc>
          <w:tcPr>
            <w:tcW w:w="0" w:type="auto"/>
            <w:tcBorders>
              <w:top w:val="dotted" w:sz="4" w:space="0" w:color="7F7F7F" w:themeColor="text1" w:themeTint="80"/>
              <w:bottom w:val="nil"/>
            </w:tcBorders>
            <w:vAlign w:val="center"/>
          </w:tcPr>
          <w:p w14:paraId="28C559AC" w14:textId="7777777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Number of business members (ref=none)</w:t>
            </w:r>
          </w:p>
        </w:tc>
        <w:tc>
          <w:tcPr>
            <w:tcW w:w="0" w:type="auto"/>
            <w:tcBorders>
              <w:top w:val="dotted" w:sz="4" w:space="0" w:color="7F7F7F" w:themeColor="text1" w:themeTint="80"/>
              <w:bottom w:val="nil"/>
            </w:tcBorders>
            <w:vAlign w:val="center"/>
          </w:tcPr>
          <w:p w14:paraId="360DD1C5" w14:textId="777777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hAnsi="Times New Roman" w:cs="Times New Roman"/>
                <w:sz w:val="18"/>
                <w:szCs w:val="18"/>
                <w:lang w:val="en-GB"/>
              </w:rPr>
              <w:t>-</w:t>
            </w:r>
          </w:p>
        </w:tc>
        <w:tc>
          <w:tcPr>
            <w:tcW w:w="0" w:type="auto"/>
            <w:tcBorders>
              <w:top w:val="dotted" w:sz="4" w:space="0" w:color="7F7F7F" w:themeColor="text1" w:themeTint="80"/>
              <w:bottom w:val="nil"/>
            </w:tcBorders>
            <w:vAlign w:val="center"/>
          </w:tcPr>
          <w:p w14:paraId="4B355030" w14:textId="777777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hAnsi="Times New Roman" w:cs="Times New Roman"/>
                <w:sz w:val="18"/>
                <w:szCs w:val="18"/>
                <w:lang w:val="en-GB"/>
              </w:rPr>
              <w:t>-</w:t>
            </w:r>
          </w:p>
        </w:tc>
        <w:tc>
          <w:tcPr>
            <w:tcW w:w="0" w:type="auto"/>
            <w:tcBorders>
              <w:top w:val="dotted" w:sz="4" w:space="0" w:color="7F7F7F" w:themeColor="text1" w:themeTint="80"/>
              <w:bottom w:val="nil"/>
            </w:tcBorders>
            <w:vAlign w:val="center"/>
          </w:tcPr>
          <w:p w14:paraId="57522CE2" w14:textId="777777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hAnsi="Times New Roman" w:cs="Times New Roman"/>
                <w:sz w:val="18"/>
                <w:szCs w:val="18"/>
                <w:lang w:val="en-GB"/>
              </w:rPr>
              <w:t>-</w:t>
            </w:r>
          </w:p>
        </w:tc>
      </w:tr>
      <w:tr w:rsidR="00EA3206" w:rsidRPr="00C2568E" w14:paraId="1337305F"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7B0B96EC" w14:textId="7777777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 xml:space="preserve">      N business members (below average)</w:t>
            </w:r>
          </w:p>
        </w:tc>
        <w:tc>
          <w:tcPr>
            <w:tcW w:w="0" w:type="auto"/>
            <w:tcBorders>
              <w:top w:val="nil"/>
              <w:bottom w:val="nil"/>
            </w:tcBorders>
            <w:vAlign w:val="center"/>
          </w:tcPr>
          <w:p w14:paraId="06A9DBA4" w14:textId="15AE8D0E"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-0.208*</w:t>
            </w:r>
          </w:p>
        </w:tc>
        <w:tc>
          <w:tcPr>
            <w:tcW w:w="0" w:type="auto"/>
            <w:tcBorders>
              <w:top w:val="nil"/>
              <w:bottom w:val="nil"/>
            </w:tcBorders>
            <w:vAlign w:val="center"/>
          </w:tcPr>
          <w:p w14:paraId="3D5BD874" w14:textId="646603D6"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-0.207*</w:t>
            </w:r>
          </w:p>
        </w:tc>
        <w:tc>
          <w:tcPr>
            <w:tcW w:w="0" w:type="auto"/>
            <w:tcBorders>
              <w:top w:val="nil"/>
              <w:bottom w:val="nil"/>
            </w:tcBorders>
            <w:vAlign w:val="center"/>
          </w:tcPr>
          <w:p w14:paraId="078BA4A0" w14:textId="38AE19F6"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-0.214*</w:t>
            </w:r>
          </w:p>
        </w:tc>
      </w:tr>
      <w:tr w:rsidR="00EA3206" w:rsidRPr="00C2568E" w14:paraId="607CAC18" w14:textId="77777777" w:rsidTr="00EA3206">
        <w:trPr>
          <w:trHeight w:hRule="exact" w:val="216"/>
          <w:jc w:val="center"/>
        </w:trPr>
        <w:tc>
          <w:tcPr>
            <w:tcW w:w="0" w:type="auto"/>
            <w:tcBorders>
              <w:bottom w:val="nil"/>
            </w:tcBorders>
            <w:vAlign w:val="center"/>
          </w:tcPr>
          <w:p w14:paraId="4747605D" w14:textId="77777777" w:rsidR="00EA3206" w:rsidRPr="00C2568E" w:rsidRDefault="00EA3206" w:rsidP="00EA3206">
            <w:pPr>
              <w:spacing w:after="0" w:line="240" w:lineRule="auto"/>
              <w:jc w:val="left"/>
              <w:rPr>
                <w:rFonts w:ascii="Times New Roman" w:hAnsi="Times New Roman" w:cs="Times New Roman"/>
                <w:sz w:val="18"/>
                <w:szCs w:val="18"/>
                <w:lang w:val="en-GB"/>
              </w:rPr>
            </w:pPr>
          </w:p>
        </w:tc>
        <w:tc>
          <w:tcPr>
            <w:tcW w:w="0" w:type="auto"/>
            <w:tcBorders>
              <w:bottom w:val="nil"/>
            </w:tcBorders>
            <w:vAlign w:val="center"/>
          </w:tcPr>
          <w:p w14:paraId="18489DF0" w14:textId="0A26B774"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(0.122)</w:t>
            </w:r>
          </w:p>
        </w:tc>
        <w:tc>
          <w:tcPr>
            <w:tcW w:w="0" w:type="auto"/>
            <w:tcBorders>
              <w:bottom w:val="nil"/>
            </w:tcBorders>
            <w:vAlign w:val="center"/>
          </w:tcPr>
          <w:p w14:paraId="34DFC4F9" w14:textId="0A58A2C1"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(0.122)</w:t>
            </w:r>
          </w:p>
        </w:tc>
        <w:tc>
          <w:tcPr>
            <w:tcW w:w="0" w:type="auto"/>
            <w:tcBorders>
              <w:bottom w:val="nil"/>
            </w:tcBorders>
            <w:vAlign w:val="center"/>
          </w:tcPr>
          <w:p w14:paraId="0794548F" w14:textId="05686FC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(0.122)</w:t>
            </w:r>
          </w:p>
        </w:tc>
      </w:tr>
      <w:tr w:rsidR="00EA3206" w:rsidRPr="00C2568E" w14:paraId="02E07518"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29E2ECC3" w14:textId="7777777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 xml:space="preserve">      N business members (above average)</w:t>
            </w:r>
          </w:p>
        </w:tc>
        <w:tc>
          <w:tcPr>
            <w:tcW w:w="0" w:type="auto"/>
            <w:tcBorders>
              <w:top w:val="nil"/>
              <w:bottom w:val="nil"/>
            </w:tcBorders>
            <w:vAlign w:val="center"/>
          </w:tcPr>
          <w:p w14:paraId="01A1B8BB" w14:textId="71E30AC9"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-0.064</w:t>
            </w:r>
          </w:p>
        </w:tc>
        <w:tc>
          <w:tcPr>
            <w:tcW w:w="0" w:type="auto"/>
            <w:tcBorders>
              <w:top w:val="nil"/>
              <w:bottom w:val="nil"/>
            </w:tcBorders>
            <w:vAlign w:val="center"/>
          </w:tcPr>
          <w:p w14:paraId="343880C7" w14:textId="2E21A979"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-0.060</w:t>
            </w:r>
          </w:p>
        </w:tc>
        <w:tc>
          <w:tcPr>
            <w:tcW w:w="0" w:type="auto"/>
            <w:tcBorders>
              <w:top w:val="nil"/>
              <w:bottom w:val="nil"/>
            </w:tcBorders>
            <w:vAlign w:val="center"/>
          </w:tcPr>
          <w:p w14:paraId="76B11786" w14:textId="5C6F4286"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-0.065</w:t>
            </w:r>
          </w:p>
        </w:tc>
      </w:tr>
      <w:tr w:rsidR="00EA3206" w:rsidRPr="00C2568E" w14:paraId="2555549C" w14:textId="77777777" w:rsidTr="00EA3206">
        <w:trPr>
          <w:trHeight w:hRule="exact" w:val="216"/>
          <w:jc w:val="center"/>
        </w:trPr>
        <w:tc>
          <w:tcPr>
            <w:tcW w:w="0" w:type="auto"/>
            <w:tcBorders>
              <w:top w:val="nil"/>
              <w:bottom w:val="dotted" w:sz="4" w:space="0" w:color="auto"/>
            </w:tcBorders>
            <w:vAlign w:val="center"/>
          </w:tcPr>
          <w:p w14:paraId="77F8C9E5" w14:textId="77777777" w:rsidR="00EA3206" w:rsidRPr="00C2568E" w:rsidRDefault="00EA3206" w:rsidP="00EA3206">
            <w:pPr>
              <w:spacing w:after="0" w:line="240" w:lineRule="auto"/>
              <w:jc w:val="left"/>
              <w:rPr>
                <w:rFonts w:ascii="Times New Roman" w:hAnsi="Times New Roman" w:cs="Times New Roman"/>
                <w:sz w:val="18"/>
                <w:szCs w:val="18"/>
                <w:lang w:val="en-GB"/>
              </w:rPr>
            </w:pPr>
          </w:p>
        </w:tc>
        <w:tc>
          <w:tcPr>
            <w:tcW w:w="0" w:type="auto"/>
            <w:tcBorders>
              <w:top w:val="nil"/>
              <w:bottom w:val="dotted" w:sz="4" w:space="0" w:color="auto"/>
            </w:tcBorders>
            <w:vAlign w:val="center"/>
          </w:tcPr>
          <w:p w14:paraId="1E664E88" w14:textId="3357F808"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(0.113)</w:t>
            </w:r>
          </w:p>
        </w:tc>
        <w:tc>
          <w:tcPr>
            <w:tcW w:w="0" w:type="auto"/>
            <w:tcBorders>
              <w:top w:val="nil"/>
              <w:bottom w:val="dotted" w:sz="4" w:space="0" w:color="auto"/>
            </w:tcBorders>
            <w:vAlign w:val="center"/>
          </w:tcPr>
          <w:p w14:paraId="55DF7705" w14:textId="50D30D38"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(0.113)</w:t>
            </w:r>
          </w:p>
        </w:tc>
        <w:tc>
          <w:tcPr>
            <w:tcW w:w="0" w:type="auto"/>
            <w:tcBorders>
              <w:top w:val="nil"/>
              <w:bottom w:val="dotted" w:sz="4" w:space="0" w:color="auto"/>
            </w:tcBorders>
            <w:vAlign w:val="center"/>
          </w:tcPr>
          <w:p w14:paraId="78E5DCD2" w14:textId="4BAEEDAB"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(0.113)</w:t>
            </w:r>
          </w:p>
        </w:tc>
      </w:tr>
      <w:tr w:rsidR="00EA3206" w:rsidRPr="00C2568E" w14:paraId="00CBF4DC"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dotted" w:sz="4" w:space="0" w:color="auto"/>
              <w:bottom w:val="nil"/>
            </w:tcBorders>
            <w:vAlign w:val="center"/>
          </w:tcPr>
          <w:p w14:paraId="559BA2F0" w14:textId="7777777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Age (log)</w:t>
            </w:r>
          </w:p>
        </w:tc>
        <w:tc>
          <w:tcPr>
            <w:tcW w:w="0" w:type="auto"/>
            <w:tcBorders>
              <w:top w:val="dotted" w:sz="4" w:space="0" w:color="auto"/>
              <w:bottom w:val="nil"/>
            </w:tcBorders>
            <w:vAlign w:val="center"/>
          </w:tcPr>
          <w:p w14:paraId="4EC6A8DA" w14:textId="6DD8F6FF"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0.006</w:t>
            </w:r>
          </w:p>
        </w:tc>
        <w:tc>
          <w:tcPr>
            <w:tcW w:w="0" w:type="auto"/>
            <w:tcBorders>
              <w:top w:val="dotted" w:sz="4" w:space="0" w:color="auto"/>
              <w:bottom w:val="nil"/>
            </w:tcBorders>
            <w:vAlign w:val="center"/>
          </w:tcPr>
          <w:p w14:paraId="3648A0F7" w14:textId="37888568"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0.010</w:t>
            </w:r>
          </w:p>
        </w:tc>
        <w:tc>
          <w:tcPr>
            <w:tcW w:w="0" w:type="auto"/>
            <w:tcBorders>
              <w:top w:val="dotted" w:sz="4" w:space="0" w:color="auto"/>
              <w:bottom w:val="nil"/>
            </w:tcBorders>
            <w:vAlign w:val="center"/>
          </w:tcPr>
          <w:p w14:paraId="1B54018B" w14:textId="0B72A87F"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-0.0001</w:t>
            </w:r>
          </w:p>
        </w:tc>
      </w:tr>
      <w:tr w:rsidR="00EA3206" w:rsidRPr="00C2568E" w14:paraId="446BC8DF" w14:textId="77777777" w:rsidTr="00EA3206">
        <w:trPr>
          <w:trHeight w:hRule="exact" w:val="216"/>
          <w:jc w:val="center"/>
        </w:trPr>
        <w:tc>
          <w:tcPr>
            <w:tcW w:w="0" w:type="auto"/>
            <w:tcBorders>
              <w:top w:val="nil"/>
              <w:bottom w:val="single" w:sz="4" w:space="0" w:color="auto"/>
            </w:tcBorders>
            <w:vAlign w:val="center"/>
          </w:tcPr>
          <w:p w14:paraId="2B7D5AB7" w14:textId="77777777" w:rsidR="00EA3206" w:rsidRPr="00C2568E" w:rsidRDefault="00EA3206" w:rsidP="00EA3206">
            <w:pPr>
              <w:spacing w:after="0" w:line="240" w:lineRule="auto"/>
              <w:jc w:val="left"/>
              <w:rPr>
                <w:rFonts w:ascii="Times New Roman" w:hAnsi="Times New Roman" w:cs="Times New Roman"/>
                <w:sz w:val="18"/>
                <w:szCs w:val="18"/>
                <w:lang w:val="en-GB"/>
              </w:rPr>
            </w:pPr>
          </w:p>
        </w:tc>
        <w:tc>
          <w:tcPr>
            <w:tcW w:w="0" w:type="auto"/>
            <w:tcBorders>
              <w:top w:val="nil"/>
              <w:bottom w:val="single" w:sz="4" w:space="0" w:color="auto"/>
            </w:tcBorders>
            <w:vAlign w:val="center"/>
          </w:tcPr>
          <w:p w14:paraId="030DDA34" w14:textId="48B6CF14"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(0.099)</w:t>
            </w:r>
          </w:p>
        </w:tc>
        <w:tc>
          <w:tcPr>
            <w:tcW w:w="0" w:type="auto"/>
            <w:tcBorders>
              <w:top w:val="nil"/>
              <w:bottom w:val="single" w:sz="4" w:space="0" w:color="auto"/>
            </w:tcBorders>
            <w:vAlign w:val="center"/>
          </w:tcPr>
          <w:p w14:paraId="4578B2F4" w14:textId="2832FBEC"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(0.099)</w:t>
            </w:r>
          </w:p>
        </w:tc>
        <w:tc>
          <w:tcPr>
            <w:tcW w:w="0" w:type="auto"/>
            <w:tcBorders>
              <w:top w:val="nil"/>
              <w:bottom w:val="single" w:sz="4" w:space="0" w:color="auto"/>
            </w:tcBorders>
            <w:vAlign w:val="center"/>
          </w:tcPr>
          <w:p w14:paraId="4276035C" w14:textId="46F7556A"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(0.099)</w:t>
            </w:r>
          </w:p>
        </w:tc>
      </w:tr>
      <w:tr w:rsidR="00EA3206" w:rsidRPr="00C2568E" w14:paraId="144F8FCB"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single" w:sz="4" w:space="0" w:color="auto"/>
              <w:bottom w:val="nil"/>
            </w:tcBorders>
            <w:shd w:val="clear" w:color="auto" w:fill="E7E6E6" w:themeFill="background2"/>
            <w:vAlign w:val="center"/>
          </w:tcPr>
          <w:p w14:paraId="7605F4CA" w14:textId="7777777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MAIN VARIABLES</w:t>
            </w:r>
          </w:p>
        </w:tc>
        <w:tc>
          <w:tcPr>
            <w:tcW w:w="0" w:type="auto"/>
            <w:tcBorders>
              <w:top w:val="single" w:sz="4" w:space="0" w:color="auto"/>
              <w:bottom w:val="nil"/>
            </w:tcBorders>
            <w:shd w:val="clear" w:color="auto" w:fill="E7E6E6" w:themeFill="background2"/>
            <w:vAlign w:val="center"/>
          </w:tcPr>
          <w:p w14:paraId="5D8CEB28" w14:textId="777777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p>
        </w:tc>
        <w:tc>
          <w:tcPr>
            <w:tcW w:w="0" w:type="auto"/>
            <w:tcBorders>
              <w:top w:val="single" w:sz="4" w:space="0" w:color="auto"/>
              <w:bottom w:val="nil"/>
            </w:tcBorders>
            <w:shd w:val="clear" w:color="auto" w:fill="E7E6E6" w:themeFill="background2"/>
            <w:vAlign w:val="center"/>
          </w:tcPr>
          <w:p w14:paraId="02264E74" w14:textId="777777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p>
        </w:tc>
        <w:tc>
          <w:tcPr>
            <w:tcW w:w="0" w:type="auto"/>
            <w:tcBorders>
              <w:top w:val="single" w:sz="4" w:space="0" w:color="auto"/>
              <w:bottom w:val="nil"/>
            </w:tcBorders>
            <w:shd w:val="clear" w:color="auto" w:fill="E7E6E6" w:themeFill="background2"/>
            <w:vAlign w:val="center"/>
          </w:tcPr>
          <w:p w14:paraId="129C615B" w14:textId="777777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p>
        </w:tc>
      </w:tr>
      <w:tr w:rsidR="00EA3206" w:rsidRPr="00C2568E" w14:paraId="7A675BCB" w14:textId="77777777" w:rsidTr="00EA3206">
        <w:trPr>
          <w:trHeight w:hRule="exact" w:val="216"/>
          <w:jc w:val="center"/>
        </w:trPr>
        <w:tc>
          <w:tcPr>
            <w:tcW w:w="0" w:type="auto"/>
            <w:tcBorders>
              <w:top w:val="nil"/>
              <w:bottom w:val="nil"/>
            </w:tcBorders>
            <w:vAlign w:val="center"/>
          </w:tcPr>
          <w:p w14:paraId="4B4C1DE9" w14:textId="7777777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Number of staff (log)</w:t>
            </w:r>
          </w:p>
        </w:tc>
        <w:tc>
          <w:tcPr>
            <w:tcW w:w="0" w:type="auto"/>
            <w:tcBorders>
              <w:top w:val="nil"/>
              <w:bottom w:val="nil"/>
            </w:tcBorders>
            <w:vAlign w:val="center"/>
          </w:tcPr>
          <w:p w14:paraId="42245234" w14:textId="1E01C1B3"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-0.084</w:t>
            </w:r>
          </w:p>
        </w:tc>
        <w:tc>
          <w:tcPr>
            <w:tcW w:w="0" w:type="auto"/>
            <w:tcBorders>
              <w:top w:val="nil"/>
              <w:bottom w:val="nil"/>
            </w:tcBorders>
            <w:vAlign w:val="center"/>
          </w:tcPr>
          <w:p w14:paraId="06727793" w14:textId="4470A959"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0.293</w:t>
            </w:r>
          </w:p>
        </w:tc>
        <w:tc>
          <w:tcPr>
            <w:tcW w:w="0" w:type="auto"/>
            <w:tcBorders>
              <w:top w:val="nil"/>
              <w:bottom w:val="nil"/>
            </w:tcBorders>
            <w:vAlign w:val="center"/>
          </w:tcPr>
          <w:p w14:paraId="7061FE58" w14:textId="311D9373"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0.337*</w:t>
            </w:r>
          </w:p>
        </w:tc>
      </w:tr>
      <w:tr w:rsidR="00EA3206" w:rsidRPr="00C2568E" w14:paraId="2525D43F"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dotted" w:sz="4" w:space="0" w:color="auto"/>
            </w:tcBorders>
            <w:vAlign w:val="center"/>
          </w:tcPr>
          <w:p w14:paraId="6A397540" w14:textId="77777777" w:rsidR="00EA3206" w:rsidRPr="00C2568E" w:rsidRDefault="00EA3206" w:rsidP="00EA3206">
            <w:pPr>
              <w:spacing w:after="0" w:line="240" w:lineRule="auto"/>
              <w:jc w:val="left"/>
              <w:rPr>
                <w:rFonts w:ascii="Times New Roman" w:hAnsi="Times New Roman" w:cs="Times New Roman"/>
                <w:sz w:val="18"/>
                <w:szCs w:val="18"/>
                <w:lang w:val="en-GB"/>
              </w:rPr>
            </w:pPr>
          </w:p>
        </w:tc>
        <w:tc>
          <w:tcPr>
            <w:tcW w:w="0" w:type="auto"/>
            <w:tcBorders>
              <w:top w:val="nil"/>
              <w:bottom w:val="dotted" w:sz="4" w:space="0" w:color="auto"/>
            </w:tcBorders>
            <w:vAlign w:val="center"/>
          </w:tcPr>
          <w:p w14:paraId="395417DB" w14:textId="56AE6DA1"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(0.112)</w:t>
            </w:r>
          </w:p>
        </w:tc>
        <w:tc>
          <w:tcPr>
            <w:tcW w:w="0" w:type="auto"/>
            <w:tcBorders>
              <w:top w:val="nil"/>
              <w:bottom w:val="dotted" w:sz="4" w:space="0" w:color="auto"/>
            </w:tcBorders>
            <w:vAlign w:val="center"/>
          </w:tcPr>
          <w:p w14:paraId="6A23ECD8" w14:textId="7CB0A4EF"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(0.190)</w:t>
            </w:r>
          </w:p>
        </w:tc>
        <w:tc>
          <w:tcPr>
            <w:tcW w:w="0" w:type="auto"/>
            <w:tcBorders>
              <w:top w:val="nil"/>
              <w:bottom w:val="dotted" w:sz="4" w:space="0" w:color="auto"/>
            </w:tcBorders>
            <w:vAlign w:val="center"/>
          </w:tcPr>
          <w:p w14:paraId="7F4214D3" w14:textId="1FB450CC"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(0.195)</w:t>
            </w:r>
          </w:p>
        </w:tc>
      </w:tr>
      <w:tr w:rsidR="00EA3206" w:rsidRPr="00C2568E" w14:paraId="39FCEE00" w14:textId="77777777" w:rsidTr="00EA3206">
        <w:trPr>
          <w:trHeight w:hRule="exact" w:val="216"/>
          <w:jc w:val="center"/>
        </w:trPr>
        <w:tc>
          <w:tcPr>
            <w:tcW w:w="0" w:type="auto"/>
            <w:tcBorders>
              <w:top w:val="dotted" w:sz="4" w:space="0" w:color="auto"/>
              <w:bottom w:val="nil"/>
            </w:tcBorders>
            <w:vAlign w:val="center"/>
          </w:tcPr>
          <w:p w14:paraId="374C3673" w14:textId="2EF24994"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Functional differentiation(ref.cat.=no working groups)</w:t>
            </w:r>
          </w:p>
        </w:tc>
        <w:tc>
          <w:tcPr>
            <w:tcW w:w="0" w:type="auto"/>
            <w:tcBorders>
              <w:top w:val="dotted" w:sz="4" w:space="0" w:color="auto"/>
              <w:bottom w:val="nil"/>
            </w:tcBorders>
            <w:vAlign w:val="center"/>
          </w:tcPr>
          <w:p w14:paraId="01D1B126" w14:textId="5E65FB70"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0.250**</w:t>
            </w:r>
          </w:p>
        </w:tc>
        <w:tc>
          <w:tcPr>
            <w:tcW w:w="0" w:type="auto"/>
            <w:tcBorders>
              <w:top w:val="dotted" w:sz="4" w:space="0" w:color="auto"/>
              <w:bottom w:val="nil"/>
            </w:tcBorders>
            <w:vAlign w:val="center"/>
          </w:tcPr>
          <w:p w14:paraId="6485AA56" w14:textId="096BD7AD"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0.240**</w:t>
            </w:r>
          </w:p>
        </w:tc>
        <w:tc>
          <w:tcPr>
            <w:tcW w:w="0" w:type="auto"/>
            <w:tcBorders>
              <w:top w:val="dotted" w:sz="4" w:space="0" w:color="auto"/>
              <w:bottom w:val="nil"/>
            </w:tcBorders>
            <w:vAlign w:val="center"/>
          </w:tcPr>
          <w:p w14:paraId="76E49389" w14:textId="093DAF1D"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0.088</w:t>
            </w:r>
          </w:p>
        </w:tc>
      </w:tr>
      <w:tr w:rsidR="00EA3206" w:rsidRPr="00C2568E" w14:paraId="5252567A"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dotted" w:sz="4" w:space="0" w:color="auto"/>
            </w:tcBorders>
            <w:vAlign w:val="center"/>
          </w:tcPr>
          <w:p w14:paraId="374339F6" w14:textId="77777777" w:rsidR="00EA3206" w:rsidRPr="00C2568E" w:rsidRDefault="00EA3206" w:rsidP="00EA3206">
            <w:pPr>
              <w:spacing w:after="0" w:line="240" w:lineRule="auto"/>
              <w:jc w:val="left"/>
              <w:rPr>
                <w:rFonts w:ascii="Times New Roman" w:hAnsi="Times New Roman" w:cs="Times New Roman"/>
                <w:sz w:val="18"/>
                <w:szCs w:val="18"/>
                <w:lang w:val="en-GB"/>
              </w:rPr>
            </w:pPr>
          </w:p>
        </w:tc>
        <w:tc>
          <w:tcPr>
            <w:tcW w:w="0" w:type="auto"/>
            <w:tcBorders>
              <w:top w:val="nil"/>
              <w:bottom w:val="dotted" w:sz="4" w:space="0" w:color="auto"/>
            </w:tcBorders>
            <w:vAlign w:val="center"/>
          </w:tcPr>
          <w:p w14:paraId="2913628B" w14:textId="1E73A5E8"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(0.103)</w:t>
            </w:r>
          </w:p>
        </w:tc>
        <w:tc>
          <w:tcPr>
            <w:tcW w:w="0" w:type="auto"/>
            <w:tcBorders>
              <w:top w:val="nil"/>
              <w:bottom w:val="dotted" w:sz="4" w:space="0" w:color="auto"/>
            </w:tcBorders>
            <w:vAlign w:val="center"/>
          </w:tcPr>
          <w:p w14:paraId="67B82F9B" w14:textId="55B07BDD"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(0.103)</w:t>
            </w:r>
          </w:p>
        </w:tc>
        <w:tc>
          <w:tcPr>
            <w:tcW w:w="0" w:type="auto"/>
            <w:tcBorders>
              <w:top w:val="nil"/>
              <w:bottom w:val="dotted" w:sz="4" w:space="0" w:color="auto"/>
            </w:tcBorders>
            <w:vAlign w:val="center"/>
          </w:tcPr>
          <w:p w14:paraId="20074798" w14:textId="6E8CAB2B"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(0.183)</w:t>
            </w:r>
          </w:p>
        </w:tc>
      </w:tr>
      <w:tr w:rsidR="00EA3206" w:rsidRPr="00C2568E" w14:paraId="692BBDD6" w14:textId="77777777" w:rsidTr="00EA3206">
        <w:trPr>
          <w:trHeight w:hRule="exact" w:val="216"/>
          <w:jc w:val="center"/>
        </w:trPr>
        <w:tc>
          <w:tcPr>
            <w:tcW w:w="0" w:type="auto"/>
            <w:tcBorders>
              <w:top w:val="dotted" w:sz="4" w:space="0" w:color="auto"/>
              <w:bottom w:val="nil"/>
            </w:tcBorders>
            <w:vAlign w:val="center"/>
          </w:tcPr>
          <w:p w14:paraId="3BCC725E" w14:textId="7777777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Decision made by (ref=members)</w:t>
            </w:r>
          </w:p>
        </w:tc>
        <w:tc>
          <w:tcPr>
            <w:tcW w:w="0" w:type="auto"/>
            <w:tcBorders>
              <w:top w:val="dotted" w:sz="4" w:space="0" w:color="auto"/>
              <w:bottom w:val="nil"/>
            </w:tcBorders>
            <w:vAlign w:val="center"/>
          </w:tcPr>
          <w:p w14:paraId="2D4C5724" w14:textId="777777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hAnsi="Times New Roman" w:cs="Times New Roman"/>
                <w:b/>
                <w:sz w:val="18"/>
                <w:szCs w:val="18"/>
                <w:lang w:val="en-GB"/>
              </w:rPr>
              <w:t>-</w:t>
            </w:r>
          </w:p>
        </w:tc>
        <w:tc>
          <w:tcPr>
            <w:tcW w:w="0" w:type="auto"/>
            <w:tcBorders>
              <w:top w:val="dotted" w:sz="4" w:space="0" w:color="auto"/>
              <w:bottom w:val="nil"/>
            </w:tcBorders>
            <w:vAlign w:val="center"/>
          </w:tcPr>
          <w:p w14:paraId="64B7D57F" w14:textId="777777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hAnsi="Times New Roman" w:cs="Times New Roman"/>
                <w:sz w:val="18"/>
                <w:szCs w:val="18"/>
                <w:lang w:val="en-GB"/>
              </w:rPr>
              <w:t>-</w:t>
            </w:r>
          </w:p>
        </w:tc>
        <w:tc>
          <w:tcPr>
            <w:tcW w:w="0" w:type="auto"/>
            <w:tcBorders>
              <w:top w:val="dotted" w:sz="4" w:space="0" w:color="auto"/>
              <w:bottom w:val="nil"/>
            </w:tcBorders>
            <w:vAlign w:val="center"/>
          </w:tcPr>
          <w:p w14:paraId="7B8645AB" w14:textId="777777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hAnsi="Times New Roman" w:cs="Times New Roman"/>
                <w:sz w:val="18"/>
                <w:szCs w:val="18"/>
                <w:lang w:val="en-GB"/>
              </w:rPr>
              <w:t>-</w:t>
            </w:r>
          </w:p>
        </w:tc>
      </w:tr>
      <w:tr w:rsidR="00EA3206" w:rsidRPr="00C2568E" w14:paraId="326966F6"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4E1E9960" w14:textId="7610BC87" w:rsidR="00EA3206" w:rsidRPr="00C2568E" w:rsidRDefault="00EA3206" w:rsidP="00EA3206">
            <w:pPr>
              <w:pStyle w:val="Lijstalinea"/>
              <w:numPr>
                <w:ilvl w:val="0"/>
                <w:numId w:val="5"/>
              </w:numPr>
              <w:spacing w:after="0" w:line="48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Decision made by board</w:t>
            </w:r>
          </w:p>
        </w:tc>
        <w:tc>
          <w:tcPr>
            <w:tcW w:w="0" w:type="auto"/>
            <w:tcBorders>
              <w:top w:val="nil"/>
              <w:bottom w:val="nil"/>
            </w:tcBorders>
            <w:vAlign w:val="center"/>
          </w:tcPr>
          <w:p w14:paraId="06EEE187" w14:textId="1801D76C"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-0.889***</w:t>
            </w:r>
          </w:p>
        </w:tc>
        <w:tc>
          <w:tcPr>
            <w:tcW w:w="0" w:type="auto"/>
            <w:tcBorders>
              <w:top w:val="nil"/>
              <w:bottom w:val="nil"/>
            </w:tcBorders>
            <w:vAlign w:val="center"/>
          </w:tcPr>
          <w:p w14:paraId="154EAFDE" w14:textId="19B20C53"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-0.928***</w:t>
            </w:r>
          </w:p>
        </w:tc>
        <w:tc>
          <w:tcPr>
            <w:tcW w:w="0" w:type="auto"/>
            <w:tcBorders>
              <w:top w:val="nil"/>
              <w:bottom w:val="nil"/>
            </w:tcBorders>
            <w:vAlign w:val="center"/>
          </w:tcPr>
          <w:p w14:paraId="06BD977E" w14:textId="5E8F8792"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-1.024***</w:t>
            </w:r>
          </w:p>
        </w:tc>
      </w:tr>
      <w:tr w:rsidR="00EA3206" w:rsidRPr="00C2568E" w14:paraId="715F77DA" w14:textId="77777777" w:rsidTr="00EA3206">
        <w:trPr>
          <w:trHeight w:hRule="exact" w:val="216"/>
          <w:jc w:val="center"/>
        </w:trPr>
        <w:tc>
          <w:tcPr>
            <w:tcW w:w="0" w:type="auto"/>
            <w:tcBorders>
              <w:bottom w:val="nil"/>
            </w:tcBorders>
            <w:vAlign w:val="center"/>
          </w:tcPr>
          <w:p w14:paraId="109FA8F6" w14:textId="77777777" w:rsidR="00EA3206" w:rsidRPr="00C2568E" w:rsidRDefault="00EA3206" w:rsidP="00EA3206">
            <w:pPr>
              <w:spacing w:after="0" w:line="240" w:lineRule="auto"/>
              <w:jc w:val="left"/>
              <w:rPr>
                <w:rFonts w:ascii="Times New Roman" w:hAnsi="Times New Roman" w:cs="Times New Roman"/>
                <w:sz w:val="18"/>
                <w:szCs w:val="18"/>
                <w:lang w:val="en-GB"/>
              </w:rPr>
            </w:pPr>
          </w:p>
        </w:tc>
        <w:tc>
          <w:tcPr>
            <w:tcW w:w="0" w:type="auto"/>
            <w:tcBorders>
              <w:bottom w:val="nil"/>
            </w:tcBorders>
            <w:vAlign w:val="center"/>
          </w:tcPr>
          <w:p w14:paraId="5821A4AE" w14:textId="4350C774"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(0.103)</w:t>
            </w:r>
          </w:p>
        </w:tc>
        <w:tc>
          <w:tcPr>
            <w:tcW w:w="0" w:type="auto"/>
            <w:tcBorders>
              <w:bottom w:val="nil"/>
            </w:tcBorders>
            <w:vAlign w:val="center"/>
          </w:tcPr>
          <w:p w14:paraId="1DB793B6" w14:textId="0D0077B3"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(0.105)</w:t>
            </w:r>
          </w:p>
        </w:tc>
        <w:tc>
          <w:tcPr>
            <w:tcW w:w="0" w:type="auto"/>
            <w:tcBorders>
              <w:bottom w:val="nil"/>
            </w:tcBorders>
            <w:vAlign w:val="center"/>
          </w:tcPr>
          <w:p w14:paraId="26AA6132" w14:textId="65FCB73C"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(0.183)</w:t>
            </w:r>
          </w:p>
        </w:tc>
      </w:tr>
      <w:tr w:rsidR="00EA3206" w:rsidRPr="00C2568E" w14:paraId="7A22B26A"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7685EB57" w14:textId="1D9B3237" w:rsidR="00EA3206" w:rsidRPr="00C2568E" w:rsidRDefault="00EA3206" w:rsidP="00EA3206">
            <w:pPr>
              <w:pStyle w:val="Lijstalinea"/>
              <w:numPr>
                <w:ilvl w:val="0"/>
                <w:numId w:val="5"/>
              </w:numPr>
              <w:spacing w:after="0" w:line="48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Decision made by staff</w:t>
            </w:r>
          </w:p>
        </w:tc>
        <w:tc>
          <w:tcPr>
            <w:tcW w:w="0" w:type="auto"/>
            <w:tcBorders>
              <w:top w:val="nil"/>
              <w:bottom w:val="nil"/>
            </w:tcBorders>
            <w:vAlign w:val="center"/>
          </w:tcPr>
          <w:p w14:paraId="0AA26045" w14:textId="1C5F81CD"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-1.542***</w:t>
            </w:r>
          </w:p>
        </w:tc>
        <w:tc>
          <w:tcPr>
            <w:tcW w:w="0" w:type="auto"/>
            <w:tcBorders>
              <w:top w:val="nil"/>
              <w:bottom w:val="nil"/>
            </w:tcBorders>
            <w:vAlign w:val="center"/>
          </w:tcPr>
          <w:p w14:paraId="1253EDB1" w14:textId="1703552A"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-1.594***</w:t>
            </w:r>
          </w:p>
        </w:tc>
        <w:tc>
          <w:tcPr>
            <w:tcW w:w="0" w:type="auto"/>
            <w:tcBorders>
              <w:top w:val="nil"/>
              <w:bottom w:val="nil"/>
            </w:tcBorders>
            <w:vAlign w:val="center"/>
          </w:tcPr>
          <w:p w14:paraId="38D262BD" w14:textId="75E6EEDE"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-1.982***</w:t>
            </w:r>
          </w:p>
        </w:tc>
      </w:tr>
      <w:tr w:rsidR="00EA3206" w:rsidRPr="00C2568E" w14:paraId="1FDE4EFD" w14:textId="77777777" w:rsidTr="00EA3206">
        <w:trPr>
          <w:trHeight w:hRule="exact" w:val="216"/>
          <w:jc w:val="center"/>
        </w:trPr>
        <w:tc>
          <w:tcPr>
            <w:tcW w:w="0" w:type="auto"/>
            <w:tcBorders>
              <w:top w:val="nil"/>
              <w:bottom w:val="dotted" w:sz="4" w:space="0" w:color="auto"/>
            </w:tcBorders>
            <w:vAlign w:val="center"/>
          </w:tcPr>
          <w:p w14:paraId="202390D5" w14:textId="77777777" w:rsidR="00EA3206" w:rsidRPr="00C2568E" w:rsidRDefault="00EA3206" w:rsidP="00EA3206">
            <w:pPr>
              <w:spacing w:after="0" w:line="240" w:lineRule="auto"/>
              <w:jc w:val="left"/>
              <w:rPr>
                <w:rFonts w:ascii="Times New Roman" w:hAnsi="Times New Roman" w:cs="Times New Roman"/>
                <w:sz w:val="18"/>
                <w:szCs w:val="18"/>
                <w:lang w:val="en-GB"/>
              </w:rPr>
            </w:pPr>
          </w:p>
        </w:tc>
        <w:tc>
          <w:tcPr>
            <w:tcW w:w="0" w:type="auto"/>
            <w:tcBorders>
              <w:top w:val="nil"/>
              <w:bottom w:val="dotted" w:sz="4" w:space="0" w:color="auto"/>
            </w:tcBorders>
            <w:vAlign w:val="center"/>
          </w:tcPr>
          <w:p w14:paraId="0F780CD4" w14:textId="3766A6D9"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(0.167)</w:t>
            </w:r>
          </w:p>
        </w:tc>
        <w:tc>
          <w:tcPr>
            <w:tcW w:w="0" w:type="auto"/>
            <w:tcBorders>
              <w:top w:val="nil"/>
              <w:bottom w:val="dotted" w:sz="4" w:space="0" w:color="auto"/>
            </w:tcBorders>
            <w:vAlign w:val="center"/>
          </w:tcPr>
          <w:p w14:paraId="0B90E581" w14:textId="781B9165"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(0.178)</w:t>
            </w:r>
          </w:p>
        </w:tc>
        <w:tc>
          <w:tcPr>
            <w:tcW w:w="0" w:type="auto"/>
            <w:tcBorders>
              <w:top w:val="nil"/>
              <w:bottom w:val="dotted" w:sz="4" w:space="0" w:color="auto"/>
            </w:tcBorders>
            <w:vAlign w:val="center"/>
          </w:tcPr>
          <w:p w14:paraId="50C13A16" w14:textId="54A5C33B"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(0.276)</w:t>
            </w:r>
          </w:p>
        </w:tc>
      </w:tr>
      <w:tr w:rsidR="00EA3206" w:rsidRPr="00C2568E" w14:paraId="7A4AD348"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dotted" w:sz="4" w:space="0" w:color="auto"/>
              <w:bottom w:val="nil"/>
            </w:tcBorders>
            <w:vAlign w:val="center"/>
          </w:tcPr>
          <w:p w14:paraId="2E88F017" w14:textId="7777777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Government funding (ref=no subsidies)</w:t>
            </w:r>
          </w:p>
        </w:tc>
        <w:tc>
          <w:tcPr>
            <w:tcW w:w="0" w:type="auto"/>
            <w:tcBorders>
              <w:top w:val="dotted" w:sz="4" w:space="0" w:color="auto"/>
              <w:bottom w:val="nil"/>
            </w:tcBorders>
            <w:vAlign w:val="center"/>
          </w:tcPr>
          <w:p w14:paraId="566F7453" w14:textId="777777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hAnsi="Times New Roman" w:cs="Times New Roman"/>
                <w:b/>
                <w:sz w:val="18"/>
                <w:szCs w:val="18"/>
                <w:lang w:val="en-GB"/>
              </w:rPr>
              <w:t>-</w:t>
            </w:r>
          </w:p>
        </w:tc>
        <w:tc>
          <w:tcPr>
            <w:tcW w:w="0" w:type="auto"/>
            <w:tcBorders>
              <w:top w:val="dotted" w:sz="4" w:space="0" w:color="auto"/>
              <w:bottom w:val="nil"/>
            </w:tcBorders>
            <w:vAlign w:val="center"/>
          </w:tcPr>
          <w:p w14:paraId="0CCE896B" w14:textId="777777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hAnsi="Times New Roman" w:cs="Times New Roman"/>
                <w:sz w:val="18"/>
                <w:szCs w:val="18"/>
                <w:lang w:val="en-GB"/>
              </w:rPr>
              <w:t>-</w:t>
            </w:r>
          </w:p>
        </w:tc>
        <w:tc>
          <w:tcPr>
            <w:tcW w:w="0" w:type="auto"/>
            <w:tcBorders>
              <w:top w:val="dotted" w:sz="4" w:space="0" w:color="auto"/>
              <w:bottom w:val="nil"/>
            </w:tcBorders>
            <w:vAlign w:val="center"/>
          </w:tcPr>
          <w:p w14:paraId="6A7A8B9C" w14:textId="777777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hAnsi="Times New Roman" w:cs="Times New Roman"/>
                <w:sz w:val="18"/>
                <w:szCs w:val="18"/>
                <w:lang w:val="en-GB"/>
              </w:rPr>
              <w:t>-</w:t>
            </w:r>
          </w:p>
        </w:tc>
      </w:tr>
      <w:tr w:rsidR="00EA3206" w:rsidRPr="00C2568E" w14:paraId="1ED26F81" w14:textId="77777777" w:rsidTr="00EA3206">
        <w:trPr>
          <w:trHeight w:hRule="exact" w:val="216"/>
          <w:jc w:val="center"/>
        </w:trPr>
        <w:tc>
          <w:tcPr>
            <w:tcW w:w="0" w:type="auto"/>
            <w:tcBorders>
              <w:bottom w:val="nil"/>
            </w:tcBorders>
            <w:vAlign w:val="center"/>
          </w:tcPr>
          <w:p w14:paraId="23987BC7" w14:textId="55ACC7BC" w:rsidR="00EA3206" w:rsidRPr="00C2568E" w:rsidRDefault="00EA3206" w:rsidP="00EA3206">
            <w:pPr>
              <w:pStyle w:val="Lijstalinea"/>
              <w:numPr>
                <w:ilvl w:val="0"/>
                <w:numId w:val="5"/>
              </w:numPr>
              <w:spacing w:after="0" w:line="48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0.01%-50% of the budget</w:t>
            </w:r>
          </w:p>
        </w:tc>
        <w:tc>
          <w:tcPr>
            <w:tcW w:w="0" w:type="auto"/>
            <w:tcBorders>
              <w:bottom w:val="nil"/>
            </w:tcBorders>
            <w:vAlign w:val="center"/>
          </w:tcPr>
          <w:p w14:paraId="2BD13645" w14:textId="3C834C81"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-0.068</w:t>
            </w:r>
          </w:p>
        </w:tc>
        <w:tc>
          <w:tcPr>
            <w:tcW w:w="0" w:type="auto"/>
            <w:tcBorders>
              <w:bottom w:val="nil"/>
            </w:tcBorders>
            <w:vAlign w:val="center"/>
          </w:tcPr>
          <w:p w14:paraId="141BB8A8" w14:textId="141AC4B6"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-0.069</w:t>
            </w:r>
          </w:p>
        </w:tc>
        <w:tc>
          <w:tcPr>
            <w:tcW w:w="0" w:type="auto"/>
            <w:tcBorders>
              <w:bottom w:val="nil"/>
            </w:tcBorders>
            <w:vAlign w:val="center"/>
          </w:tcPr>
          <w:p w14:paraId="0687B25E" w14:textId="61F93768"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-0.071</w:t>
            </w:r>
          </w:p>
        </w:tc>
      </w:tr>
      <w:tr w:rsidR="00EA3206" w:rsidRPr="00C2568E" w14:paraId="1BE22047"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0A0C79EA" w14:textId="77777777" w:rsidR="00EA3206" w:rsidRPr="00C2568E" w:rsidRDefault="00EA3206" w:rsidP="00EA3206">
            <w:pPr>
              <w:spacing w:after="0" w:line="240" w:lineRule="auto"/>
              <w:jc w:val="left"/>
              <w:rPr>
                <w:rFonts w:ascii="Times New Roman" w:hAnsi="Times New Roman" w:cs="Times New Roman"/>
                <w:sz w:val="18"/>
                <w:szCs w:val="18"/>
                <w:lang w:val="en-GB"/>
              </w:rPr>
            </w:pPr>
          </w:p>
        </w:tc>
        <w:tc>
          <w:tcPr>
            <w:tcW w:w="0" w:type="auto"/>
            <w:tcBorders>
              <w:top w:val="nil"/>
              <w:bottom w:val="nil"/>
            </w:tcBorders>
            <w:vAlign w:val="center"/>
          </w:tcPr>
          <w:p w14:paraId="1BADB584" w14:textId="30CF80F3"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(0.111)</w:t>
            </w:r>
          </w:p>
        </w:tc>
        <w:tc>
          <w:tcPr>
            <w:tcW w:w="0" w:type="auto"/>
            <w:tcBorders>
              <w:top w:val="nil"/>
              <w:bottom w:val="nil"/>
            </w:tcBorders>
            <w:vAlign w:val="center"/>
          </w:tcPr>
          <w:p w14:paraId="72194292" w14:textId="2392C0E6"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(0.111)</w:t>
            </w:r>
          </w:p>
        </w:tc>
        <w:tc>
          <w:tcPr>
            <w:tcW w:w="0" w:type="auto"/>
            <w:tcBorders>
              <w:top w:val="nil"/>
              <w:bottom w:val="nil"/>
            </w:tcBorders>
            <w:vAlign w:val="center"/>
          </w:tcPr>
          <w:p w14:paraId="4E1BCF07" w14:textId="4FFEEA21"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(0.111)</w:t>
            </w:r>
          </w:p>
        </w:tc>
      </w:tr>
      <w:tr w:rsidR="00EA3206" w:rsidRPr="00C2568E" w14:paraId="5FAD781F" w14:textId="77777777" w:rsidTr="00EA3206">
        <w:trPr>
          <w:trHeight w:hRule="exact" w:val="216"/>
          <w:jc w:val="center"/>
        </w:trPr>
        <w:tc>
          <w:tcPr>
            <w:tcW w:w="0" w:type="auto"/>
            <w:tcBorders>
              <w:bottom w:val="nil"/>
            </w:tcBorders>
            <w:vAlign w:val="center"/>
          </w:tcPr>
          <w:p w14:paraId="4CFD0A60" w14:textId="77777777" w:rsidR="00EA3206" w:rsidRPr="00C2568E" w:rsidRDefault="00EA3206" w:rsidP="00EA3206">
            <w:pPr>
              <w:pStyle w:val="Lijstalinea"/>
              <w:numPr>
                <w:ilvl w:val="0"/>
                <w:numId w:val="5"/>
              </w:numPr>
              <w:spacing w:after="0" w:line="48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51%-100% of the budget</w:t>
            </w:r>
          </w:p>
        </w:tc>
        <w:tc>
          <w:tcPr>
            <w:tcW w:w="0" w:type="auto"/>
            <w:tcBorders>
              <w:bottom w:val="nil"/>
            </w:tcBorders>
            <w:vAlign w:val="center"/>
          </w:tcPr>
          <w:p w14:paraId="2283E2C3" w14:textId="288BF08C" w:rsidR="00EA3206" w:rsidRPr="00C2568E" w:rsidRDefault="00EA3206" w:rsidP="00EA3206">
            <w:pPr>
              <w:spacing w:after="0" w:line="240" w:lineRule="auto"/>
              <w:jc w:val="center"/>
              <w:rPr>
                <w:rFonts w:ascii="Times New Roman" w:hAnsi="Times New Roman" w:cs="Times New Roman"/>
                <w:b/>
                <w:sz w:val="18"/>
                <w:szCs w:val="18"/>
                <w:lang w:val="en-GB"/>
              </w:rPr>
            </w:pPr>
            <w:r w:rsidRPr="005B055F">
              <w:rPr>
                <w:rFonts w:ascii="Times New Roman" w:eastAsia="Times New Roman" w:hAnsi="Times New Roman" w:cs="Times New Roman"/>
                <w:sz w:val="18"/>
                <w:szCs w:val="18"/>
              </w:rPr>
              <w:t>-0.004</w:t>
            </w:r>
          </w:p>
        </w:tc>
        <w:tc>
          <w:tcPr>
            <w:tcW w:w="0" w:type="auto"/>
            <w:tcBorders>
              <w:bottom w:val="nil"/>
            </w:tcBorders>
            <w:vAlign w:val="center"/>
          </w:tcPr>
          <w:p w14:paraId="389F1D2B" w14:textId="1B97FD5C" w:rsidR="00EA3206" w:rsidRPr="00C2568E" w:rsidRDefault="00EA3206" w:rsidP="00EA3206">
            <w:pPr>
              <w:spacing w:after="0" w:line="240" w:lineRule="auto"/>
              <w:jc w:val="center"/>
              <w:rPr>
                <w:rFonts w:ascii="Times New Roman" w:hAnsi="Times New Roman" w:cs="Times New Roman"/>
                <w:sz w:val="18"/>
                <w:szCs w:val="18"/>
                <w:lang w:val="en-GB"/>
              </w:rPr>
            </w:pPr>
            <w:r w:rsidRPr="005B055F">
              <w:rPr>
                <w:rFonts w:ascii="Times New Roman" w:eastAsia="Times New Roman" w:hAnsi="Times New Roman" w:cs="Times New Roman"/>
                <w:sz w:val="18"/>
                <w:szCs w:val="18"/>
              </w:rPr>
              <w:t>-0.011</w:t>
            </w:r>
          </w:p>
        </w:tc>
        <w:tc>
          <w:tcPr>
            <w:tcW w:w="0" w:type="auto"/>
            <w:tcBorders>
              <w:bottom w:val="nil"/>
            </w:tcBorders>
            <w:vAlign w:val="center"/>
          </w:tcPr>
          <w:p w14:paraId="4B2EDBA7" w14:textId="30DF6560" w:rsidR="00EA3206" w:rsidRPr="00C2568E" w:rsidRDefault="00EA3206" w:rsidP="00EA3206">
            <w:pPr>
              <w:spacing w:after="0" w:line="240" w:lineRule="auto"/>
              <w:jc w:val="center"/>
              <w:rPr>
                <w:rFonts w:ascii="Times New Roman" w:hAnsi="Times New Roman" w:cs="Times New Roman"/>
                <w:sz w:val="18"/>
                <w:szCs w:val="18"/>
                <w:lang w:val="en-GB"/>
              </w:rPr>
            </w:pPr>
            <w:r w:rsidRPr="005B055F">
              <w:rPr>
                <w:rFonts w:ascii="Times New Roman" w:eastAsia="Times New Roman" w:hAnsi="Times New Roman" w:cs="Times New Roman"/>
                <w:sz w:val="18"/>
                <w:szCs w:val="18"/>
              </w:rPr>
              <w:t>-0.007</w:t>
            </w:r>
          </w:p>
        </w:tc>
      </w:tr>
      <w:tr w:rsidR="00EA3206" w:rsidRPr="00C2568E" w14:paraId="211BB699"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dotted" w:sz="4" w:space="0" w:color="auto"/>
            </w:tcBorders>
            <w:vAlign w:val="center"/>
          </w:tcPr>
          <w:p w14:paraId="1CE63107" w14:textId="77777777" w:rsidR="00EA3206" w:rsidRPr="00C2568E" w:rsidRDefault="00EA3206" w:rsidP="00EA3206">
            <w:pPr>
              <w:pStyle w:val="Lijstalinea"/>
              <w:spacing w:after="0" w:line="240" w:lineRule="auto"/>
              <w:jc w:val="left"/>
              <w:rPr>
                <w:rFonts w:ascii="Times New Roman" w:hAnsi="Times New Roman" w:cs="Times New Roman"/>
                <w:sz w:val="18"/>
                <w:szCs w:val="18"/>
                <w:lang w:val="en-GB"/>
              </w:rPr>
            </w:pPr>
          </w:p>
        </w:tc>
        <w:tc>
          <w:tcPr>
            <w:tcW w:w="0" w:type="auto"/>
            <w:tcBorders>
              <w:top w:val="nil"/>
              <w:bottom w:val="dotted" w:sz="4" w:space="0" w:color="auto"/>
            </w:tcBorders>
            <w:vAlign w:val="center"/>
          </w:tcPr>
          <w:p w14:paraId="45F3A55F" w14:textId="0540DB23"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(0.118)</w:t>
            </w:r>
          </w:p>
        </w:tc>
        <w:tc>
          <w:tcPr>
            <w:tcW w:w="0" w:type="auto"/>
            <w:tcBorders>
              <w:top w:val="nil"/>
              <w:bottom w:val="dotted" w:sz="4" w:space="0" w:color="auto"/>
            </w:tcBorders>
            <w:vAlign w:val="center"/>
          </w:tcPr>
          <w:p w14:paraId="2F1C0075" w14:textId="2423773A"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(0.119)</w:t>
            </w:r>
          </w:p>
        </w:tc>
        <w:tc>
          <w:tcPr>
            <w:tcW w:w="0" w:type="auto"/>
            <w:tcBorders>
              <w:top w:val="nil"/>
              <w:bottom w:val="dotted" w:sz="4" w:space="0" w:color="auto"/>
            </w:tcBorders>
            <w:vAlign w:val="center"/>
          </w:tcPr>
          <w:p w14:paraId="604A6543" w14:textId="7FA1B7AB"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(0.119)</w:t>
            </w:r>
          </w:p>
        </w:tc>
      </w:tr>
      <w:tr w:rsidR="00EA3206" w:rsidRPr="00C2568E" w14:paraId="7ADF68DC" w14:textId="77777777" w:rsidTr="00EA3206">
        <w:trPr>
          <w:trHeight w:hRule="exact" w:val="216"/>
          <w:jc w:val="center"/>
        </w:trPr>
        <w:tc>
          <w:tcPr>
            <w:tcW w:w="0" w:type="auto"/>
            <w:tcBorders>
              <w:top w:val="dotted" w:sz="4" w:space="0" w:color="auto"/>
              <w:bottom w:val="nil"/>
            </w:tcBorders>
            <w:vAlign w:val="center"/>
          </w:tcPr>
          <w:p w14:paraId="3F38DDB4" w14:textId="421A450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Political insider (index)</w:t>
            </w:r>
          </w:p>
        </w:tc>
        <w:tc>
          <w:tcPr>
            <w:tcW w:w="0" w:type="auto"/>
            <w:tcBorders>
              <w:top w:val="dotted" w:sz="4" w:space="0" w:color="auto"/>
              <w:bottom w:val="nil"/>
            </w:tcBorders>
            <w:vAlign w:val="center"/>
          </w:tcPr>
          <w:p w14:paraId="039E1F3B" w14:textId="5E6A93C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0.502***</w:t>
            </w:r>
          </w:p>
        </w:tc>
        <w:tc>
          <w:tcPr>
            <w:tcW w:w="0" w:type="auto"/>
            <w:tcBorders>
              <w:top w:val="dotted" w:sz="4" w:space="0" w:color="auto"/>
              <w:bottom w:val="nil"/>
            </w:tcBorders>
            <w:vAlign w:val="center"/>
          </w:tcPr>
          <w:p w14:paraId="6420CFEE" w14:textId="39B42E2F"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0.497***</w:t>
            </w:r>
          </w:p>
        </w:tc>
        <w:tc>
          <w:tcPr>
            <w:tcW w:w="0" w:type="auto"/>
            <w:tcBorders>
              <w:top w:val="dotted" w:sz="4" w:space="0" w:color="auto"/>
              <w:bottom w:val="nil"/>
            </w:tcBorders>
            <w:vAlign w:val="center"/>
          </w:tcPr>
          <w:p w14:paraId="59D5D1D3" w14:textId="505C8256"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0.497***</w:t>
            </w:r>
          </w:p>
        </w:tc>
      </w:tr>
      <w:tr w:rsidR="00EA3206" w:rsidRPr="00C2568E" w14:paraId="639F85A5"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single" w:sz="4" w:space="0" w:color="auto"/>
            </w:tcBorders>
            <w:vAlign w:val="center"/>
          </w:tcPr>
          <w:p w14:paraId="67C6BEA0" w14:textId="77777777" w:rsidR="00EA3206" w:rsidRPr="00C2568E" w:rsidRDefault="00EA3206" w:rsidP="00EA3206">
            <w:pPr>
              <w:pStyle w:val="Lijstalinea"/>
              <w:spacing w:after="0" w:line="240" w:lineRule="auto"/>
              <w:jc w:val="left"/>
              <w:rPr>
                <w:rFonts w:ascii="Times New Roman" w:hAnsi="Times New Roman" w:cs="Times New Roman"/>
                <w:sz w:val="18"/>
                <w:szCs w:val="18"/>
                <w:lang w:val="en-GB"/>
              </w:rPr>
            </w:pPr>
          </w:p>
        </w:tc>
        <w:tc>
          <w:tcPr>
            <w:tcW w:w="0" w:type="auto"/>
            <w:tcBorders>
              <w:top w:val="nil"/>
              <w:bottom w:val="single" w:sz="4" w:space="0" w:color="auto"/>
            </w:tcBorders>
            <w:vAlign w:val="center"/>
          </w:tcPr>
          <w:p w14:paraId="4E8BDFF5" w14:textId="0800FF1A"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(0.100)</w:t>
            </w:r>
          </w:p>
        </w:tc>
        <w:tc>
          <w:tcPr>
            <w:tcW w:w="0" w:type="auto"/>
            <w:tcBorders>
              <w:top w:val="nil"/>
              <w:bottom w:val="single" w:sz="4" w:space="0" w:color="auto"/>
            </w:tcBorders>
            <w:vAlign w:val="center"/>
          </w:tcPr>
          <w:p w14:paraId="671BA00E" w14:textId="294744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(0.101)</w:t>
            </w:r>
          </w:p>
        </w:tc>
        <w:tc>
          <w:tcPr>
            <w:tcW w:w="0" w:type="auto"/>
            <w:tcBorders>
              <w:top w:val="nil"/>
              <w:bottom w:val="single" w:sz="4" w:space="0" w:color="auto"/>
            </w:tcBorders>
            <w:vAlign w:val="center"/>
          </w:tcPr>
          <w:p w14:paraId="29D82210" w14:textId="2E1A4FAA"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(0.101)</w:t>
            </w:r>
          </w:p>
        </w:tc>
      </w:tr>
      <w:tr w:rsidR="00EA3206" w:rsidRPr="00C2568E" w14:paraId="7D5AE45F" w14:textId="77777777" w:rsidTr="00EA3206">
        <w:trPr>
          <w:trHeight w:hRule="exact" w:val="216"/>
          <w:jc w:val="center"/>
        </w:trPr>
        <w:tc>
          <w:tcPr>
            <w:tcW w:w="0" w:type="auto"/>
            <w:tcBorders>
              <w:top w:val="single" w:sz="4" w:space="0" w:color="auto"/>
              <w:bottom w:val="nil"/>
            </w:tcBorders>
            <w:shd w:val="clear" w:color="auto" w:fill="E7E6E6" w:themeFill="background2"/>
            <w:vAlign w:val="center"/>
          </w:tcPr>
          <w:p w14:paraId="79D6EFDE" w14:textId="7777777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INTERACTION EFFECTS</w:t>
            </w:r>
          </w:p>
        </w:tc>
        <w:tc>
          <w:tcPr>
            <w:tcW w:w="0" w:type="auto"/>
            <w:tcBorders>
              <w:top w:val="single" w:sz="4" w:space="0" w:color="auto"/>
              <w:bottom w:val="nil"/>
            </w:tcBorders>
            <w:shd w:val="clear" w:color="auto" w:fill="E7E6E6" w:themeFill="background2"/>
            <w:vAlign w:val="center"/>
          </w:tcPr>
          <w:p w14:paraId="45BD0B30" w14:textId="7F6898B9"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p>
        </w:tc>
        <w:tc>
          <w:tcPr>
            <w:tcW w:w="0" w:type="auto"/>
            <w:tcBorders>
              <w:top w:val="single" w:sz="4" w:space="0" w:color="auto"/>
              <w:bottom w:val="nil"/>
            </w:tcBorders>
            <w:shd w:val="clear" w:color="auto" w:fill="E7E6E6" w:themeFill="background2"/>
            <w:vAlign w:val="center"/>
          </w:tcPr>
          <w:p w14:paraId="00630DE1" w14:textId="45844C1C"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p>
        </w:tc>
        <w:tc>
          <w:tcPr>
            <w:tcW w:w="0" w:type="auto"/>
            <w:tcBorders>
              <w:top w:val="single" w:sz="4" w:space="0" w:color="auto"/>
              <w:bottom w:val="nil"/>
            </w:tcBorders>
            <w:shd w:val="clear" w:color="auto" w:fill="E7E6E6" w:themeFill="background2"/>
            <w:vAlign w:val="center"/>
          </w:tcPr>
          <w:p w14:paraId="73181141" w14:textId="030A845B"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p>
        </w:tc>
      </w:tr>
      <w:tr w:rsidR="00EA3206" w:rsidRPr="00C2568E" w14:paraId="33BF7ABA"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3D34BB45" w14:textId="75E1141F"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 xml:space="preserve">Staff*Decision-making mode </w:t>
            </w:r>
          </w:p>
        </w:tc>
        <w:tc>
          <w:tcPr>
            <w:tcW w:w="0" w:type="auto"/>
            <w:tcBorders>
              <w:top w:val="nil"/>
              <w:bottom w:val="nil"/>
            </w:tcBorders>
            <w:vAlign w:val="center"/>
          </w:tcPr>
          <w:p w14:paraId="2B011FC2" w14:textId="215AF321" w:rsidR="00EA3206" w:rsidRPr="00C2568E" w:rsidRDefault="00EA3206" w:rsidP="00EA3206">
            <w:pPr>
              <w:spacing w:after="0" w:line="240" w:lineRule="auto"/>
              <w:jc w:val="center"/>
              <w:rPr>
                <w:rFonts w:ascii="Times New Roman" w:hAnsi="Times New Roman" w:cs="Times New Roman"/>
                <w:b/>
                <w:sz w:val="18"/>
                <w:szCs w:val="18"/>
                <w:lang w:val="en-GB"/>
              </w:rPr>
            </w:pPr>
          </w:p>
        </w:tc>
        <w:tc>
          <w:tcPr>
            <w:tcW w:w="0" w:type="auto"/>
            <w:tcBorders>
              <w:top w:val="nil"/>
              <w:bottom w:val="nil"/>
            </w:tcBorders>
            <w:vAlign w:val="center"/>
          </w:tcPr>
          <w:p w14:paraId="652C1936" w14:textId="6AFDFA3D"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eastAsia="Times New Roman" w:hAnsi="Times New Roman" w:cs="Times New Roman"/>
                <w:sz w:val="18"/>
                <w:szCs w:val="18"/>
                <w:lang w:val="en-GB"/>
              </w:rPr>
              <w:t>-</w:t>
            </w:r>
          </w:p>
        </w:tc>
        <w:tc>
          <w:tcPr>
            <w:tcW w:w="0" w:type="auto"/>
            <w:tcBorders>
              <w:top w:val="nil"/>
              <w:bottom w:val="nil"/>
            </w:tcBorders>
            <w:vAlign w:val="center"/>
          </w:tcPr>
          <w:p w14:paraId="67D00E3F" w14:textId="2C75E009"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eastAsia="Times New Roman" w:hAnsi="Times New Roman" w:cs="Times New Roman"/>
                <w:sz w:val="18"/>
                <w:szCs w:val="18"/>
                <w:lang w:val="en-GB"/>
              </w:rPr>
              <w:t>-</w:t>
            </w:r>
          </w:p>
        </w:tc>
      </w:tr>
      <w:tr w:rsidR="00EA3206" w:rsidRPr="00C2568E" w14:paraId="1C0C42E7" w14:textId="77777777" w:rsidTr="00EA3206">
        <w:trPr>
          <w:trHeight w:hRule="exact" w:val="216"/>
          <w:jc w:val="center"/>
        </w:trPr>
        <w:tc>
          <w:tcPr>
            <w:tcW w:w="0" w:type="auto"/>
            <w:tcBorders>
              <w:top w:val="nil"/>
              <w:bottom w:val="nil"/>
            </w:tcBorders>
            <w:vAlign w:val="center"/>
          </w:tcPr>
          <w:p w14:paraId="00752928" w14:textId="77777777" w:rsidR="00EA3206" w:rsidRPr="00C2568E" w:rsidRDefault="00EA3206" w:rsidP="00EA3206">
            <w:pPr>
              <w:pStyle w:val="Lijstalinea"/>
              <w:numPr>
                <w:ilvl w:val="0"/>
                <w:numId w:val="5"/>
              </w:numPr>
              <w:spacing w:after="0" w:line="48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Staff*Board</w:t>
            </w:r>
          </w:p>
          <w:p w14:paraId="569896A0" w14:textId="77777777" w:rsidR="00EA3206" w:rsidRPr="00C2568E" w:rsidRDefault="00EA3206" w:rsidP="00EA3206">
            <w:pPr>
              <w:spacing w:after="0" w:line="240" w:lineRule="auto"/>
              <w:jc w:val="left"/>
              <w:rPr>
                <w:rFonts w:ascii="Times New Roman" w:hAnsi="Times New Roman" w:cs="Times New Roman"/>
                <w:sz w:val="18"/>
                <w:szCs w:val="18"/>
                <w:lang w:val="en-GB"/>
              </w:rPr>
            </w:pPr>
          </w:p>
        </w:tc>
        <w:tc>
          <w:tcPr>
            <w:tcW w:w="0" w:type="auto"/>
            <w:tcBorders>
              <w:top w:val="nil"/>
              <w:bottom w:val="nil"/>
            </w:tcBorders>
            <w:vAlign w:val="center"/>
          </w:tcPr>
          <w:p w14:paraId="36D753FD" w14:textId="77777777" w:rsidR="00EA3206" w:rsidRPr="00C2568E" w:rsidRDefault="00EA3206" w:rsidP="00EA3206">
            <w:pPr>
              <w:spacing w:after="0" w:line="240" w:lineRule="auto"/>
              <w:jc w:val="center"/>
              <w:rPr>
                <w:rFonts w:ascii="Times New Roman" w:hAnsi="Times New Roman" w:cs="Times New Roman"/>
                <w:b/>
                <w:sz w:val="18"/>
                <w:szCs w:val="18"/>
                <w:lang w:val="en-GB"/>
              </w:rPr>
            </w:pPr>
          </w:p>
        </w:tc>
        <w:tc>
          <w:tcPr>
            <w:tcW w:w="0" w:type="auto"/>
            <w:tcBorders>
              <w:top w:val="nil"/>
              <w:bottom w:val="nil"/>
            </w:tcBorders>
            <w:vAlign w:val="center"/>
          </w:tcPr>
          <w:p w14:paraId="7DBDDEE8" w14:textId="565FDA8B"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-0.538***</w:t>
            </w:r>
          </w:p>
        </w:tc>
        <w:tc>
          <w:tcPr>
            <w:tcW w:w="0" w:type="auto"/>
            <w:tcBorders>
              <w:top w:val="nil"/>
              <w:bottom w:val="nil"/>
            </w:tcBorders>
            <w:vAlign w:val="center"/>
          </w:tcPr>
          <w:p w14:paraId="781D6DDA" w14:textId="364FEE59"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-0.574***</w:t>
            </w:r>
          </w:p>
        </w:tc>
      </w:tr>
      <w:tr w:rsidR="00EA3206" w:rsidRPr="00C2568E" w14:paraId="393EFCD8"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35408487" w14:textId="77777777" w:rsidR="00EA3206" w:rsidRPr="00C2568E" w:rsidRDefault="00EA3206" w:rsidP="00EA3206">
            <w:pPr>
              <w:pStyle w:val="Lijstalinea"/>
              <w:spacing w:after="0" w:line="480" w:lineRule="auto"/>
              <w:jc w:val="left"/>
              <w:rPr>
                <w:rFonts w:ascii="Times New Roman" w:hAnsi="Times New Roman" w:cs="Times New Roman"/>
                <w:sz w:val="18"/>
                <w:szCs w:val="18"/>
                <w:lang w:val="en-GB"/>
              </w:rPr>
            </w:pPr>
          </w:p>
        </w:tc>
        <w:tc>
          <w:tcPr>
            <w:tcW w:w="0" w:type="auto"/>
            <w:tcBorders>
              <w:top w:val="nil"/>
              <w:bottom w:val="nil"/>
            </w:tcBorders>
            <w:vAlign w:val="center"/>
          </w:tcPr>
          <w:p w14:paraId="0728FED8" w14:textId="77777777" w:rsidR="00EA3206" w:rsidRPr="00C2568E" w:rsidRDefault="00EA3206" w:rsidP="00EA3206">
            <w:pPr>
              <w:spacing w:after="0" w:line="240" w:lineRule="auto"/>
              <w:jc w:val="center"/>
              <w:rPr>
                <w:rFonts w:ascii="Times New Roman" w:hAnsi="Times New Roman" w:cs="Times New Roman"/>
                <w:b/>
                <w:sz w:val="18"/>
                <w:szCs w:val="18"/>
                <w:lang w:val="en-GB"/>
              </w:rPr>
            </w:pPr>
          </w:p>
        </w:tc>
        <w:tc>
          <w:tcPr>
            <w:tcW w:w="0" w:type="auto"/>
            <w:tcBorders>
              <w:top w:val="nil"/>
              <w:bottom w:val="nil"/>
            </w:tcBorders>
            <w:vAlign w:val="center"/>
          </w:tcPr>
          <w:p w14:paraId="4AC5691A" w14:textId="33779CBB"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(0.208)</w:t>
            </w:r>
          </w:p>
        </w:tc>
        <w:tc>
          <w:tcPr>
            <w:tcW w:w="0" w:type="auto"/>
            <w:tcBorders>
              <w:top w:val="nil"/>
              <w:bottom w:val="nil"/>
            </w:tcBorders>
            <w:vAlign w:val="center"/>
          </w:tcPr>
          <w:p w14:paraId="125DF2F9" w14:textId="0EC487F4"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(0.214)</w:t>
            </w:r>
          </w:p>
        </w:tc>
      </w:tr>
      <w:tr w:rsidR="00EA3206" w:rsidRPr="00C2568E" w14:paraId="4A43D27D" w14:textId="77777777" w:rsidTr="00EA3206">
        <w:trPr>
          <w:trHeight w:hRule="exact" w:val="216"/>
          <w:jc w:val="center"/>
        </w:trPr>
        <w:tc>
          <w:tcPr>
            <w:tcW w:w="0" w:type="auto"/>
            <w:tcBorders>
              <w:top w:val="nil"/>
              <w:bottom w:val="nil"/>
            </w:tcBorders>
            <w:vAlign w:val="center"/>
          </w:tcPr>
          <w:p w14:paraId="33A999EC" w14:textId="40473E47" w:rsidR="00EA3206" w:rsidRPr="00C2568E" w:rsidRDefault="00EA3206" w:rsidP="00EA3206">
            <w:pPr>
              <w:pStyle w:val="Lijstalinea"/>
              <w:numPr>
                <w:ilvl w:val="0"/>
                <w:numId w:val="5"/>
              </w:num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Staff*Staff</w:t>
            </w:r>
          </w:p>
        </w:tc>
        <w:tc>
          <w:tcPr>
            <w:tcW w:w="0" w:type="auto"/>
            <w:tcBorders>
              <w:top w:val="nil"/>
              <w:bottom w:val="nil"/>
            </w:tcBorders>
            <w:vAlign w:val="center"/>
          </w:tcPr>
          <w:p w14:paraId="0C82D27F" w14:textId="77777777" w:rsidR="00EA3206" w:rsidRPr="00C2568E" w:rsidRDefault="00EA3206" w:rsidP="00EA3206">
            <w:pPr>
              <w:spacing w:after="0" w:line="240" w:lineRule="auto"/>
              <w:jc w:val="center"/>
              <w:rPr>
                <w:rFonts w:ascii="Times New Roman" w:hAnsi="Times New Roman" w:cs="Times New Roman"/>
                <w:b/>
                <w:sz w:val="18"/>
                <w:szCs w:val="18"/>
                <w:lang w:val="en-GB"/>
              </w:rPr>
            </w:pPr>
          </w:p>
        </w:tc>
        <w:tc>
          <w:tcPr>
            <w:tcW w:w="0" w:type="auto"/>
            <w:tcBorders>
              <w:top w:val="nil"/>
              <w:bottom w:val="nil"/>
            </w:tcBorders>
            <w:vAlign w:val="center"/>
          </w:tcPr>
          <w:p w14:paraId="11D20ADC" w14:textId="1BD0458F"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-0.317</w:t>
            </w:r>
          </w:p>
        </w:tc>
        <w:tc>
          <w:tcPr>
            <w:tcW w:w="0" w:type="auto"/>
            <w:tcBorders>
              <w:top w:val="nil"/>
              <w:bottom w:val="nil"/>
            </w:tcBorders>
            <w:vAlign w:val="center"/>
          </w:tcPr>
          <w:p w14:paraId="41F760A8" w14:textId="20094AB4"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-0.410</w:t>
            </w:r>
          </w:p>
        </w:tc>
      </w:tr>
      <w:tr w:rsidR="00EA3206" w:rsidRPr="00C2568E" w14:paraId="10DA3AA8"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dotted" w:sz="4" w:space="0" w:color="7F7F7F" w:themeColor="text1" w:themeTint="80"/>
            </w:tcBorders>
            <w:vAlign w:val="center"/>
          </w:tcPr>
          <w:p w14:paraId="7EA7315D" w14:textId="77777777" w:rsidR="00EA3206" w:rsidRPr="00C2568E" w:rsidRDefault="00EA3206" w:rsidP="00EA3206">
            <w:pPr>
              <w:spacing w:after="0" w:line="240" w:lineRule="auto"/>
              <w:jc w:val="left"/>
              <w:rPr>
                <w:rFonts w:ascii="Times New Roman" w:hAnsi="Times New Roman" w:cs="Times New Roman"/>
                <w:sz w:val="18"/>
                <w:szCs w:val="18"/>
                <w:lang w:val="en-GB"/>
              </w:rPr>
            </w:pPr>
          </w:p>
        </w:tc>
        <w:tc>
          <w:tcPr>
            <w:tcW w:w="0" w:type="auto"/>
            <w:tcBorders>
              <w:top w:val="nil"/>
              <w:bottom w:val="dotted" w:sz="4" w:space="0" w:color="7F7F7F" w:themeColor="text1" w:themeTint="80"/>
            </w:tcBorders>
            <w:vAlign w:val="center"/>
          </w:tcPr>
          <w:p w14:paraId="6F1DBBA3" w14:textId="77777777" w:rsidR="00EA3206" w:rsidRPr="00C2568E" w:rsidRDefault="00EA3206" w:rsidP="00EA3206">
            <w:pPr>
              <w:spacing w:after="0" w:line="240" w:lineRule="auto"/>
              <w:jc w:val="center"/>
              <w:rPr>
                <w:rFonts w:ascii="Times New Roman" w:hAnsi="Times New Roman" w:cs="Times New Roman"/>
                <w:b/>
                <w:sz w:val="18"/>
                <w:szCs w:val="18"/>
                <w:lang w:val="en-GB"/>
              </w:rPr>
            </w:pPr>
          </w:p>
        </w:tc>
        <w:tc>
          <w:tcPr>
            <w:tcW w:w="0" w:type="auto"/>
            <w:tcBorders>
              <w:top w:val="nil"/>
              <w:bottom w:val="dotted" w:sz="4" w:space="0" w:color="7F7F7F" w:themeColor="text1" w:themeTint="80"/>
            </w:tcBorders>
            <w:vAlign w:val="center"/>
          </w:tcPr>
          <w:p w14:paraId="62B449FC" w14:textId="1F83A75F"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(0.337)</w:t>
            </w:r>
          </w:p>
        </w:tc>
        <w:tc>
          <w:tcPr>
            <w:tcW w:w="0" w:type="auto"/>
            <w:tcBorders>
              <w:top w:val="nil"/>
              <w:bottom w:val="dotted" w:sz="4" w:space="0" w:color="7F7F7F" w:themeColor="text1" w:themeTint="80"/>
            </w:tcBorders>
            <w:vAlign w:val="center"/>
          </w:tcPr>
          <w:p w14:paraId="3987266F" w14:textId="18B8A209"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(0.342)</w:t>
            </w:r>
          </w:p>
        </w:tc>
      </w:tr>
      <w:tr w:rsidR="00EA3206" w:rsidRPr="00C2568E" w14:paraId="0A3B08F6" w14:textId="77777777" w:rsidTr="00EA3206">
        <w:trPr>
          <w:trHeight w:hRule="exact" w:val="216"/>
          <w:jc w:val="center"/>
        </w:trPr>
        <w:tc>
          <w:tcPr>
            <w:tcW w:w="0" w:type="auto"/>
            <w:tcBorders>
              <w:top w:val="dotted" w:sz="4" w:space="0" w:color="7F7F7F" w:themeColor="text1" w:themeTint="80"/>
              <w:bottom w:val="nil"/>
            </w:tcBorders>
            <w:vAlign w:val="center"/>
          </w:tcPr>
          <w:p w14:paraId="22F7FF2F" w14:textId="182E6FF0"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F. differentiation* Decision-making mode</w:t>
            </w:r>
          </w:p>
        </w:tc>
        <w:tc>
          <w:tcPr>
            <w:tcW w:w="0" w:type="auto"/>
            <w:tcBorders>
              <w:top w:val="dotted" w:sz="4" w:space="0" w:color="7F7F7F" w:themeColor="text1" w:themeTint="80"/>
              <w:bottom w:val="nil"/>
            </w:tcBorders>
            <w:vAlign w:val="center"/>
          </w:tcPr>
          <w:p w14:paraId="1F056C7E" w14:textId="2B9BFA02"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p>
        </w:tc>
        <w:tc>
          <w:tcPr>
            <w:tcW w:w="0" w:type="auto"/>
            <w:tcBorders>
              <w:top w:val="dotted" w:sz="4" w:space="0" w:color="7F7F7F" w:themeColor="text1" w:themeTint="80"/>
              <w:bottom w:val="nil"/>
            </w:tcBorders>
            <w:vAlign w:val="center"/>
          </w:tcPr>
          <w:p w14:paraId="2E1FDD04" w14:textId="41208612"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eastAsia="Times New Roman" w:hAnsi="Times New Roman" w:cs="Times New Roman"/>
                <w:sz w:val="18"/>
                <w:szCs w:val="18"/>
                <w:lang w:val="en-GB"/>
              </w:rPr>
              <w:t>-</w:t>
            </w:r>
          </w:p>
        </w:tc>
        <w:tc>
          <w:tcPr>
            <w:tcW w:w="0" w:type="auto"/>
            <w:tcBorders>
              <w:top w:val="dotted" w:sz="4" w:space="0" w:color="7F7F7F" w:themeColor="text1" w:themeTint="80"/>
              <w:bottom w:val="nil"/>
            </w:tcBorders>
            <w:vAlign w:val="center"/>
          </w:tcPr>
          <w:p w14:paraId="176EA19F" w14:textId="4242EB60"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eastAsia="Times New Roman" w:hAnsi="Times New Roman" w:cs="Times New Roman"/>
                <w:sz w:val="18"/>
                <w:szCs w:val="18"/>
                <w:lang w:val="en-GB"/>
              </w:rPr>
              <w:t>-</w:t>
            </w:r>
          </w:p>
        </w:tc>
      </w:tr>
      <w:tr w:rsidR="00EA3206" w:rsidRPr="00C2568E" w14:paraId="5CBF0474"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15D381B0" w14:textId="4973D704" w:rsidR="00EA3206" w:rsidRPr="00C2568E" w:rsidRDefault="00EA3206" w:rsidP="00EA3206">
            <w:pPr>
              <w:pStyle w:val="Lijstalinea"/>
              <w:numPr>
                <w:ilvl w:val="0"/>
                <w:numId w:val="5"/>
              </w:num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F. differentiation*Board</w:t>
            </w:r>
          </w:p>
        </w:tc>
        <w:tc>
          <w:tcPr>
            <w:tcW w:w="0" w:type="auto"/>
            <w:tcBorders>
              <w:top w:val="nil"/>
              <w:bottom w:val="nil"/>
            </w:tcBorders>
            <w:vAlign w:val="center"/>
          </w:tcPr>
          <w:p w14:paraId="6E22F8E1" w14:textId="777777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p>
        </w:tc>
        <w:tc>
          <w:tcPr>
            <w:tcW w:w="0" w:type="auto"/>
            <w:tcBorders>
              <w:top w:val="nil"/>
              <w:bottom w:val="nil"/>
            </w:tcBorders>
            <w:vAlign w:val="center"/>
          </w:tcPr>
          <w:p w14:paraId="4EB2B591" w14:textId="3149429F"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p>
        </w:tc>
        <w:tc>
          <w:tcPr>
            <w:tcW w:w="0" w:type="auto"/>
            <w:tcBorders>
              <w:top w:val="nil"/>
              <w:bottom w:val="nil"/>
            </w:tcBorders>
            <w:vAlign w:val="center"/>
          </w:tcPr>
          <w:p w14:paraId="38EC4FD2" w14:textId="5C2C2630"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0.138</w:t>
            </w:r>
          </w:p>
        </w:tc>
      </w:tr>
      <w:tr w:rsidR="00EA3206" w:rsidRPr="00C2568E" w14:paraId="762D9E2D" w14:textId="77777777" w:rsidTr="00EA3206">
        <w:trPr>
          <w:trHeight w:hRule="exact" w:val="216"/>
          <w:jc w:val="center"/>
        </w:trPr>
        <w:tc>
          <w:tcPr>
            <w:tcW w:w="0" w:type="auto"/>
            <w:tcBorders>
              <w:bottom w:val="nil"/>
            </w:tcBorders>
            <w:vAlign w:val="center"/>
          </w:tcPr>
          <w:p w14:paraId="7CFB0F6F" w14:textId="77777777" w:rsidR="00EA3206" w:rsidRPr="00C2568E" w:rsidRDefault="00EA3206" w:rsidP="00EA3206">
            <w:pPr>
              <w:pStyle w:val="Lijstalinea"/>
              <w:spacing w:after="0" w:line="240" w:lineRule="auto"/>
              <w:jc w:val="left"/>
              <w:rPr>
                <w:rFonts w:ascii="Times New Roman" w:hAnsi="Times New Roman" w:cs="Times New Roman"/>
                <w:sz w:val="18"/>
                <w:szCs w:val="18"/>
                <w:lang w:val="en-GB"/>
              </w:rPr>
            </w:pPr>
          </w:p>
        </w:tc>
        <w:tc>
          <w:tcPr>
            <w:tcW w:w="0" w:type="auto"/>
            <w:tcBorders>
              <w:bottom w:val="nil"/>
            </w:tcBorders>
            <w:vAlign w:val="center"/>
          </w:tcPr>
          <w:p w14:paraId="468C117B" w14:textId="777777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p>
        </w:tc>
        <w:tc>
          <w:tcPr>
            <w:tcW w:w="0" w:type="auto"/>
            <w:tcBorders>
              <w:bottom w:val="nil"/>
            </w:tcBorders>
            <w:vAlign w:val="center"/>
          </w:tcPr>
          <w:p w14:paraId="068774C7" w14:textId="77777777"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p>
        </w:tc>
        <w:tc>
          <w:tcPr>
            <w:tcW w:w="0" w:type="auto"/>
            <w:tcBorders>
              <w:bottom w:val="nil"/>
            </w:tcBorders>
            <w:vAlign w:val="center"/>
          </w:tcPr>
          <w:p w14:paraId="1597A8A6" w14:textId="24C1F334"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(0.217)</w:t>
            </w:r>
          </w:p>
        </w:tc>
      </w:tr>
      <w:tr w:rsidR="00EA3206" w:rsidRPr="00C2568E" w14:paraId="53CD9666"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bottom w:val="nil"/>
            </w:tcBorders>
            <w:vAlign w:val="center"/>
          </w:tcPr>
          <w:p w14:paraId="271AB5D3" w14:textId="024102DD" w:rsidR="00EA3206" w:rsidRPr="00C2568E" w:rsidRDefault="00EA3206" w:rsidP="00EA3206">
            <w:pPr>
              <w:pStyle w:val="Lijstalinea"/>
              <w:numPr>
                <w:ilvl w:val="0"/>
                <w:numId w:val="5"/>
              </w:num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F. differentiation*Staff</w:t>
            </w:r>
          </w:p>
        </w:tc>
        <w:tc>
          <w:tcPr>
            <w:tcW w:w="0" w:type="auto"/>
            <w:tcBorders>
              <w:top w:val="nil"/>
              <w:bottom w:val="nil"/>
            </w:tcBorders>
            <w:vAlign w:val="center"/>
          </w:tcPr>
          <w:p w14:paraId="46BE37C5" w14:textId="77777777" w:rsidR="00EA3206" w:rsidRPr="00C2568E" w:rsidRDefault="00EA3206" w:rsidP="00EA3206">
            <w:pPr>
              <w:spacing w:after="0" w:line="240" w:lineRule="auto"/>
              <w:jc w:val="center"/>
              <w:rPr>
                <w:rFonts w:ascii="Times New Roman" w:hAnsi="Times New Roman" w:cs="Times New Roman"/>
                <w:b/>
                <w:sz w:val="18"/>
                <w:szCs w:val="18"/>
                <w:lang w:val="en-GB"/>
              </w:rPr>
            </w:pPr>
          </w:p>
        </w:tc>
        <w:tc>
          <w:tcPr>
            <w:tcW w:w="0" w:type="auto"/>
            <w:tcBorders>
              <w:top w:val="nil"/>
              <w:bottom w:val="nil"/>
            </w:tcBorders>
            <w:vAlign w:val="center"/>
          </w:tcPr>
          <w:p w14:paraId="0A6E4B6C" w14:textId="00566B7E"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p>
        </w:tc>
        <w:tc>
          <w:tcPr>
            <w:tcW w:w="0" w:type="auto"/>
            <w:tcBorders>
              <w:top w:val="nil"/>
              <w:bottom w:val="nil"/>
            </w:tcBorders>
            <w:vAlign w:val="center"/>
          </w:tcPr>
          <w:p w14:paraId="44503351" w14:textId="75DF7762"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0.630*</w:t>
            </w:r>
          </w:p>
        </w:tc>
      </w:tr>
      <w:tr w:rsidR="00EA3206" w:rsidRPr="00C2568E" w14:paraId="7AA49750" w14:textId="77777777" w:rsidTr="00EA3206">
        <w:trPr>
          <w:trHeight w:hRule="exact" w:val="216"/>
          <w:jc w:val="center"/>
        </w:trPr>
        <w:tc>
          <w:tcPr>
            <w:tcW w:w="0" w:type="auto"/>
            <w:tcBorders>
              <w:bottom w:val="single" w:sz="4" w:space="0" w:color="auto"/>
            </w:tcBorders>
            <w:vAlign w:val="center"/>
          </w:tcPr>
          <w:p w14:paraId="110F9715" w14:textId="77777777" w:rsidR="00EA3206" w:rsidRPr="00C2568E" w:rsidRDefault="00EA3206" w:rsidP="00EA3206">
            <w:pPr>
              <w:spacing w:after="0" w:line="240" w:lineRule="auto"/>
              <w:jc w:val="left"/>
              <w:rPr>
                <w:rFonts w:ascii="Times New Roman" w:hAnsi="Times New Roman" w:cs="Times New Roman"/>
                <w:sz w:val="18"/>
                <w:szCs w:val="18"/>
                <w:lang w:val="en-GB"/>
              </w:rPr>
            </w:pPr>
          </w:p>
        </w:tc>
        <w:tc>
          <w:tcPr>
            <w:tcW w:w="0" w:type="auto"/>
            <w:tcBorders>
              <w:bottom w:val="single" w:sz="4" w:space="0" w:color="auto"/>
            </w:tcBorders>
            <w:vAlign w:val="center"/>
          </w:tcPr>
          <w:p w14:paraId="1E23B3CF" w14:textId="4E164474" w:rsidR="00EA3206" w:rsidRPr="00C2568E" w:rsidRDefault="00EA3206" w:rsidP="00EA3206">
            <w:pPr>
              <w:spacing w:after="0" w:line="240" w:lineRule="auto"/>
              <w:jc w:val="center"/>
              <w:rPr>
                <w:rFonts w:ascii="Times New Roman" w:hAnsi="Times New Roman" w:cs="Times New Roman"/>
                <w:b/>
                <w:sz w:val="18"/>
                <w:szCs w:val="18"/>
                <w:lang w:val="en-GB"/>
              </w:rPr>
            </w:pPr>
          </w:p>
        </w:tc>
        <w:tc>
          <w:tcPr>
            <w:tcW w:w="0" w:type="auto"/>
            <w:tcBorders>
              <w:bottom w:val="single" w:sz="4" w:space="0" w:color="auto"/>
            </w:tcBorders>
            <w:vAlign w:val="center"/>
          </w:tcPr>
          <w:p w14:paraId="5AB5C1FF" w14:textId="474CE579"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p>
        </w:tc>
        <w:tc>
          <w:tcPr>
            <w:tcW w:w="0" w:type="auto"/>
            <w:tcBorders>
              <w:bottom w:val="single" w:sz="4" w:space="0" w:color="auto"/>
            </w:tcBorders>
            <w:vAlign w:val="center"/>
          </w:tcPr>
          <w:p w14:paraId="09E03D84" w14:textId="18F3F00D" w:rsidR="00EA3206" w:rsidRPr="00C2568E" w:rsidRDefault="00EA3206" w:rsidP="00EA3206">
            <w:pPr>
              <w:spacing w:after="0" w:line="240" w:lineRule="auto"/>
              <w:jc w:val="center"/>
              <w:rPr>
                <w:rFonts w:ascii="Times New Roman" w:eastAsia="Times New Roman" w:hAnsi="Times New Roman" w:cs="Times New Roman"/>
                <w:sz w:val="18"/>
                <w:szCs w:val="18"/>
                <w:lang w:val="en-GB"/>
              </w:rPr>
            </w:pPr>
            <w:r w:rsidRPr="005B055F">
              <w:rPr>
                <w:rFonts w:ascii="Times New Roman" w:eastAsia="Times New Roman" w:hAnsi="Times New Roman" w:cs="Times New Roman"/>
                <w:sz w:val="18"/>
                <w:szCs w:val="18"/>
              </w:rPr>
              <w:t>(0.339)</w:t>
            </w:r>
          </w:p>
        </w:tc>
      </w:tr>
      <w:tr w:rsidR="00EA3206" w:rsidRPr="00C2568E" w14:paraId="06B18A6C"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single" w:sz="4" w:space="0" w:color="auto"/>
              <w:bottom w:val="nil"/>
            </w:tcBorders>
            <w:vAlign w:val="center"/>
          </w:tcPr>
          <w:p w14:paraId="174DD845" w14:textId="7777777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Log Likelihood</w:t>
            </w:r>
          </w:p>
        </w:tc>
        <w:tc>
          <w:tcPr>
            <w:tcW w:w="0" w:type="auto"/>
            <w:tcBorders>
              <w:top w:val="single" w:sz="4" w:space="0" w:color="auto"/>
              <w:bottom w:val="nil"/>
            </w:tcBorders>
            <w:vAlign w:val="center"/>
          </w:tcPr>
          <w:p w14:paraId="206E7A74" w14:textId="0CBFD86C" w:rsidR="00EA3206" w:rsidRPr="00C2568E" w:rsidRDefault="00EA3206" w:rsidP="00EA3206">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-1905.869</w:t>
            </w:r>
          </w:p>
        </w:tc>
        <w:tc>
          <w:tcPr>
            <w:tcW w:w="0" w:type="auto"/>
            <w:tcBorders>
              <w:top w:val="single" w:sz="4" w:space="0" w:color="auto"/>
              <w:bottom w:val="nil"/>
            </w:tcBorders>
            <w:vAlign w:val="center"/>
          </w:tcPr>
          <w:p w14:paraId="495C6E23" w14:textId="677C32FC" w:rsidR="00EA3206" w:rsidRPr="00C2568E" w:rsidRDefault="00C2568E"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eastAsia="Times New Roman" w:hAnsi="Times New Roman" w:cs="Times New Roman"/>
                <w:sz w:val="18"/>
                <w:szCs w:val="18"/>
                <w:lang w:val="en-GB"/>
              </w:rPr>
              <w:t>-1902.482</w:t>
            </w:r>
          </w:p>
        </w:tc>
        <w:tc>
          <w:tcPr>
            <w:tcW w:w="0" w:type="auto"/>
            <w:tcBorders>
              <w:top w:val="single" w:sz="4" w:space="0" w:color="auto"/>
              <w:bottom w:val="nil"/>
            </w:tcBorders>
            <w:vAlign w:val="center"/>
          </w:tcPr>
          <w:p w14:paraId="79F9FED1" w14:textId="6AF0EDC3" w:rsidR="00EA3206" w:rsidRPr="00C2568E" w:rsidRDefault="00C2568E"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eastAsia="Times New Roman" w:hAnsi="Times New Roman" w:cs="Times New Roman"/>
                <w:sz w:val="18"/>
                <w:szCs w:val="18"/>
                <w:lang w:val="en-GB"/>
              </w:rPr>
              <w:t>-1900.727</w:t>
            </w:r>
          </w:p>
        </w:tc>
      </w:tr>
      <w:tr w:rsidR="00EA3206" w:rsidRPr="00C2568E" w14:paraId="01D233AE" w14:textId="77777777" w:rsidTr="00EA3206">
        <w:trPr>
          <w:trHeight w:hRule="exact" w:val="216"/>
          <w:jc w:val="center"/>
        </w:trPr>
        <w:tc>
          <w:tcPr>
            <w:tcW w:w="0" w:type="auto"/>
            <w:tcBorders>
              <w:bottom w:val="nil"/>
            </w:tcBorders>
            <w:vAlign w:val="center"/>
          </w:tcPr>
          <w:p w14:paraId="6417F353" w14:textId="7777777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Df</w:t>
            </w:r>
          </w:p>
        </w:tc>
        <w:tc>
          <w:tcPr>
            <w:tcW w:w="0" w:type="auto"/>
            <w:tcBorders>
              <w:bottom w:val="nil"/>
            </w:tcBorders>
            <w:vAlign w:val="center"/>
          </w:tcPr>
          <w:p w14:paraId="05DEA9CC" w14:textId="0ECE8150" w:rsidR="00EA3206" w:rsidRPr="00C2568E" w:rsidRDefault="00EA3206" w:rsidP="00EA3206">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19</w:t>
            </w:r>
          </w:p>
        </w:tc>
        <w:tc>
          <w:tcPr>
            <w:tcW w:w="0" w:type="auto"/>
            <w:tcBorders>
              <w:bottom w:val="nil"/>
            </w:tcBorders>
            <w:vAlign w:val="center"/>
          </w:tcPr>
          <w:p w14:paraId="4A24A723" w14:textId="7917FB01" w:rsidR="00EA3206" w:rsidRPr="00C2568E" w:rsidRDefault="00C2568E"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eastAsia="Times New Roman" w:hAnsi="Times New Roman" w:cs="Times New Roman"/>
                <w:sz w:val="18"/>
                <w:szCs w:val="18"/>
                <w:lang w:val="en-GB"/>
              </w:rPr>
              <w:t>21</w:t>
            </w:r>
          </w:p>
        </w:tc>
        <w:tc>
          <w:tcPr>
            <w:tcW w:w="0" w:type="auto"/>
            <w:tcBorders>
              <w:bottom w:val="nil"/>
            </w:tcBorders>
            <w:vAlign w:val="center"/>
          </w:tcPr>
          <w:p w14:paraId="7B2CD41C" w14:textId="62C29292" w:rsidR="00EA3206" w:rsidRPr="00C2568E" w:rsidRDefault="00C2568E" w:rsidP="00EA3206">
            <w:pPr>
              <w:spacing w:after="0" w:line="240" w:lineRule="auto"/>
              <w:jc w:val="center"/>
              <w:rPr>
                <w:rFonts w:ascii="Times New Roman" w:eastAsia="Times New Roman" w:hAnsi="Times New Roman" w:cs="Times New Roman"/>
                <w:sz w:val="18"/>
                <w:szCs w:val="18"/>
                <w:lang w:val="en-GB"/>
              </w:rPr>
            </w:pPr>
            <w:r>
              <w:rPr>
                <w:rFonts w:ascii="Times New Roman" w:eastAsia="Times New Roman" w:hAnsi="Times New Roman" w:cs="Times New Roman"/>
                <w:sz w:val="18"/>
                <w:szCs w:val="18"/>
                <w:lang w:val="en-GB"/>
              </w:rPr>
              <w:t>23</w:t>
            </w:r>
          </w:p>
        </w:tc>
      </w:tr>
      <w:tr w:rsidR="00EA3206" w:rsidRPr="00C2568E" w14:paraId="471DA0F1"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tcBorders>
              <w:top w:val="nil"/>
            </w:tcBorders>
            <w:vAlign w:val="center"/>
          </w:tcPr>
          <w:p w14:paraId="78155746" w14:textId="7777777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AIC</w:t>
            </w:r>
          </w:p>
        </w:tc>
        <w:tc>
          <w:tcPr>
            <w:tcW w:w="0" w:type="auto"/>
            <w:tcBorders>
              <w:top w:val="nil"/>
            </w:tcBorders>
            <w:vAlign w:val="center"/>
          </w:tcPr>
          <w:p w14:paraId="65C21A0E" w14:textId="424181B1" w:rsidR="00EA3206" w:rsidRPr="00C2568E" w:rsidRDefault="00EA3206" w:rsidP="00EA3206">
            <w:pPr>
              <w:spacing w:after="0" w:line="240" w:lineRule="auto"/>
              <w:jc w:val="center"/>
              <w:rPr>
                <w:rFonts w:ascii="Times New Roman" w:hAnsi="Times New Roman" w:cs="Times New Roman"/>
                <w:sz w:val="18"/>
                <w:szCs w:val="18"/>
                <w:lang w:val="en-GB"/>
              </w:rPr>
            </w:pPr>
            <w:r w:rsidRPr="00C2568E">
              <w:rPr>
                <w:rFonts w:ascii="Times New Roman" w:hAnsi="Times New Roman" w:cs="Times New Roman"/>
                <w:sz w:val="18"/>
                <w:szCs w:val="18"/>
                <w:lang w:val="en-GB"/>
              </w:rPr>
              <w:t>3849.738</w:t>
            </w:r>
          </w:p>
        </w:tc>
        <w:tc>
          <w:tcPr>
            <w:tcW w:w="0" w:type="auto"/>
            <w:tcBorders>
              <w:top w:val="nil"/>
            </w:tcBorders>
            <w:vAlign w:val="center"/>
          </w:tcPr>
          <w:p w14:paraId="626E8524" w14:textId="23A12131" w:rsidR="00EA3206" w:rsidRPr="00C2568E" w:rsidRDefault="00C2568E"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eastAsia="Times New Roman" w:hAnsi="Times New Roman" w:cs="Times New Roman"/>
                <w:sz w:val="18"/>
                <w:szCs w:val="18"/>
                <w:lang w:val="en-GB"/>
              </w:rPr>
              <w:t>3846.963</w:t>
            </w:r>
          </w:p>
        </w:tc>
        <w:tc>
          <w:tcPr>
            <w:tcW w:w="0" w:type="auto"/>
            <w:tcBorders>
              <w:top w:val="nil"/>
            </w:tcBorders>
            <w:vAlign w:val="center"/>
          </w:tcPr>
          <w:p w14:paraId="44F6B229" w14:textId="5A287848" w:rsidR="00EA3206" w:rsidRPr="00C2568E" w:rsidRDefault="00C2568E" w:rsidP="00EA3206">
            <w:pPr>
              <w:spacing w:after="0" w:line="240" w:lineRule="auto"/>
              <w:jc w:val="center"/>
              <w:rPr>
                <w:rFonts w:ascii="Times New Roman" w:eastAsia="Times New Roman" w:hAnsi="Times New Roman" w:cs="Times New Roman"/>
                <w:sz w:val="18"/>
                <w:szCs w:val="18"/>
                <w:lang w:val="en-GB"/>
              </w:rPr>
            </w:pPr>
            <w:r w:rsidRPr="00C2568E">
              <w:rPr>
                <w:rFonts w:ascii="Times New Roman" w:eastAsia="Times New Roman" w:hAnsi="Times New Roman" w:cs="Times New Roman"/>
                <w:sz w:val="18"/>
                <w:szCs w:val="18"/>
                <w:lang w:val="en-GB"/>
              </w:rPr>
              <w:t>3847.454</w:t>
            </w:r>
          </w:p>
        </w:tc>
      </w:tr>
      <w:tr w:rsidR="00EA3206" w:rsidRPr="00C2568E" w14:paraId="7DF80CDA" w14:textId="77777777" w:rsidTr="00EA3206">
        <w:trPr>
          <w:trHeight w:hRule="exact" w:val="216"/>
          <w:jc w:val="center"/>
        </w:trPr>
        <w:tc>
          <w:tcPr>
            <w:tcW w:w="0" w:type="auto"/>
            <w:tcBorders>
              <w:top w:val="single" w:sz="4" w:space="0" w:color="7F7F7F" w:themeColor="text1" w:themeTint="80"/>
              <w:bottom w:val="single" w:sz="4" w:space="0" w:color="auto"/>
            </w:tcBorders>
            <w:vAlign w:val="center"/>
          </w:tcPr>
          <w:p w14:paraId="56B4136B" w14:textId="77777777" w:rsidR="00EA3206" w:rsidRPr="00C2568E" w:rsidRDefault="00EA3206" w:rsidP="00EA3206">
            <w:pPr>
              <w:spacing w:after="0" w:line="240" w:lineRule="auto"/>
              <w:jc w:val="left"/>
              <w:rPr>
                <w:rFonts w:ascii="Times New Roman" w:hAnsi="Times New Roman" w:cs="Times New Roman"/>
                <w:sz w:val="18"/>
                <w:szCs w:val="18"/>
                <w:lang w:val="en-GB"/>
              </w:rPr>
            </w:pPr>
            <w:r w:rsidRPr="00C2568E">
              <w:rPr>
                <w:rFonts w:ascii="Times New Roman" w:hAnsi="Times New Roman" w:cs="Times New Roman"/>
                <w:sz w:val="18"/>
                <w:szCs w:val="18"/>
                <w:lang w:val="en-GB"/>
              </w:rPr>
              <w:t>N</w:t>
            </w:r>
          </w:p>
        </w:tc>
        <w:tc>
          <w:tcPr>
            <w:tcW w:w="0" w:type="auto"/>
            <w:tcBorders>
              <w:top w:val="single" w:sz="4" w:space="0" w:color="7F7F7F" w:themeColor="text1" w:themeTint="80"/>
              <w:bottom w:val="single" w:sz="4" w:space="0" w:color="auto"/>
            </w:tcBorders>
            <w:vAlign w:val="center"/>
          </w:tcPr>
          <w:p w14:paraId="29363764" w14:textId="28C64650" w:rsidR="00EA3206" w:rsidRPr="00C2568E" w:rsidRDefault="00EA3206" w:rsidP="00EA3206">
            <w:pPr>
              <w:spacing w:after="0"/>
              <w:rPr>
                <w:rFonts w:ascii="Times New Roman" w:hAnsi="Times New Roman" w:cs="Times New Roman"/>
                <w:sz w:val="18"/>
                <w:szCs w:val="18"/>
                <w:lang w:val="en-GB"/>
              </w:rPr>
            </w:pPr>
            <w:r w:rsidRPr="005B055F">
              <w:rPr>
                <w:rFonts w:ascii="Times New Roman" w:eastAsia="Times New Roman" w:hAnsi="Times New Roman" w:cs="Times New Roman"/>
                <w:sz w:val="18"/>
                <w:szCs w:val="18"/>
              </w:rPr>
              <w:t>1,991</w:t>
            </w:r>
          </w:p>
        </w:tc>
        <w:tc>
          <w:tcPr>
            <w:tcW w:w="0" w:type="auto"/>
            <w:tcBorders>
              <w:top w:val="single" w:sz="4" w:space="0" w:color="7F7F7F" w:themeColor="text1" w:themeTint="80"/>
              <w:bottom w:val="single" w:sz="4" w:space="0" w:color="auto"/>
            </w:tcBorders>
            <w:vAlign w:val="center"/>
          </w:tcPr>
          <w:p w14:paraId="7187D22E" w14:textId="59842235" w:rsidR="00EA3206" w:rsidRPr="00C2568E" w:rsidRDefault="00EA3206" w:rsidP="00EA3206">
            <w:pPr>
              <w:spacing w:after="0" w:line="240" w:lineRule="auto"/>
              <w:jc w:val="center"/>
              <w:rPr>
                <w:rFonts w:ascii="Times New Roman" w:hAnsi="Times New Roman" w:cs="Times New Roman"/>
                <w:sz w:val="18"/>
                <w:szCs w:val="18"/>
                <w:lang w:val="en-GB"/>
              </w:rPr>
            </w:pPr>
            <w:r w:rsidRPr="005B055F">
              <w:rPr>
                <w:rFonts w:ascii="Times New Roman" w:eastAsia="Times New Roman" w:hAnsi="Times New Roman" w:cs="Times New Roman"/>
                <w:sz w:val="18"/>
                <w:szCs w:val="18"/>
              </w:rPr>
              <w:t>1,991</w:t>
            </w:r>
          </w:p>
        </w:tc>
        <w:tc>
          <w:tcPr>
            <w:tcW w:w="0" w:type="auto"/>
            <w:tcBorders>
              <w:top w:val="single" w:sz="4" w:space="0" w:color="7F7F7F" w:themeColor="text1" w:themeTint="80"/>
              <w:bottom w:val="single" w:sz="4" w:space="0" w:color="auto"/>
            </w:tcBorders>
            <w:vAlign w:val="center"/>
          </w:tcPr>
          <w:p w14:paraId="029735D0" w14:textId="3D213F78" w:rsidR="00EA3206" w:rsidRPr="00C2568E" w:rsidRDefault="00EA3206" w:rsidP="00EA3206">
            <w:pPr>
              <w:spacing w:after="0" w:line="240" w:lineRule="auto"/>
              <w:jc w:val="center"/>
              <w:rPr>
                <w:rFonts w:ascii="Times New Roman" w:hAnsi="Times New Roman" w:cs="Times New Roman"/>
                <w:sz w:val="18"/>
                <w:szCs w:val="18"/>
                <w:lang w:val="en-GB"/>
              </w:rPr>
            </w:pPr>
            <w:r w:rsidRPr="005B055F">
              <w:rPr>
                <w:rFonts w:ascii="Times New Roman" w:eastAsia="Times New Roman" w:hAnsi="Times New Roman" w:cs="Times New Roman"/>
                <w:sz w:val="18"/>
                <w:szCs w:val="18"/>
              </w:rPr>
              <w:t>1,991</w:t>
            </w:r>
          </w:p>
        </w:tc>
      </w:tr>
      <w:tr w:rsidR="00EA3206" w:rsidRPr="00C2568E" w14:paraId="058E6377" w14:textId="77777777" w:rsidTr="00EA3206">
        <w:trPr>
          <w:cnfStyle w:val="000000100000" w:firstRow="0" w:lastRow="0" w:firstColumn="0" w:lastColumn="0" w:oddVBand="0" w:evenVBand="0" w:oddHBand="1" w:evenHBand="0" w:firstRowFirstColumn="0" w:firstRowLastColumn="0" w:lastRowFirstColumn="0" w:lastRowLastColumn="0"/>
          <w:trHeight w:hRule="exact" w:val="216"/>
          <w:jc w:val="center"/>
        </w:trPr>
        <w:tc>
          <w:tcPr>
            <w:tcW w:w="0" w:type="auto"/>
            <w:gridSpan w:val="4"/>
            <w:tcBorders>
              <w:top w:val="single" w:sz="4" w:space="0" w:color="auto"/>
              <w:bottom w:val="nil"/>
            </w:tcBorders>
            <w:vAlign w:val="center"/>
          </w:tcPr>
          <w:p w14:paraId="5484CBE1" w14:textId="0ED8B14A" w:rsidR="00EA3206" w:rsidRPr="00C2568E" w:rsidRDefault="00EA3206" w:rsidP="00C2568E">
            <w:pPr>
              <w:spacing w:after="0" w:line="240" w:lineRule="auto"/>
              <w:jc w:val="right"/>
              <w:rPr>
                <w:rFonts w:ascii="Times New Roman" w:eastAsia="Times New Roman" w:hAnsi="Times New Roman" w:cs="Times New Roman"/>
                <w:i/>
                <w:sz w:val="18"/>
                <w:szCs w:val="18"/>
                <w:lang w:val="en-GB"/>
              </w:rPr>
            </w:pPr>
            <w:r w:rsidRPr="00C2568E">
              <w:rPr>
                <w:rFonts w:ascii="Times New Roman" w:eastAsia="Times New Roman" w:hAnsi="Times New Roman" w:cs="Times New Roman"/>
                <w:i/>
                <w:sz w:val="18"/>
                <w:szCs w:val="18"/>
                <w:lang w:val="en-GB"/>
              </w:rPr>
              <w:t>Note: *p&lt;0.1; **p&lt;0.05; ***p&lt;0.01; standard errors in parentheses</w:t>
            </w:r>
          </w:p>
        </w:tc>
      </w:tr>
    </w:tbl>
    <w:p w14:paraId="38257ECC" w14:textId="406449B1" w:rsidR="005220A1" w:rsidRPr="00103CAF" w:rsidRDefault="005220A1" w:rsidP="003E44A8">
      <w:pPr>
        <w:tabs>
          <w:tab w:val="left" w:pos="6495"/>
        </w:tabs>
        <w:spacing w:after="0" w:line="240" w:lineRule="auto"/>
        <w:jc w:val="center"/>
        <w:rPr>
          <w:rFonts w:ascii="Times New Roman" w:hAnsi="Times New Roman" w:cs="Times New Roman"/>
          <w:sz w:val="22"/>
          <w:szCs w:val="24"/>
          <w:lang w:val="en-GB"/>
        </w:rPr>
      </w:pPr>
      <w:r w:rsidRPr="00103CAF">
        <w:rPr>
          <w:rFonts w:ascii="Times New Roman" w:hAnsi="Times New Roman" w:cs="Times New Roman"/>
          <w:b/>
          <w:sz w:val="22"/>
          <w:szCs w:val="24"/>
          <w:lang w:val="en-GB"/>
        </w:rPr>
        <w:lastRenderedPageBreak/>
        <w:t>Table</w:t>
      </w:r>
      <w:r w:rsidR="0025472C" w:rsidRPr="00103CAF">
        <w:rPr>
          <w:rFonts w:ascii="Times New Roman" w:hAnsi="Times New Roman" w:cs="Times New Roman"/>
          <w:b/>
          <w:sz w:val="22"/>
          <w:szCs w:val="24"/>
          <w:lang w:val="en-GB"/>
        </w:rPr>
        <w:t xml:space="preserve"> A</w:t>
      </w:r>
      <w:r w:rsidRPr="00103CAF">
        <w:rPr>
          <w:rFonts w:ascii="Times New Roman" w:hAnsi="Times New Roman" w:cs="Times New Roman"/>
          <w:b/>
          <w:sz w:val="22"/>
          <w:szCs w:val="24"/>
          <w:lang w:val="en-GB"/>
        </w:rPr>
        <w:t xml:space="preserve">3. </w:t>
      </w:r>
      <w:r w:rsidR="003E44A8" w:rsidRPr="00103CAF">
        <w:rPr>
          <w:rFonts w:ascii="Times New Roman" w:hAnsi="Times New Roman" w:cs="Times New Roman"/>
          <w:b/>
          <w:sz w:val="22"/>
          <w:szCs w:val="24"/>
          <w:lang w:val="en-GB"/>
        </w:rPr>
        <w:t>M</w:t>
      </w:r>
      <w:r w:rsidR="009D637C" w:rsidRPr="00103CAF">
        <w:rPr>
          <w:rFonts w:ascii="Times New Roman" w:hAnsi="Times New Roman" w:cs="Times New Roman"/>
          <w:b/>
          <w:sz w:val="22"/>
          <w:szCs w:val="24"/>
          <w:lang w:val="en-GB"/>
        </w:rPr>
        <w:t xml:space="preserve">odels with dependence on membership fees </w:t>
      </w:r>
    </w:p>
    <w:tbl>
      <w:tblPr>
        <w:tblStyle w:val="Onopgemaaktetabel2"/>
        <w:tblW w:w="7788" w:type="dxa"/>
        <w:jc w:val="center"/>
        <w:tblBorders>
          <w:top w:val="none" w:sz="0" w:space="0" w:color="auto"/>
          <w:bottom w:val="dotted" w:sz="4" w:space="0" w:color="auto"/>
        </w:tblBorders>
        <w:tblLook w:val="0400" w:firstRow="0" w:lastRow="0" w:firstColumn="0" w:lastColumn="0" w:noHBand="0" w:noVBand="1"/>
      </w:tblPr>
      <w:tblGrid>
        <w:gridCol w:w="4657"/>
        <w:gridCol w:w="1040"/>
        <w:gridCol w:w="1040"/>
        <w:gridCol w:w="1051"/>
      </w:tblGrid>
      <w:tr w:rsidR="005220A1" w:rsidRPr="00921B4C" w14:paraId="70D36A96"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single" w:sz="4" w:space="0" w:color="auto"/>
            </w:tcBorders>
          </w:tcPr>
          <w:p w14:paraId="26E343B7" w14:textId="77777777" w:rsidR="005220A1" w:rsidRPr="00921B4C" w:rsidRDefault="005220A1" w:rsidP="009D637C">
            <w:pPr>
              <w:widowControl w:val="0"/>
              <w:spacing w:after="0" w:line="240" w:lineRule="auto"/>
              <w:rPr>
                <w:rFonts w:ascii="Times New Roman" w:hAnsi="Times New Roman" w:cs="Times New Roman"/>
                <w:sz w:val="20"/>
                <w:szCs w:val="20"/>
                <w:lang w:val="en-GB"/>
              </w:rPr>
            </w:pPr>
          </w:p>
        </w:tc>
        <w:tc>
          <w:tcPr>
            <w:tcW w:w="0" w:type="auto"/>
            <w:tcBorders>
              <w:top w:val="single" w:sz="4" w:space="0" w:color="auto"/>
            </w:tcBorders>
          </w:tcPr>
          <w:p w14:paraId="77A99034" w14:textId="77777777" w:rsidR="005220A1" w:rsidRPr="00921B4C" w:rsidRDefault="005220A1" w:rsidP="009D637C">
            <w:pPr>
              <w:spacing w:after="0" w:line="240" w:lineRule="auto"/>
              <w:jc w:val="center"/>
              <w:rPr>
                <w:rFonts w:ascii="Times New Roman" w:hAnsi="Times New Roman" w:cs="Times New Roman"/>
                <w:b/>
                <w:sz w:val="20"/>
                <w:szCs w:val="20"/>
                <w:lang w:val="en-GB"/>
              </w:rPr>
            </w:pPr>
            <w:r w:rsidRPr="00921B4C">
              <w:rPr>
                <w:rFonts w:ascii="Times New Roman" w:hAnsi="Times New Roman" w:cs="Times New Roman"/>
                <w:b/>
                <w:sz w:val="20"/>
                <w:szCs w:val="20"/>
                <w:lang w:val="en-GB"/>
              </w:rPr>
              <w:t>Model I</w:t>
            </w:r>
          </w:p>
        </w:tc>
        <w:tc>
          <w:tcPr>
            <w:tcW w:w="0" w:type="auto"/>
            <w:tcBorders>
              <w:top w:val="single" w:sz="4" w:space="0" w:color="auto"/>
            </w:tcBorders>
          </w:tcPr>
          <w:p w14:paraId="3F0E1B18" w14:textId="77777777" w:rsidR="005220A1" w:rsidRPr="00921B4C" w:rsidRDefault="005220A1" w:rsidP="009D637C">
            <w:pPr>
              <w:spacing w:after="0" w:line="240" w:lineRule="auto"/>
              <w:jc w:val="center"/>
              <w:rPr>
                <w:rFonts w:ascii="Times New Roman" w:hAnsi="Times New Roman" w:cs="Times New Roman"/>
                <w:b/>
                <w:sz w:val="20"/>
                <w:szCs w:val="20"/>
                <w:lang w:val="en-GB"/>
              </w:rPr>
            </w:pPr>
            <w:r w:rsidRPr="00921B4C">
              <w:rPr>
                <w:rFonts w:ascii="Times New Roman" w:hAnsi="Times New Roman" w:cs="Times New Roman"/>
                <w:b/>
                <w:sz w:val="20"/>
                <w:szCs w:val="20"/>
                <w:lang w:val="en-GB"/>
              </w:rPr>
              <w:t>Model II</w:t>
            </w:r>
          </w:p>
        </w:tc>
        <w:tc>
          <w:tcPr>
            <w:tcW w:w="0" w:type="auto"/>
            <w:tcBorders>
              <w:top w:val="single" w:sz="4" w:space="0" w:color="auto"/>
            </w:tcBorders>
          </w:tcPr>
          <w:p w14:paraId="1B323978" w14:textId="77777777" w:rsidR="005220A1" w:rsidRPr="00921B4C" w:rsidRDefault="005220A1" w:rsidP="009D637C">
            <w:pPr>
              <w:spacing w:after="0" w:line="240" w:lineRule="auto"/>
              <w:jc w:val="center"/>
              <w:rPr>
                <w:rFonts w:ascii="Times New Roman" w:hAnsi="Times New Roman" w:cs="Times New Roman"/>
                <w:b/>
                <w:sz w:val="20"/>
                <w:szCs w:val="20"/>
                <w:lang w:val="en-GB"/>
              </w:rPr>
            </w:pPr>
            <w:r w:rsidRPr="00921B4C">
              <w:rPr>
                <w:rFonts w:ascii="Times New Roman" w:hAnsi="Times New Roman" w:cs="Times New Roman"/>
                <w:b/>
                <w:sz w:val="20"/>
                <w:szCs w:val="20"/>
                <w:lang w:val="en-GB"/>
              </w:rPr>
              <w:t>Model III</w:t>
            </w:r>
          </w:p>
        </w:tc>
      </w:tr>
      <w:tr w:rsidR="005220A1" w:rsidRPr="00921B4C" w14:paraId="311F287F" w14:textId="77777777" w:rsidTr="00895B5E">
        <w:trPr>
          <w:trHeight w:hRule="exact" w:val="222"/>
          <w:jc w:val="center"/>
        </w:trPr>
        <w:tc>
          <w:tcPr>
            <w:tcW w:w="0" w:type="auto"/>
            <w:tcBorders>
              <w:top w:val="single" w:sz="4" w:space="0" w:color="7F7F7F" w:themeColor="text1" w:themeTint="80"/>
              <w:bottom w:val="nil"/>
            </w:tcBorders>
          </w:tcPr>
          <w:p w14:paraId="79ACECF5" w14:textId="77777777" w:rsidR="005220A1" w:rsidRPr="00921B4C" w:rsidRDefault="005220A1" w:rsidP="003E44A8">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Intercept</w:t>
            </w:r>
          </w:p>
        </w:tc>
        <w:tc>
          <w:tcPr>
            <w:tcW w:w="0" w:type="auto"/>
            <w:tcBorders>
              <w:top w:val="single" w:sz="4" w:space="0" w:color="7F7F7F" w:themeColor="text1" w:themeTint="80"/>
              <w:bottom w:val="nil"/>
            </w:tcBorders>
          </w:tcPr>
          <w:p w14:paraId="7A0B6591" w14:textId="77777777" w:rsidR="005220A1" w:rsidRPr="00921B4C" w:rsidRDefault="005220A1" w:rsidP="009D637C">
            <w:pPr>
              <w:spacing w:after="0" w:line="240" w:lineRule="auto"/>
              <w:jc w:val="center"/>
              <w:rPr>
                <w:rFonts w:ascii="Times New Roman" w:hAnsi="Times New Roman" w:cs="Times New Roman"/>
                <w:b/>
                <w:sz w:val="20"/>
                <w:szCs w:val="20"/>
                <w:lang w:val="en-GB"/>
              </w:rPr>
            </w:pPr>
            <w:r w:rsidRPr="00921B4C">
              <w:rPr>
                <w:rFonts w:ascii="Times New Roman" w:hAnsi="Times New Roman" w:cs="Times New Roman"/>
                <w:b/>
                <w:sz w:val="20"/>
                <w:szCs w:val="20"/>
                <w:lang w:val="en-GB"/>
              </w:rPr>
              <w:t>-</w:t>
            </w:r>
          </w:p>
        </w:tc>
        <w:tc>
          <w:tcPr>
            <w:tcW w:w="0" w:type="auto"/>
            <w:tcBorders>
              <w:top w:val="single" w:sz="4" w:space="0" w:color="7F7F7F" w:themeColor="text1" w:themeTint="80"/>
              <w:bottom w:val="nil"/>
            </w:tcBorders>
          </w:tcPr>
          <w:p w14:paraId="2244618A" w14:textId="77777777" w:rsidR="005220A1" w:rsidRPr="00921B4C" w:rsidRDefault="005220A1" w:rsidP="009D637C">
            <w:pPr>
              <w:spacing w:after="0" w:line="240" w:lineRule="auto"/>
              <w:jc w:val="center"/>
              <w:rPr>
                <w:rFonts w:ascii="Times New Roman" w:hAnsi="Times New Roman" w:cs="Times New Roman"/>
                <w:b/>
                <w:sz w:val="20"/>
                <w:szCs w:val="20"/>
                <w:lang w:val="en-GB"/>
              </w:rPr>
            </w:pPr>
            <w:r w:rsidRPr="00921B4C">
              <w:rPr>
                <w:rFonts w:ascii="Times New Roman" w:hAnsi="Times New Roman" w:cs="Times New Roman"/>
                <w:b/>
                <w:sz w:val="20"/>
                <w:szCs w:val="20"/>
                <w:lang w:val="en-GB"/>
              </w:rPr>
              <w:t>-</w:t>
            </w:r>
          </w:p>
        </w:tc>
        <w:tc>
          <w:tcPr>
            <w:tcW w:w="0" w:type="auto"/>
            <w:tcBorders>
              <w:top w:val="single" w:sz="4" w:space="0" w:color="7F7F7F" w:themeColor="text1" w:themeTint="80"/>
              <w:bottom w:val="nil"/>
            </w:tcBorders>
          </w:tcPr>
          <w:p w14:paraId="345EBA55" w14:textId="77777777" w:rsidR="005220A1" w:rsidRPr="00921B4C" w:rsidRDefault="005220A1" w:rsidP="009D637C">
            <w:pPr>
              <w:spacing w:after="0" w:line="240" w:lineRule="auto"/>
              <w:jc w:val="center"/>
              <w:rPr>
                <w:rFonts w:ascii="Times New Roman" w:hAnsi="Times New Roman" w:cs="Times New Roman"/>
                <w:b/>
                <w:sz w:val="20"/>
                <w:szCs w:val="20"/>
                <w:lang w:val="en-GB"/>
              </w:rPr>
            </w:pPr>
            <w:r w:rsidRPr="00921B4C">
              <w:rPr>
                <w:rFonts w:ascii="Times New Roman" w:hAnsi="Times New Roman" w:cs="Times New Roman"/>
                <w:b/>
                <w:sz w:val="20"/>
                <w:szCs w:val="20"/>
                <w:lang w:val="en-GB"/>
              </w:rPr>
              <w:t>-</w:t>
            </w:r>
          </w:p>
        </w:tc>
      </w:tr>
      <w:tr w:rsidR="005220A1" w:rsidRPr="00921B4C" w14:paraId="44F8FEA1"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nil"/>
            </w:tcBorders>
          </w:tcPr>
          <w:p w14:paraId="13614CE8" w14:textId="77777777" w:rsidR="005220A1" w:rsidRPr="00921B4C" w:rsidRDefault="005220A1" w:rsidP="003E44A8">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1/2</w:t>
            </w:r>
          </w:p>
        </w:tc>
        <w:tc>
          <w:tcPr>
            <w:tcW w:w="0" w:type="auto"/>
            <w:tcBorders>
              <w:top w:val="nil"/>
              <w:left w:val="nil"/>
              <w:bottom w:val="nil"/>
              <w:right w:val="nil"/>
            </w:tcBorders>
          </w:tcPr>
          <w:p w14:paraId="16D01FAC" w14:textId="1D19BE56" w:rsidR="005220A1" w:rsidRPr="00921B4C" w:rsidRDefault="00055024" w:rsidP="009D637C">
            <w:pPr>
              <w:widowControl w:val="0"/>
              <w:spacing w:after="0" w:line="240" w:lineRule="auto"/>
              <w:jc w:val="center"/>
              <w:rPr>
                <w:rFonts w:ascii="Times New Roman" w:hAnsi="Times New Roman" w:cs="Times New Roman"/>
                <w:sz w:val="20"/>
                <w:szCs w:val="20"/>
                <w:lang w:val="en-GB"/>
              </w:rPr>
            </w:pPr>
            <w:r w:rsidRPr="00055024">
              <w:rPr>
                <w:rFonts w:ascii="Times New Roman" w:hAnsi="Times New Roman" w:cs="Times New Roman"/>
                <w:sz w:val="20"/>
                <w:szCs w:val="20"/>
                <w:lang w:val="en-GB"/>
              </w:rPr>
              <w:t>-1.393</w:t>
            </w:r>
          </w:p>
        </w:tc>
        <w:tc>
          <w:tcPr>
            <w:tcW w:w="0" w:type="auto"/>
            <w:tcBorders>
              <w:top w:val="nil"/>
              <w:left w:val="nil"/>
              <w:bottom w:val="nil"/>
              <w:right w:val="nil"/>
            </w:tcBorders>
          </w:tcPr>
          <w:p w14:paraId="495BD696" w14:textId="156094D7" w:rsidR="005220A1" w:rsidRPr="00921B4C" w:rsidRDefault="00055024" w:rsidP="009D637C">
            <w:pPr>
              <w:widowControl w:val="0"/>
              <w:spacing w:after="0" w:line="240" w:lineRule="auto"/>
              <w:jc w:val="center"/>
              <w:rPr>
                <w:rFonts w:ascii="Times New Roman" w:hAnsi="Times New Roman" w:cs="Times New Roman"/>
                <w:sz w:val="20"/>
                <w:szCs w:val="20"/>
                <w:lang w:val="en-GB"/>
              </w:rPr>
            </w:pPr>
            <w:r w:rsidRPr="00055024">
              <w:rPr>
                <w:rFonts w:ascii="Times New Roman" w:hAnsi="Times New Roman" w:cs="Times New Roman"/>
                <w:sz w:val="20"/>
                <w:szCs w:val="20"/>
                <w:lang w:val="en-GB"/>
              </w:rPr>
              <w:t>-1.430</w:t>
            </w:r>
          </w:p>
        </w:tc>
        <w:tc>
          <w:tcPr>
            <w:tcW w:w="0" w:type="auto"/>
            <w:tcBorders>
              <w:top w:val="nil"/>
              <w:left w:val="nil"/>
              <w:bottom w:val="nil"/>
              <w:right w:val="nil"/>
            </w:tcBorders>
          </w:tcPr>
          <w:p w14:paraId="63440ECF" w14:textId="2A84CA7A" w:rsidR="005220A1" w:rsidRPr="00921B4C" w:rsidRDefault="00003CEB" w:rsidP="009D637C">
            <w:pPr>
              <w:widowControl w:val="0"/>
              <w:spacing w:after="0" w:line="240" w:lineRule="auto"/>
              <w:jc w:val="center"/>
              <w:rPr>
                <w:rFonts w:ascii="Times New Roman" w:hAnsi="Times New Roman" w:cs="Times New Roman"/>
                <w:sz w:val="20"/>
                <w:szCs w:val="20"/>
                <w:lang w:val="en-GB"/>
              </w:rPr>
            </w:pPr>
            <w:r w:rsidRPr="00003CEB">
              <w:rPr>
                <w:rFonts w:ascii="Times New Roman" w:hAnsi="Times New Roman" w:cs="Times New Roman"/>
                <w:sz w:val="20"/>
                <w:szCs w:val="20"/>
                <w:lang w:val="en-GB"/>
              </w:rPr>
              <w:t>-1.43</w:t>
            </w:r>
            <w:r>
              <w:rPr>
                <w:rFonts w:ascii="Times New Roman" w:hAnsi="Times New Roman" w:cs="Times New Roman"/>
                <w:sz w:val="20"/>
                <w:szCs w:val="20"/>
                <w:lang w:val="en-GB"/>
              </w:rPr>
              <w:t>6</w:t>
            </w:r>
          </w:p>
        </w:tc>
      </w:tr>
      <w:tr w:rsidR="005220A1" w:rsidRPr="00921B4C" w14:paraId="55B79B49" w14:textId="77777777" w:rsidTr="00895B5E">
        <w:trPr>
          <w:trHeight w:hRule="exact" w:val="222"/>
          <w:jc w:val="center"/>
        </w:trPr>
        <w:tc>
          <w:tcPr>
            <w:tcW w:w="0" w:type="auto"/>
            <w:tcBorders>
              <w:bottom w:val="nil"/>
            </w:tcBorders>
          </w:tcPr>
          <w:p w14:paraId="1F4D41C1" w14:textId="77777777" w:rsidR="005220A1" w:rsidRPr="00921B4C" w:rsidRDefault="005220A1" w:rsidP="003E44A8">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nil"/>
              <w:right w:val="nil"/>
            </w:tcBorders>
          </w:tcPr>
          <w:p w14:paraId="71E045BA" w14:textId="45538566" w:rsidR="005220A1" w:rsidRPr="00921B4C" w:rsidRDefault="00055024" w:rsidP="009D637C">
            <w:pPr>
              <w:widowControl w:val="0"/>
              <w:spacing w:after="0" w:line="240" w:lineRule="auto"/>
              <w:jc w:val="center"/>
              <w:rPr>
                <w:rFonts w:ascii="Times New Roman" w:hAnsi="Times New Roman" w:cs="Times New Roman"/>
                <w:sz w:val="20"/>
                <w:szCs w:val="20"/>
                <w:lang w:val="en-GB"/>
              </w:rPr>
            </w:pPr>
            <w:r>
              <w:rPr>
                <w:rFonts w:ascii="Times New Roman" w:hAnsi="Times New Roman" w:cs="Times New Roman"/>
                <w:sz w:val="20"/>
                <w:szCs w:val="20"/>
                <w:lang w:val="en-GB"/>
              </w:rPr>
              <w:t>(</w:t>
            </w:r>
            <w:r w:rsidRPr="00055024">
              <w:rPr>
                <w:rFonts w:ascii="Times New Roman" w:hAnsi="Times New Roman" w:cs="Times New Roman"/>
                <w:sz w:val="20"/>
                <w:szCs w:val="20"/>
                <w:lang w:val="en-GB"/>
              </w:rPr>
              <w:t>0.17</w:t>
            </w:r>
            <w:r>
              <w:rPr>
                <w:rFonts w:ascii="Times New Roman" w:hAnsi="Times New Roman" w:cs="Times New Roman"/>
                <w:sz w:val="20"/>
                <w:szCs w:val="20"/>
                <w:lang w:val="en-GB"/>
              </w:rPr>
              <w:t>8)</w:t>
            </w:r>
          </w:p>
        </w:tc>
        <w:tc>
          <w:tcPr>
            <w:tcW w:w="0" w:type="auto"/>
            <w:tcBorders>
              <w:top w:val="nil"/>
              <w:left w:val="nil"/>
              <w:bottom w:val="nil"/>
              <w:right w:val="nil"/>
            </w:tcBorders>
          </w:tcPr>
          <w:p w14:paraId="43DFEEC0" w14:textId="134F988B" w:rsidR="005220A1" w:rsidRPr="00921B4C" w:rsidRDefault="00055024" w:rsidP="009D637C">
            <w:pPr>
              <w:widowControl w:val="0"/>
              <w:spacing w:after="0" w:line="240" w:lineRule="auto"/>
              <w:jc w:val="center"/>
              <w:rPr>
                <w:rFonts w:ascii="Times New Roman" w:hAnsi="Times New Roman" w:cs="Times New Roman"/>
                <w:sz w:val="20"/>
                <w:szCs w:val="20"/>
                <w:lang w:val="en-GB"/>
              </w:rPr>
            </w:pPr>
            <w:r>
              <w:rPr>
                <w:rFonts w:ascii="Times New Roman" w:hAnsi="Times New Roman" w:cs="Times New Roman"/>
                <w:sz w:val="20"/>
                <w:szCs w:val="20"/>
                <w:lang w:val="en-GB"/>
              </w:rPr>
              <w:t>(</w:t>
            </w:r>
            <w:r w:rsidRPr="00055024">
              <w:rPr>
                <w:rFonts w:ascii="Times New Roman" w:hAnsi="Times New Roman" w:cs="Times New Roman"/>
                <w:sz w:val="20"/>
                <w:szCs w:val="20"/>
                <w:lang w:val="en-GB"/>
              </w:rPr>
              <w:t>0.17</w:t>
            </w:r>
            <w:r>
              <w:rPr>
                <w:rFonts w:ascii="Times New Roman" w:hAnsi="Times New Roman" w:cs="Times New Roman"/>
                <w:sz w:val="20"/>
                <w:szCs w:val="20"/>
                <w:lang w:val="en-GB"/>
              </w:rPr>
              <w:t>9)</w:t>
            </w:r>
          </w:p>
        </w:tc>
        <w:tc>
          <w:tcPr>
            <w:tcW w:w="0" w:type="auto"/>
            <w:tcBorders>
              <w:top w:val="nil"/>
              <w:left w:val="nil"/>
              <w:bottom w:val="nil"/>
              <w:right w:val="nil"/>
            </w:tcBorders>
          </w:tcPr>
          <w:p w14:paraId="00D71119" w14:textId="74181623" w:rsidR="005220A1" w:rsidRPr="00921B4C" w:rsidRDefault="00003CEB" w:rsidP="009D637C">
            <w:pPr>
              <w:widowControl w:val="0"/>
              <w:spacing w:after="0" w:line="240" w:lineRule="auto"/>
              <w:jc w:val="center"/>
              <w:rPr>
                <w:rFonts w:ascii="Times New Roman" w:hAnsi="Times New Roman" w:cs="Times New Roman"/>
                <w:sz w:val="20"/>
                <w:szCs w:val="20"/>
                <w:lang w:val="en-GB"/>
              </w:rPr>
            </w:pPr>
            <w:r>
              <w:rPr>
                <w:rFonts w:ascii="Times New Roman" w:hAnsi="Times New Roman" w:cs="Times New Roman"/>
                <w:sz w:val="20"/>
                <w:szCs w:val="20"/>
                <w:lang w:val="en-GB"/>
              </w:rPr>
              <w:t>(</w:t>
            </w:r>
            <w:r w:rsidRPr="00003CEB">
              <w:rPr>
                <w:rFonts w:ascii="Times New Roman" w:hAnsi="Times New Roman" w:cs="Times New Roman"/>
                <w:sz w:val="20"/>
                <w:szCs w:val="20"/>
                <w:lang w:val="en-GB"/>
              </w:rPr>
              <w:t>0.1</w:t>
            </w:r>
            <w:r>
              <w:rPr>
                <w:rFonts w:ascii="Times New Roman" w:hAnsi="Times New Roman" w:cs="Times New Roman"/>
                <w:sz w:val="20"/>
                <w:szCs w:val="20"/>
                <w:lang w:val="en-GB"/>
              </w:rPr>
              <w:t>80)</w:t>
            </w:r>
          </w:p>
        </w:tc>
      </w:tr>
      <w:tr w:rsidR="005220A1" w:rsidRPr="00921B4C" w14:paraId="15C855D4"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nil"/>
            </w:tcBorders>
          </w:tcPr>
          <w:p w14:paraId="7FCD29FD" w14:textId="77777777" w:rsidR="005220A1" w:rsidRPr="00921B4C" w:rsidRDefault="005220A1" w:rsidP="003E44A8">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2/3</w:t>
            </w:r>
          </w:p>
          <w:p w14:paraId="7CD0DED8" w14:textId="77777777" w:rsidR="005220A1" w:rsidRPr="00921B4C" w:rsidRDefault="005220A1" w:rsidP="003E44A8">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nil"/>
              <w:right w:val="nil"/>
            </w:tcBorders>
          </w:tcPr>
          <w:p w14:paraId="7402021F" w14:textId="1D8057B9" w:rsidR="005220A1" w:rsidRPr="00921B4C" w:rsidRDefault="00055024" w:rsidP="009D637C">
            <w:pPr>
              <w:widowControl w:val="0"/>
              <w:spacing w:after="0" w:line="240" w:lineRule="auto"/>
              <w:jc w:val="center"/>
              <w:rPr>
                <w:rFonts w:ascii="Times New Roman" w:hAnsi="Times New Roman" w:cs="Times New Roman"/>
                <w:sz w:val="20"/>
                <w:szCs w:val="20"/>
                <w:lang w:val="en-GB"/>
              </w:rPr>
            </w:pPr>
            <w:r w:rsidRPr="00055024">
              <w:rPr>
                <w:rFonts w:ascii="Times New Roman" w:hAnsi="Times New Roman" w:cs="Times New Roman"/>
                <w:sz w:val="20"/>
                <w:szCs w:val="20"/>
                <w:lang w:val="en-GB"/>
              </w:rPr>
              <w:t>0.794</w:t>
            </w:r>
          </w:p>
        </w:tc>
        <w:tc>
          <w:tcPr>
            <w:tcW w:w="0" w:type="auto"/>
            <w:tcBorders>
              <w:top w:val="nil"/>
              <w:left w:val="nil"/>
              <w:bottom w:val="nil"/>
              <w:right w:val="nil"/>
            </w:tcBorders>
          </w:tcPr>
          <w:p w14:paraId="0C1850A2" w14:textId="355511F3" w:rsidR="005220A1" w:rsidRPr="00921B4C" w:rsidRDefault="00055024" w:rsidP="009D637C">
            <w:pPr>
              <w:widowControl w:val="0"/>
              <w:spacing w:after="0" w:line="240" w:lineRule="auto"/>
              <w:jc w:val="center"/>
              <w:rPr>
                <w:rFonts w:ascii="Times New Roman" w:hAnsi="Times New Roman" w:cs="Times New Roman"/>
                <w:sz w:val="20"/>
                <w:szCs w:val="20"/>
                <w:lang w:val="en-GB"/>
              </w:rPr>
            </w:pPr>
            <w:r w:rsidRPr="00055024">
              <w:rPr>
                <w:rFonts w:ascii="Times New Roman" w:hAnsi="Times New Roman" w:cs="Times New Roman"/>
                <w:sz w:val="20"/>
                <w:szCs w:val="20"/>
                <w:lang w:val="en-GB"/>
              </w:rPr>
              <w:t>0.77</w:t>
            </w:r>
            <w:r>
              <w:rPr>
                <w:rFonts w:ascii="Times New Roman" w:hAnsi="Times New Roman" w:cs="Times New Roman"/>
                <w:sz w:val="20"/>
                <w:szCs w:val="20"/>
                <w:lang w:val="en-GB"/>
              </w:rPr>
              <w:t>3</w:t>
            </w:r>
          </w:p>
        </w:tc>
        <w:tc>
          <w:tcPr>
            <w:tcW w:w="0" w:type="auto"/>
            <w:tcBorders>
              <w:top w:val="nil"/>
              <w:left w:val="nil"/>
              <w:bottom w:val="nil"/>
              <w:right w:val="nil"/>
            </w:tcBorders>
          </w:tcPr>
          <w:p w14:paraId="1BDA0396" w14:textId="01B545DA" w:rsidR="005220A1" w:rsidRPr="00921B4C" w:rsidRDefault="00003CEB" w:rsidP="009D637C">
            <w:pPr>
              <w:widowControl w:val="0"/>
              <w:spacing w:after="0" w:line="240" w:lineRule="auto"/>
              <w:jc w:val="center"/>
              <w:rPr>
                <w:rFonts w:ascii="Times New Roman" w:hAnsi="Times New Roman" w:cs="Times New Roman"/>
                <w:sz w:val="20"/>
                <w:szCs w:val="20"/>
                <w:lang w:val="en-GB"/>
              </w:rPr>
            </w:pPr>
            <w:r w:rsidRPr="00003CEB">
              <w:rPr>
                <w:rFonts w:ascii="Times New Roman" w:hAnsi="Times New Roman" w:cs="Times New Roman"/>
                <w:sz w:val="20"/>
                <w:szCs w:val="20"/>
                <w:lang w:val="en-GB"/>
              </w:rPr>
              <w:t>0.76</w:t>
            </w:r>
            <w:r>
              <w:rPr>
                <w:rFonts w:ascii="Times New Roman" w:hAnsi="Times New Roman" w:cs="Times New Roman"/>
                <w:sz w:val="20"/>
                <w:szCs w:val="20"/>
                <w:lang w:val="en-GB"/>
              </w:rPr>
              <w:t>7</w:t>
            </w:r>
          </w:p>
        </w:tc>
      </w:tr>
      <w:tr w:rsidR="005220A1" w:rsidRPr="00921B4C" w14:paraId="14DABC8D" w14:textId="77777777" w:rsidTr="00895B5E">
        <w:trPr>
          <w:trHeight w:hRule="exact" w:val="222"/>
          <w:jc w:val="center"/>
        </w:trPr>
        <w:tc>
          <w:tcPr>
            <w:tcW w:w="0" w:type="auto"/>
            <w:tcBorders>
              <w:bottom w:val="single" w:sz="4" w:space="0" w:color="auto"/>
            </w:tcBorders>
          </w:tcPr>
          <w:p w14:paraId="419172AB" w14:textId="77777777" w:rsidR="005220A1" w:rsidRPr="00921B4C" w:rsidRDefault="005220A1" w:rsidP="003E44A8">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single" w:sz="4" w:space="0" w:color="auto"/>
              <w:right w:val="nil"/>
            </w:tcBorders>
          </w:tcPr>
          <w:p w14:paraId="03E8DCFF" w14:textId="0FD07821" w:rsidR="005220A1" w:rsidRPr="00921B4C" w:rsidRDefault="00055024" w:rsidP="009D637C">
            <w:pPr>
              <w:widowControl w:val="0"/>
              <w:spacing w:after="0" w:line="240" w:lineRule="auto"/>
              <w:jc w:val="center"/>
              <w:rPr>
                <w:rFonts w:ascii="Times New Roman" w:hAnsi="Times New Roman" w:cs="Times New Roman"/>
                <w:sz w:val="20"/>
                <w:szCs w:val="20"/>
                <w:lang w:val="en-GB"/>
              </w:rPr>
            </w:pPr>
            <w:r>
              <w:rPr>
                <w:rFonts w:ascii="Times New Roman" w:hAnsi="Times New Roman" w:cs="Times New Roman"/>
                <w:sz w:val="20"/>
                <w:szCs w:val="20"/>
                <w:lang w:val="en-GB"/>
              </w:rPr>
              <w:t>(</w:t>
            </w:r>
            <w:r w:rsidRPr="00055024">
              <w:rPr>
                <w:rFonts w:ascii="Times New Roman" w:hAnsi="Times New Roman" w:cs="Times New Roman"/>
                <w:sz w:val="20"/>
                <w:szCs w:val="20"/>
                <w:lang w:val="en-GB"/>
              </w:rPr>
              <w:t>0.175</w:t>
            </w:r>
            <w:r>
              <w:rPr>
                <w:rFonts w:ascii="Times New Roman" w:hAnsi="Times New Roman" w:cs="Times New Roman"/>
                <w:sz w:val="20"/>
                <w:szCs w:val="20"/>
                <w:lang w:val="en-GB"/>
              </w:rPr>
              <w:t>)</w:t>
            </w:r>
          </w:p>
        </w:tc>
        <w:tc>
          <w:tcPr>
            <w:tcW w:w="0" w:type="auto"/>
            <w:tcBorders>
              <w:top w:val="nil"/>
              <w:left w:val="nil"/>
              <w:bottom w:val="single" w:sz="4" w:space="0" w:color="auto"/>
              <w:right w:val="nil"/>
            </w:tcBorders>
          </w:tcPr>
          <w:p w14:paraId="1772D212" w14:textId="7AF059B5" w:rsidR="005220A1" w:rsidRPr="00921B4C" w:rsidRDefault="00055024" w:rsidP="009D637C">
            <w:pPr>
              <w:widowControl w:val="0"/>
              <w:spacing w:after="0" w:line="240" w:lineRule="auto"/>
              <w:jc w:val="center"/>
              <w:rPr>
                <w:rFonts w:ascii="Times New Roman" w:hAnsi="Times New Roman" w:cs="Times New Roman"/>
                <w:sz w:val="20"/>
                <w:szCs w:val="20"/>
                <w:lang w:val="en-GB"/>
              </w:rPr>
            </w:pPr>
            <w:r>
              <w:rPr>
                <w:rFonts w:ascii="Times New Roman" w:hAnsi="Times New Roman" w:cs="Times New Roman"/>
                <w:sz w:val="20"/>
                <w:szCs w:val="20"/>
                <w:lang w:val="en-GB"/>
              </w:rPr>
              <w:t>(</w:t>
            </w:r>
            <w:r w:rsidRPr="00055024">
              <w:rPr>
                <w:rFonts w:ascii="Times New Roman" w:hAnsi="Times New Roman" w:cs="Times New Roman"/>
                <w:sz w:val="20"/>
                <w:szCs w:val="20"/>
                <w:lang w:val="en-GB"/>
              </w:rPr>
              <w:t>0.17</w:t>
            </w:r>
            <w:r>
              <w:rPr>
                <w:rFonts w:ascii="Times New Roman" w:hAnsi="Times New Roman" w:cs="Times New Roman"/>
                <w:sz w:val="20"/>
                <w:szCs w:val="20"/>
                <w:lang w:val="en-GB"/>
              </w:rPr>
              <w:t>6)</w:t>
            </w:r>
          </w:p>
        </w:tc>
        <w:tc>
          <w:tcPr>
            <w:tcW w:w="0" w:type="auto"/>
            <w:tcBorders>
              <w:top w:val="nil"/>
              <w:left w:val="nil"/>
              <w:bottom w:val="single" w:sz="4" w:space="0" w:color="auto"/>
              <w:right w:val="nil"/>
            </w:tcBorders>
          </w:tcPr>
          <w:p w14:paraId="2AF1AF31" w14:textId="3A722965" w:rsidR="005220A1" w:rsidRPr="00921B4C" w:rsidRDefault="00003CEB" w:rsidP="009D637C">
            <w:pPr>
              <w:widowControl w:val="0"/>
              <w:spacing w:after="0" w:line="240" w:lineRule="auto"/>
              <w:jc w:val="center"/>
              <w:rPr>
                <w:rFonts w:ascii="Times New Roman" w:hAnsi="Times New Roman" w:cs="Times New Roman"/>
                <w:sz w:val="20"/>
                <w:szCs w:val="20"/>
                <w:lang w:val="en-GB"/>
              </w:rPr>
            </w:pPr>
            <w:r>
              <w:rPr>
                <w:rFonts w:ascii="Times New Roman" w:hAnsi="Times New Roman" w:cs="Times New Roman"/>
                <w:sz w:val="20"/>
                <w:szCs w:val="20"/>
                <w:lang w:val="en-GB"/>
              </w:rPr>
              <w:t>(</w:t>
            </w:r>
            <w:r w:rsidRPr="00003CEB">
              <w:rPr>
                <w:rFonts w:ascii="Times New Roman" w:hAnsi="Times New Roman" w:cs="Times New Roman"/>
                <w:sz w:val="20"/>
                <w:szCs w:val="20"/>
                <w:lang w:val="en-GB"/>
              </w:rPr>
              <w:t>0.17</w:t>
            </w:r>
            <w:r>
              <w:rPr>
                <w:rFonts w:ascii="Times New Roman" w:hAnsi="Times New Roman" w:cs="Times New Roman"/>
                <w:sz w:val="20"/>
                <w:szCs w:val="20"/>
                <w:lang w:val="en-GB"/>
              </w:rPr>
              <w:t>7)</w:t>
            </w:r>
          </w:p>
        </w:tc>
      </w:tr>
      <w:tr w:rsidR="005220A1" w:rsidRPr="00921B4C" w14:paraId="14A036F1"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single" w:sz="4" w:space="0" w:color="auto"/>
            </w:tcBorders>
            <w:shd w:val="clear" w:color="auto" w:fill="E7E6E6" w:themeFill="background2"/>
          </w:tcPr>
          <w:p w14:paraId="26802738" w14:textId="77777777" w:rsidR="005220A1" w:rsidRPr="00921B4C" w:rsidRDefault="005220A1" w:rsidP="003E44A8">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CONTROL VARIABLES</w:t>
            </w:r>
          </w:p>
        </w:tc>
        <w:tc>
          <w:tcPr>
            <w:tcW w:w="0" w:type="auto"/>
            <w:tcBorders>
              <w:top w:val="single" w:sz="4" w:space="0" w:color="auto"/>
            </w:tcBorders>
            <w:shd w:val="clear" w:color="auto" w:fill="E7E6E6" w:themeFill="background2"/>
          </w:tcPr>
          <w:p w14:paraId="1D6D5973" w14:textId="77777777" w:rsidR="005220A1" w:rsidRPr="00921B4C" w:rsidRDefault="005220A1" w:rsidP="009D637C">
            <w:pPr>
              <w:widowControl w:val="0"/>
              <w:spacing w:after="0" w:line="240" w:lineRule="auto"/>
              <w:jc w:val="center"/>
              <w:rPr>
                <w:rFonts w:ascii="Times New Roman" w:hAnsi="Times New Roman" w:cs="Times New Roman"/>
                <w:sz w:val="20"/>
                <w:szCs w:val="20"/>
                <w:lang w:val="en-GB"/>
              </w:rPr>
            </w:pPr>
          </w:p>
        </w:tc>
        <w:tc>
          <w:tcPr>
            <w:tcW w:w="0" w:type="auto"/>
            <w:tcBorders>
              <w:top w:val="single" w:sz="4" w:space="0" w:color="auto"/>
            </w:tcBorders>
            <w:shd w:val="clear" w:color="auto" w:fill="E7E6E6" w:themeFill="background2"/>
          </w:tcPr>
          <w:p w14:paraId="070D5CE9" w14:textId="77777777" w:rsidR="005220A1" w:rsidRPr="00921B4C" w:rsidRDefault="005220A1" w:rsidP="009D637C">
            <w:pPr>
              <w:widowControl w:val="0"/>
              <w:spacing w:after="0" w:line="240" w:lineRule="auto"/>
              <w:jc w:val="center"/>
              <w:rPr>
                <w:rFonts w:ascii="Times New Roman" w:hAnsi="Times New Roman" w:cs="Times New Roman"/>
                <w:sz w:val="20"/>
                <w:szCs w:val="20"/>
                <w:lang w:val="en-GB"/>
              </w:rPr>
            </w:pPr>
          </w:p>
        </w:tc>
        <w:tc>
          <w:tcPr>
            <w:tcW w:w="0" w:type="auto"/>
            <w:tcBorders>
              <w:top w:val="single" w:sz="4" w:space="0" w:color="auto"/>
            </w:tcBorders>
            <w:shd w:val="clear" w:color="auto" w:fill="E7E6E6" w:themeFill="background2"/>
          </w:tcPr>
          <w:p w14:paraId="26B1F8BD" w14:textId="77777777" w:rsidR="005220A1" w:rsidRPr="00921B4C" w:rsidRDefault="005220A1" w:rsidP="009D637C">
            <w:pPr>
              <w:widowControl w:val="0"/>
              <w:spacing w:after="0" w:line="240" w:lineRule="auto"/>
              <w:jc w:val="center"/>
              <w:rPr>
                <w:rFonts w:ascii="Times New Roman" w:hAnsi="Times New Roman" w:cs="Times New Roman"/>
                <w:sz w:val="20"/>
                <w:szCs w:val="20"/>
                <w:lang w:val="en-GB"/>
              </w:rPr>
            </w:pPr>
          </w:p>
        </w:tc>
      </w:tr>
      <w:tr w:rsidR="005220A1" w:rsidRPr="00921B4C" w14:paraId="06BEF150" w14:textId="77777777" w:rsidTr="00895B5E">
        <w:trPr>
          <w:trHeight w:hRule="exact" w:val="222"/>
          <w:jc w:val="center"/>
        </w:trPr>
        <w:tc>
          <w:tcPr>
            <w:tcW w:w="0" w:type="auto"/>
            <w:tcBorders>
              <w:bottom w:val="nil"/>
            </w:tcBorders>
          </w:tcPr>
          <w:p w14:paraId="61686B94" w14:textId="77777777" w:rsidR="005220A1" w:rsidRPr="00921B4C" w:rsidRDefault="005220A1" w:rsidP="003E44A8">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Country: Sweden (ref)</w:t>
            </w:r>
          </w:p>
        </w:tc>
        <w:tc>
          <w:tcPr>
            <w:tcW w:w="0" w:type="auto"/>
          </w:tcPr>
          <w:p w14:paraId="7DF3F729" w14:textId="77777777" w:rsidR="005220A1" w:rsidRPr="00921B4C" w:rsidRDefault="005220A1" w:rsidP="009D637C">
            <w:pPr>
              <w:widowControl w:val="0"/>
              <w:spacing w:after="0" w:line="240" w:lineRule="auto"/>
              <w:jc w:val="center"/>
              <w:rPr>
                <w:rFonts w:ascii="Times New Roman" w:hAnsi="Times New Roman" w:cs="Times New Roman"/>
                <w:sz w:val="20"/>
                <w:szCs w:val="20"/>
                <w:lang w:val="en-GB"/>
              </w:rPr>
            </w:pPr>
            <w:r w:rsidRPr="00921B4C">
              <w:rPr>
                <w:rFonts w:ascii="Times New Roman" w:hAnsi="Times New Roman" w:cs="Times New Roman"/>
                <w:sz w:val="20"/>
                <w:szCs w:val="20"/>
                <w:lang w:val="en-GB"/>
              </w:rPr>
              <w:t>-</w:t>
            </w:r>
          </w:p>
        </w:tc>
        <w:tc>
          <w:tcPr>
            <w:tcW w:w="0" w:type="auto"/>
          </w:tcPr>
          <w:p w14:paraId="135DDD67" w14:textId="77777777" w:rsidR="005220A1" w:rsidRPr="00921B4C" w:rsidRDefault="005220A1" w:rsidP="009D637C">
            <w:pPr>
              <w:widowControl w:val="0"/>
              <w:spacing w:after="0" w:line="240" w:lineRule="auto"/>
              <w:jc w:val="center"/>
              <w:rPr>
                <w:rFonts w:ascii="Times New Roman" w:hAnsi="Times New Roman" w:cs="Times New Roman"/>
                <w:sz w:val="20"/>
                <w:szCs w:val="20"/>
                <w:lang w:val="en-GB"/>
              </w:rPr>
            </w:pPr>
            <w:r w:rsidRPr="00921B4C">
              <w:rPr>
                <w:rFonts w:ascii="Times New Roman" w:hAnsi="Times New Roman" w:cs="Times New Roman"/>
                <w:sz w:val="20"/>
                <w:szCs w:val="20"/>
                <w:lang w:val="en-GB"/>
              </w:rPr>
              <w:t>-</w:t>
            </w:r>
          </w:p>
        </w:tc>
        <w:tc>
          <w:tcPr>
            <w:tcW w:w="0" w:type="auto"/>
          </w:tcPr>
          <w:p w14:paraId="1303757D" w14:textId="77777777" w:rsidR="005220A1" w:rsidRPr="00921B4C" w:rsidRDefault="005220A1" w:rsidP="009D637C">
            <w:pPr>
              <w:widowControl w:val="0"/>
              <w:spacing w:after="0" w:line="240" w:lineRule="auto"/>
              <w:jc w:val="center"/>
              <w:rPr>
                <w:rFonts w:ascii="Times New Roman" w:hAnsi="Times New Roman" w:cs="Times New Roman"/>
                <w:sz w:val="20"/>
                <w:szCs w:val="20"/>
                <w:lang w:val="en-GB"/>
              </w:rPr>
            </w:pPr>
            <w:r w:rsidRPr="00921B4C">
              <w:rPr>
                <w:rFonts w:ascii="Times New Roman" w:hAnsi="Times New Roman" w:cs="Times New Roman"/>
                <w:sz w:val="20"/>
                <w:szCs w:val="20"/>
                <w:lang w:val="en-GB"/>
              </w:rPr>
              <w:t>-</w:t>
            </w:r>
          </w:p>
        </w:tc>
      </w:tr>
      <w:tr w:rsidR="00921B4C" w:rsidRPr="00921B4C" w14:paraId="632BB561"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nil"/>
            </w:tcBorders>
          </w:tcPr>
          <w:p w14:paraId="663C46AD"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 xml:space="preserve">      Belgium</w:t>
            </w:r>
          </w:p>
        </w:tc>
        <w:tc>
          <w:tcPr>
            <w:tcW w:w="0" w:type="auto"/>
            <w:tcBorders>
              <w:top w:val="nil"/>
              <w:left w:val="nil"/>
              <w:bottom w:val="nil"/>
              <w:right w:val="nil"/>
            </w:tcBorders>
            <w:vAlign w:val="center"/>
          </w:tcPr>
          <w:p w14:paraId="31705907" w14:textId="4231C16A"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0.142</w:t>
            </w:r>
          </w:p>
        </w:tc>
        <w:tc>
          <w:tcPr>
            <w:tcW w:w="0" w:type="auto"/>
            <w:tcBorders>
              <w:top w:val="nil"/>
              <w:left w:val="nil"/>
              <w:bottom w:val="nil"/>
              <w:right w:val="nil"/>
            </w:tcBorders>
            <w:vAlign w:val="center"/>
          </w:tcPr>
          <w:p w14:paraId="3E1436E3" w14:textId="09D5D3F5"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0.140</w:t>
            </w:r>
          </w:p>
        </w:tc>
        <w:tc>
          <w:tcPr>
            <w:tcW w:w="0" w:type="auto"/>
            <w:tcBorders>
              <w:top w:val="nil"/>
              <w:left w:val="nil"/>
              <w:bottom w:val="nil"/>
              <w:right w:val="nil"/>
            </w:tcBorders>
            <w:vAlign w:val="center"/>
          </w:tcPr>
          <w:p w14:paraId="288A7809" w14:textId="6B310650"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0.139</w:t>
            </w:r>
          </w:p>
        </w:tc>
      </w:tr>
      <w:tr w:rsidR="00921B4C" w:rsidRPr="00921B4C" w14:paraId="7B3FC321" w14:textId="77777777" w:rsidTr="00895B5E">
        <w:trPr>
          <w:trHeight w:hRule="exact" w:val="222"/>
          <w:jc w:val="center"/>
        </w:trPr>
        <w:tc>
          <w:tcPr>
            <w:tcW w:w="0" w:type="auto"/>
            <w:tcBorders>
              <w:bottom w:val="nil"/>
            </w:tcBorders>
          </w:tcPr>
          <w:p w14:paraId="1EDA285A"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nil"/>
              <w:right w:val="nil"/>
            </w:tcBorders>
            <w:vAlign w:val="center"/>
          </w:tcPr>
          <w:p w14:paraId="324ABD91" w14:textId="52CC20A0"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(0.131)</w:t>
            </w:r>
          </w:p>
        </w:tc>
        <w:tc>
          <w:tcPr>
            <w:tcW w:w="0" w:type="auto"/>
            <w:tcBorders>
              <w:top w:val="nil"/>
              <w:left w:val="nil"/>
              <w:bottom w:val="nil"/>
              <w:right w:val="nil"/>
            </w:tcBorders>
            <w:vAlign w:val="center"/>
          </w:tcPr>
          <w:p w14:paraId="78573857" w14:textId="7C0C73D0"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(0.131)</w:t>
            </w:r>
          </w:p>
        </w:tc>
        <w:tc>
          <w:tcPr>
            <w:tcW w:w="0" w:type="auto"/>
            <w:tcBorders>
              <w:top w:val="nil"/>
              <w:left w:val="nil"/>
              <w:bottom w:val="nil"/>
              <w:right w:val="nil"/>
            </w:tcBorders>
            <w:vAlign w:val="center"/>
          </w:tcPr>
          <w:p w14:paraId="45196B8C" w14:textId="04C3DCAA"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(0.131)</w:t>
            </w:r>
          </w:p>
        </w:tc>
      </w:tr>
      <w:tr w:rsidR="00921B4C" w:rsidRPr="00921B4C" w14:paraId="18465C31"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nil"/>
            </w:tcBorders>
          </w:tcPr>
          <w:p w14:paraId="582DD10F"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 xml:space="preserve">      EU</w:t>
            </w:r>
          </w:p>
        </w:tc>
        <w:tc>
          <w:tcPr>
            <w:tcW w:w="0" w:type="auto"/>
            <w:tcBorders>
              <w:top w:val="nil"/>
              <w:left w:val="nil"/>
              <w:bottom w:val="nil"/>
              <w:right w:val="nil"/>
            </w:tcBorders>
            <w:vAlign w:val="center"/>
          </w:tcPr>
          <w:p w14:paraId="70BA00E4" w14:textId="16ED5A0A"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0.064</w:t>
            </w:r>
          </w:p>
        </w:tc>
        <w:tc>
          <w:tcPr>
            <w:tcW w:w="0" w:type="auto"/>
            <w:tcBorders>
              <w:top w:val="nil"/>
              <w:left w:val="nil"/>
              <w:bottom w:val="nil"/>
              <w:right w:val="nil"/>
            </w:tcBorders>
            <w:vAlign w:val="center"/>
          </w:tcPr>
          <w:p w14:paraId="2AC11FDE" w14:textId="2AA3EDCD"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0.055</w:t>
            </w:r>
          </w:p>
        </w:tc>
        <w:tc>
          <w:tcPr>
            <w:tcW w:w="0" w:type="auto"/>
            <w:tcBorders>
              <w:top w:val="nil"/>
              <w:left w:val="nil"/>
              <w:bottom w:val="nil"/>
              <w:right w:val="nil"/>
            </w:tcBorders>
            <w:vAlign w:val="center"/>
          </w:tcPr>
          <w:p w14:paraId="4DF056FF" w14:textId="6DE6A5D7"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0.056</w:t>
            </w:r>
          </w:p>
        </w:tc>
      </w:tr>
      <w:tr w:rsidR="00921B4C" w:rsidRPr="00921B4C" w14:paraId="0A1A07FB" w14:textId="77777777" w:rsidTr="00895B5E">
        <w:trPr>
          <w:trHeight w:hRule="exact" w:val="222"/>
          <w:jc w:val="center"/>
        </w:trPr>
        <w:tc>
          <w:tcPr>
            <w:tcW w:w="0" w:type="auto"/>
            <w:tcBorders>
              <w:bottom w:val="nil"/>
            </w:tcBorders>
          </w:tcPr>
          <w:p w14:paraId="5E4B7853"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nil"/>
              <w:right w:val="nil"/>
            </w:tcBorders>
            <w:vAlign w:val="center"/>
          </w:tcPr>
          <w:p w14:paraId="1053EEA8" w14:textId="4475172D"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(0.137)</w:t>
            </w:r>
          </w:p>
        </w:tc>
        <w:tc>
          <w:tcPr>
            <w:tcW w:w="0" w:type="auto"/>
            <w:tcBorders>
              <w:top w:val="nil"/>
              <w:left w:val="nil"/>
              <w:bottom w:val="nil"/>
              <w:right w:val="nil"/>
            </w:tcBorders>
            <w:vAlign w:val="center"/>
          </w:tcPr>
          <w:p w14:paraId="7EF76916" w14:textId="5B06ECBE"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(0.138)</w:t>
            </w:r>
          </w:p>
        </w:tc>
        <w:tc>
          <w:tcPr>
            <w:tcW w:w="0" w:type="auto"/>
            <w:tcBorders>
              <w:top w:val="nil"/>
              <w:left w:val="nil"/>
              <w:bottom w:val="nil"/>
              <w:right w:val="nil"/>
            </w:tcBorders>
            <w:vAlign w:val="center"/>
          </w:tcPr>
          <w:p w14:paraId="74876AD3" w14:textId="33B5153C"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(0.138)</w:t>
            </w:r>
          </w:p>
        </w:tc>
      </w:tr>
      <w:tr w:rsidR="00921B4C" w:rsidRPr="00921B4C" w14:paraId="0B0BFA1F"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nil"/>
            </w:tcBorders>
          </w:tcPr>
          <w:p w14:paraId="23099649"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 xml:space="preserve">      Lithuania</w:t>
            </w:r>
          </w:p>
        </w:tc>
        <w:tc>
          <w:tcPr>
            <w:tcW w:w="0" w:type="auto"/>
            <w:tcBorders>
              <w:top w:val="nil"/>
              <w:left w:val="nil"/>
              <w:bottom w:val="nil"/>
              <w:right w:val="nil"/>
            </w:tcBorders>
            <w:vAlign w:val="center"/>
          </w:tcPr>
          <w:p w14:paraId="41D7442A" w14:textId="27428A72"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1.126***</w:t>
            </w:r>
          </w:p>
        </w:tc>
        <w:tc>
          <w:tcPr>
            <w:tcW w:w="0" w:type="auto"/>
            <w:tcBorders>
              <w:top w:val="nil"/>
              <w:left w:val="nil"/>
              <w:bottom w:val="nil"/>
              <w:right w:val="nil"/>
            </w:tcBorders>
            <w:vAlign w:val="center"/>
          </w:tcPr>
          <w:p w14:paraId="7A5ECA55" w14:textId="3EC6015E"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1.110***</w:t>
            </w:r>
          </w:p>
        </w:tc>
        <w:tc>
          <w:tcPr>
            <w:tcW w:w="0" w:type="auto"/>
            <w:tcBorders>
              <w:top w:val="nil"/>
              <w:left w:val="nil"/>
              <w:bottom w:val="nil"/>
              <w:right w:val="nil"/>
            </w:tcBorders>
            <w:vAlign w:val="center"/>
          </w:tcPr>
          <w:p w14:paraId="21851F3C" w14:textId="4D2F57B4"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1.109***</w:t>
            </w:r>
          </w:p>
        </w:tc>
      </w:tr>
      <w:tr w:rsidR="00921B4C" w:rsidRPr="00921B4C" w14:paraId="3B8CE484" w14:textId="77777777" w:rsidTr="00895B5E">
        <w:trPr>
          <w:trHeight w:hRule="exact" w:val="222"/>
          <w:jc w:val="center"/>
        </w:trPr>
        <w:tc>
          <w:tcPr>
            <w:tcW w:w="0" w:type="auto"/>
            <w:tcBorders>
              <w:bottom w:val="nil"/>
            </w:tcBorders>
          </w:tcPr>
          <w:p w14:paraId="65872903"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nil"/>
              <w:right w:val="nil"/>
            </w:tcBorders>
            <w:vAlign w:val="center"/>
          </w:tcPr>
          <w:p w14:paraId="0D3D494F" w14:textId="2C446517"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(0.182)</w:t>
            </w:r>
          </w:p>
        </w:tc>
        <w:tc>
          <w:tcPr>
            <w:tcW w:w="0" w:type="auto"/>
            <w:tcBorders>
              <w:top w:val="nil"/>
              <w:left w:val="nil"/>
              <w:bottom w:val="nil"/>
              <w:right w:val="nil"/>
            </w:tcBorders>
            <w:vAlign w:val="center"/>
          </w:tcPr>
          <w:p w14:paraId="033220CA" w14:textId="56E6EEE2"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(0.183)</w:t>
            </w:r>
          </w:p>
        </w:tc>
        <w:tc>
          <w:tcPr>
            <w:tcW w:w="0" w:type="auto"/>
            <w:tcBorders>
              <w:top w:val="nil"/>
              <w:left w:val="nil"/>
              <w:bottom w:val="nil"/>
              <w:right w:val="nil"/>
            </w:tcBorders>
            <w:vAlign w:val="center"/>
          </w:tcPr>
          <w:p w14:paraId="352084A1" w14:textId="74673189"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(0.183)</w:t>
            </w:r>
          </w:p>
        </w:tc>
      </w:tr>
      <w:tr w:rsidR="00921B4C" w:rsidRPr="00921B4C" w14:paraId="3580524F"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nil"/>
            </w:tcBorders>
          </w:tcPr>
          <w:p w14:paraId="27276622" w14:textId="0ED6C89D"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 xml:space="preserve">      Netherlands</w:t>
            </w:r>
          </w:p>
        </w:tc>
        <w:tc>
          <w:tcPr>
            <w:tcW w:w="0" w:type="auto"/>
            <w:tcBorders>
              <w:top w:val="nil"/>
              <w:left w:val="nil"/>
              <w:bottom w:val="nil"/>
              <w:right w:val="nil"/>
            </w:tcBorders>
            <w:vAlign w:val="center"/>
          </w:tcPr>
          <w:p w14:paraId="2D85F973" w14:textId="246716D6"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0.667***</w:t>
            </w:r>
          </w:p>
        </w:tc>
        <w:tc>
          <w:tcPr>
            <w:tcW w:w="0" w:type="auto"/>
            <w:tcBorders>
              <w:top w:val="nil"/>
              <w:left w:val="nil"/>
              <w:bottom w:val="nil"/>
              <w:right w:val="nil"/>
            </w:tcBorders>
            <w:vAlign w:val="center"/>
          </w:tcPr>
          <w:p w14:paraId="07BF751E" w14:textId="21E3CDB6"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0.649***</w:t>
            </w:r>
          </w:p>
        </w:tc>
        <w:tc>
          <w:tcPr>
            <w:tcW w:w="0" w:type="auto"/>
            <w:tcBorders>
              <w:top w:val="nil"/>
              <w:left w:val="nil"/>
              <w:bottom w:val="nil"/>
              <w:right w:val="nil"/>
            </w:tcBorders>
            <w:vAlign w:val="center"/>
          </w:tcPr>
          <w:p w14:paraId="56FCA630" w14:textId="3B5791EA"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0.649***</w:t>
            </w:r>
          </w:p>
        </w:tc>
      </w:tr>
      <w:tr w:rsidR="00921B4C" w:rsidRPr="00921B4C" w14:paraId="0EDA7170" w14:textId="77777777" w:rsidTr="00895B5E">
        <w:trPr>
          <w:trHeight w:hRule="exact" w:val="222"/>
          <w:jc w:val="center"/>
        </w:trPr>
        <w:tc>
          <w:tcPr>
            <w:tcW w:w="0" w:type="auto"/>
            <w:tcBorders>
              <w:bottom w:val="nil"/>
            </w:tcBorders>
          </w:tcPr>
          <w:p w14:paraId="16E2767F"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nil"/>
              <w:right w:val="nil"/>
            </w:tcBorders>
            <w:vAlign w:val="center"/>
          </w:tcPr>
          <w:p w14:paraId="08E898CB" w14:textId="29858CD6"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(0.158)</w:t>
            </w:r>
          </w:p>
        </w:tc>
        <w:tc>
          <w:tcPr>
            <w:tcW w:w="0" w:type="auto"/>
            <w:tcBorders>
              <w:top w:val="nil"/>
              <w:left w:val="nil"/>
              <w:bottom w:val="nil"/>
              <w:right w:val="nil"/>
            </w:tcBorders>
            <w:vAlign w:val="center"/>
          </w:tcPr>
          <w:p w14:paraId="5E3A4F21" w14:textId="0378A485"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(0.158)</w:t>
            </w:r>
          </w:p>
        </w:tc>
        <w:tc>
          <w:tcPr>
            <w:tcW w:w="0" w:type="auto"/>
            <w:tcBorders>
              <w:top w:val="nil"/>
              <w:left w:val="nil"/>
              <w:bottom w:val="nil"/>
              <w:right w:val="nil"/>
            </w:tcBorders>
            <w:vAlign w:val="center"/>
          </w:tcPr>
          <w:p w14:paraId="7DFA8558" w14:textId="464C2D53"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(0.158)</w:t>
            </w:r>
          </w:p>
        </w:tc>
      </w:tr>
      <w:tr w:rsidR="00921B4C" w:rsidRPr="00921B4C" w14:paraId="2F27CFC2"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nil"/>
            </w:tcBorders>
          </w:tcPr>
          <w:p w14:paraId="6D3EA1E3"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 xml:space="preserve">      Slovenia</w:t>
            </w:r>
          </w:p>
        </w:tc>
        <w:tc>
          <w:tcPr>
            <w:tcW w:w="0" w:type="auto"/>
            <w:tcBorders>
              <w:top w:val="nil"/>
              <w:left w:val="nil"/>
              <w:bottom w:val="nil"/>
              <w:right w:val="nil"/>
            </w:tcBorders>
            <w:vAlign w:val="center"/>
          </w:tcPr>
          <w:p w14:paraId="16D57741" w14:textId="5EF22BFF"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-0.265</w:t>
            </w:r>
          </w:p>
        </w:tc>
        <w:tc>
          <w:tcPr>
            <w:tcW w:w="0" w:type="auto"/>
            <w:tcBorders>
              <w:top w:val="nil"/>
              <w:left w:val="nil"/>
              <w:bottom w:val="nil"/>
              <w:right w:val="nil"/>
            </w:tcBorders>
            <w:vAlign w:val="center"/>
          </w:tcPr>
          <w:p w14:paraId="164CC0C6" w14:textId="0B8EC210"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-0.284</w:t>
            </w:r>
          </w:p>
        </w:tc>
        <w:tc>
          <w:tcPr>
            <w:tcW w:w="0" w:type="auto"/>
            <w:tcBorders>
              <w:top w:val="nil"/>
              <w:left w:val="nil"/>
              <w:bottom w:val="nil"/>
              <w:right w:val="nil"/>
            </w:tcBorders>
            <w:vAlign w:val="center"/>
          </w:tcPr>
          <w:p w14:paraId="198C1C56" w14:textId="7EB78CEA"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-0.285</w:t>
            </w:r>
          </w:p>
        </w:tc>
      </w:tr>
      <w:tr w:rsidR="00921B4C" w:rsidRPr="00921B4C" w14:paraId="7EBBD311" w14:textId="77777777" w:rsidTr="00895B5E">
        <w:trPr>
          <w:trHeight w:hRule="exact" w:val="222"/>
          <w:jc w:val="center"/>
        </w:trPr>
        <w:tc>
          <w:tcPr>
            <w:tcW w:w="0" w:type="auto"/>
            <w:tcBorders>
              <w:top w:val="nil"/>
              <w:bottom w:val="dotted" w:sz="4" w:space="0" w:color="auto"/>
            </w:tcBorders>
          </w:tcPr>
          <w:p w14:paraId="255A0804"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nil"/>
              <w:right w:val="nil"/>
            </w:tcBorders>
            <w:vAlign w:val="center"/>
          </w:tcPr>
          <w:p w14:paraId="09F24052" w14:textId="62A5FA8C"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(0.203)</w:t>
            </w:r>
          </w:p>
        </w:tc>
        <w:tc>
          <w:tcPr>
            <w:tcW w:w="0" w:type="auto"/>
            <w:tcBorders>
              <w:top w:val="nil"/>
              <w:left w:val="nil"/>
              <w:bottom w:val="nil"/>
              <w:right w:val="nil"/>
            </w:tcBorders>
            <w:vAlign w:val="center"/>
          </w:tcPr>
          <w:p w14:paraId="2D9A4C7A" w14:textId="1489AB59"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(0.203)</w:t>
            </w:r>
          </w:p>
        </w:tc>
        <w:tc>
          <w:tcPr>
            <w:tcW w:w="0" w:type="auto"/>
            <w:tcBorders>
              <w:top w:val="nil"/>
              <w:left w:val="nil"/>
              <w:bottom w:val="nil"/>
              <w:right w:val="nil"/>
            </w:tcBorders>
            <w:vAlign w:val="center"/>
          </w:tcPr>
          <w:p w14:paraId="1374B120" w14:textId="007F2AAF"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(0.203)</w:t>
            </w:r>
          </w:p>
        </w:tc>
      </w:tr>
      <w:tr w:rsidR="00921B4C" w:rsidRPr="00921B4C" w14:paraId="3F399F94"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dotted" w:sz="4" w:space="0" w:color="auto"/>
              <w:bottom w:val="nil"/>
            </w:tcBorders>
            <w:shd w:val="clear" w:color="auto" w:fill="E7E6E6" w:themeFill="background2"/>
          </w:tcPr>
          <w:p w14:paraId="069D2718"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Group type Business (ref)</w:t>
            </w:r>
          </w:p>
        </w:tc>
        <w:tc>
          <w:tcPr>
            <w:tcW w:w="0" w:type="auto"/>
            <w:tcBorders>
              <w:top w:val="dotted" w:sz="4" w:space="0" w:color="auto"/>
              <w:bottom w:val="nil"/>
            </w:tcBorders>
            <w:shd w:val="clear" w:color="auto" w:fill="E7E6E6" w:themeFill="background2"/>
          </w:tcPr>
          <w:p w14:paraId="55F17732" w14:textId="77777777" w:rsidR="00921B4C" w:rsidRPr="00921B4C" w:rsidRDefault="00921B4C" w:rsidP="00921B4C">
            <w:pPr>
              <w:widowControl w:val="0"/>
              <w:spacing w:after="0" w:line="240" w:lineRule="auto"/>
              <w:jc w:val="center"/>
              <w:rPr>
                <w:rFonts w:ascii="Times New Roman" w:hAnsi="Times New Roman" w:cs="Times New Roman"/>
                <w:sz w:val="20"/>
                <w:szCs w:val="20"/>
                <w:lang w:val="en-GB"/>
              </w:rPr>
            </w:pPr>
            <w:r w:rsidRPr="00921B4C">
              <w:rPr>
                <w:rFonts w:ascii="Times New Roman" w:hAnsi="Times New Roman" w:cs="Times New Roman"/>
                <w:sz w:val="20"/>
                <w:szCs w:val="20"/>
                <w:lang w:val="en-GB"/>
              </w:rPr>
              <w:t>-</w:t>
            </w:r>
          </w:p>
        </w:tc>
        <w:tc>
          <w:tcPr>
            <w:tcW w:w="0" w:type="auto"/>
            <w:tcBorders>
              <w:top w:val="dotted" w:sz="4" w:space="0" w:color="auto"/>
              <w:bottom w:val="nil"/>
            </w:tcBorders>
            <w:shd w:val="clear" w:color="auto" w:fill="E7E6E6" w:themeFill="background2"/>
          </w:tcPr>
          <w:p w14:paraId="2B768AD6" w14:textId="77777777" w:rsidR="00921B4C" w:rsidRPr="00921B4C" w:rsidRDefault="00921B4C" w:rsidP="00921B4C">
            <w:pPr>
              <w:widowControl w:val="0"/>
              <w:spacing w:after="0" w:line="240" w:lineRule="auto"/>
              <w:jc w:val="center"/>
              <w:rPr>
                <w:rFonts w:ascii="Times New Roman" w:hAnsi="Times New Roman" w:cs="Times New Roman"/>
                <w:sz w:val="20"/>
                <w:szCs w:val="20"/>
                <w:lang w:val="en-GB"/>
              </w:rPr>
            </w:pPr>
            <w:r w:rsidRPr="00921B4C">
              <w:rPr>
                <w:rFonts w:ascii="Times New Roman" w:hAnsi="Times New Roman" w:cs="Times New Roman"/>
                <w:sz w:val="20"/>
                <w:szCs w:val="20"/>
                <w:lang w:val="en-GB"/>
              </w:rPr>
              <w:t>-</w:t>
            </w:r>
          </w:p>
        </w:tc>
        <w:tc>
          <w:tcPr>
            <w:tcW w:w="0" w:type="auto"/>
            <w:tcBorders>
              <w:top w:val="dotted" w:sz="4" w:space="0" w:color="auto"/>
              <w:bottom w:val="nil"/>
            </w:tcBorders>
            <w:shd w:val="clear" w:color="auto" w:fill="E7E6E6" w:themeFill="background2"/>
          </w:tcPr>
          <w:p w14:paraId="7DB90D21" w14:textId="77777777" w:rsidR="00921B4C" w:rsidRPr="00921B4C" w:rsidRDefault="00921B4C" w:rsidP="00921B4C">
            <w:pPr>
              <w:widowControl w:val="0"/>
              <w:spacing w:after="0" w:line="240" w:lineRule="auto"/>
              <w:jc w:val="center"/>
              <w:rPr>
                <w:rFonts w:ascii="Times New Roman" w:hAnsi="Times New Roman" w:cs="Times New Roman"/>
                <w:sz w:val="20"/>
                <w:szCs w:val="20"/>
                <w:lang w:val="en-GB"/>
              </w:rPr>
            </w:pPr>
            <w:r w:rsidRPr="00921B4C">
              <w:rPr>
                <w:rFonts w:ascii="Times New Roman" w:hAnsi="Times New Roman" w:cs="Times New Roman"/>
                <w:sz w:val="20"/>
                <w:szCs w:val="20"/>
                <w:lang w:val="en-GB"/>
              </w:rPr>
              <w:t>-</w:t>
            </w:r>
          </w:p>
        </w:tc>
      </w:tr>
      <w:tr w:rsidR="00921B4C" w:rsidRPr="00921B4C" w14:paraId="35DDCABE" w14:textId="77777777" w:rsidTr="00895B5E">
        <w:trPr>
          <w:trHeight w:hRule="exact" w:val="222"/>
          <w:jc w:val="center"/>
        </w:trPr>
        <w:tc>
          <w:tcPr>
            <w:tcW w:w="0" w:type="auto"/>
            <w:tcBorders>
              <w:top w:val="nil"/>
              <w:bottom w:val="nil"/>
            </w:tcBorders>
          </w:tcPr>
          <w:p w14:paraId="20ABBC85"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 xml:space="preserve">     Professional</w:t>
            </w:r>
          </w:p>
        </w:tc>
        <w:tc>
          <w:tcPr>
            <w:tcW w:w="0" w:type="auto"/>
            <w:tcBorders>
              <w:top w:val="nil"/>
              <w:left w:val="nil"/>
              <w:bottom w:val="nil"/>
              <w:right w:val="nil"/>
            </w:tcBorders>
            <w:vAlign w:val="center"/>
          </w:tcPr>
          <w:p w14:paraId="776C064A" w14:textId="4E002E55"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-0.141</w:t>
            </w:r>
          </w:p>
        </w:tc>
        <w:tc>
          <w:tcPr>
            <w:tcW w:w="0" w:type="auto"/>
            <w:tcBorders>
              <w:top w:val="nil"/>
              <w:left w:val="nil"/>
              <w:bottom w:val="nil"/>
              <w:right w:val="nil"/>
            </w:tcBorders>
            <w:vAlign w:val="center"/>
          </w:tcPr>
          <w:p w14:paraId="063A4C22" w14:textId="77FE54E2"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-0.161</w:t>
            </w:r>
          </w:p>
        </w:tc>
        <w:tc>
          <w:tcPr>
            <w:tcW w:w="0" w:type="auto"/>
            <w:tcBorders>
              <w:top w:val="nil"/>
              <w:left w:val="nil"/>
              <w:bottom w:val="nil"/>
              <w:right w:val="nil"/>
            </w:tcBorders>
            <w:vAlign w:val="center"/>
          </w:tcPr>
          <w:p w14:paraId="05876296" w14:textId="730B526B"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-0.162</w:t>
            </w:r>
          </w:p>
        </w:tc>
      </w:tr>
      <w:tr w:rsidR="00921B4C" w:rsidRPr="00921B4C" w14:paraId="73DFE122"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nil"/>
            </w:tcBorders>
          </w:tcPr>
          <w:p w14:paraId="18B7A1FC"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nil"/>
              <w:right w:val="nil"/>
            </w:tcBorders>
            <w:vAlign w:val="center"/>
          </w:tcPr>
          <w:p w14:paraId="57CDF48C" w14:textId="1465B781"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(0.133)</w:t>
            </w:r>
          </w:p>
        </w:tc>
        <w:tc>
          <w:tcPr>
            <w:tcW w:w="0" w:type="auto"/>
            <w:tcBorders>
              <w:top w:val="nil"/>
              <w:left w:val="nil"/>
              <w:bottom w:val="nil"/>
              <w:right w:val="nil"/>
            </w:tcBorders>
            <w:vAlign w:val="center"/>
          </w:tcPr>
          <w:p w14:paraId="132B7AF3" w14:textId="1D3D813E"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(0.134)</w:t>
            </w:r>
          </w:p>
        </w:tc>
        <w:tc>
          <w:tcPr>
            <w:tcW w:w="0" w:type="auto"/>
            <w:tcBorders>
              <w:top w:val="nil"/>
              <w:left w:val="nil"/>
              <w:bottom w:val="nil"/>
              <w:right w:val="nil"/>
            </w:tcBorders>
            <w:vAlign w:val="center"/>
          </w:tcPr>
          <w:p w14:paraId="061878D3" w14:textId="5B93F5E6"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(0.134)</w:t>
            </w:r>
          </w:p>
        </w:tc>
      </w:tr>
      <w:tr w:rsidR="00921B4C" w:rsidRPr="00921B4C" w14:paraId="1BF59F15" w14:textId="77777777" w:rsidTr="00895B5E">
        <w:trPr>
          <w:trHeight w:hRule="exact" w:val="222"/>
          <w:jc w:val="center"/>
        </w:trPr>
        <w:tc>
          <w:tcPr>
            <w:tcW w:w="0" w:type="auto"/>
            <w:tcBorders>
              <w:bottom w:val="nil"/>
            </w:tcBorders>
          </w:tcPr>
          <w:p w14:paraId="6ECCD52D"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 xml:space="preserve">     Labour</w:t>
            </w:r>
          </w:p>
        </w:tc>
        <w:tc>
          <w:tcPr>
            <w:tcW w:w="0" w:type="auto"/>
            <w:tcBorders>
              <w:top w:val="nil"/>
              <w:left w:val="nil"/>
              <w:bottom w:val="nil"/>
              <w:right w:val="nil"/>
            </w:tcBorders>
            <w:vAlign w:val="center"/>
          </w:tcPr>
          <w:p w14:paraId="431B1B0E" w14:textId="6BCB9DF9"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-0.108</w:t>
            </w:r>
          </w:p>
        </w:tc>
        <w:tc>
          <w:tcPr>
            <w:tcW w:w="0" w:type="auto"/>
            <w:tcBorders>
              <w:top w:val="nil"/>
              <w:left w:val="nil"/>
              <w:bottom w:val="nil"/>
              <w:right w:val="nil"/>
            </w:tcBorders>
            <w:vAlign w:val="center"/>
          </w:tcPr>
          <w:p w14:paraId="01E9BDBC" w14:textId="7D784979"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-0.179</w:t>
            </w:r>
          </w:p>
        </w:tc>
        <w:tc>
          <w:tcPr>
            <w:tcW w:w="0" w:type="auto"/>
            <w:tcBorders>
              <w:top w:val="nil"/>
              <w:left w:val="nil"/>
              <w:bottom w:val="nil"/>
              <w:right w:val="nil"/>
            </w:tcBorders>
            <w:vAlign w:val="center"/>
          </w:tcPr>
          <w:p w14:paraId="7F207A02" w14:textId="0AA79614"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-0.181</w:t>
            </w:r>
          </w:p>
        </w:tc>
      </w:tr>
      <w:tr w:rsidR="00921B4C" w:rsidRPr="00921B4C" w14:paraId="17E9AB70"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nil"/>
            </w:tcBorders>
          </w:tcPr>
          <w:p w14:paraId="38E4B8E1"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nil"/>
              <w:right w:val="nil"/>
            </w:tcBorders>
            <w:vAlign w:val="center"/>
          </w:tcPr>
          <w:p w14:paraId="399557D2" w14:textId="5A353F20"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(0.264)</w:t>
            </w:r>
          </w:p>
        </w:tc>
        <w:tc>
          <w:tcPr>
            <w:tcW w:w="0" w:type="auto"/>
            <w:tcBorders>
              <w:top w:val="nil"/>
              <w:left w:val="nil"/>
              <w:bottom w:val="nil"/>
              <w:right w:val="nil"/>
            </w:tcBorders>
            <w:vAlign w:val="center"/>
          </w:tcPr>
          <w:p w14:paraId="3156E317" w14:textId="47C3A1DD"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(0.265)</w:t>
            </w:r>
          </w:p>
        </w:tc>
        <w:tc>
          <w:tcPr>
            <w:tcW w:w="0" w:type="auto"/>
            <w:tcBorders>
              <w:top w:val="nil"/>
              <w:left w:val="nil"/>
              <w:bottom w:val="nil"/>
              <w:right w:val="nil"/>
            </w:tcBorders>
            <w:vAlign w:val="center"/>
          </w:tcPr>
          <w:p w14:paraId="6D52ADFD" w14:textId="37258310"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(0.265)</w:t>
            </w:r>
          </w:p>
        </w:tc>
      </w:tr>
      <w:tr w:rsidR="00921B4C" w:rsidRPr="00921B4C" w14:paraId="2BB7F7B8" w14:textId="77777777" w:rsidTr="00895B5E">
        <w:trPr>
          <w:trHeight w:hRule="exact" w:val="222"/>
          <w:jc w:val="center"/>
        </w:trPr>
        <w:tc>
          <w:tcPr>
            <w:tcW w:w="0" w:type="auto"/>
            <w:tcBorders>
              <w:bottom w:val="nil"/>
            </w:tcBorders>
          </w:tcPr>
          <w:p w14:paraId="7A62AA25"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 xml:space="preserve">     Identity</w:t>
            </w:r>
          </w:p>
        </w:tc>
        <w:tc>
          <w:tcPr>
            <w:tcW w:w="0" w:type="auto"/>
            <w:tcBorders>
              <w:top w:val="nil"/>
              <w:left w:val="nil"/>
              <w:bottom w:val="nil"/>
              <w:right w:val="nil"/>
            </w:tcBorders>
            <w:vAlign w:val="center"/>
          </w:tcPr>
          <w:p w14:paraId="36265211" w14:textId="40F69B1B"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-0.103</w:t>
            </w:r>
          </w:p>
        </w:tc>
        <w:tc>
          <w:tcPr>
            <w:tcW w:w="0" w:type="auto"/>
            <w:tcBorders>
              <w:top w:val="nil"/>
              <w:left w:val="nil"/>
              <w:bottom w:val="nil"/>
              <w:right w:val="nil"/>
            </w:tcBorders>
            <w:vAlign w:val="center"/>
          </w:tcPr>
          <w:p w14:paraId="77271D21" w14:textId="4FA92CEE"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-0.127</w:t>
            </w:r>
          </w:p>
        </w:tc>
        <w:tc>
          <w:tcPr>
            <w:tcW w:w="0" w:type="auto"/>
            <w:tcBorders>
              <w:top w:val="nil"/>
              <w:left w:val="nil"/>
              <w:bottom w:val="nil"/>
              <w:right w:val="nil"/>
            </w:tcBorders>
            <w:vAlign w:val="center"/>
          </w:tcPr>
          <w:p w14:paraId="32957BB7" w14:textId="282D834D"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-0.131</w:t>
            </w:r>
          </w:p>
        </w:tc>
      </w:tr>
      <w:tr w:rsidR="00921B4C" w:rsidRPr="00921B4C" w14:paraId="0B56A6EE"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nil"/>
            </w:tcBorders>
          </w:tcPr>
          <w:p w14:paraId="4BA71852"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nil"/>
              <w:right w:val="nil"/>
            </w:tcBorders>
            <w:vAlign w:val="center"/>
          </w:tcPr>
          <w:p w14:paraId="645CF0C2" w14:textId="7512D678"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(0.161)</w:t>
            </w:r>
          </w:p>
        </w:tc>
        <w:tc>
          <w:tcPr>
            <w:tcW w:w="0" w:type="auto"/>
            <w:tcBorders>
              <w:top w:val="nil"/>
              <w:left w:val="nil"/>
              <w:bottom w:val="nil"/>
              <w:right w:val="nil"/>
            </w:tcBorders>
            <w:vAlign w:val="center"/>
          </w:tcPr>
          <w:p w14:paraId="5C8D1CB0" w14:textId="6EBAADF4"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(0.162)</w:t>
            </w:r>
          </w:p>
        </w:tc>
        <w:tc>
          <w:tcPr>
            <w:tcW w:w="0" w:type="auto"/>
            <w:tcBorders>
              <w:top w:val="nil"/>
              <w:left w:val="nil"/>
              <w:bottom w:val="nil"/>
              <w:right w:val="nil"/>
            </w:tcBorders>
            <w:vAlign w:val="center"/>
          </w:tcPr>
          <w:p w14:paraId="2C928074" w14:textId="0AB06D4B"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(0.162)</w:t>
            </w:r>
          </w:p>
        </w:tc>
      </w:tr>
      <w:tr w:rsidR="00921B4C" w:rsidRPr="00921B4C" w14:paraId="160EDFAB" w14:textId="77777777" w:rsidTr="00895B5E">
        <w:trPr>
          <w:trHeight w:hRule="exact" w:val="222"/>
          <w:jc w:val="center"/>
        </w:trPr>
        <w:tc>
          <w:tcPr>
            <w:tcW w:w="0" w:type="auto"/>
            <w:tcBorders>
              <w:bottom w:val="nil"/>
            </w:tcBorders>
          </w:tcPr>
          <w:p w14:paraId="164EA233"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 xml:space="preserve">     Cause</w:t>
            </w:r>
          </w:p>
        </w:tc>
        <w:tc>
          <w:tcPr>
            <w:tcW w:w="0" w:type="auto"/>
            <w:tcBorders>
              <w:top w:val="nil"/>
              <w:left w:val="nil"/>
              <w:bottom w:val="nil"/>
              <w:right w:val="nil"/>
            </w:tcBorders>
            <w:vAlign w:val="center"/>
          </w:tcPr>
          <w:p w14:paraId="61B138AC" w14:textId="57B75C36"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-0.296**</w:t>
            </w:r>
          </w:p>
        </w:tc>
        <w:tc>
          <w:tcPr>
            <w:tcW w:w="0" w:type="auto"/>
            <w:tcBorders>
              <w:top w:val="nil"/>
              <w:left w:val="nil"/>
              <w:bottom w:val="nil"/>
              <w:right w:val="nil"/>
            </w:tcBorders>
            <w:vAlign w:val="center"/>
          </w:tcPr>
          <w:p w14:paraId="66D7F686" w14:textId="305968C6"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-0.309**</w:t>
            </w:r>
          </w:p>
        </w:tc>
        <w:tc>
          <w:tcPr>
            <w:tcW w:w="0" w:type="auto"/>
            <w:tcBorders>
              <w:top w:val="nil"/>
              <w:left w:val="nil"/>
              <w:bottom w:val="nil"/>
              <w:right w:val="nil"/>
            </w:tcBorders>
            <w:vAlign w:val="center"/>
          </w:tcPr>
          <w:p w14:paraId="06195CEF" w14:textId="71152FA5"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-0.310**</w:t>
            </w:r>
          </w:p>
        </w:tc>
      </w:tr>
      <w:tr w:rsidR="00921B4C" w:rsidRPr="00921B4C" w14:paraId="5A50F30F"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nil"/>
            </w:tcBorders>
          </w:tcPr>
          <w:p w14:paraId="53A7685B"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nil"/>
              <w:right w:val="nil"/>
            </w:tcBorders>
            <w:vAlign w:val="center"/>
          </w:tcPr>
          <w:p w14:paraId="585B3E9A" w14:textId="54D1C43A"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(0.141)</w:t>
            </w:r>
          </w:p>
        </w:tc>
        <w:tc>
          <w:tcPr>
            <w:tcW w:w="0" w:type="auto"/>
            <w:tcBorders>
              <w:top w:val="nil"/>
              <w:left w:val="nil"/>
              <w:bottom w:val="nil"/>
              <w:right w:val="nil"/>
            </w:tcBorders>
            <w:vAlign w:val="center"/>
          </w:tcPr>
          <w:p w14:paraId="3F7D8817" w14:textId="0E61C582"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(0.141)</w:t>
            </w:r>
          </w:p>
        </w:tc>
        <w:tc>
          <w:tcPr>
            <w:tcW w:w="0" w:type="auto"/>
            <w:tcBorders>
              <w:top w:val="nil"/>
              <w:left w:val="nil"/>
              <w:bottom w:val="nil"/>
              <w:right w:val="nil"/>
            </w:tcBorders>
            <w:vAlign w:val="center"/>
          </w:tcPr>
          <w:p w14:paraId="4DDAB4A5" w14:textId="57E2B6EF"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(0.142)</w:t>
            </w:r>
          </w:p>
        </w:tc>
      </w:tr>
      <w:tr w:rsidR="00921B4C" w:rsidRPr="00921B4C" w14:paraId="2D9A95D7" w14:textId="77777777" w:rsidTr="00895B5E">
        <w:trPr>
          <w:trHeight w:hRule="exact" w:val="222"/>
          <w:jc w:val="center"/>
        </w:trPr>
        <w:tc>
          <w:tcPr>
            <w:tcW w:w="0" w:type="auto"/>
            <w:tcBorders>
              <w:bottom w:val="nil"/>
            </w:tcBorders>
          </w:tcPr>
          <w:p w14:paraId="6E896D79"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 xml:space="preserve">     Leisure</w:t>
            </w:r>
          </w:p>
        </w:tc>
        <w:tc>
          <w:tcPr>
            <w:tcW w:w="0" w:type="auto"/>
            <w:tcBorders>
              <w:top w:val="nil"/>
              <w:left w:val="nil"/>
              <w:bottom w:val="nil"/>
              <w:right w:val="nil"/>
            </w:tcBorders>
            <w:vAlign w:val="center"/>
          </w:tcPr>
          <w:p w14:paraId="2939B1CC" w14:textId="038E59F3"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-0.178</w:t>
            </w:r>
          </w:p>
        </w:tc>
        <w:tc>
          <w:tcPr>
            <w:tcW w:w="0" w:type="auto"/>
            <w:tcBorders>
              <w:top w:val="nil"/>
              <w:left w:val="nil"/>
              <w:bottom w:val="nil"/>
              <w:right w:val="nil"/>
            </w:tcBorders>
            <w:vAlign w:val="center"/>
          </w:tcPr>
          <w:p w14:paraId="256695E2" w14:textId="071D70CF"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-0.203</w:t>
            </w:r>
          </w:p>
        </w:tc>
        <w:tc>
          <w:tcPr>
            <w:tcW w:w="0" w:type="auto"/>
            <w:tcBorders>
              <w:top w:val="nil"/>
              <w:left w:val="nil"/>
              <w:bottom w:val="nil"/>
              <w:right w:val="nil"/>
            </w:tcBorders>
            <w:vAlign w:val="center"/>
          </w:tcPr>
          <w:p w14:paraId="6B90D079" w14:textId="0F7D6B27"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-0.205</w:t>
            </w:r>
          </w:p>
        </w:tc>
      </w:tr>
      <w:tr w:rsidR="00921B4C" w:rsidRPr="00921B4C" w14:paraId="50E90DB2"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nil"/>
            </w:tcBorders>
          </w:tcPr>
          <w:p w14:paraId="1E731187"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nil"/>
              <w:right w:val="nil"/>
            </w:tcBorders>
            <w:vAlign w:val="center"/>
          </w:tcPr>
          <w:p w14:paraId="3F743944" w14:textId="59846240"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(0.168)</w:t>
            </w:r>
          </w:p>
        </w:tc>
        <w:tc>
          <w:tcPr>
            <w:tcW w:w="0" w:type="auto"/>
            <w:tcBorders>
              <w:top w:val="nil"/>
              <w:left w:val="nil"/>
              <w:bottom w:val="nil"/>
              <w:right w:val="nil"/>
            </w:tcBorders>
            <w:vAlign w:val="center"/>
          </w:tcPr>
          <w:p w14:paraId="68C5BBA5" w14:textId="46BA1C19"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(0.168)</w:t>
            </w:r>
          </w:p>
        </w:tc>
        <w:tc>
          <w:tcPr>
            <w:tcW w:w="0" w:type="auto"/>
            <w:tcBorders>
              <w:top w:val="nil"/>
              <w:left w:val="nil"/>
              <w:bottom w:val="nil"/>
              <w:right w:val="nil"/>
            </w:tcBorders>
            <w:vAlign w:val="center"/>
          </w:tcPr>
          <w:p w14:paraId="04BC8FE6" w14:textId="6CD4C5AB"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(0.169)</w:t>
            </w:r>
          </w:p>
        </w:tc>
      </w:tr>
      <w:tr w:rsidR="00921B4C" w:rsidRPr="00921B4C" w14:paraId="4195A8CF" w14:textId="77777777" w:rsidTr="00895B5E">
        <w:trPr>
          <w:trHeight w:hRule="exact" w:val="222"/>
          <w:jc w:val="center"/>
        </w:trPr>
        <w:tc>
          <w:tcPr>
            <w:tcW w:w="0" w:type="auto"/>
            <w:tcBorders>
              <w:top w:val="nil"/>
              <w:bottom w:val="nil"/>
            </w:tcBorders>
          </w:tcPr>
          <w:p w14:paraId="17BF46C6"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 xml:space="preserve">     Institutions</w:t>
            </w:r>
          </w:p>
        </w:tc>
        <w:tc>
          <w:tcPr>
            <w:tcW w:w="0" w:type="auto"/>
            <w:tcBorders>
              <w:top w:val="nil"/>
              <w:left w:val="nil"/>
              <w:bottom w:val="nil"/>
              <w:right w:val="nil"/>
            </w:tcBorders>
            <w:vAlign w:val="center"/>
          </w:tcPr>
          <w:p w14:paraId="200ADCFE" w14:textId="54931ACF"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-0.060</w:t>
            </w:r>
          </w:p>
        </w:tc>
        <w:tc>
          <w:tcPr>
            <w:tcW w:w="0" w:type="auto"/>
            <w:tcBorders>
              <w:top w:val="nil"/>
              <w:left w:val="nil"/>
              <w:bottom w:val="nil"/>
              <w:right w:val="nil"/>
            </w:tcBorders>
            <w:vAlign w:val="center"/>
          </w:tcPr>
          <w:p w14:paraId="5BCCC58D" w14:textId="2A785B4E"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-0.090</w:t>
            </w:r>
          </w:p>
        </w:tc>
        <w:tc>
          <w:tcPr>
            <w:tcW w:w="0" w:type="auto"/>
            <w:tcBorders>
              <w:top w:val="nil"/>
              <w:left w:val="nil"/>
              <w:bottom w:val="nil"/>
              <w:right w:val="nil"/>
            </w:tcBorders>
            <w:vAlign w:val="center"/>
          </w:tcPr>
          <w:p w14:paraId="59C3A4C9" w14:textId="66538C96"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-0.092</w:t>
            </w:r>
          </w:p>
        </w:tc>
      </w:tr>
      <w:tr w:rsidR="00921B4C" w:rsidRPr="00921B4C" w14:paraId="7EC868C7"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dotted" w:sz="4" w:space="0" w:color="7F7F7F" w:themeColor="text1" w:themeTint="80"/>
            </w:tcBorders>
          </w:tcPr>
          <w:p w14:paraId="2579D55B"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dotted" w:sz="4" w:space="0" w:color="auto"/>
              <w:right w:val="nil"/>
            </w:tcBorders>
            <w:vAlign w:val="center"/>
          </w:tcPr>
          <w:p w14:paraId="4DFADAD3" w14:textId="2E453ABF"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(0.230)</w:t>
            </w:r>
          </w:p>
        </w:tc>
        <w:tc>
          <w:tcPr>
            <w:tcW w:w="0" w:type="auto"/>
            <w:tcBorders>
              <w:top w:val="nil"/>
              <w:left w:val="nil"/>
              <w:bottom w:val="dotted" w:sz="4" w:space="0" w:color="auto"/>
              <w:right w:val="nil"/>
            </w:tcBorders>
            <w:vAlign w:val="center"/>
          </w:tcPr>
          <w:p w14:paraId="2BA9B788" w14:textId="30EB8C93"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(0.230)</w:t>
            </w:r>
          </w:p>
        </w:tc>
        <w:tc>
          <w:tcPr>
            <w:tcW w:w="0" w:type="auto"/>
            <w:tcBorders>
              <w:top w:val="nil"/>
              <w:left w:val="nil"/>
              <w:bottom w:val="dotted" w:sz="4" w:space="0" w:color="auto"/>
              <w:right w:val="nil"/>
            </w:tcBorders>
            <w:vAlign w:val="center"/>
          </w:tcPr>
          <w:p w14:paraId="28F29EF2" w14:textId="577CBF6A"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(0.231)</w:t>
            </w:r>
          </w:p>
        </w:tc>
      </w:tr>
      <w:tr w:rsidR="00921B4C" w:rsidRPr="00921B4C" w14:paraId="42B834D8" w14:textId="77777777" w:rsidTr="00895B5E">
        <w:trPr>
          <w:trHeight w:hRule="exact" w:val="222"/>
          <w:jc w:val="center"/>
        </w:trPr>
        <w:tc>
          <w:tcPr>
            <w:tcW w:w="0" w:type="auto"/>
            <w:tcBorders>
              <w:top w:val="dotted" w:sz="4" w:space="0" w:color="7F7F7F" w:themeColor="text1" w:themeTint="80"/>
              <w:bottom w:val="nil"/>
            </w:tcBorders>
          </w:tcPr>
          <w:p w14:paraId="69688357"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Age (log)</w:t>
            </w:r>
          </w:p>
        </w:tc>
        <w:tc>
          <w:tcPr>
            <w:tcW w:w="0" w:type="auto"/>
            <w:tcBorders>
              <w:top w:val="dotted" w:sz="4" w:space="0" w:color="auto"/>
              <w:left w:val="nil"/>
              <w:bottom w:val="nil"/>
              <w:right w:val="nil"/>
            </w:tcBorders>
            <w:vAlign w:val="center"/>
          </w:tcPr>
          <w:p w14:paraId="698393EB" w14:textId="460FD872"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0.024</w:t>
            </w:r>
          </w:p>
        </w:tc>
        <w:tc>
          <w:tcPr>
            <w:tcW w:w="0" w:type="auto"/>
            <w:tcBorders>
              <w:top w:val="dotted" w:sz="4" w:space="0" w:color="auto"/>
              <w:left w:val="nil"/>
              <w:bottom w:val="nil"/>
              <w:right w:val="nil"/>
            </w:tcBorders>
            <w:vAlign w:val="center"/>
          </w:tcPr>
          <w:p w14:paraId="77CE8D1D" w14:textId="68EF5D83"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0.016</w:t>
            </w:r>
          </w:p>
        </w:tc>
        <w:tc>
          <w:tcPr>
            <w:tcW w:w="0" w:type="auto"/>
            <w:tcBorders>
              <w:top w:val="dotted" w:sz="4" w:space="0" w:color="auto"/>
              <w:left w:val="nil"/>
              <w:bottom w:val="nil"/>
              <w:right w:val="nil"/>
            </w:tcBorders>
            <w:vAlign w:val="center"/>
          </w:tcPr>
          <w:p w14:paraId="4A087D35" w14:textId="41E34B19"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0.016</w:t>
            </w:r>
          </w:p>
        </w:tc>
      </w:tr>
      <w:tr w:rsidR="00921B4C" w:rsidRPr="00921B4C" w14:paraId="3C746C4A"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tcBorders>
          </w:tcPr>
          <w:p w14:paraId="2FD00D19"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nil"/>
              <w:right w:val="nil"/>
            </w:tcBorders>
            <w:vAlign w:val="center"/>
          </w:tcPr>
          <w:p w14:paraId="5B934E9F" w14:textId="00F8B781"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(0.096)</w:t>
            </w:r>
          </w:p>
        </w:tc>
        <w:tc>
          <w:tcPr>
            <w:tcW w:w="0" w:type="auto"/>
            <w:tcBorders>
              <w:top w:val="nil"/>
              <w:left w:val="nil"/>
              <w:bottom w:val="nil"/>
              <w:right w:val="nil"/>
            </w:tcBorders>
            <w:vAlign w:val="center"/>
          </w:tcPr>
          <w:p w14:paraId="3D3C2219" w14:textId="60A4867C"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(0.096)</w:t>
            </w:r>
          </w:p>
        </w:tc>
        <w:tc>
          <w:tcPr>
            <w:tcW w:w="0" w:type="auto"/>
            <w:tcBorders>
              <w:top w:val="nil"/>
              <w:left w:val="nil"/>
              <w:bottom w:val="nil"/>
              <w:right w:val="nil"/>
            </w:tcBorders>
            <w:vAlign w:val="center"/>
          </w:tcPr>
          <w:p w14:paraId="46F4E7FB" w14:textId="22C82CD9"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(0.096)</w:t>
            </w:r>
          </w:p>
        </w:tc>
      </w:tr>
      <w:tr w:rsidR="00921B4C" w:rsidRPr="00921B4C" w14:paraId="31E7CA9D" w14:textId="77777777" w:rsidTr="00895B5E">
        <w:trPr>
          <w:trHeight w:hRule="exact" w:val="222"/>
          <w:jc w:val="center"/>
        </w:trPr>
        <w:tc>
          <w:tcPr>
            <w:tcW w:w="0" w:type="auto"/>
            <w:tcBorders>
              <w:top w:val="single" w:sz="4" w:space="0" w:color="7F7F7F" w:themeColor="text1" w:themeTint="80"/>
              <w:bottom w:val="nil"/>
            </w:tcBorders>
            <w:shd w:val="clear" w:color="auto" w:fill="E7E6E6" w:themeFill="background2"/>
          </w:tcPr>
          <w:p w14:paraId="596B2022"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MAIN VARIABLES</w:t>
            </w:r>
          </w:p>
        </w:tc>
        <w:tc>
          <w:tcPr>
            <w:tcW w:w="0" w:type="auto"/>
            <w:tcBorders>
              <w:top w:val="single" w:sz="4" w:space="0" w:color="7F7F7F" w:themeColor="text1" w:themeTint="80"/>
              <w:bottom w:val="nil"/>
            </w:tcBorders>
            <w:shd w:val="clear" w:color="auto" w:fill="E7E6E6" w:themeFill="background2"/>
          </w:tcPr>
          <w:p w14:paraId="7DBC9C9A" w14:textId="77777777"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p>
        </w:tc>
        <w:tc>
          <w:tcPr>
            <w:tcW w:w="0" w:type="auto"/>
            <w:tcBorders>
              <w:top w:val="single" w:sz="4" w:space="0" w:color="7F7F7F" w:themeColor="text1" w:themeTint="80"/>
              <w:bottom w:val="nil"/>
            </w:tcBorders>
            <w:shd w:val="clear" w:color="auto" w:fill="E7E6E6" w:themeFill="background2"/>
          </w:tcPr>
          <w:p w14:paraId="47D0C17F" w14:textId="77777777"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p>
        </w:tc>
        <w:tc>
          <w:tcPr>
            <w:tcW w:w="0" w:type="auto"/>
            <w:tcBorders>
              <w:top w:val="single" w:sz="4" w:space="0" w:color="7F7F7F" w:themeColor="text1" w:themeTint="80"/>
              <w:bottom w:val="nil"/>
            </w:tcBorders>
            <w:shd w:val="clear" w:color="auto" w:fill="E7E6E6" w:themeFill="background2"/>
          </w:tcPr>
          <w:p w14:paraId="2E9C013A" w14:textId="77777777"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p>
        </w:tc>
      </w:tr>
      <w:tr w:rsidR="00921B4C" w:rsidRPr="00921B4C" w14:paraId="148A934C"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nil"/>
            </w:tcBorders>
          </w:tcPr>
          <w:p w14:paraId="2454B9E3"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Number of staff (log)</w:t>
            </w:r>
          </w:p>
        </w:tc>
        <w:tc>
          <w:tcPr>
            <w:tcW w:w="0" w:type="auto"/>
            <w:tcBorders>
              <w:top w:val="nil"/>
              <w:left w:val="nil"/>
              <w:bottom w:val="nil"/>
              <w:right w:val="nil"/>
            </w:tcBorders>
            <w:vAlign w:val="center"/>
          </w:tcPr>
          <w:p w14:paraId="616BEC90" w14:textId="7ED4FA05"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-0.203*</w:t>
            </w:r>
          </w:p>
        </w:tc>
        <w:tc>
          <w:tcPr>
            <w:tcW w:w="0" w:type="auto"/>
            <w:tcBorders>
              <w:top w:val="nil"/>
              <w:left w:val="nil"/>
              <w:bottom w:val="nil"/>
              <w:right w:val="nil"/>
            </w:tcBorders>
            <w:vAlign w:val="center"/>
          </w:tcPr>
          <w:p w14:paraId="045F4BE0" w14:textId="4B888787"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-0.173</w:t>
            </w:r>
          </w:p>
        </w:tc>
        <w:tc>
          <w:tcPr>
            <w:tcW w:w="0" w:type="auto"/>
            <w:tcBorders>
              <w:top w:val="nil"/>
              <w:left w:val="nil"/>
              <w:bottom w:val="nil"/>
              <w:right w:val="nil"/>
            </w:tcBorders>
            <w:vAlign w:val="center"/>
          </w:tcPr>
          <w:p w14:paraId="56EE71A4" w14:textId="4FC42DAB"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-0.172</w:t>
            </w:r>
          </w:p>
        </w:tc>
      </w:tr>
      <w:tr w:rsidR="00921B4C" w:rsidRPr="00921B4C" w14:paraId="57CEA300" w14:textId="77777777" w:rsidTr="00895B5E">
        <w:trPr>
          <w:trHeight w:hRule="exact" w:val="222"/>
          <w:jc w:val="center"/>
        </w:trPr>
        <w:tc>
          <w:tcPr>
            <w:tcW w:w="0" w:type="auto"/>
            <w:tcBorders>
              <w:bottom w:val="dotted" w:sz="4" w:space="0" w:color="auto"/>
            </w:tcBorders>
          </w:tcPr>
          <w:p w14:paraId="2341819C"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dotted" w:sz="4" w:space="0" w:color="auto"/>
              <w:right w:val="nil"/>
            </w:tcBorders>
            <w:vAlign w:val="center"/>
          </w:tcPr>
          <w:p w14:paraId="2315FD96" w14:textId="3418DAFA"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(0.109)</w:t>
            </w:r>
          </w:p>
        </w:tc>
        <w:tc>
          <w:tcPr>
            <w:tcW w:w="0" w:type="auto"/>
            <w:tcBorders>
              <w:top w:val="nil"/>
              <w:left w:val="nil"/>
              <w:bottom w:val="dotted" w:sz="4" w:space="0" w:color="auto"/>
              <w:right w:val="nil"/>
            </w:tcBorders>
            <w:vAlign w:val="center"/>
          </w:tcPr>
          <w:p w14:paraId="1DAE3B03" w14:textId="38958B34"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(0.109)</w:t>
            </w:r>
          </w:p>
        </w:tc>
        <w:tc>
          <w:tcPr>
            <w:tcW w:w="0" w:type="auto"/>
            <w:tcBorders>
              <w:top w:val="nil"/>
              <w:left w:val="nil"/>
              <w:bottom w:val="dotted" w:sz="4" w:space="0" w:color="auto"/>
              <w:right w:val="nil"/>
            </w:tcBorders>
            <w:vAlign w:val="center"/>
          </w:tcPr>
          <w:p w14:paraId="401A9B8F" w14:textId="5C0A1052"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(0.109)</w:t>
            </w:r>
          </w:p>
        </w:tc>
      </w:tr>
      <w:tr w:rsidR="00921B4C" w:rsidRPr="00921B4C" w14:paraId="3EC55FA2"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dotted" w:sz="4" w:space="0" w:color="auto"/>
              <w:bottom w:val="nil"/>
            </w:tcBorders>
          </w:tcPr>
          <w:p w14:paraId="2D501FFA"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Functional differentiation (ref.cat.=no working groups)</w:t>
            </w:r>
          </w:p>
        </w:tc>
        <w:tc>
          <w:tcPr>
            <w:tcW w:w="0" w:type="auto"/>
            <w:tcBorders>
              <w:top w:val="dotted" w:sz="4" w:space="0" w:color="auto"/>
              <w:left w:val="nil"/>
              <w:bottom w:val="nil"/>
              <w:right w:val="nil"/>
            </w:tcBorders>
            <w:vAlign w:val="center"/>
          </w:tcPr>
          <w:p w14:paraId="75E77FA7" w14:textId="52CB3870"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0.106</w:t>
            </w:r>
          </w:p>
        </w:tc>
        <w:tc>
          <w:tcPr>
            <w:tcW w:w="0" w:type="auto"/>
            <w:tcBorders>
              <w:top w:val="dotted" w:sz="4" w:space="0" w:color="auto"/>
              <w:left w:val="nil"/>
              <w:bottom w:val="nil"/>
              <w:right w:val="nil"/>
            </w:tcBorders>
            <w:vAlign w:val="center"/>
          </w:tcPr>
          <w:p w14:paraId="4D190E99" w14:textId="59410670"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0.091</w:t>
            </w:r>
          </w:p>
        </w:tc>
        <w:tc>
          <w:tcPr>
            <w:tcW w:w="0" w:type="auto"/>
            <w:tcBorders>
              <w:top w:val="dotted" w:sz="4" w:space="0" w:color="auto"/>
              <w:left w:val="nil"/>
              <w:bottom w:val="nil"/>
              <w:right w:val="nil"/>
            </w:tcBorders>
            <w:vAlign w:val="center"/>
          </w:tcPr>
          <w:p w14:paraId="5551D0D5" w14:textId="2EA0EA27"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0.088</w:t>
            </w:r>
          </w:p>
        </w:tc>
      </w:tr>
      <w:tr w:rsidR="00921B4C" w:rsidRPr="00921B4C" w14:paraId="58374DD8" w14:textId="77777777" w:rsidTr="00895B5E">
        <w:trPr>
          <w:trHeight w:hRule="exact" w:val="222"/>
          <w:jc w:val="center"/>
        </w:trPr>
        <w:tc>
          <w:tcPr>
            <w:tcW w:w="0" w:type="auto"/>
            <w:tcBorders>
              <w:bottom w:val="dotted" w:sz="4" w:space="0" w:color="auto"/>
            </w:tcBorders>
          </w:tcPr>
          <w:p w14:paraId="34F2A50A"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dotted" w:sz="4" w:space="0" w:color="auto"/>
              <w:right w:val="nil"/>
            </w:tcBorders>
            <w:vAlign w:val="center"/>
          </w:tcPr>
          <w:p w14:paraId="5BB24CA5" w14:textId="6E43B07C"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(0.100)</w:t>
            </w:r>
          </w:p>
        </w:tc>
        <w:tc>
          <w:tcPr>
            <w:tcW w:w="0" w:type="auto"/>
            <w:tcBorders>
              <w:top w:val="nil"/>
              <w:left w:val="nil"/>
              <w:bottom w:val="dotted" w:sz="4" w:space="0" w:color="auto"/>
              <w:right w:val="nil"/>
            </w:tcBorders>
            <w:vAlign w:val="center"/>
          </w:tcPr>
          <w:p w14:paraId="623331E0" w14:textId="35D6687A"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(0.101)</w:t>
            </w:r>
          </w:p>
        </w:tc>
        <w:tc>
          <w:tcPr>
            <w:tcW w:w="0" w:type="auto"/>
            <w:tcBorders>
              <w:top w:val="nil"/>
              <w:left w:val="nil"/>
              <w:bottom w:val="dotted" w:sz="4" w:space="0" w:color="auto"/>
              <w:right w:val="nil"/>
            </w:tcBorders>
            <w:vAlign w:val="center"/>
          </w:tcPr>
          <w:p w14:paraId="610D59B5" w14:textId="7D72EBA8"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(0.101)</w:t>
            </w:r>
          </w:p>
        </w:tc>
      </w:tr>
      <w:tr w:rsidR="00921B4C" w:rsidRPr="00921B4C" w14:paraId="5598BAA8"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dotted" w:sz="4" w:space="0" w:color="auto"/>
              <w:bottom w:val="nil"/>
            </w:tcBorders>
          </w:tcPr>
          <w:p w14:paraId="5CB2302F"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Membership involvement (index)</w:t>
            </w:r>
          </w:p>
        </w:tc>
        <w:tc>
          <w:tcPr>
            <w:tcW w:w="0" w:type="auto"/>
            <w:tcBorders>
              <w:top w:val="dotted" w:sz="4" w:space="0" w:color="auto"/>
              <w:left w:val="nil"/>
              <w:bottom w:val="nil"/>
              <w:right w:val="nil"/>
            </w:tcBorders>
            <w:vAlign w:val="center"/>
          </w:tcPr>
          <w:p w14:paraId="3AEF5750" w14:textId="4CFF9172"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0.948***</w:t>
            </w:r>
          </w:p>
        </w:tc>
        <w:tc>
          <w:tcPr>
            <w:tcW w:w="0" w:type="auto"/>
            <w:tcBorders>
              <w:top w:val="dotted" w:sz="4" w:space="0" w:color="auto"/>
              <w:left w:val="nil"/>
              <w:bottom w:val="nil"/>
              <w:right w:val="nil"/>
            </w:tcBorders>
            <w:vAlign w:val="center"/>
          </w:tcPr>
          <w:p w14:paraId="0AF5628B" w14:textId="037BAA0B"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0.988***</w:t>
            </w:r>
          </w:p>
        </w:tc>
        <w:tc>
          <w:tcPr>
            <w:tcW w:w="0" w:type="auto"/>
            <w:tcBorders>
              <w:top w:val="dotted" w:sz="4" w:space="0" w:color="auto"/>
              <w:left w:val="nil"/>
              <w:bottom w:val="nil"/>
              <w:right w:val="nil"/>
            </w:tcBorders>
            <w:vAlign w:val="center"/>
          </w:tcPr>
          <w:p w14:paraId="02D2371B" w14:textId="3A37237D"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1.030***</w:t>
            </w:r>
          </w:p>
        </w:tc>
      </w:tr>
      <w:tr w:rsidR="00921B4C" w:rsidRPr="00921B4C" w14:paraId="49AF835E" w14:textId="77777777" w:rsidTr="00895B5E">
        <w:trPr>
          <w:trHeight w:hRule="exact" w:val="222"/>
          <w:jc w:val="center"/>
        </w:trPr>
        <w:tc>
          <w:tcPr>
            <w:tcW w:w="0" w:type="auto"/>
            <w:tcBorders>
              <w:bottom w:val="dotted" w:sz="4" w:space="0" w:color="7F7F7F" w:themeColor="text1" w:themeTint="80"/>
            </w:tcBorders>
          </w:tcPr>
          <w:p w14:paraId="5F3DB38C"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left w:val="nil"/>
              <w:bottom w:val="dotted" w:sz="4" w:space="0" w:color="7F7F7F" w:themeColor="text1" w:themeTint="80"/>
              <w:right w:val="nil"/>
            </w:tcBorders>
            <w:vAlign w:val="center"/>
          </w:tcPr>
          <w:p w14:paraId="5D1DDDA5" w14:textId="705954CA"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(0.094)</w:t>
            </w:r>
          </w:p>
        </w:tc>
        <w:tc>
          <w:tcPr>
            <w:tcW w:w="0" w:type="auto"/>
            <w:tcBorders>
              <w:top w:val="nil"/>
              <w:left w:val="nil"/>
              <w:bottom w:val="dotted" w:sz="4" w:space="0" w:color="7F7F7F" w:themeColor="text1" w:themeTint="80"/>
              <w:right w:val="nil"/>
            </w:tcBorders>
            <w:vAlign w:val="center"/>
          </w:tcPr>
          <w:p w14:paraId="5DCCF056" w14:textId="2E16B62E"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(0.096)</w:t>
            </w:r>
          </w:p>
        </w:tc>
        <w:tc>
          <w:tcPr>
            <w:tcW w:w="0" w:type="auto"/>
            <w:tcBorders>
              <w:top w:val="nil"/>
              <w:left w:val="nil"/>
              <w:bottom w:val="dotted" w:sz="4" w:space="0" w:color="7F7F7F" w:themeColor="text1" w:themeTint="80"/>
              <w:right w:val="nil"/>
            </w:tcBorders>
            <w:vAlign w:val="center"/>
          </w:tcPr>
          <w:p w14:paraId="1A2CF494" w14:textId="3857D2A9"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(0.155)</w:t>
            </w:r>
          </w:p>
        </w:tc>
      </w:tr>
      <w:tr w:rsidR="00921B4C" w:rsidRPr="00921B4C" w14:paraId="36DB4EBE"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dotted" w:sz="4" w:space="0" w:color="7F7F7F" w:themeColor="text1" w:themeTint="80"/>
              <w:bottom w:val="nil"/>
            </w:tcBorders>
          </w:tcPr>
          <w:p w14:paraId="6D4F906D" w14:textId="604010FC"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Membership fees</w:t>
            </w:r>
          </w:p>
        </w:tc>
        <w:tc>
          <w:tcPr>
            <w:tcW w:w="0" w:type="auto"/>
            <w:tcBorders>
              <w:top w:val="dotted" w:sz="4" w:space="0" w:color="7F7F7F" w:themeColor="text1" w:themeTint="80"/>
              <w:bottom w:val="nil"/>
            </w:tcBorders>
            <w:vAlign w:val="center"/>
          </w:tcPr>
          <w:p w14:paraId="2064994A" w14:textId="1CA8496B" w:rsidR="00921B4C" w:rsidRPr="00921B4C" w:rsidRDefault="00921B4C" w:rsidP="00921B4C">
            <w:pPr>
              <w:spacing w:after="0" w:line="240" w:lineRule="auto"/>
              <w:jc w:val="center"/>
              <w:rPr>
                <w:rFonts w:ascii="Times New Roman" w:hAnsi="Times New Roman" w:cs="Times New Roman"/>
                <w:b/>
                <w:sz w:val="20"/>
                <w:szCs w:val="20"/>
                <w:lang w:val="en-GB"/>
              </w:rPr>
            </w:pPr>
            <w:r w:rsidRPr="00082117">
              <w:rPr>
                <w:rFonts w:ascii="Times New Roman" w:eastAsia="Times New Roman" w:hAnsi="Times New Roman" w:cs="Times New Roman"/>
                <w:sz w:val="20"/>
                <w:szCs w:val="20"/>
              </w:rPr>
              <w:t>0.004***</w:t>
            </w:r>
          </w:p>
        </w:tc>
        <w:tc>
          <w:tcPr>
            <w:tcW w:w="0" w:type="auto"/>
            <w:tcBorders>
              <w:top w:val="dotted" w:sz="4" w:space="0" w:color="7F7F7F" w:themeColor="text1" w:themeTint="80"/>
              <w:bottom w:val="nil"/>
            </w:tcBorders>
            <w:vAlign w:val="center"/>
          </w:tcPr>
          <w:p w14:paraId="4E5970BE" w14:textId="7F15465D" w:rsidR="00921B4C" w:rsidRPr="00921B4C" w:rsidRDefault="00921B4C" w:rsidP="00921B4C">
            <w:pPr>
              <w:widowControl w:val="0"/>
              <w:spacing w:after="0" w:line="240" w:lineRule="auto"/>
              <w:jc w:val="center"/>
              <w:rPr>
                <w:rFonts w:ascii="Times New Roman" w:hAnsi="Times New Roman" w:cs="Times New Roman"/>
                <w:sz w:val="20"/>
                <w:szCs w:val="20"/>
                <w:lang w:val="en-GB"/>
              </w:rPr>
            </w:pPr>
            <w:r w:rsidRPr="00082117">
              <w:rPr>
                <w:rFonts w:ascii="Times New Roman" w:eastAsia="Times New Roman" w:hAnsi="Times New Roman" w:cs="Times New Roman"/>
                <w:sz w:val="20"/>
                <w:szCs w:val="20"/>
              </w:rPr>
              <w:t>0.004***</w:t>
            </w:r>
          </w:p>
        </w:tc>
        <w:tc>
          <w:tcPr>
            <w:tcW w:w="0" w:type="auto"/>
            <w:tcBorders>
              <w:top w:val="dotted" w:sz="4" w:space="0" w:color="7F7F7F" w:themeColor="text1" w:themeTint="80"/>
              <w:bottom w:val="nil"/>
            </w:tcBorders>
            <w:vAlign w:val="center"/>
          </w:tcPr>
          <w:p w14:paraId="58470017" w14:textId="6E395C56" w:rsidR="00921B4C" w:rsidRPr="00921B4C" w:rsidRDefault="00921B4C" w:rsidP="00921B4C">
            <w:pPr>
              <w:widowControl w:val="0"/>
              <w:spacing w:after="0" w:line="240" w:lineRule="auto"/>
              <w:jc w:val="center"/>
              <w:rPr>
                <w:rFonts w:ascii="Times New Roman" w:hAnsi="Times New Roman" w:cs="Times New Roman"/>
                <w:sz w:val="20"/>
                <w:szCs w:val="20"/>
                <w:lang w:val="en-GB"/>
              </w:rPr>
            </w:pPr>
            <w:r w:rsidRPr="00082117">
              <w:rPr>
                <w:rFonts w:ascii="Times New Roman" w:eastAsia="Times New Roman" w:hAnsi="Times New Roman" w:cs="Times New Roman"/>
                <w:sz w:val="20"/>
                <w:szCs w:val="20"/>
              </w:rPr>
              <w:t>0.004***</w:t>
            </w:r>
          </w:p>
        </w:tc>
      </w:tr>
      <w:tr w:rsidR="00921B4C" w:rsidRPr="00921B4C" w14:paraId="4BE71A1D" w14:textId="77777777" w:rsidTr="00895B5E">
        <w:trPr>
          <w:trHeight w:hRule="exact" w:val="222"/>
          <w:jc w:val="center"/>
        </w:trPr>
        <w:tc>
          <w:tcPr>
            <w:tcW w:w="0" w:type="auto"/>
            <w:tcBorders>
              <w:bottom w:val="dotted" w:sz="4" w:space="0" w:color="7F7F7F" w:themeColor="text1" w:themeTint="80"/>
            </w:tcBorders>
          </w:tcPr>
          <w:p w14:paraId="1668A771" w14:textId="1955FC33" w:rsidR="00921B4C" w:rsidRPr="00921B4C" w:rsidRDefault="00921B4C" w:rsidP="00921B4C">
            <w:pPr>
              <w:pStyle w:val="Lijstalinea"/>
              <w:widowControl w:val="0"/>
              <w:spacing w:after="0" w:line="240" w:lineRule="auto"/>
              <w:jc w:val="left"/>
              <w:rPr>
                <w:rFonts w:ascii="Times New Roman" w:hAnsi="Times New Roman" w:cs="Times New Roman"/>
                <w:sz w:val="20"/>
                <w:szCs w:val="20"/>
                <w:lang w:val="en-GB"/>
              </w:rPr>
            </w:pPr>
          </w:p>
        </w:tc>
        <w:tc>
          <w:tcPr>
            <w:tcW w:w="0" w:type="auto"/>
            <w:tcBorders>
              <w:bottom w:val="dotted" w:sz="4" w:space="0" w:color="7F7F7F" w:themeColor="text1" w:themeTint="80"/>
            </w:tcBorders>
            <w:vAlign w:val="center"/>
          </w:tcPr>
          <w:p w14:paraId="47EC5A6A" w14:textId="29984781"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(0.001)</w:t>
            </w:r>
          </w:p>
        </w:tc>
        <w:tc>
          <w:tcPr>
            <w:tcW w:w="0" w:type="auto"/>
            <w:tcBorders>
              <w:bottom w:val="dotted" w:sz="4" w:space="0" w:color="7F7F7F" w:themeColor="text1" w:themeTint="80"/>
            </w:tcBorders>
            <w:vAlign w:val="center"/>
          </w:tcPr>
          <w:p w14:paraId="51556F78" w14:textId="51FBE7DE"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(0.001)</w:t>
            </w:r>
          </w:p>
        </w:tc>
        <w:tc>
          <w:tcPr>
            <w:tcW w:w="0" w:type="auto"/>
            <w:tcBorders>
              <w:bottom w:val="dotted" w:sz="4" w:space="0" w:color="7F7F7F" w:themeColor="text1" w:themeTint="80"/>
            </w:tcBorders>
            <w:vAlign w:val="center"/>
          </w:tcPr>
          <w:p w14:paraId="55A23C10" w14:textId="47FB1ED8"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(0.001)</w:t>
            </w:r>
          </w:p>
        </w:tc>
      </w:tr>
      <w:tr w:rsidR="00921B4C" w:rsidRPr="00921B4C" w14:paraId="081ECE2E"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dotted" w:sz="4" w:space="0" w:color="7F7F7F" w:themeColor="text1" w:themeTint="80"/>
              <w:bottom w:val="nil"/>
            </w:tcBorders>
          </w:tcPr>
          <w:p w14:paraId="5AC8DB48"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Political insider (index)</w:t>
            </w:r>
          </w:p>
        </w:tc>
        <w:tc>
          <w:tcPr>
            <w:tcW w:w="0" w:type="auto"/>
            <w:tcBorders>
              <w:top w:val="dotted" w:sz="4" w:space="0" w:color="7F7F7F" w:themeColor="text1" w:themeTint="80"/>
              <w:bottom w:val="none" w:sz="0" w:space="0" w:color="auto"/>
            </w:tcBorders>
            <w:vAlign w:val="center"/>
          </w:tcPr>
          <w:p w14:paraId="6691431A" w14:textId="78EBFFEE"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0.297***</w:t>
            </w:r>
          </w:p>
        </w:tc>
        <w:tc>
          <w:tcPr>
            <w:tcW w:w="0" w:type="auto"/>
            <w:tcBorders>
              <w:top w:val="dotted" w:sz="4" w:space="0" w:color="7F7F7F" w:themeColor="text1" w:themeTint="80"/>
              <w:bottom w:val="none" w:sz="0" w:space="0" w:color="auto"/>
            </w:tcBorders>
            <w:vAlign w:val="center"/>
          </w:tcPr>
          <w:p w14:paraId="6DC83680" w14:textId="10C640DB"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0.275***</w:t>
            </w:r>
          </w:p>
        </w:tc>
        <w:tc>
          <w:tcPr>
            <w:tcW w:w="0" w:type="auto"/>
            <w:tcBorders>
              <w:top w:val="dotted" w:sz="4" w:space="0" w:color="7F7F7F" w:themeColor="text1" w:themeTint="80"/>
              <w:bottom w:val="none" w:sz="0" w:space="0" w:color="auto"/>
            </w:tcBorders>
            <w:vAlign w:val="center"/>
          </w:tcPr>
          <w:p w14:paraId="34DFC895" w14:textId="20B2BA8C"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0.274***</w:t>
            </w:r>
          </w:p>
        </w:tc>
      </w:tr>
      <w:tr w:rsidR="00921B4C" w:rsidRPr="00921B4C" w14:paraId="040EFD55" w14:textId="77777777" w:rsidTr="00895B5E">
        <w:trPr>
          <w:trHeight w:hRule="exact" w:val="222"/>
          <w:jc w:val="center"/>
        </w:trPr>
        <w:tc>
          <w:tcPr>
            <w:tcW w:w="0" w:type="auto"/>
            <w:tcBorders>
              <w:top w:val="nil"/>
              <w:bottom w:val="single" w:sz="4" w:space="0" w:color="auto"/>
            </w:tcBorders>
          </w:tcPr>
          <w:p w14:paraId="20D86A38"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vAlign w:val="center"/>
          </w:tcPr>
          <w:p w14:paraId="296F9FF7" w14:textId="03AB4E0D"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(0.100)</w:t>
            </w:r>
          </w:p>
        </w:tc>
        <w:tc>
          <w:tcPr>
            <w:tcW w:w="0" w:type="auto"/>
            <w:vAlign w:val="center"/>
          </w:tcPr>
          <w:p w14:paraId="3A58945B" w14:textId="5DDDFD3F"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(0.101)</w:t>
            </w:r>
          </w:p>
        </w:tc>
        <w:tc>
          <w:tcPr>
            <w:tcW w:w="0" w:type="auto"/>
            <w:vAlign w:val="center"/>
          </w:tcPr>
          <w:p w14:paraId="734047CA" w14:textId="28494064"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(0.101)</w:t>
            </w:r>
          </w:p>
        </w:tc>
      </w:tr>
      <w:tr w:rsidR="00921B4C" w:rsidRPr="00921B4C" w14:paraId="6A08FBA7"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single" w:sz="4" w:space="0" w:color="auto"/>
              <w:bottom w:val="nil"/>
            </w:tcBorders>
            <w:shd w:val="clear" w:color="auto" w:fill="E7E6E6" w:themeFill="background2"/>
          </w:tcPr>
          <w:p w14:paraId="4E195D8D"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INTERACTION EFFECTS</w:t>
            </w:r>
          </w:p>
        </w:tc>
        <w:tc>
          <w:tcPr>
            <w:tcW w:w="0" w:type="auto"/>
            <w:tcBorders>
              <w:top w:val="single" w:sz="4" w:space="0" w:color="auto"/>
              <w:bottom w:val="nil"/>
            </w:tcBorders>
            <w:shd w:val="clear" w:color="auto" w:fill="E7E6E6" w:themeFill="background2"/>
          </w:tcPr>
          <w:p w14:paraId="3E26C27D" w14:textId="77777777" w:rsidR="00921B4C" w:rsidRPr="00921B4C" w:rsidRDefault="00921B4C" w:rsidP="00921B4C">
            <w:pPr>
              <w:spacing w:after="0" w:line="240" w:lineRule="auto"/>
              <w:jc w:val="center"/>
              <w:rPr>
                <w:rFonts w:ascii="Times New Roman" w:hAnsi="Times New Roman" w:cs="Times New Roman"/>
                <w:b/>
                <w:sz w:val="20"/>
                <w:szCs w:val="20"/>
                <w:lang w:val="en-GB"/>
              </w:rPr>
            </w:pPr>
          </w:p>
        </w:tc>
        <w:tc>
          <w:tcPr>
            <w:tcW w:w="0" w:type="auto"/>
            <w:tcBorders>
              <w:top w:val="single" w:sz="4" w:space="0" w:color="auto"/>
              <w:bottom w:val="nil"/>
            </w:tcBorders>
            <w:shd w:val="clear" w:color="auto" w:fill="E7E6E6" w:themeFill="background2"/>
          </w:tcPr>
          <w:p w14:paraId="70000E33" w14:textId="77777777"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p>
        </w:tc>
        <w:tc>
          <w:tcPr>
            <w:tcW w:w="0" w:type="auto"/>
            <w:tcBorders>
              <w:top w:val="single" w:sz="4" w:space="0" w:color="auto"/>
              <w:bottom w:val="nil"/>
            </w:tcBorders>
            <w:shd w:val="clear" w:color="auto" w:fill="E7E6E6" w:themeFill="background2"/>
          </w:tcPr>
          <w:p w14:paraId="4D2D9DBB" w14:textId="77777777"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p>
        </w:tc>
      </w:tr>
      <w:tr w:rsidR="00921B4C" w:rsidRPr="00921B4C" w14:paraId="421122A0" w14:textId="77777777" w:rsidTr="00895B5E">
        <w:trPr>
          <w:trHeight w:hRule="exact" w:val="222"/>
          <w:jc w:val="center"/>
        </w:trPr>
        <w:tc>
          <w:tcPr>
            <w:tcW w:w="0" w:type="auto"/>
            <w:tcBorders>
              <w:top w:val="nil"/>
              <w:bottom w:val="nil"/>
            </w:tcBorders>
          </w:tcPr>
          <w:p w14:paraId="75AB2502"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Staff*Membership involvement</w:t>
            </w:r>
          </w:p>
        </w:tc>
        <w:tc>
          <w:tcPr>
            <w:tcW w:w="0" w:type="auto"/>
            <w:tcBorders>
              <w:top w:val="nil"/>
              <w:bottom w:val="nil"/>
            </w:tcBorders>
          </w:tcPr>
          <w:p w14:paraId="41B7BAC8" w14:textId="77777777" w:rsidR="00921B4C" w:rsidRPr="00921B4C" w:rsidRDefault="00921B4C" w:rsidP="00921B4C">
            <w:pPr>
              <w:spacing w:after="0" w:line="240" w:lineRule="auto"/>
              <w:jc w:val="center"/>
              <w:rPr>
                <w:rFonts w:ascii="Times New Roman" w:hAnsi="Times New Roman" w:cs="Times New Roman"/>
                <w:b/>
                <w:sz w:val="20"/>
                <w:szCs w:val="20"/>
                <w:lang w:val="en-GB"/>
              </w:rPr>
            </w:pPr>
            <w:r w:rsidRPr="00921B4C">
              <w:rPr>
                <w:rFonts w:ascii="Times New Roman" w:hAnsi="Times New Roman" w:cs="Times New Roman"/>
                <w:b/>
                <w:sz w:val="20"/>
                <w:szCs w:val="20"/>
                <w:lang w:val="en-GB"/>
              </w:rPr>
              <w:t>-</w:t>
            </w:r>
          </w:p>
        </w:tc>
        <w:tc>
          <w:tcPr>
            <w:tcW w:w="0" w:type="auto"/>
            <w:tcBorders>
              <w:top w:val="nil"/>
              <w:left w:val="nil"/>
              <w:bottom w:val="nil"/>
              <w:right w:val="nil"/>
            </w:tcBorders>
            <w:vAlign w:val="center"/>
          </w:tcPr>
          <w:p w14:paraId="40856AA4" w14:textId="0B6ED00A"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0.762***</w:t>
            </w:r>
          </w:p>
        </w:tc>
        <w:tc>
          <w:tcPr>
            <w:tcW w:w="0" w:type="auto"/>
            <w:tcBorders>
              <w:top w:val="nil"/>
              <w:left w:val="nil"/>
              <w:bottom w:val="nil"/>
              <w:right w:val="nil"/>
            </w:tcBorders>
            <w:vAlign w:val="center"/>
          </w:tcPr>
          <w:p w14:paraId="5958E334" w14:textId="352FCF79"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0.772***</w:t>
            </w:r>
          </w:p>
        </w:tc>
      </w:tr>
      <w:tr w:rsidR="00921B4C" w:rsidRPr="00921B4C" w14:paraId="706A0084"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dotted" w:sz="4" w:space="0" w:color="auto"/>
            </w:tcBorders>
          </w:tcPr>
          <w:p w14:paraId="266A1AB6"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bottom w:val="dotted" w:sz="4" w:space="0" w:color="auto"/>
            </w:tcBorders>
          </w:tcPr>
          <w:p w14:paraId="4F8F6FA3" w14:textId="77777777" w:rsidR="00921B4C" w:rsidRPr="00921B4C" w:rsidRDefault="00921B4C" w:rsidP="00921B4C">
            <w:pPr>
              <w:spacing w:after="0" w:line="240" w:lineRule="auto"/>
              <w:jc w:val="center"/>
              <w:rPr>
                <w:rFonts w:ascii="Times New Roman" w:hAnsi="Times New Roman" w:cs="Times New Roman"/>
                <w:b/>
                <w:sz w:val="20"/>
                <w:szCs w:val="20"/>
                <w:lang w:val="en-GB"/>
              </w:rPr>
            </w:pPr>
          </w:p>
        </w:tc>
        <w:tc>
          <w:tcPr>
            <w:tcW w:w="0" w:type="auto"/>
            <w:tcBorders>
              <w:top w:val="nil"/>
              <w:left w:val="nil"/>
              <w:bottom w:val="dotted" w:sz="4" w:space="0" w:color="auto"/>
              <w:right w:val="nil"/>
            </w:tcBorders>
            <w:vAlign w:val="center"/>
          </w:tcPr>
          <w:p w14:paraId="4CBAB0E8" w14:textId="06372582"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(0.184)</w:t>
            </w:r>
          </w:p>
        </w:tc>
        <w:tc>
          <w:tcPr>
            <w:tcW w:w="0" w:type="auto"/>
            <w:tcBorders>
              <w:top w:val="nil"/>
              <w:left w:val="nil"/>
              <w:bottom w:val="dotted" w:sz="4" w:space="0" w:color="auto"/>
              <w:right w:val="nil"/>
            </w:tcBorders>
            <w:vAlign w:val="center"/>
          </w:tcPr>
          <w:p w14:paraId="31219551" w14:textId="0CA6A9D2"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(0.186)</w:t>
            </w:r>
          </w:p>
        </w:tc>
      </w:tr>
      <w:tr w:rsidR="00921B4C" w:rsidRPr="00921B4C" w14:paraId="70C27860" w14:textId="77777777" w:rsidTr="00895B5E">
        <w:trPr>
          <w:trHeight w:hRule="exact" w:val="222"/>
          <w:jc w:val="center"/>
        </w:trPr>
        <w:tc>
          <w:tcPr>
            <w:tcW w:w="0" w:type="auto"/>
            <w:tcBorders>
              <w:top w:val="dotted" w:sz="4" w:space="0" w:color="auto"/>
              <w:bottom w:val="nil"/>
            </w:tcBorders>
          </w:tcPr>
          <w:p w14:paraId="2DA2BBB8" w14:textId="28CFB4AF"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F. differentiation*Membership involvement</w:t>
            </w:r>
          </w:p>
        </w:tc>
        <w:tc>
          <w:tcPr>
            <w:tcW w:w="0" w:type="auto"/>
            <w:tcBorders>
              <w:top w:val="dotted" w:sz="4" w:space="0" w:color="auto"/>
              <w:bottom w:val="nil"/>
            </w:tcBorders>
          </w:tcPr>
          <w:p w14:paraId="57084DBF" w14:textId="77777777" w:rsidR="00921B4C" w:rsidRPr="00921B4C" w:rsidRDefault="00921B4C" w:rsidP="00921B4C">
            <w:pPr>
              <w:spacing w:after="0" w:line="240" w:lineRule="auto"/>
              <w:jc w:val="center"/>
              <w:rPr>
                <w:rFonts w:ascii="Times New Roman" w:hAnsi="Times New Roman" w:cs="Times New Roman"/>
                <w:b/>
                <w:sz w:val="20"/>
                <w:szCs w:val="20"/>
                <w:lang w:val="en-GB"/>
              </w:rPr>
            </w:pPr>
            <w:r w:rsidRPr="00921B4C">
              <w:rPr>
                <w:rFonts w:ascii="Times New Roman" w:hAnsi="Times New Roman" w:cs="Times New Roman"/>
                <w:b/>
                <w:sz w:val="20"/>
                <w:szCs w:val="20"/>
                <w:lang w:val="en-GB"/>
              </w:rPr>
              <w:t>-</w:t>
            </w:r>
          </w:p>
        </w:tc>
        <w:tc>
          <w:tcPr>
            <w:tcW w:w="0" w:type="auto"/>
            <w:tcBorders>
              <w:top w:val="dotted" w:sz="4" w:space="0" w:color="auto"/>
              <w:bottom w:val="nil"/>
            </w:tcBorders>
          </w:tcPr>
          <w:p w14:paraId="749B724C" w14:textId="77777777"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921B4C">
              <w:rPr>
                <w:rFonts w:ascii="Times New Roman" w:eastAsia="Times New Roman" w:hAnsi="Times New Roman" w:cs="Times New Roman"/>
                <w:sz w:val="20"/>
                <w:szCs w:val="20"/>
                <w:lang w:val="en-GB"/>
              </w:rPr>
              <w:t>-</w:t>
            </w:r>
          </w:p>
        </w:tc>
        <w:tc>
          <w:tcPr>
            <w:tcW w:w="0" w:type="auto"/>
            <w:tcBorders>
              <w:top w:val="dotted" w:sz="4" w:space="0" w:color="auto"/>
              <w:left w:val="nil"/>
              <w:bottom w:val="nil"/>
              <w:right w:val="nil"/>
            </w:tcBorders>
            <w:vAlign w:val="center"/>
          </w:tcPr>
          <w:p w14:paraId="0A7CCC9E" w14:textId="00D623F3"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-0.064</w:t>
            </w:r>
          </w:p>
        </w:tc>
      </w:tr>
      <w:tr w:rsidR="00921B4C" w:rsidRPr="00921B4C" w14:paraId="52456C4A"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single" w:sz="4" w:space="0" w:color="auto"/>
            </w:tcBorders>
          </w:tcPr>
          <w:p w14:paraId="6F90F6CE"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p>
        </w:tc>
        <w:tc>
          <w:tcPr>
            <w:tcW w:w="0" w:type="auto"/>
            <w:tcBorders>
              <w:top w:val="nil"/>
              <w:bottom w:val="single" w:sz="4" w:space="0" w:color="auto"/>
            </w:tcBorders>
          </w:tcPr>
          <w:p w14:paraId="27592776" w14:textId="77777777" w:rsidR="00921B4C" w:rsidRPr="00921B4C" w:rsidRDefault="00921B4C" w:rsidP="00921B4C">
            <w:pPr>
              <w:spacing w:after="0" w:line="240" w:lineRule="auto"/>
              <w:jc w:val="center"/>
              <w:rPr>
                <w:rFonts w:ascii="Times New Roman" w:hAnsi="Times New Roman" w:cs="Times New Roman"/>
                <w:b/>
                <w:sz w:val="20"/>
                <w:szCs w:val="20"/>
                <w:lang w:val="en-GB"/>
              </w:rPr>
            </w:pPr>
          </w:p>
        </w:tc>
        <w:tc>
          <w:tcPr>
            <w:tcW w:w="0" w:type="auto"/>
            <w:tcBorders>
              <w:top w:val="nil"/>
              <w:bottom w:val="single" w:sz="4" w:space="0" w:color="auto"/>
            </w:tcBorders>
          </w:tcPr>
          <w:p w14:paraId="224B9FA1" w14:textId="77777777"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p>
        </w:tc>
        <w:tc>
          <w:tcPr>
            <w:tcW w:w="0" w:type="auto"/>
            <w:tcBorders>
              <w:top w:val="nil"/>
              <w:left w:val="nil"/>
              <w:bottom w:val="single" w:sz="4" w:space="0" w:color="auto"/>
              <w:right w:val="nil"/>
            </w:tcBorders>
            <w:vAlign w:val="center"/>
          </w:tcPr>
          <w:p w14:paraId="4A379B16" w14:textId="322DD461"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082117">
              <w:rPr>
                <w:rFonts w:ascii="Times New Roman" w:eastAsia="Times New Roman" w:hAnsi="Times New Roman" w:cs="Times New Roman"/>
                <w:sz w:val="20"/>
                <w:szCs w:val="20"/>
              </w:rPr>
              <w:t>(0.188)</w:t>
            </w:r>
          </w:p>
        </w:tc>
      </w:tr>
      <w:tr w:rsidR="00921B4C" w:rsidRPr="00921B4C" w14:paraId="49B77E9A" w14:textId="77777777" w:rsidTr="00895B5E">
        <w:trPr>
          <w:trHeight w:hRule="exact" w:val="222"/>
          <w:jc w:val="center"/>
        </w:trPr>
        <w:tc>
          <w:tcPr>
            <w:tcW w:w="0" w:type="auto"/>
            <w:tcBorders>
              <w:top w:val="single" w:sz="4" w:space="0" w:color="auto"/>
              <w:bottom w:val="nil"/>
            </w:tcBorders>
          </w:tcPr>
          <w:p w14:paraId="4C582FCB"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Log Likelihood</w:t>
            </w:r>
          </w:p>
        </w:tc>
        <w:tc>
          <w:tcPr>
            <w:tcW w:w="0" w:type="auto"/>
            <w:tcBorders>
              <w:top w:val="single" w:sz="4" w:space="0" w:color="auto"/>
              <w:bottom w:val="nil"/>
            </w:tcBorders>
          </w:tcPr>
          <w:p w14:paraId="6E2E6193" w14:textId="2C458A70" w:rsidR="00921B4C" w:rsidRPr="00921B4C" w:rsidRDefault="00055024" w:rsidP="00921B4C">
            <w:pPr>
              <w:spacing w:after="0" w:line="240" w:lineRule="auto"/>
              <w:jc w:val="center"/>
              <w:rPr>
                <w:rFonts w:ascii="Times New Roman" w:hAnsi="Times New Roman" w:cs="Times New Roman"/>
                <w:sz w:val="20"/>
                <w:szCs w:val="20"/>
                <w:lang w:val="en-GB"/>
              </w:rPr>
            </w:pPr>
            <w:r w:rsidRPr="00055024">
              <w:rPr>
                <w:rFonts w:ascii="Times New Roman" w:hAnsi="Times New Roman" w:cs="Times New Roman"/>
                <w:sz w:val="20"/>
                <w:szCs w:val="20"/>
                <w:lang w:val="en-GB"/>
              </w:rPr>
              <w:t>-1991.708</w:t>
            </w:r>
          </w:p>
        </w:tc>
        <w:tc>
          <w:tcPr>
            <w:tcW w:w="0" w:type="auto"/>
            <w:tcBorders>
              <w:top w:val="single" w:sz="4" w:space="0" w:color="auto"/>
              <w:bottom w:val="nil"/>
            </w:tcBorders>
          </w:tcPr>
          <w:p w14:paraId="046234A6" w14:textId="4F3A6F74" w:rsidR="00921B4C" w:rsidRPr="00921B4C" w:rsidRDefault="00055024" w:rsidP="00921B4C">
            <w:pPr>
              <w:spacing w:after="0" w:line="240" w:lineRule="auto"/>
              <w:jc w:val="center"/>
              <w:rPr>
                <w:rFonts w:ascii="Times New Roman" w:hAnsi="Times New Roman" w:cs="Times New Roman"/>
                <w:sz w:val="20"/>
                <w:szCs w:val="20"/>
                <w:lang w:val="en-GB"/>
              </w:rPr>
            </w:pPr>
            <w:r w:rsidRPr="00055024">
              <w:rPr>
                <w:rFonts w:ascii="Times New Roman" w:hAnsi="Times New Roman" w:cs="Times New Roman"/>
                <w:sz w:val="20"/>
                <w:szCs w:val="20"/>
                <w:lang w:val="en-GB"/>
              </w:rPr>
              <w:t>-1982.784</w:t>
            </w:r>
          </w:p>
        </w:tc>
        <w:tc>
          <w:tcPr>
            <w:tcW w:w="0" w:type="auto"/>
            <w:tcBorders>
              <w:top w:val="single" w:sz="4" w:space="0" w:color="auto"/>
              <w:bottom w:val="nil"/>
            </w:tcBorders>
          </w:tcPr>
          <w:p w14:paraId="468A7BAD" w14:textId="5EBC60A2" w:rsidR="00921B4C" w:rsidRPr="00921B4C" w:rsidRDefault="00003CEB" w:rsidP="00921B4C">
            <w:pPr>
              <w:spacing w:after="0" w:line="240" w:lineRule="auto"/>
              <w:jc w:val="center"/>
              <w:rPr>
                <w:rFonts w:ascii="Times New Roman" w:hAnsi="Times New Roman" w:cs="Times New Roman"/>
                <w:sz w:val="20"/>
                <w:szCs w:val="20"/>
                <w:lang w:val="en-GB"/>
              </w:rPr>
            </w:pPr>
            <w:r w:rsidRPr="00003CEB">
              <w:rPr>
                <w:rFonts w:ascii="Times New Roman" w:hAnsi="Times New Roman" w:cs="Times New Roman"/>
                <w:sz w:val="20"/>
                <w:szCs w:val="20"/>
                <w:lang w:val="en-GB"/>
              </w:rPr>
              <w:t>-1982.726</w:t>
            </w:r>
          </w:p>
        </w:tc>
      </w:tr>
      <w:tr w:rsidR="00921B4C" w:rsidRPr="00921B4C" w14:paraId="2BCA42CF"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top w:val="nil"/>
              <w:bottom w:val="nil"/>
            </w:tcBorders>
          </w:tcPr>
          <w:p w14:paraId="1F80C339"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Df</w:t>
            </w:r>
          </w:p>
        </w:tc>
        <w:tc>
          <w:tcPr>
            <w:tcW w:w="0" w:type="auto"/>
            <w:tcBorders>
              <w:top w:val="nil"/>
              <w:bottom w:val="nil"/>
            </w:tcBorders>
          </w:tcPr>
          <w:p w14:paraId="29CE1D0D" w14:textId="07BBB3B2" w:rsidR="00921B4C" w:rsidRPr="00921B4C" w:rsidRDefault="00055024" w:rsidP="00921B4C">
            <w:pPr>
              <w:spacing w:after="0" w:line="240" w:lineRule="auto"/>
              <w:jc w:val="center"/>
              <w:rPr>
                <w:rFonts w:ascii="Times New Roman" w:hAnsi="Times New Roman" w:cs="Times New Roman"/>
                <w:sz w:val="20"/>
                <w:szCs w:val="20"/>
                <w:lang w:val="en-GB"/>
              </w:rPr>
            </w:pPr>
            <w:r>
              <w:rPr>
                <w:rFonts w:ascii="Times New Roman" w:hAnsi="Times New Roman" w:cs="Times New Roman"/>
                <w:sz w:val="20"/>
                <w:szCs w:val="20"/>
                <w:lang w:val="en-GB"/>
              </w:rPr>
              <w:t>19</w:t>
            </w:r>
          </w:p>
        </w:tc>
        <w:tc>
          <w:tcPr>
            <w:tcW w:w="0" w:type="auto"/>
            <w:tcBorders>
              <w:top w:val="nil"/>
              <w:bottom w:val="nil"/>
            </w:tcBorders>
          </w:tcPr>
          <w:p w14:paraId="633D502A" w14:textId="0DBA532B" w:rsidR="00921B4C" w:rsidRPr="00921B4C" w:rsidRDefault="00055024" w:rsidP="00921B4C">
            <w:pPr>
              <w:spacing w:after="0" w:line="240" w:lineRule="auto"/>
              <w:jc w:val="center"/>
              <w:rPr>
                <w:rFonts w:ascii="Times New Roman" w:hAnsi="Times New Roman" w:cs="Times New Roman"/>
                <w:sz w:val="20"/>
                <w:szCs w:val="20"/>
                <w:lang w:val="en-GB"/>
              </w:rPr>
            </w:pPr>
            <w:r>
              <w:rPr>
                <w:rFonts w:ascii="Times New Roman" w:hAnsi="Times New Roman" w:cs="Times New Roman"/>
                <w:sz w:val="20"/>
                <w:szCs w:val="20"/>
                <w:lang w:val="en-GB"/>
              </w:rPr>
              <w:t>20</w:t>
            </w:r>
          </w:p>
        </w:tc>
        <w:tc>
          <w:tcPr>
            <w:tcW w:w="0" w:type="auto"/>
            <w:tcBorders>
              <w:top w:val="nil"/>
              <w:bottom w:val="nil"/>
            </w:tcBorders>
          </w:tcPr>
          <w:p w14:paraId="4239504C" w14:textId="12AC2FA0" w:rsidR="00921B4C" w:rsidRPr="00921B4C" w:rsidRDefault="00003CEB" w:rsidP="00921B4C">
            <w:pPr>
              <w:spacing w:after="0" w:line="240" w:lineRule="auto"/>
              <w:jc w:val="center"/>
              <w:rPr>
                <w:rFonts w:ascii="Times New Roman" w:hAnsi="Times New Roman" w:cs="Times New Roman"/>
                <w:sz w:val="20"/>
                <w:szCs w:val="20"/>
                <w:lang w:val="en-GB"/>
              </w:rPr>
            </w:pPr>
            <w:r>
              <w:rPr>
                <w:rFonts w:ascii="Times New Roman" w:hAnsi="Times New Roman" w:cs="Times New Roman"/>
                <w:sz w:val="20"/>
                <w:szCs w:val="20"/>
                <w:lang w:val="en-GB"/>
              </w:rPr>
              <w:t>21</w:t>
            </w:r>
          </w:p>
        </w:tc>
      </w:tr>
      <w:tr w:rsidR="00921B4C" w:rsidRPr="00921B4C" w14:paraId="26FCBF80" w14:textId="77777777" w:rsidTr="00895B5E">
        <w:trPr>
          <w:trHeight w:hRule="exact" w:val="222"/>
          <w:jc w:val="center"/>
        </w:trPr>
        <w:tc>
          <w:tcPr>
            <w:tcW w:w="0" w:type="auto"/>
            <w:tcBorders>
              <w:top w:val="nil"/>
            </w:tcBorders>
          </w:tcPr>
          <w:p w14:paraId="0971D8D1"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AIC</w:t>
            </w:r>
          </w:p>
        </w:tc>
        <w:tc>
          <w:tcPr>
            <w:tcW w:w="0" w:type="auto"/>
            <w:tcBorders>
              <w:top w:val="nil"/>
            </w:tcBorders>
          </w:tcPr>
          <w:p w14:paraId="6F9786B1" w14:textId="0518EEE9" w:rsidR="00921B4C" w:rsidRPr="00921B4C" w:rsidRDefault="00055024" w:rsidP="00921B4C">
            <w:pPr>
              <w:spacing w:after="0" w:line="240" w:lineRule="auto"/>
              <w:jc w:val="center"/>
              <w:rPr>
                <w:rFonts w:ascii="Times New Roman" w:hAnsi="Times New Roman" w:cs="Times New Roman"/>
                <w:sz w:val="20"/>
                <w:szCs w:val="20"/>
                <w:lang w:val="en-GB"/>
              </w:rPr>
            </w:pPr>
            <w:r w:rsidRPr="00055024">
              <w:rPr>
                <w:rFonts w:ascii="Times New Roman" w:hAnsi="Times New Roman" w:cs="Times New Roman"/>
                <w:sz w:val="20"/>
                <w:szCs w:val="20"/>
                <w:lang w:val="en-GB"/>
              </w:rPr>
              <w:t>4021.416</w:t>
            </w:r>
          </w:p>
        </w:tc>
        <w:tc>
          <w:tcPr>
            <w:tcW w:w="0" w:type="auto"/>
            <w:tcBorders>
              <w:top w:val="nil"/>
            </w:tcBorders>
          </w:tcPr>
          <w:p w14:paraId="23171A0E" w14:textId="05047CEE" w:rsidR="00921B4C" w:rsidRPr="00921B4C" w:rsidRDefault="00055024" w:rsidP="00921B4C">
            <w:pPr>
              <w:spacing w:after="0" w:line="240" w:lineRule="auto"/>
              <w:jc w:val="center"/>
              <w:rPr>
                <w:rFonts w:ascii="Times New Roman" w:hAnsi="Times New Roman" w:cs="Times New Roman"/>
                <w:sz w:val="20"/>
                <w:szCs w:val="20"/>
                <w:lang w:val="en-GB"/>
              </w:rPr>
            </w:pPr>
            <w:r w:rsidRPr="00055024">
              <w:rPr>
                <w:rFonts w:ascii="Times New Roman" w:hAnsi="Times New Roman" w:cs="Times New Roman"/>
                <w:sz w:val="20"/>
                <w:szCs w:val="20"/>
                <w:lang w:val="en-GB"/>
              </w:rPr>
              <w:t>4005.567</w:t>
            </w:r>
          </w:p>
        </w:tc>
        <w:tc>
          <w:tcPr>
            <w:tcW w:w="0" w:type="auto"/>
            <w:tcBorders>
              <w:top w:val="nil"/>
            </w:tcBorders>
          </w:tcPr>
          <w:p w14:paraId="484F5856" w14:textId="5BCC777E" w:rsidR="00921B4C" w:rsidRPr="00921B4C" w:rsidRDefault="00003CEB" w:rsidP="00921B4C">
            <w:pPr>
              <w:spacing w:after="0" w:line="240" w:lineRule="auto"/>
              <w:jc w:val="center"/>
              <w:rPr>
                <w:rFonts w:ascii="Times New Roman" w:hAnsi="Times New Roman" w:cs="Times New Roman"/>
                <w:sz w:val="20"/>
                <w:szCs w:val="20"/>
                <w:lang w:val="en-GB"/>
              </w:rPr>
            </w:pPr>
            <w:r w:rsidRPr="00003CEB">
              <w:rPr>
                <w:rFonts w:ascii="Times New Roman" w:hAnsi="Times New Roman" w:cs="Times New Roman"/>
                <w:sz w:val="20"/>
                <w:szCs w:val="20"/>
                <w:lang w:val="en-GB"/>
              </w:rPr>
              <w:t>4007.451</w:t>
            </w:r>
          </w:p>
        </w:tc>
      </w:tr>
      <w:tr w:rsidR="00921B4C" w:rsidRPr="00921B4C" w14:paraId="318F6771" w14:textId="77777777" w:rsidTr="00895B5E">
        <w:trPr>
          <w:cnfStyle w:val="000000100000" w:firstRow="0" w:lastRow="0" w:firstColumn="0" w:lastColumn="0" w:oddVBand="0" w:evenVBand="0" w:oddHBand="1" w:evenHBand="0" w:firstRowFirstColumn="0" w:firstRowLastColumn="0" w:lastRowFirstColumn="0" w:lastRowLastColumn="0"/>
          <w:trHeight w:hRule="exact" w:val="222"/>
          <w:jc w:val="center"/>
        </w:trPr>
        <w:tc>
          <w:tcPr>
            <w:tcW w:w="0" w:type="auto"/>
            <w:tcBorders>
              <w:bottom w:val="single" w:sz="4" w:space="0" w:color="auto"/>
            </w:tcBorders>
          </w:tcPr>
          <w:p w14:paraId="494B4653" w14:textId="77777777" w:rsidR="00921B4C" w:rsidRPr="00921B4C" w:rsidRDefault="00921B4C" w:rsidP="00921B4C">
            <w:pPr>
              <w:widowControl w:val="0"/>
              <w:spacing w:after="0" w:line="240" w:lineRule="auto"/>
              <w:jc w:val="left"/>
              <w:rPr>
                <w:rFonts w:ascii="Times New Roman" w:hAnsi="Times New Roman" w:cs="Times New Roman"/>
                <w:sz w:val="20"/>
                <w:szCs w:val="20"/>
                <w:lang w:val="en-GB"/>
              </w:rPr>
            </w:pPr>
            <w:r w:rsidRPr="00921B4C">
              <w:rPr>
                <w:rFonts w:ascii="Times New Roman" w:hAnsi="Times New Roman" w:cs="Times New Roman"/>
                <w:sz w:val="20"/>
                <w:szCs w:val="20"/>
                <w:lang w:val="en-GB"/>
              </w:rPr>
              <w:t>N</w:t>
            </w:r>
          </w:p>
        </w:tc>
        <w:tc>
          <w:tcPr>
            <w:tcW w:w="0" w:type="auto"/>
            <w:tcBorders>
              <w:bottom w:val="single" w:sz="4" w:space="0" w:color="auto"/>
            </w:tcBorders>
          </w:tcPr>
          <w:p w14:paraId="67D5BA2A" w14:textId="2DEFAF77"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921B4C">
              <w:rPr>
                <w:rFonts w:ascii="Times New Roman" w:eastAsia="Times New Roman" w:hAnsi="Times New Roman" w:cs="Times New Roman"/>
                <w:sz w:val="20"/>
                <w:szCs w:val="20"/>
                <w:lang w:val="en-GB"/>
              </w:rPr>
              <w:t>2061</w:t>
            </w:r>
          </w:p>
        </w:tc>
        <w:tc>
          <w:tcPr>
            <w:tcW w:w="0" w:type="auto"/>
            <w:tcBorders>
              <w:bottom w:val="single" w:sz="4" w:space="0" w:color="auto"/>
            </w:tcBorders>
          </w:tcPr>
          <w:p w14:paraId="0D53B933" w14:textId="24264356"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921B4C">
              <w:rPr>
                <w:rFonts w:ascii="Times New Roman" w:eastAsia="Times New Roman" w:hAnsi="Times New Roman" w:cs="Times New Roman"/>
                <w:sz w:val="20"/>
                <w:szCs w:val="20"/>
                <w:lang w:val="en-GB"/>
              </w:rPr>
              <w:t>2061</w:t>
            </w:r>
          </w:p>
        </w:tc>
        <w:tc>
          <w:tcPr>
            <w:tcW w:w="0" w:type="auto"/>
            <w:tcBorders>
              <w:bottom w:val="single" w:sz="4" w:space="0" w:color="auto"/>
            </w:tcBorders>
          </w:tcPr>
          <w:p w14:paraId="71CF1CC3" w14:textId="46EABBCF"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r w:rsidRPr="00921B4C">
              <w:rPr>
                <w:rFonts w:ascii="Times New Roman" w:eastAsia="Times New Roman" w:hAnsi="Times New Roman" w:cs="Times New Roman"/>
                <w:sz w:val="20"/>
                <w:szCs w:val="20"/>
                <w:lang w:val="en-GB"/>
              </w:rPr>
              <w:t>2061</w:t>
            </w:r>
          </w:p>
        </w:tc>
      </w:tr>
      <w:tr w:rsidR="00921B4C" w:rsidRPr="00921B4C" w14:paraId="78CC3D31" w14:textId="77777777" w:rsidTr="00895B5E">
        <w:trPr>
          <w:trHeight w:hRule="exact" w:val="222"/>
          <w:jc w:val="center"/>
        </w:trPr>
        <w:tc>
          <w:tcPr>
            <w:tcW w:w="0" w:type="auto"/>
            <w:gridSpan w:val="4"/>
            <w:tcBorders>
              <w:top w:val="single" w:sz="4" w:space="0" w:color="auto"/>
              <w:bottom w:val="single" w:sz="4" w:space="0" w:color="auto"/>
            </w:tcBorders>
          </w:tcPr>
          <w:p w14:paraId="6580249A" w14:textId="52C9E7E3" w:rsidR="00921B4C" w:rsidRPr="00921B4C" w:rsidRDefault="00921B4C" w:rsidP="00921B4C">
            <w:pPr>
              <w:widowControl w:val="0"/>
              <w:autoSpaceDE w:val="0"/>
              <w:autoSpaceDN w:val="0"/>
              <w:adjustRightInd w:val="0"/>
              <w:spacing w:after="0" w:line="240" w:lineRule="auto"/>
              <w:jc w:val="right"/>
              <w:rPr>
                <w:rFonts w:ascii="Times New Roman" w:hAnsi="Times New Roman" w:cs="Times New Roman"/>
                <w:i/>
                <w:sz w:val="20"/>
                <w:szCs w:val="20"/>
                <w:lang w:val="en-GB"/>
              </w:rPr>
            </w:pPr>
            <w:r w:rsidRPr="00921B4C">
              <w:rPr>
                <w:rFonts w:ascii="Times New Roman" w:eastAsia="Times New Roman" w:hAnsi="Times New Roman" w:cs="Times New Roman"/>
                <w:i/>
                <w:sz w:val="20"/>
                <w:szCs w:val="20"/>
                <w:lang w:val="en-GB"/>
              </w:rPr>
              <w:t xml:space="preserve">Note: </w:t>
            </w:r>
            <w:r w:rsidRPr="00921B4C">
              <w:rPr>
                <w:rFonts w:ascii="Times New Roman" w:hAnsi="Times New Roman" w:cs="Times New Roman"/>
                <w:i/>
                <w:sz w:val="20"/>
                <w:szCs w:val="20"/>
                <w:lang w:val="en-GB"/>
              </w:rPr>
              <w:t>*p&lt;0.1; **p&lt;0.05; ***p&lt;0.01; standard errors within parentheses</w:t>
            </w:r>
          </w:p>
          <w:p w14:paraId="00091DE3" w14:textId="77777777" w:rsidR="00921B4C" w:rsidRPr="00921B4C" w:rsidRDefault="00921B4C" w:rsidP="00921B4C">
            <w:pPr>
              <w:spacing w:after="0" w:line="240" w:lineRule="auto"/>
              <w:jc w:val="center"/>
              <w:rPr>
                <w:rFonts w:ascii="Times New Roman" w:eastAsia="Times New Roman" w:hAnsi="Times New Roman" w:cs="Times New Roman"/>
                <w:sz w:val="20"/>
                <w:szCs w:val="20"/>
                <w:lang w:val="en-GB"/>
              </w:rPr>
            </w:pPr>
          </w:p>
        </w:tc>
      </w:tr>
    </w:tbl>
    <w:p w14:paraId="2B792268" w14:textId="41EE2D2D" w:rsidR="00895B5E" w:rsidRDefault="00895B5E" w:rsidP="00895B5E">
      <w:pPr>
        <w:pStyle w:val="Kop1"/>
        <w:numPr>
          <w:ilvl w:val="0"/>
          <w:numId w:val="0"/>
        </w:numPr>
        <w:spacing w:before="0" w:line="240" w:lineRule="auto"/>
        <w:ind w:left="432"/>
        <w:rPr>
          <w:rFonts w:ascii="Times New Roman" w:hAnsi="Times New Roman" w:cs="Times New Roman"/>
          <w:b/>
          <w:color w:val="auto"/>
          <w:sz w:val="22"/>
          <w:szCs w:val="22"/>
          <w:lang w:val="en-GB"/>
        </w:rPr>
      </w:pPr>
      <w:r>
        <w:rPr>
          <w:rFonts w:ascii="Times New Roman" w:hAnsi="Times New Roman" w:cs="Times New Roman"/>
          <w:b/>
          <w:color w:val="auto"/>
          <w:sz w:val="22"/>
          <w:szCs w:val="22"/>
          <w:lang w:val="en-GB"/>
        </w:rPr>
        <w:t xml:space="preserve">   </w:t>
      </w:r>
    </w:p>
    <w:p w14:paraId="31FCCCE4" w14:textId="77777777" w:rsidR="00895B5E" w:rsidRDefault="00895B5E" w:rsidP="00895B5E">
      <w:pPr>
        <w:rPr>
          <w:lang w:val="en-GB"/>
        </w:rPr>
        <w:sectPr w:rsidR="00895B5E" w:rsidSect="001E3DB5">
          <w:pgSz w:w="12240" w:h="15840"/>
          <w:pgMar w:top="720" w:right="720" w:bottom="720" w:left="720" w:header="709" w:footer="709" w:gutter="0"/>
          <w:cols w:space="708"/>
          <w:titlePg/>
          <w:docGrid w:linePitch="360"/>
        </w:sectPr>
      </w:pPr>
    </w:p>
    <w:p w14:paraId="365735F3" w14:textId="1494CC95" w:rsidR="0094238F" w:rsidRPr="00103CAF" w:rsidRDefault="002E48D7" w:rsidP="0009335D">
      <w:pPr>
        <w:pStyle w:val="Kop1"/>
        <w:spacing w:before="0" w:line="240" w:lineRule="auto"/>
        <w:rPr>
          <w:rFonts w:ascii="Times New Roman" w:hAnsi="Times New Roman" w:cs="Times New Roman"/>
          <w:b/>
          <w:color w:val="auto"/>
          <w:sz w:val="22"/>
          <w:szCs w:val="22"/>
          <w:lang w:val="en-GB"/>
        </w:rPr>
      </w:pPr>
      <w:bookmarkStart w:id="15" w:name="_Toc35262739"/>
      <w:r w:rsidRPr="00103CAF">
        <w:rPr>
          <w:rFonts w:ascii="Times New Roman" w:hAnsi="Times New Roman" w:cs="Times New Roman"/>
          <w:b/>
          <w:color w:val="auto"/>
          <w:sz w:val="22"/>
          <w:szCs w:val="22"/>
          <w:lang w:val="en-GB"/>
        </w:rPr>
        <w:lastRenderedPageBreak/>
        <w:t>R</w:t>
      </w:r>
      <w:r w:rsidR="00BA1DED" w:rsidRPr="00103CAF">
        <w:rPr>
          <w:rFonts w:ascii="Times New Roman" w:hAnsi="Times New Roman" w:cs="Times New Roman"/>
          <w:b/>
          <w:color w:val="auto"/>
          <w:sz w:val="22"/>
          <w:szCs w:val="22"/>
          <w:lang w:val="en-GB"/>
        </w:rPr>
        <w:t>eferences</w:t>
      </w:r>
      <w:bookmarkEnd w:id="15"/>
    </w:p>
    <w:p w14:paraId="65361184"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2"/>
          <w:lang w:val="en-GB"/>
        </w:rPr>
      </w:pPr>
      <w:r w:rsidRPr="00103CAF">
        <w:rPr>
          <w:rFonts w:ascii="Times New Roman" w:hAnsi="Times New Roman" w:cs="Times New Roman"/>
          <w:sz w:val="22"/>
          <w:szCs w:val="22"/>
          <w:lang w:val="en-GB"/>
        </w:rPr>
        <w:t xml:space="preserve">Andrews, K. T., and Edwards, B. (2004). Advocacy Organizations in the U.S. Political Process. </w:t>
      </w:r>
      <w:r w:rsidRPr="00103CAF">
        <w:rPr>
          <w:rFonts w:ascii="Times New Roman" w:hAnsi="Times New Roman" w:cs="Times New Roman"/>
          <w:i/>
          <w:sz w:val="22"/>
          <w:szCs w:val="22"/>
          <w:lang w:val="en-GB"/>
        </w:rPr>
        <w:t>Annual Review of Sociology</w:t>
      </w:r>
      <w:r w:rsidRPr="00103CAF">
        <w:rPr>
          <w:rFonts w:ascii="Times New Roman" w:hAnsi="Times New Roman" w:cs="Times New Roman"/>
          <w:sz w:val="22"/>
          <w:szCs w:val="22"/>
          <w:lang w:val="en-GB"/>
        </w:rPr>
        <w:t xml:space="preserve"> </w:t>
      </w:r>
      <w:r w:rsidRPr="00103CAF">
        <w:rPr>
          <w:rFonts w:ascii="Times New Roman" w:hAnsi="Times New Roman" w:cs="Times New Roman"/>
          <w:bCs/>
          <w:i/>
          <w:sz w:val="22"/>
          <w:szCs w:val="22"/>
          <w:lang w:val="en-GB"/>
        </w:rPr>
        <w:t>30</w:t>
      </w:r>
      <w:r w:rsidRPr="00103CAF">
        <w:rPr>
          <w:rFonts w:ascii="Times New Roman" w:hAnsi="Times New Roman" w:cs="Times New Roman"/>
          <w:sz w:val="22"/>
          <w:szCs w:val="22"/>
          <w:lang w:val="en-GB"/>
        </w:rPr>
        <w:t xml:space="preserve">: 479-506. </w:t>
      </w:r>
    </w:p>
    <w:p w14:paraId="664AE173"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2"/>
          <w:lang w:val="en-GB"/>
        </w:rPr>
      </w:pPr>
      <w:r w:rsidRPr="00103CAF">
        <w:rPr>
          <w:rFonts w:ascii="Times New Roman" w:hAnsi="Times New Roman" w:cs="Times New Roman"/>
          <w:sz w:val="22"/>
          <w:szCs w:val="22"/>
          <w:lang w:val="en-GB"/>
        </w:rPr>
        <w:t xml:space="preserve">Baumgartner, F. R., </w:t>
      </w:r>
      <w:r w:rsidRPr="00103CAF">
        <w:rPr>
          <w:rFonts w:ascii="Times New Roman" w:eastAsiaTheme="minorHAnsi" w:hAnsi="Times New Roman" w:cs="Times New Roman"/>
          <w:color w:val="auto"/>
          <w:sz w:val="22"/>
          <w:szCs w:val="22"/>
          <w:lang w:val="en-GB" w:eastAsia="en-US"/>
        </w:rPr>
        <w:t xml:space="preserve">Berry, J. M., Hojnacki, M., Kimball, D. C., Leech, B. L. </w:t>
      </w:r>
      <w:r w:rsidRPr="00103CAF">
        <w:rPr>
          <w:rFonts w:ascii="Times New Roman" w:hAnsi="Times New Roman" w:cs="Times New Roman"/>
          <w:sz w:val="22"/>
          <w:szCs w:val="22"/>
          <w:lang w:val="en-GB"/>
        </w:rPr>
        <w:t xml:space="preserve">(2009). </w:t>
      </w:r>
      <w:r w:rsidRPr="00103CAF">
        <w:rPr>
          <w:rFonts w:ascii="Times New Roman" w:hAnsi="Times New Roman" w:cs="Times New Roman"/>
          <w:i/>
          <w:sz w:val="22"/>
          <w:szCs w:val="22"/>
          <w:lang w:val="en-GB"/>
        </w:rPr>
        <w:t>Lobbying and Policy Change: Who Wins, Who Loses, and Why.</w:t>
      </w:r>
      <w:r w:rsidRPr="00103CAF">
        <w:rPr>
          <w:rFonts w:ascii="Times New Roman" w:hAnsi="Times New Roman" w:cs="Times New Roman"/>
          <w:sz w:val="22"/>
          <w:szCs w:val="22"/>
          <w:lang w:val="en-GB"/>
        </w:rPr>
        <w:t xml:space="preserve"> Chicago: University of Chicago Press.</w:t>
      </w:r>
    </w:p>
    <w:p w14:paraId="61B7D337" w14:textId="1556234D" w:rsidR="00A95928"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Berkhout, J., Beyers, J,, Braun, C,, Hanegraaff, M., and Lowery, D. (2018). Making Inference across Mobilization and Influence Research: Comparing Top-Down and Bottom-Up Mapping of Interest Systems. </w:t>
      </w:r>
      <w:r w:rsidRPr="00895B5E">
        <w:rPr>
          <w:rFonts w:ascii="Times New Roman" w:hAnsi="Times New Roman" w:cs="Times New Roman"/>
          <w:i/>
          <w:iCs/>
          <w:sz w:val="22"/>
          <w:szCs w:val="24"/>
          <w:lang w:val="en-GB"/>
        </w:rPr>
        <w:t>Political Studies 66</w:t>
      </w:r>
      <w:r w:rsidRPr="00103CAF">
        <w:rPr>
          <w:rFonts w:ascii="Times New Roman" w:hAnsi="Times New Roman" w:cs="Times New Roman"/>
          <w:sz w:val="22"/>
          <w:szCs w:val="24"/>
          <w:lang w:val="en-GB"/>
        </w:rPr>
        <w:t>(1): 43-62.</w:t>
      </w:r>
    </w:p>
    <w:p w14:paraId="046C6F2F" w14:textId="77777777" w:rsidR="00895B5E" w:rsidRPr="00895B5E" w:rsidRDefault="00895B5E" w:rsidP="00895B5E">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895B5E">
        <w:rPr>
          <w:rFonts w:ascii="Times New Roman" w:hAnsi="Times New Roman" w:cs="Times New Roman"/>
          <w:sz w:val="22"/>
          <w:szCs w:val="24"/>
          <w:lang w:val="en-GB"/>
        </w:rPr>
        <w:fldChar w:fldCharType="begin"/>
      </w:r>
      <w:r w:rsidRPr="00895B5E">
        <w:rPr>
          <w:rFonts w:ascii="Times New Roman" w:hAnsi="Times New Roman" w:cs="Times New Roman"/>
          <w:sz w:val="22"/>
          <w:szCs w:val="24"/>
          <w:lang w:val="en-GB"/>
        </w:rPr>
        <w:instrText xml:space="preserve"> ADDIN EN.REFLIST </w:instrText>
      </w:r>
      <w:r w:rsidRPr="00895B5E">
        <w:rPr>
          <w:rFonts w:ascii="Times New Roman" w:hAnsi="Times New Roman" w:cs="Times New Roman"/>
          <w:sz w:val="22"/>
          <w:szCs w:val="24"/>
          <w:lang w:val="en-GB"/>
        </w:rPr>
        <w:fldChar w:fldCharType="separate"/>
      </w:r>
      <w:r w:rsidRPr="00895B5E">
        <w:rPr>
          <w:rFonts w:ascii="Times New Roman" w:hAnsi="Times New Roman" w:cs="Times New Roman"/>
          <w:sz w:val="22"/>
          <w:szCs w:val="24"/>
          <w:lang w:val="en-GB"/>
        </w:rPr>
        <w:t xml:space="preserve">Beyers, J., Bonafont, L. C., Dür, A., Eising, R., Fink-Hafner, D., Lowery, D., Mahoney, C., Maloney, W. &amp; Naurin, D. 2014. The intereuro project: Logic and structure. </w:t>
      </w:r>
      <w:r w:rsidRPr="00895B5E">
        <w:rPr>
          <w:rFonts w:ascii="Times New Roman" w:hAnsi="Times New Roman" w:cs="Times New Roman"/>
          <w:i/>
          <w:iCs/>
          <w:sz w:val="22"/>
          <w:szCs w:val="24"/>
          <w:lang w:val="en-GB"/>
        </w:rPr>
        <w:t>Interest Groups &amp; Advocacy</w:t>
      </w:r>
      <w:r w:rsidRPr="00895B5E">
        <w:rPr>
          <w:rFonts w:ascii="Times New Roman" w:hAnsi="Times New Roman" w:cs="Times New Roman"/>
          <w:sz w:val="22"/>
          <w:szCs w:val="24"/>
          <w:lang w:val="en-GB"/>
        </w:rPr>
        <w:t>, 3, 126-140.</w:t>
      </w:r>
    </w:p>
    <w:p w14:paraId="4EF1FF31" w14:textId="77777777" w:rsidR="00895B5E" w:rsidRPr="00895B5E" w:rsidRDefault="00895B5E" w:rsidP="00895B5E">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895B5E">
        <w:rPr>
          <w:rFonts w:ascii="Times New Roman" w:hAnsi="Times New Roman" w:cs="Times New Roman"/>
          <w:sz w:val="22"/>
          <w:szCs w:val="24"/>
          <w:lang w:val="en-GB"/>
        </w:rPr>
        <w:t xml:space="preserve">Beyers, J., Eising, R. &amp; Maloney, W. 2008. Researching interest group politics in europe and elsewhere: Much we study, little we know? </w:t>
      </w:r>
      <w:r w:rsidRPr="00895B5E">
        <w:rPr>
          <w:rFonts w:ascii="Times New Roman" w:hAnsi="Times New Roman" w:cs="Times New Roman"/>
          <w:i/>
          <w:iCs/>
          <w:sz w:val="22"/>
          <w:szCs w:val="24"/>
          <w:lang w:val="en-GB"/>
        </w:rPr>
        <w:t>West European Politics</w:t>
      </w:r>
      <w:r w:rsidRPr="00895B5E">
        <w:rPr>
          <w:rFonts w:ascii="Times New Roman" w:hAnsi="Times New Roman" w:cs="Times New Roman"/>
          <w:sz w:val="22"/>
          <w:szCs w:val="24"/>
          <w:lang w:val="en-GB"/>
        </w:rPr>
        <w:t>, 31, 1103-1128.</w:t>
      </w:r>
    </w:p>
    <w:p w14:paraId="642EC809" w14:textId="2F33D9A2" w:rsidR="00A95928" w:rsidRPr="00103CAF" w:rsidRDefault="00895B5E"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895B5E">
        <w:rPr>
          <w:rFonts w:ascii="Times New Roman" w:hAnsi="Times New Roman" w:cs="Times New Roman"/>
          <w:sz w:val="22"/>
          <w:szCs w:val="24"/>
          <w:lang w:val="en-GB"/>
        </w:rPr>
        <w:fldChar w:fldCharType="end"/>
      </w:r>
      <w:r w:rsidR="00A95928" w:rsidRPr="00103CAF">
        <w:rPr>
          <w:rFonts w:ascii="Times New Roman" w:hAnsi="Times New Roman" w:cs="Times New Roman"/>
          <w:sz w:val="22"/>
          <w:szCs w:val="24"/>
          <w:lang w:val="en-GB"/>
        </w:rPr>
        <w:t xml:space="preserve">Cook, C., </w:t>
      </w:r>
      <w:r w:rsidR="00A95928" w:rsidRPr="00103CAF">
        <w:rPr>
          <w:rFonts w:ascii="Times New Roman" w:eastAsiaTheme="minorHAnsi" w:hAnsi="Times New Roman" w:cs="Times New Roman"/>
          <w:color w:val="auto"/>
          <w:sz w:val="22"/>
          <w:szCs w:val="24"/>
          <w:lang w:val="en-GB" w:eastAsia="en-US"/>
        </w:rPr>
        <w:t xml:space="preserve">Heath, F., and Thompson, R. L. </w:t>
      </w:r>
      <w:r w:rsidR="00A95928" w:rsidRPr="00103CAF">
        <w:rPr>
          <w:rFonts w:ascii="Times New Roman" w:hAnsi="Times New Roman" w:cs="Times New Roman"/>
          <w:sz w:val="22"/>
          <w:szCs w:val="24"/>
          <w:lang w:val="en-GB"/>
        </w:rPr>
        <w:t xml:space="preserve">(2000). A Meta-Analysis of Response Rates in Web- or Internet-Based Surveys. </w:t>
      </w:r>
      <w:r w:rsidR="00A95928" w:rsidRPr="00103CAF">
        <w:rPr>
          <w:rFonts w:ascii="Times New Roman" w:hAnsi="Times New Roman" w:cs="Times New Roman"/>
          <w:i/>
          <w:sz w:val="22"/>
          <w:szCs w:val="24"/>
          <w:lang w:val="en-GB"/>
        </w:rPr>
        <w:t xml:space="preserve">Educational &amp; Psychological Measurement </w:t>
      </w:r>
      <w:r w:rsidR="00A95928" w:rsidRPr="00103CAF">
        <w:rPr>
          <w:rFonts w:ascii="Times New Roman" w:hAnsi="Times New Roman" w:cs="Times New Roman"/>
          <w:bCs/>
          <w:i/>
          <w:sz w:val="22"/>
          <w:szCs w:val="24"/>
          <w:lang w:val="en-GB"/>
        </w:rPr>
        <w:t>60</w:t>
      </w:r>
      <w:r w:rsidR="00A95928" w:rsidRPr="00103CAF">
        <w:rPr>
          <w:rFonts w:ascii="Times New Roman" w:hAnsi="Times New Roman" w:cs="Times New Roman"/>
          <w:sz w:val="22"/>
          <w:szCs w:val="24"/>
          <w:lang w:val="en-GB"/>
        </w:rPr>
        <w:t>(6): 821-836.</w:t>
      </w:r>
    </w:p>
    <w:p w14:paraId="71BCE00D"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Cycyota, C. S., and Harrison, D. A. (2002). Enhancing survey response rates at the executive level: Are employee- or consumer-level techniques effective? </w:t>
      </w:r>
      <w:r w:rsidRPr="00103CAF">
        <w:rPr>
          <w:rFonts w:ascii="Times New Roman" w:hAnsi="Times New Roman" w:cs="Times New Roman"/>
          <w:i/>
          <w:sz w:val="22"/>
          <w:szCs w:val="24"/>
          <w:lang w:val="en-GB"/>
        </w:rPr>
        <w:t>Journal of Management</w:t>
      </w:r>
      <w:r w:rsidRPr="00103CAF">
        <w:rPr>
          <w:rFonts w:ascii="Times New Roman" w:hAnsi="Times New Roman" w:cs="Times New Roman"/>
          <w:sz w:val="22"/>
          <w:szCs w:val="24"/>
          <w:lang w:val="en-GB"/>
        </w:rPr>
        <w:t xml:space="preserve"> </w:t>
      </w:r>
      <w:r w:rsidRPr="00103CAF">
        <w:rPr>
          <w:rFonts w:ascii="Times New Roman" w:hAnsi="Times New Roman" w:cs="Times New Roman"/>
          <w:bCs/>
          <w:i/>
          <w:sz w:val="22"/>
          <w:szCs w:val="24"/>
          <w:lang w:val="en-GB"/>
        </w:rPr>
        <w:t>28</w:t>
      </w:r>
      <w:r w:rsidRPr="00103CAF">
        <w:rPr>
          <w:rFonts w:ascii="Times New Roman" w:hAnsi="Times New Roman" w:cs="Times New Roman"/>
          <w:sz w:val="22"/>
          <w:szCs w:val="24"/>
          <w:lang w:val="en-GB"/>
        </w:rPr>
        <w:t>(2): 151-176.</w:t>
      </w:r>
    </w:p>
    <w:p w14:paraId="75EC4A4E"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Cycyota, C. S., and Harrison, D. A. (2006). What (Not) to expect when surveying executives: A meta-analysis of top manager response rates and techniques over time. </w:t>
      </w:r>
      <w:r w:rsidRPr="00103CAF">
        <w:rPr>
          <w:rFonts w:ascii="Times New Roman" w:hAnsi="Times New Roman" w:cs="Times New Roman"/>
          <w:i/>
          <w:sz w:val="22"/>
          <w:szCs w:val="24"/>
          <w:lang w:val="en-GB"/>
        </w:rPr>
        <w:t>Organizational Research Methods</w:t>
      </w:r>
      <w:r w:rsidRPr="00103CAF">
        <w:rPr>
          <w:rFonts w:ascii="Times New Roman" w:hAnsi="Times New Roman" w:cs="Times New Roman"/>
          <w:sz w:val="22"/>
          <w:szCs w:val="24"/>
          <w:lang w:val="en-GB"/>
        </w:rPr>
        <w:t xml:space="preserve"> </w:t>
      </w:r>
      <w:r w:rsidRPr="00103CAF">
        <w:rPr>
          <w:rFonts w:ascii="Times New Roman" w:hAnsi="Times New Roman" w:cs="Times New Roman"/>
          <w:bCs/>
          <w:i/>
          <w:sz w:val="22"/>
          <w:szCs w:val="24"/>
          <w:lang w:val="en-GB"/>
        </w:rPr>
        <w:t>9</w:t>
      </w:r>
      <w:r w:rsidRPr="00103CAF">
        <w:rPr>
          <w:rFonts w:ascii="Times New Roman" w:hAnsi="Times New Roman" w:cs="Times New Roman"/>
          <w:sz w:val="22"/>
          <w:szCs w:val="24"/>
          <w:lang w:val="en-GB"/>
        </w:rPr>
        <w:t>(2): 133-160.</w:t>
      </w:r>
    </w:p>
    <w:p w14:paraId="04EB8EA5" w14:textId="77777777" w:rsidR="00A95928" w:rsidRPr="00103CAF" w:rsidRDefault="00A95928" w:rsidP="0009335D">
      <w:pPr>
        <w:widowControl w:val="0"/>
        <w:autoSpaceDE w:val="0"/>
        <w:autoSpaceDN w:val="0"/>
        <w:adjustRightInd w:val="0"/>
        <w:spacing w:after="0" w:line="240" w:lineRule="auto"/>
        <w:ind w:left="480" w:hanging="480"/>
        <w:rPr>
          <w:rFonts w:ascii="Times New Roman" w:eastAsiaTheme="minorHAnsi" w:hAnsi="Times New Roman" w:cs="Times New Roman"/>
          <w:color w:val="auto"/>
          <w:sz w:val="22"/>
          <w:szCs w:val="24"/>
          <w:lang w:val="en-GB" w:eastAsia="en-US"/>
        </w:rPr>
      </w:pPr>
      <w:r w:rsidRPr="00103CAF">
        <w:rPr>
          <w:rFonts w:ascii="Times New Roman" w:eastAsiaTheme="minorHAnsi" w:hAnsi="Times New Roman" w:cs="Times New Roman"/>
          <w:sz w:val="22"/>
          <w:szCs w:val="24"/>
          <w:lang w:val="en-GB" w:eastAsia="en-US"/>
        </w:rPr>
        <w:t>De</w:t>
      </w:r>
      <w:r w:rsidRPr="00103CAF">
        <w:rPr>
          <w:rFonts w:ascii="Times New Roman" w:eastAsiaTheme="minorHAnsi" w:hAnsi="Times New Roman" w:cs="Times New Roman"/>
          <w:color w:val="auto"/>
          <w:sz w:val="22"/>
          <w:szCs w:val="24"/>
          <w:lang w:val="en-GB" w:eastAsia="en-US"/>
        </w:rPr>
        <w:t xml:space="preserve"> </w:t>
      </w:r>
      <w:r w:rsidRPr="00103CAF">
        <w:rPr>
          <w:rFonts w:ascii="Times New Roman" w:eastAsiaTheme="minorHAnsi" w:hAnsi="Times New Roman" w:cs="Times New Roman"/>
          <w:sz w:val="22"/>
          <w:szCs w:val="24"/>
          <w:lang w:val="en-GB" w:eastAsia="en-US"/>
        </w:rPr>
        <w:t>Bruycker</w:t>
      </w:r>
      <w:r w:rsidRPr="00103CAF">
        <w:rPr>
          <w:rFonts w:ascii="Times New Roman" w:eastAsiaTheme="minorHAnsi" w:hAnsi="Times New Roman" w:cs="Times New Roman"/>
          <w:color w:val="auto"/>
          <w:sz w:val="22"/>
          <w:szCs w:val="24"/>
          <w:lang w:val="en-GB" w:eastAsia="en-US"/>
        </w:rPr>
        <w:t xml:space="preserve">, I., Berkhout, J., and Hanegraaff, M. (2019). The paradox of collective action: Linking interest aggregation and interest articulation in EU legislative lobbying. </w:t>
      </w:r>
      <w:r w:rsidRPr="00103CAF">
        <w:rPr>
          <w:rFonts w:ascii="Times New Roman" w:eastAsiaTheme="minorHAnsi" w:hAnsi="Times New Roman" w:cs="Times New Roman"/>
          <w:i/>
          <w:color w:val="auto"/>
          <w:sz w:val="22"/>
          <w:szCs w:val="24"/>
          <w:lang w:val="en-GB" w:eastAsia="en-US"/>
        </w:rPr>
        <w:t xml:space="preserve">Governance </w:t>
      </w:r>
      <w:r w:rsidRPr="00103CAF">
        <w:rPr>
          <w:rFonts w:ascii="Times New Roman" w:eastAsiaTheme="minorHAnsi" w:hAnsi="Times New Roman" w:cs="Times New Roman"/>
          <w:bCs/>
          <w:i/>
          <w:color w:val="auto"/>
          <w:sz w:val="22"/>
          <w:szCs w:val="24"/>
          <w:lang w:val="en-GB" w:eastAsia="en-US"/>
        </w:rPr>
        <w:t>32</w:t>
      </w:r>
      <w:r w:rsidRPr="00103CAF">
        <w:rPr>
          <w:rFonts w:ascii="Times New Roman" w:eastAsiaTheme="minorHAnsi" w:hAnsi="Times New Roman" w:cs="Times New Roman"/>
          <w:color w:val="auto"/>
          <w:sz w:val="22"/>
          <w:szCs w:val="24"/>
          <w:lang w:val="en-GB" w:eastAsia="en-US"/>
        </w:rPr>
        <w:t>(2): 295-312.</w:t>
      </w:r>
    </w:p>
    <w:p w14:paraId="5BCC109A"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Dillman, D. A., </w:t>
      </w:r>
      <w:r w:rsidRPr="00103CAF">
        <w:rPr>
          <w:rFonts w:ascii="Times New Roman" w:eastAsiaTheme="minorHAnsi" w:hAnsi="Times New Roman" w:cs="Times New Roman"/>
          <w:color w:val="auto"/>
          <w:sz w:val="22"/>
          <w:szCs w:val="24"/>
          <w:lang w:val="en-GB" w:eastAsia="en-US"/>
        </w:rPr>
        <w:t xml:space="preserve">Smyth, J. D., and Christian, L. M. </w:t>
      </w:r>
      <w:r w:rsidRPr="00103CAF">
        <w:rPr>
          <w:rFonts w:ascii="Times New Roman" w:hAnsi="Times New Roman" w:cs="Times New Roman"/>
          <w:sz w:val="22"/>
          <w:szCs w:val="24"/>
          <w:lang w:val="en-GB"/>
        </w:rPr>
        <w:t xml:space="preserve">(2014). </w:t>
      </w:r>
      <w:r w:rsidRPr="00103CAF">
        <w:rPr>
          <w:rFonts w:ascii="Times New Roman" w:hAnsi="Times New Roman" w:cs="Times New Roman"/>
          <w:i/>
          <w:sz w:val="22"/>
          <w:szCs w:val="24"/>
          <w:lang w:val="en-GB"/>
        </w:rPr>
        <w:t>Internet, Phone, Mail and Mixed-mode Surveys. The Tailored Design Method.</w:t>
      </w:r>
      <w:r w:rsidRPr="00103CAF">
        <w:rPr>
          <w:rFonts w:ascii="Times New Roman" w:hAnsi="Times New Roman" w:cs="Times New Roman"/>
          <w:sz w:val="22"/>
          <w:szCs w:val="24"/>
          <w:lang w:val="en-GB"/>
        </w:rPr>
        <w:t xml:space="preserve"> New Jersey: Wiley.</w:t>
      </w:r>
    </w:p>
    <w:p w14:paraId="3EA5DAC8"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Dür, A., </w:t>
      </w:r>
      <w:r w:rsidRPr="00103CAF">
        <w:rPr>
          <w:rFonts w:ascii="Times New Roman" w:eastAsiaTheme="minorHAnsi" w:hAnsi="Times New Roman" w:cs="Times New Roman"/>
          <w:color w:val="auto"/>
          <w:sz w:val="22"/>
          <w:szCs w:val="24"/>
          <w:lang w:val="en-GB" w:eastAsia="en-US"/>
        </w:rPr>
        <w:t xml:space="preserve">Marshall, D., and Bernhagen, P. </w:t>
      </w:r>
      <w:r w:rsidRPr="00103CAF">
        <w:rPr>
          <w:rFonts w:ascii="Times New Roman" w:hAnsi="Times New Roman" w:cs="Times New Roman"/>
          <w:sz w:val="22"/>
          <w:szCs w:val="24"/>
          <w:lang w:val="en-GB"/>
        </w:rPr>
        <w:t>(2019).</w:t>
      </w:r>
      <w:r w:rsidRPr="00103CAF">
        <w:rPr>
          <w:rFonts w:ascii="Times New Roman" w:hAnsi="Times New Roman" w:cs="Times New Roman"/>
          <w:i/>
          <w:sz w:val="22"/>
          <w:szCs w:val="24"/>
          <w:lang w:val="en-GB"/>
        </w:rPr>
        <w:t xml:space="preserve"> The Political Influence of Business in the European Union. </w:t>
      </w:r>
      <w:r w:rsidRPr="00103CAF">
        <w:rPr>
          <w:rFonts w:ascii="Times New Roman" w:hAnsi="Times New Roman" w:cs="Times New Roman"/>
          <w:sz w:val="22"/>
          <w:szCs w:val="24"/>
          <w:lang w:val="en-GB"/>
        </w:rPr>
        <w:t>Ann Arbor: The University of Michigan Press.</w:t>
      </w:r>
    </w:p>
    <w:p w14:paraId="7BC707A4"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Fraussen, B., Beyers, J., and Donas, T. (2015). The Expanding Core and Varying Degrees of Insiderness. Institutionalized Interest Group Involvement Through Advisory Councils. </w:t>
      </w:r>
      <w:r w:rsidRPr="00103CAF">
        <w:rPr>
          <w:rFonts w:ascii="Times New Roman" w:hAnsi="Times New Roman" w:cs="Times New Roman"/>
          <w:i/>
          <w:sz w:val="22"/>
          <w:szCs w:val="24"/>
          <w:lang w:val="en-GB"/>
        </w:rPr>
        <w:t xml:space="preserve">Political Studies </w:t>
      </w:r>
      <w:r w:rsidRPr="00103CAF">
        <w:rPr>
          <w:rFonts w:ascii="Times New Roman" w:hAnsi="Times New Roman" w:cs="Times New Roman"/>
          <w:bCs/>
          <w:i/>
          <w:sz w:val="22"/>
          <w:szCs w:val="24"/>
          <w:lang w:val="en-GB"/>
        </w:rPr>
        <w:t>63</w:t>
      </w:r>
      <w:r w:rsidRPr="00103CAF">
        <w:rPr>
          <w:rFonts w:ascii="Times New Roman" w:hAnsi="Times New Roman" w:cs="Times New Roman"/>
          <w:sz w:val="22"/>
          <w:szCs w:val="24"/>
          <w:lang w:val="en-GB"/>
        </w:rPr>
        <w:t>(3): 569-588.</w:t>
      </w:r>
    </w:p>
    <w:p w14:paraId="1D7D0861"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Frohlich, M. T. (2002). Techniques for improving response rates in OM survey research. </w:t>
      </w:r>
      <w:r w:rsidRPr="00103CAF">
        <w:rPr>
          <w:rFonts w:ascii="Times New Roman" w:hAnsi="Times New Roman" w:cs="Times New Roman"/>
          <w:i/>
          <w:sz w:val="22"/>
          <w:szCs w:val="24"/>
          <w:lang w:val="en-GB"/>
        </w:rPr>
        <w:t xml:space="preserve">Journal of Operations Management </w:t>
      </w:r>
      <w:r w:rsidRPr="00103CAF">
        <w:rPr>
          <w:rFonts w:ascii="Times New Roman" w:hAnsi="Times New Roman" w:cs="Times New Roman"/>
          <w:bCs/>
          <w:i/>
          <w:sz w:val="22"/>
          <w:szCs w:val="24"/>
          <w:lang w:val="en-GB"/>
        </w:rPr>
        <w:t>20</w:t>
      </w:r>
      <w:r w:rsidRPr="00103CAF">
        <w:rPr>
          <w:rFonts w:ascii="Times New Roman" w:hAnsi="Times New Roman" w:cs="Times New Roman"/>
          <w:sz w:val="22"/>
          <w:szCs w:val="24"/>
          <w:lang w:val="en-GB"/>
        </w:rPr>
        <w:t>(1): 53-62.</w:t>
      </w:r>
    </w:p>
    <w:p w14:paraId="60B736FF"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Halpin, D. R., and Jordan, G. (2011). </w:t>
      </w:r>
      <w:r w:rsidRPr="00103CAF">
        <w:rPr>
          <w:rFonts w:ascii="Times New Roman" w:hAnsi="Times New Roman" w:cs="Times New Roman"/>
          <w:i/>
          <w:sz w:val="22"/>
          <w:szCs w:val="24"/>
          <w:lang w:val="en-GB"/>
        </w:rPr>
        <w:t>The Scale of Interest Organization in Democratic Politics. Data and Research Methods</w:t>
      </w:r>
      <w:r w:rsidRPr="00103CAF">
        <w:rPr>
          <w:rFonts w:ascii="Times New Roman" w:hAnsi="Times New Roman" w:cs="Times New Roman"/>
          <w:sz w:val="22"/>
          <w:szCs w:val="24"/>
          <w:lang w:val="en-GB"/>
        </w:rPr>
        <w:t>. New York; Palgrave.</w:t>
      </w:r>
    </w:p>
    <w:p w14:paraId="6FC5B298"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Hanegraaff, M., </w:t>
      </w:r>
      <w:r w:rsidRPr="00103CAF">
        <w:rPr>
          <w:rFonts w:ascii="Times New Roman" w:eastAsiaTheme="minorHAnsi" w:hAnsi="Times New Roman" w:cs="Times New Roman"/>
          <w:color w:val="auto"/>
          <w:sz w:val="22"/>
          <w:szCs w:val="24"/>
          <w:lang w:val="en-GB" w:eastAsia="en-US"/>
        </w:rPr>
        <w:t>Braun, C., De Bièvre, D., and Beyers, J. (</w:t>
      </w:r>
      <w:r w:rsidRPr="00103CAF">
        <w:rPr>
          <w:rFonts w:ascii="Times New Roman" w:hAnsi="Times New Roman" w:cs="Times New Roman"/>
          <w:sz w:val="22"/>
          <w:szCs w:val="24"/>
          <w:lang w:val="en-GB"/>
        </w:rPr>
        <w:t xml:space="preserve">2015). The Domestic and Global Origins of Transnational Advocacy: Explaining Lobbying Presence During WTO Ministerial Conferences. </w:t>
      </w:r>
      <w:r w:rsidRPr="00103CAF">
        <w:rPr>
          <w:rFonts w:ascii="Times New Roman" w:hAnsi="Times New Roman" w:cs="Times New Roman"/>
          <w:i/>
          <w:sz w:val="22"/>
          <w:szCs w:val="24"/>
          <w:lang w:val="en-GB"/>
        </w:rPr>
        <w:t xml:space="preserve">Comparative Political Studies </w:t>
      </w:r>
      <w:r w:rsidRPr="00103CAF">
        <w:rPr>
          <w:rFonts w:ascii="Times New Roman" w:hAnsi="Times New Roman" w:cs="Times New Roman"/>
          <w:bCs/>
          <w:i/>
          <w:sz w:val="22"/>
          <w:szCs w:val="24"/>
          <w:lang w:val="en-GB"/>
        </w:rPr>
        <w:t>48</w:t>
      </w:r>
      <w:r w:rsidRPr="00103CAF">
        <w:rPr>
          <w:rFonts w:ascii="Times New Roman" w:hAnsi="Times New Roman" w:cs="Times New Roman"/>
          <w:sz w:val="22"/>
          <w:szCs w:val="24"/>
          <w:lang w:val="en-GB"/>
        </w:rPr>
        <w:t>(12): 1591-1621.</w:t>
      </w:r>
    </w:p>
    <w:p w14:paraId="0E6168E2"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Jordan, G., </w:t>
      </w:r>
      <w:r w:rsidRPr="00103CAF">
        <w:rPr>
          <w:rFonts w:ascii="Times New Roman" w:eastAsiaTheme="minorHAnsi" w:hAnsi="Times New Roman" w:cs="Times New Roman"/>
          <w:color w:val="auto"/>
          <w:sz w:val="22"/>
          <w:szCs w:val="24"/>
          <w:lang w:val="en-GB" w:eastAsia="en-US"/>
        </w:rPr>
        <w:t xml:space="preserve">Halpin, D. R., and Maloney, W. A. (2004) </w:t>
      </w:r>
      <w:r w:rsidRPr="00103CAF">
        <w:rPr>
          <w:rFonts w:ascii="Times New Roman" w:hAnsi="Times New Roman" w:cs="Times New Roman"/>
          <w:sz w:val="22"/>
          <w:szCs w:val="24"/>
          <w:lang w:val="en-GB"/>
        </w:rPr>
        <w:t xml:space="preserve">Defining Interests: Disambiguation and the Need for New Directions? </w:t>
      </w:r>
      <w:r w:rsidRPr="00103CAF">
        <w:rPr>
          <w:rFonts w:ascii="Times New Roman" w:hAnsi="Times New Roman" w:cs="Times New Roman"/>
          <w:i/>
          <w:sz w:val="22"/>
          <w:szCs w:val="24"/>
          <w:lang w:val="en-GB"/>
        </w:rPr>
        <w:t xml:space="preserve">British Journal of Politics and International Relations </w:t>
      </w:r>
      <w:r w:rsidRPr="00103CAF">
        <w:rPr>
          <w:rFonts w:ascii="Times New Roman" w:hAnsi="Times New Roman" w:cs="Times New Roman"/>
          <w:bCs/>
          <w:i/>
          <w:sz w:val="22"/>
          <w:szCs w:val="24"/>
          <w:lang w:val="en-GB"/>
        </w:rPr>
        <w:t>6</w:t>
      </w:r>
      <w:r w:rsidRPr="00103CAF">
        <w:rPr>
          <w:rFonts w:ascii="Times New Roman" w:hAnsi="Times New Roman" w:cs="Times New Roman"/>
          <w:sz w:val="22"/>
          <w:szCs w:val="24"/>
          <w:lang w:val="en-GB"/>
        </w:rPr>
        <w:t>(2): 195-212.</w:t>
      </w:r>
    </w:p>
    <w:p w14:paraId="4A015CB9"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Klüver, H. (2012). </w:t>
      </w:r>
      <w:r w:rsidRPr="00103CAF">
        <w:rPr>
          <w:rFonts w:ascii="Times New Roman" w:hAnsi="Times New Roman" w:cs="Times New Roman"/>
          <w:i/>
          <w:sz w:val="22"/>
          <w:szCs w:val="24"/>
          <w:lang w:val="en-GB"/>
        </w:rPr>
        <w:t>Lobbying in the European Union: Interest Groups, Lobbying Coalitions, and Policy Change</w:t>
      </w:r>
      <w:r w:rsidRPr="00103CAF">
        <w:rPr>
          <w:rFonts w:ascii="Times New Roman" w:hAnsi="Times New Roman" w:cs="Times New Roman"/>
          <w:sz w:val="22"/>
          <w:szCs w:val="24"/>
          <w:lang w:val="en-GB"/>
        </w:rPr>
        <w:t>. Oxford: Oxford University Press.</w:t>
      </w:r>
    </w:p>
    <w:p w14:paraId="314F0F02"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Marchetti, K. (2015). The use of surveys in interest group research. </w:t>
      </w:r>
      <w:r w:rsidRPr="00103CAF">
        <w:rPr>
          <w:rFonts w:ascii="Times New Roman" w:hAnsi="Times New Roman" w:cs="Times New Roman"/>
          <w:i/>
          <w:sz w:val="22"/>
          <w:szCs w:val="24"/>
          <w:lang w:val="en-GB"/>
        </w:rPr>
        <w:t xml:space="preserve">Interest Groups &amp; Advocacy </w:t>
      </w:r>
      <w:r w:rsidRPr="00103CAF">
        <w:rPr>
          <w:rFonts w:ascii="Times New Roman" w:hAnsi="Times New Roman" w:cs="Times New Roman"/>
          <w:bCs/>
          <w:i/>
          <w:sz w:val="22"/>
          <w:szCs w:val="24"/>
          <w:lang w:val="en-GB"/>
        </w:rPr>
        <w:t>4</w:t>
      </w:r>
      <w:r w:rsidRPr="00103CAF">
        <w:rPr>
          <w:rFonts w:ascii="Times New Roman" w:hAnsi="Times New Roman" w:cs="Times New Roman"/>
          <w:sz w:val="22"/>
          <w:szCs w:val="24"/>
          <w:lang w:val="en-GB"/>
        </w:rPr>
        <w:t>(3): 272-282.</w:t>
      </w:r>
    </w:p>
    <w:p w14:paraId="40FF857C"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Roth, P. L., and Be Vier, C, A, (1998). Response rates in HRM/OB survey research: Norms and correlates, 1990–1994. </w:t>
      </w:r>
      <w:r w:rsidRPr="00103CAF">
        <w:rPr>
          <w:rFonts w:ascii="Times New Roman" w:hAnsi="Times New Roman" w:cs="Times New Roman"/>
          <w:i/>
          <w:sz w:val="22"/>
          <w:szCs w:val="24"/>
          <w:lang w:val="en-GB"/>
        </w:rPr>
        <w:t xml:space="preserve">Journal of Management </w:t>
      </w:r>
      <w:r w:rsidRPr="00103CAF">
        <w:rPr>
          <w:rFonts w:ascii="Times New Roman" w:hAnsi="Times New Roman" w:cs="Times New Roman"/>
          <w:bCs/>
          <w:i/>
          <w:sz w:val="22"/>
          <w:szCs w:val="24"/>
          <w:lang w:val="en-GB"/>
        </w:rPr>
        <w:t>24</w:t>
      </w:r>
      <w:r w:rsidRPr="00103CAF">
        <w:rPr>
          <w:rFonts w:ascii="Times New Roman" w:hAnsi="Times New Roman" w:cs="Times New Roman"/>
          <w:sz w:val="22"/>
          <w:szCs w:val="24"/>
          <w:lang w:val="en-GB"/>
        </w:rPr>
        <w:t>(1): 97-117.</w:t>
      </w:r>
    </w:p>
    <w:p w14:paraId="25B0C402"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Salisbury, R. H. (1984). Interest Representation: The Dominance of Institutions. </w:t>
      </w:r>
      <w:r w:rsidRPr="00103CAF">
        <w:rPr>
          <w:rFonts w:ascii="Times New Roman" w:hAnsi="Times New Roman" w:cs="Times New Roman"/>
          <w:i/>
          <w:sz w:val="22"/>
          <w:szCs w:val="24"/>
          <w:lang w:val="en-GB"/>
        </w:rPr>
        <w:t xml:space="preserve">American Political Science Review </w:t>
      </w:r>
      <w:r w:rsidRPr="00103CAF">
        <w:rPr>
          <w:rFonts w:ascii="Times New Roman" w:hAnsi="Times New Roman" w:cs="Times New Roman"/>
          <w:bCs/>
          <w:i/>
          <w:sz w:val="22"/>
          <w:szCs w:val="24"/>
          <w:lang w:val="en-GB"/>
        </w:rPr>
        <w:t>78</w:t>
      </w:r>
      <w:r w:rsidRPr="00103CAF">
        <w:rPr>
          <w:rFonts w:ascii="Times New Roman" w:hAnsi="Times New Roman" w:cs="Times New Roman"/>
          <w:sz w:val="22"/>
          <w:szCs w:val="24"/>
          <w:lang w:val="en-GB"/>
        </w:rPr>
        <w:t>(1): 64-76.</w:t>
      </w:r>
    </w:p>
    <w:p w14:paraId="095C5207" w14:textId="77777777" w:rsidR="00A95928" w:rsidRPr="00103CAF" w:rsidRDefault="00A95928" w:rsidP="0009335D">
      <w:pPr>
        <w:widowControl w:val="0"/>
        <w:autoSpaceDE w:val="0"/>
        <w:autoSpaceDN w:val="0"/>
        <w:adjustRightInd w:val="0"/>
        <w:spacing w:after="0" w:line="240" w:lineRule="auto"/>
        <w:ind w:left="567" w:hanging="567"/>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Sauermann, H., and Roach, M. (2013). Increasing web survey response rates in innovation research: An experimental study of static and dynamic contact design features. </w:t>
      </w:r>
      <w:r w:rsidRPr="00103CAF">
        <w:rPr>
          <w:rFonts w:ascii="Times New Roman" w:hAnsi="Times New Roman" w:cs="Times New Roman"/>
          <w:i/>
          <w:sz w:val="22"/>
          <w:szCs w:val="24"/>
          <w:lang w:val="en-GB"/>
        </w:rPr>
        <w:t xml:space="preserve">Research Policy </w:t>
      </w:r>
      <w:r w:rsidRPr="00103CAF">
        <w:rPr>
          <w:rFonts w:ascii="Times New Roman" w:hAnsi="Times New Roman" w:cs="Times New Roman"/>
          <w:bCs/>
          <w:i/>
          <w:sz w:val="22"/>
          <w:szCs w:val="24"/>
          <w:lang w:val="en-GB"/>
        </w:rPr>
        <w:t>42</w:t>
      </w:r>
      <w:r w:rsidRPr="00103CAF">
        <w:rPr>
          <w:rFonts w:ascii="Times New Roman" w:hAnsi="Times New Roman" w:cs="Times New Roman"/>
          <w:sz w:val="22"/>
          <w:szCs w:val="24"/>
          <w:lang w:val="en-GB"/>
        </w:rPr>
        <w:t>(1): 273-286.</w:t>
      </w:r>
    </w:p>
    <w:p w14:paraId="2727EAA0" w14:textId="77777777" w:rsidR="00E834AC" w:rsidRDefault="00A95928" w:rsidP="0009335D">
      <w:pPr>
        <w:widowControl w:val="0"/>
        <w:autoSpaceDE w:val="0"/>
        <w:autoSpaceDN w:val="0"/>
        <w:adjustRightInd w:val="0"/>
        <w:spacing w:after="0" w:line="240" w:lineRule="auto"/>
        <w:ind w:left="480" w:hanging="480"/>
        <w:rPr>
          <w:rFonts w:ascii="Times New Roman" w:hAnsi="Times New Roman" w:cs="Times New Roman"/>
          <w:sz w:val="22"/>
          <w:szCs w:val="24"/>
          <w:lang w:val="en-GB"/>
        </w:rPr>
      </w:pPr>
      <w:r w:rsidRPr="00103CAF">
        <w:rPr>
          <w:rFonts w:ascii="Times New Roman" w:hAnsi="Times New Roman" w:cs="Times New Roman"/>
          <w:sz w:val="22"/>
          <w:szCs w:val="24"/>
          <w:lang w:val="en-GB"/>
        </w:rPr>
        <w:t xml:space="preserve">Schmitter, P. C., and Streeck, W. (1999). The organization of business interests: Studying the associative action of business in advanced industrial societies. </w:t>
      </w:r>
      <w:r w:rsidRPr="00103CAF">
        <w:rPr>
          <w:rFonts w:ascii="Times New Roman" w:hAnsi="Times New Roman" w:cs="Times New Roman"/>
          <w:i/>
          <w:iCs/>
          <w:sz w:val="22"/>
          <w:szCs w:val="24"/>
          <w:lang w:val="en-GB"/>
        </w:rPr>
        <w:t>MPIfG Discussion Paper</w:t>
      </w:r>
      <w:r w:rsidRPr="00103CAF">
        <w:rPr>
          <w:rFonts w:ascii="Times New Roman" w:hAnsi="Times New Roman" w:cs="Times New Roman"/>
          <w:sz w:val="22"/>
          <w:szCs w:val="24"/>
          <w:lang w:val="en-GB"/>
        </w:rPr>
        <w:t xml:space="preserve"> </w:t>
      </w:r>
      <w:r w:rsidRPr="00103CAF">
        <w:rPr>
          <w:rFonts w:ascii="Times New Roman" w:hAnsi="Times New Roman" w:cs="Times New Roman"/>
          <w:i/>
          <w:sz w:val="22"/>
          <w:szCs w:val="24"/>
          <w:lang w:val="en-GB"/>
        </w:rPr>
        <w:t>99</w:t>
      </w:r>
      <w:r w:rsidRPr="00103CAF">
        <w:rPr>
          <w:rFonts w:ascii="Times New Roman" w:hAnsi="Times New Roman" w:cs="Times New Roman"/>
          <w:sz w:val="22"/>
          <w:szCs w:val="24"/>
          <w:lang w:val="en-GB"/>
        </w:rPr>
        <w:t>(1): 1–94.</w:t>
      </w:r>
    </w:p>
    <w:p w14:paraId="35C38D17" w14:textId="2AA84B1B" w:rsidR="00A95928" w:rsidRPr="00103CAF" w:rsidRDefault="00A95928" w:rsidP="0009335D">
      <w:pPr>
        <w:widowControl w:val="0"/>
        <w:autoSpaceDE w:val="0"/>
        <w:autoSpaceDN w:val="0"/>
        <w:adjustRightInd w:val="0"/>
        <w:spacing w:after="0" w:line="240" w:lineRule="auto"/>
        <w:ind w:left="480" w:hanging="480"/>
        <w:rPr>
          <w:rFonts w:ascii="Times New Roman" w:hAnsi="Times New Roman" w:cs="Times New Roman"/>
          <w:sz w:val="22"/>
          <w:szCs w:val="24"/>
          <w:lang w:val="en-GB"/>
        </w:rPr>
      </w:pPr>
    </w:p>
    <w:sectPr w:rsidR="00A95928" w:rsidRPr="00103CAF" w:rsidSect="00895B5E">
      <w:pgSz w:w="12240" w:h="15840"/>
      <w:pgMar w:top="1417" w:right="1417" w:bottom="1417" w:left="141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DC4CFB" w14:textId="77777777" w:rsidR="00921B4C" w:rsidRDefault="00921B4C" w:rsidP="004B096A">
      <w:pPr>
        <w:spacing w:after="0" w:line="240" w:lineRule="auto"/>
      </w:pPr>
      <w:r>
        <w:separator/>
      </w:r>
    </w:p>
  </w:endnote>
  <w:endnote w:type="continuationSeparator" w:id="0">
    <w:p w14:paraId="08D0D084" w14:textId="77777777" w:rsidR="00921B4C" w:rsidRDefault="00921B4C" w:rsidP="004B09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rPr>
      <w:id w:val="-1179192900"/>
      <w:docPartObj>
        <w:docPartGallery w:val="Page Numbers (Bottom of Page)"/>
        <w:docPartUnique/>
      </w:docPartObj>
    </w:sdtPr>
    <w:sdtContent>
      <w:p w14:paraId="7AD6CFA7" w14:textId="2F664C7A" w:rsidR="00921B4C" w:rsidRPr="00B511C7" w:rsidRDefault="00921B4C">
        <w:pPr>
          <w:pStyle w:val="Voettekst"/>
          <w:jc w:val="center"/>
          <w:rPr>
            <w:rFonts w:ascii="Times New Roman" w:hAnsi="Times New Roman" w:cs="Times New Roman"/>
          </w:rPr>
        </w:pPr>
        <w:r w:rsidRPr="00B511C7">
          <w:rPr>
            <w:rFonts w:ascii="Times New Roman" w:hAnsi="Times New Roman" w:cs="Times New Roman"/>
          </w:rPr>
          <w:fldChar w:fldCharType="begin"/>
        </w:r>
        <w:r w:rsidRPr="00B511C7">
          <w:rPr>
            <w:rFonts w:ascii="Times New Roman" w:hAnsi="Times New Roman" w:cs="Times New Roman"/>
          </w:rPr>
          <w:instrText>PAGE   \* MERGEFORMAT</w:instrText>
        </w:r>
        <w:r w:rsidRPr="00B511C7">
          <w:rPr>
            <w:rFonts w:ascii="Times New Roman" w:hAnsi="Times New Roman" w:cs="Times New Roman"/>
          </w:rPr>
          <w:fldChar w:fldCharType="separate"/>
        </w:r>
        <w:r w:rsidRPr="009469B4">
          <w:rPr>
            <w:rFonts w:ascii="Times New Roman" w:hAnsi="Times New Roman" w:cs="Times New Roman"/>
            <w:noProof/>
            <w:lang w:val="nl-NL"/>
          </w:rPr>
          <w:t>2</w:t>
        </w:r>
        <w:r w:rsidRPr="00B511C7">
          <w:rPr>
            <w:rFonts w:ascii="Times New Roman" w:hAnsi="Times New Roman" w:cs="Times New Roman"/>
          </w:rPr>
          <w:fldChar w:fldCharType="end"/>
        </w:r>
      </w:p>
    </w:sdtContent>
  </w:sdt>
  <w:p w14:paraId="141DE68E" w14:textId="77777777" w:rsidR="00921B4C" w:rsidRPr="00B511C7" w:rsidRDefault="00921B4C">
    <w:pPr>
      <w:pStyle w:val="Voettekst"/>
      <w:rPr>
        <w:rFonts w:ascii="Times New Roman" w:hAnsi="Times New Roman"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rPr>
      <w:id w:val="411905653"/>
      <w:docPartObj>
        <w:docPartGallery w:val="Page Numbers (Bottom of Page)"/>
        <w:docPartUnique/>
      </w:docPartObj>
    </w:sdtPr>
    <w:sdtContent>
      <w:p w14:paraId="017F1717" w14:textId="3AFFE0B9" w:rsidR="00921B4C" w:rsidRPr="00B2583A" w:rsidRDefault="00921B4C" w:rsidP="00B2583A">
        <w:pPr>
          <w:pStyle w:val="Voettekst"/>
          <w:jc w:val="center"/>
          <w:rPr>
            <w:rFonts w:ascii="Times New Roman" w:hAnsi="Times New Roman" w:cs="Times New Roman"/>
          </w:rPr>
        </w:pPr>
      </w:p>
    </w:sdtContent>
  </w:sdt>
  <w:p w14:paraId="0052DBA0" w14:textId="77777777" w:rsidR="00921B4C" w:rsidRPr="00B2583A" w:rsidRDefault="00921B4C" w:rsidP="00B2583A">
    <w:pPr>
      <w:pStyle w:val="Voettekst"/>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0C1C44" w14:textId="77777777" w:rsidR="00921B4C" w:rsidRDefault="00921B4C" w:rsidP="004B096A">
      <w:pPr>
        <w:spacing w:after="0" w:line="240" w:lineRule="auto"/>
      </w:pPr>
      <w:r>
        <w:separator/>
      </w:r>
    </w:p>
  </w:footnote>
  <w:footnote w:type="continuationSeparator" w:id="0">
    <w:p w14:paraId="587325FE" w14:textId="77777777" w:rsidR="00921B4C" w:rsidRDefault="00921B4C" w:rsidP="004B09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4A4C1" w14:textId="50F34538" w:rsidR="00921B4C" w:rsidRDefault="00921B4C">
    <w:pPr>
      <w:pStyle w:val="Koptekst"/>
    </w:pPr>
  </w:p>
  <w:p w14:paraId="306D9581" w14:textId="77777777" w:rsidR="00921B4C" w:rsidRDefault="00921B4C">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D42B2"/>
    <w:multiLevelType w:val="hybridMultilevel"/>
    <w:tmpl w:val="E0967CFC"/>
    <w:lvl w:ilvl="0" w:tplc="6464DA0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2449BB"/>
    <w:multiLevelType w:val="hybridMultilevel"/>
    <w:tmpl w:val="84A0866E"/>
    <w:lvl w:ilvl="0" w:tplc="1958A99E">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4C1714"/>
    <w:multiLevelType w:val="hybridMultilevel"/>
    <w:tmpl w:val="3994456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4A0B4A14"/>
    <w:multiLevelType w:val="hybridMultilevel"/>
    <w:tmpl w:val="AC1AFE22"/>
    <w:lvl w:ilvl="0" w:tplc="9BCEDD56">
      <w:start w:val="1"/>
      <w:numFmt w:val="bullet"/>
      <w:lvlText w:val="-"/>
      <w:lvlJc w:val="left"/>
      <w:pPr>
        <w:ind w:left="720" w:hanging="360"/>
      </w:pPr>
      <w:rPr>
        <w:rFonts w:ascii="Times New Roman" w:eastAsiaTheme="minorHAnsi" w:hAnsi="Times New Roman"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56DD2DEE"/>
    <w:multiLevelType w:val="multilevel"/>
    <w:tmpl w:val="0813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D845135"/>
    <w:multiLevelType w:val="hybridMultilevel"/>
    <w:tmpl w:val="3CD65F5C"/>
    <w:lvl w:ilvl="0" w:tplc="AAE23A0C">
      <w:start w:val="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6FB7F45"/>
    <w:multiLevelType w:val="hybridMultilevel"/>
    <w:tmpl w:val="58C88B52"/>
    <w:lvl w:ilvl="0" w:tplc="C414AD9A">
      <w:start w:val="10"/>
      <w:numFmt w:val="bullet"/>
      <w:lvlText w:val=""/>
      <w:lvlJc w:val="left"/>
      <w:pPr>
        <w:ind w:left="1068" w:hanging="360"/>
      </w:pPr>
      <w:rPr>
        <w:rFonts w:ascii="Wingdings" w:eastAsiaTheme="minorHAnsi" w:hAnsi="Wingdings" w:cstheme="minorBidi" w:hint="default"/>
        <w:sz w:val="22"/>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7" w15:restartNumberingAfterBreak="0">
    <w:nsid w:val="76586EB7"/>
    <w:multiLevelType w:val="hybridMultilevel"/>
    <w:tmpl w:val="22C4045E"/>
    <w:lvl w:ilvl="0" w:tplc="E2600DD6">
      <w:numFmt w:val="bullet"/>
      <w:lvlText w:val="-"/>
      <w:lvlJc w:val="left"/>
      <w:pPr>
        <w:ind w:left="1068" w:hanging="360"/>
      </w:pPr>
      <w:rPr>
        <w:rFonts w:ascii="Calibri" w:eastAsiaTheme="minorHAnsi" w:hAnsi="Calibri" w:cs="Calibri" w:hint="default"/>
      </w:rPr>
    </w:lvl>
    <w:lvl w:ilvl="1" w:tplc="08130003">
      <w:start w:val="1"/>
      <w:numFmt w:val="bullet"/>
      <w:lvlText w:val="o"/>
      <w:lvlJc w:val="left"/>
      <w:pPr>
        <w:ind w:left="1788" w:hanging="360"/>
      </w:pPr>
      <w:rPr>
        <w:rFonts w:ascii="Courier New" w:hAnsi="Courier New" w:cs="Courier New" w:hint="default"/>
      </w:rPr>
    </w:lvl>
    <w:lvl w:ilvl="2" w:tplc="08130005">
      <w:start w:val="1"/>
      <w:numFmt w:val="bullet"/>
      <w:lvlText w:val=""/>
      <w:lvlJc w:val="left"/>
      <w:pPr>
        <w:ind w:left="2508" w:hanging="360"/>
      </w:pPr>
      <w:rPr>
        <w:rFonts w:ascii="Wingdings" w:hAnsi="Wingdings" w:hint="default"/>
      </w:rPr>
    </w:lvl>
    <w:lvl w:ilvl="3" w:tplc="0813000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8" w15:restartNumberingAfterBreak="0">
    <w:nsid w:val="788D7A7D"/>
    <w:multiLevelType w:val="multilevel"/>
    <w:tmpl w:val="08130025"/>
    <w:lvl w:ilvl="0">
      <w:start w:val="1"/>
      <w:numFmt w:val="decimal"/>
      <w:pStyle w:val="Kop1"/>
      <w:lvlText w:val="%1"/>
      <w:lvlJc w:val="left"/>
      <w:pPr>
        <w:ind w:left="432" w:hanging="432"/>
      </w:pPr>
    </w:lvl>
    <w:lvl w:ilvl="1">
      <w:start w:val="1"/>
      <w:numFmt w:val="decimal"/>
      <w:pStyle w:val="Kop2"/>
      <w:lvlText w:val="%1.%2"/>
      <w:lvlJc w:val="left"/>
      <w:pPr>
        <w:ind w:left="576"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num w:numId="1">
    <w:abstractNumId w:val="4"/>
  </w:num>
  <w:num w:numId="2">
    <w:abstractNumId w:val="2"/>
  </w:num>
  <w:num w:numId="3">
    <w:abstractNumId w:val="8"/>
  </w:num>
  <w:num w:numId="4">
    <w:abstractNumId w:val="8"/>
  </w:num>
  <w:num w:numId="5">
    <w:abstractNumId w:val="3"/>
  </w:num>
  <w:num w:numId="6">
    <w:abstractNumId w:val="1"/>
  </w:num>
  <w:num w:numId="7">
    <w:abstractNumId w:val="5"/>
  </w:num>
  <w:num w:numId="8">
    <w:abstractNumId w:val="7"/>
  </w:num>
  <w:num w:numId="9">
    <w:abstractNumId w:val="6"/>
  </w:num>
  <w:num w:numId="10">
    <w:abstractNumId w:val="0"/>
  </w:num>
  <w:num w:numId="11">
    <w:abstractNumId w:val="8"/>
  </w:num>
  <w:num w:numId="12">
    <w:abstractNumId w:val="8"/>
  </w:num>
  <w:num w:numId="13">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eyers Jan">
    <w15:presenceInfo w15:providerId="None" w15:userId="Beyers J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Harvard_EDIT&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vs2925tr5x009eaex9p0zv5dfpvp0wtsfrp&quot;&gt;Onderzoeksvoorstel-Saved&lt;record-ids&gt;&lt;item&gt;27&lt;/item&gt;&lt;item&gt;868&lt;/item&gt;&lt;/record-ids&gt;&lt;/item&gt;&lt;/Libraries&gt;"/>
  </w:docVars>
  <w:rsids>
    <w:rsidRoot w:val="00805EEE"/>
    <w:rsid w:val="000002A6"/>
    <w:rsid w:val="00003CEB"/>
    <w:rsid w:val="000255A9"/>
    <w:rsid w:val="00037E73"/>
    <w:rsid w:val="00041441"/>
    <w:rsid w:val="00041C5E"/>
    <w:rsid w:val="00055024"/>
    <w:rsid w:val="000577B0"/>
    <w:rsid w:val="00063A1D"/>
    <w:rsid w:val="0006451C"/>
    <w:rsid w:val="0009335D"/>
    <w:rsid w:val="00094481"/>
    <w:rsid w:val="000A1893"/>
    <w:rsid w:val="000A683E"/>
    <w:rsid w:val="000B6461"/>
    <w:rsid w:val="000C54FB"/>
    <w:rsid w:val="000C7E99"/>
    <w:rsid w:val="000E0FCB"/>
    <w:rsid w:val="000F05F3"/>
    <w:rsid w:val="00103CAF"/>
    <w:rsid w:val="00110B11"/>
    <w:rsid w:val="00111D81"/>
    <w:rsid w:val="00122CDE"/>
    <w:rsid w:val="001569D5"/>
    <w:rsid w:val="00166FD3"/>
    <w:rsid w:val="001729F5"/>
    <w:rsid w:val="001828B4"/>
    <w:rsid w:val="001D594D"/>
    <w:rsid w:val="001E15D0"/>
    <w:rsid w:val="001E3DB5"/>
    <w:rsid w:val="0020758A"/>
    <w:rsid w:val="00232E16"/>
    <w:rsid w:val="002406C7"/>
    <w:rsid w:val="00246DA2"/>
    <w:rsid w:val="0025472C"/>
    <w:rsid w:val="00257000"/>
    <w:rsid w:val="002572A0"/>
    <w:rsid w:val="00275286"/>
    <w:rsid w:val="00275AFE"/>
    <w:rsid w:val="00284774"/>
    <w:rsid w:val="00293B1F"/>
    <w:rsid w:val="002A3DA8"/>
    <w:rsid w:val="002A6407"/>
    <w:rsid w:val="002B3318"/>
    <w:rsid w:val="002B5E15"/>
    <w:rsid w:val="002C5A90"/>
    <w:rsid w:val="002D55E2"/>
    <w:rsid w:val="002E48D7"/>
    <w:rsid w:val="002F5EB0"/>
    <w:rsid w:val="00300051"/>
    <w:rsid w:val="00300280"/>
    <w:rsid w:val="00302D42"/>
    <w:rsid w:val="00306C71"/>
    <w:rsid w:val="00330A5A"/>
    <w:rsid w:val="00332C09"/>
    <w:rsid w:val="00356D7D"/>
    <w:rsid w:val="00361D5A"/>
    <w:rsid w:val="00364E78"/>
    <w:rsid w:val="00392863"/>
    <w:rsid w:val="003B1867"/>
    <w:rsid w:val="003C36BA"/>
    <w:rsid w:val="003D2A9F"/>
    <w:rsid w:val="003D5B28"/>
    <w:rsid w:val="003E44A8"/>
    <w:rsid w:val="003F509F"/>
    <w:rsid w:val="004102C8"/>
    <w:rsid w:val="00413ED1"/>
    <w:rsid w:val="004241FF"/>
    <w:rsid w:val="004504EE"/>
    <w:rsid w:val="004652EE"/>
    <w:rsid w:val="0046691D"/>
    <w:rsid w:val="00471F7D"/>
    <w:rsid w:val="00475E35"/>
    <w:rsid w:val="004A3D18"/>
    <w:rsid w:val="004B096A"/>
    <w:rsid w:val="004B4D5C"/>
    <w:rsid w:val="004D2B56"/>
    <w:rsid w:val="004E2AAF"/>
    <w:rsid w:val="004F41E8"/>
    <w:rsid w:val="004F4E47"/>
    <w:rsid w:val="00500299"/>
    <w:rsid w:val="0050192B"/>
    <w:rsid w:val="0050250E"/>
    <w:rsid w:val="005058B8"/>
    <w:rsid w:val="005220A1"/>
    <w:rsid w:val="00587DA6"/>
    <w:rsid w:val="00596E21"/>
    <w:rsid w:val="005D17EB"/>
    <w:rsid w:val="006233BD"/>
    <w:rsid w:val="00627878"/>
    <w:rsid w:val="00627D49"/>
    <w:rsid w:val="00647096"/>
    <w:rsid w:val="006624EC"/>
    <w:rsid w:val="006676D3"/>
    <w:rsid w:val="00681CA4"/>
    <w:rsid w:val="006D3980"/>
    <w:rsid w:val="006D5E65"/>
    <w:rsid w:val="007001A2"/>
    <w:rsid w:val="0073079E"/>
    <w:rsid w:val="00755768"/>
    <w:rsid w:val="00773431"/>
    <w:rsid w:val="007C707A"/>
    <w:rsid w:val="007E29E7"/>
    <w:rsid w:val="008012BA"/>
    <w:rsid w:val="00805EEE"/>
    <w:rsid w:val="00806CDD"/>
    <w:rsid w:val="008108E6"/>
    <w:rsid w:val="00822FDF"/>
    <w:rsid w:val="008435DF"/>
    <w:rsid w:val="0085172C"/>
    <w:rsid w:val="00854582"/>
    <w:rsid w:val="00886828"/>
    <w:rsid w:val="00891AAA"/>
    <w:rsid w:val="00895B5E"/>
    <w:rsid w:val="008A58CD"/>
    <w:rsid w:val="008B2696"/>
    <w:rsid w:val="008F57FC"/>
    <w:rsid w:val="00904DEA"/>
    <w:rsid w:val="009076C9"/>
    <w:rsid w:val="00913D16"/>
    <w:rsid w:val="00921B4C"/>
    <w:rsid w:val="0094238F"/>
    <w:rsid w:val="009469B4"/>
    <w:rsid w:val="00951821"/>
    <w:rsid w:val="00955FD8"/>
    <w:rsid w:val="00957DCF"/>
    <w:rsid w:val="009C05E7"/>
    <w:rsid w:val="009D3245"/>
    <w:rsid w:val="009D637C"/>
    <w:rsid w:val="009E18F0"/>
    <w:rsid w:val="009E2268"/>
    <w:rsid w:val="009E47B4"/>
    <w:rsid w:val="00A076B0"/>
    <w:rsid w:val="00A27A84"/>
    <w:rsid w:val="00A3076A"/>
    <w:rsid w:val="00A34CC3"/>
    <w:rsid w:val="00A95928"/>
    <w:rsid w:val="00AA2F3E"/>
    <w:rsid w:val="00AA3A67"/>
    <w:rsid w:val="00AB281D"/>
    <w:rsid w:val="00AB68E6"/>
    <w:rsid w:val="00AB6B1A"/>
    <w:rsid w:val="00AE05EB"/>
    <w:rsid w:val="00AF339F"/>
    <w:rsid w:val="00B03263"/>
    <w:rsid w:val="00B04351"/>
    <w:rsid w:val="00B16AF1"/>
    <w:rsid w:val="00B20A35"/>
    <w:rsid w:val="00B2583A"/>
    <w:rsid w:val="00B511C7"/>
    <w:rsid w:val="00B5747E"/>
    <w:rsid w:val="00B6406F"/>
    <w:rsid w:val="00B64897"/>
    <w:rsid w:val="00B72F2A"/>
    <w:rsid w:val="00BA1DED"/>
    <w:rsid w:val="00BB7497"/>
    <w:rsid w:val="00BC2F35"/>
    <w:rsid w:val="00BD73F4"/>
    <w:rsid w:val="00BF4018"/>
    <w:rsid w:val="00C01B5C"/>
    <w:rsid w:val="00C115A2"/>
    <w:rsid w:val="00C2568E"/>
    <w:rsid w:val="00C43173"/>
    <w:rsid w:val="00C50A80"/>
    <w:rsid w:val="00C549D7"/>
    <w:rsid w:val="00C57784"/>
    <w:rsid w:val="00C71658"/>
    <w:rsid w:val="00C9724E"/>
    <w:rsid w:val="00CA001E"/>
    <w:rsid w:val="00CA0977"/>
    <w:rsid w:val="00CA515B"/>
    <w:rsid w:val="00CC7C72"/>
    <w:rsid w:val="00CD2343"/>
    <w:rsid w:val="00CD2CE9"/>
    <w:rsid w:val="00CD7468"/>
    <w:rsid w:val="00CE7A2F"/>
    <w:rsid w:val="00D07AA8"/>
    <w:rsid w:val="00D17D97"/>
    <w:rsid w:val="00D22326"/>
    <w:rsid w:val="00D266D5"/>
    <w:rsid w:val="00D34687"/>
    <w:rsid w:val="00D55936"/>
    <w:rsid w:val="00D741FF"/>
    <w:rsid w:val="00D836CF"/>
    <w:rsid w:val="00DB338C"/>
    <w:rsid w:val="00DB724F"/>
    <w:rsid w:val="00DB7948"/>
    <w:rsid w:val="00DD11D3"/>
    <w:rsid w:val="00DD494A"/>
    <w:rsid w:val="00DF5E68"/>
    <w:rsid w:val="00E15538"/>
    <w:rsid w:val="00E36F9B"/>
    <w:rsid w:val="00E4516B"/>
    <w:rsid w:val="00E54F17"/>
    <w:rsid w:val="00E60E75"/>
    <w:rsid w:val="00E64122"/>
    <w:rsid w:val="00E747DE"/>
    <w:rsid w:val="00E834AC"/>
    <w:rsid w:val="00EA3206"/>
    <w:rsid w:val="00EB66B3"/>
    <w:rsid w:val="00EF3A49"/>
    <w:rsid w:val="00F4026E"/>
    <w:rsid w:val="00F54F85"/>
    <w:rsid w:val="00F567CE"/>
    <w:rsid w:val="00F62A1C"/>
    <w:rsid w:val="00F87A18"/>
    <w:rsid w:val="00F87F01"/>
    <w:rsid w:val="00FB2E12"/>
    <w:rsid w:val="00FE647E"/>
    <w:rsid w:val="00FE6B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14997E60"/>
  <w15:chartTrackingRefBased/>
  <w15:docId w15:val="{DD93CCF3-A474-435D-BEB0-B5F43CA0B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ard">
    <w:name w:val="Normal"/>
    <w:rsid w:val="00805EEE"/>
    <w:pPr>
      <w:spacing w:after="120" w:line="264" w:lineRule="auto"/>
      <w:jc w:val="both"/>
    </w:pPr>
    <w:rPr>
      <w:rFonts w:ascii="Calibri" w:eastAsia="Calibri" w:hAnsi="Calibri" w:cs="Calibri"/>
      <w:color w:val="000000"/>
      <w:sz w:val="21"/>
      <w:szCs w:val="21"/>
      <w:lang w:val="nl-BE" w:eastAsia="nl-BE"/>
    </w:rPr>
  </w:style>
  <w:style w:type="paragraph" w:styleId="Kop1">
    <w:name w:val="heading 1"/>
    <w:basedOn w:val="Standaard"/>
    <w:next w:val="Standaard"/>
    <w:link w:val="Kop1Char"/>
    <w:uiPriority w:val="9"/>
    <w:qFormat/>
    <w:rsid w:val="004B096A"/>
    <w:pPr>
      <w:keepNext/>
      <w:keepLines/>
      <w:numPr>
        <w:numId w:val="3"/>
      </w:numPr>
      <w:spacing w:before="240" w:after="0"/>
      <w:outlineLvl w:val="0"/>
    </w:pPr>
    <w:rPr>
      <w:rFonts w:asciiTheme="majorHAnsi" w:eastAsiaTheme="majorEastAsia" w:hAnsiTheme="majorHAnsi" w:cstheme="majorBidi"/>
      <w:color w:val="2E74B5" w:themeColor="accent1" w:themeShade="BF"/>
      <w:sz w:val="32"/>
      <w:szCs w:val="32"/>
    </w:rPr>
  </w:style>
  <w:style w:type="paragraph" w:styleId="Kop2">
    <w:name w:val="heading 2"/>
    <w:basedOn w:val="Standaard"/>
    <w:next w:val="Standaard"/>
    <w:link w:val="Kop2Char"/>
    <w:uiPriority w:val="9"/>
    <w:unhideWhenUsed/>
    <w:qFormat/>
    <w:rsid w:val="000A683E"/>
    <w:pPr>
      <w:keepNext/>
      <w:keepLines/>
      <w:numPr>
        <w:ilvl w:val="1"/>
        <w:numId w:val="3"/>
      </w:numPr>
      <w:spacing w:before="40" w:after="0"/>
      <w:outlineLvl w:val="1"/>
    </w:pPr>
    <w:rPr>
      <w:rFonts w:asciiTheme="majorHAnsi" w:eastAsiaTheme="majorEastAsia" w:hAnsiTheme="majorHAnsi" w:cstheme="majorBidi"/>
      <w:color w:val="2E74B5" w:themeColor="accent1" w:themeShade="BF"/>
      <w:sz w:val="26"/>
      <w:szCs w:val="26"/>
    </w:rPr>
  </w:style>
  <w:style w:type="paragraph" w:styleId="Kop3">
    <w:name w:val="heading 3"/>
    <w:basedOn w:val="Standaard"/>
    <w:next w:val="Standaard"/>
    <w:link w:val="Kop3Char"/>
    <w:uiPriority w:val="9"/>
    <w:unhideWhenUsed/>
    <w:qFormat/>
    <w:rsid w:val="000A683E"/>
    <w:pPr>
      <w:keepNext/>
      <w:keepLines/>
      <w:numPr>
        <w:ilvl w:val="2"/>
        <w:numId w:val="3"/>
      </w:numPr>
      <w:spacing w:before="40" w:after="0"/>
      <w:outlineLvl w:val="2"/>
    </w:pPr>
    <w:rPr>
      <w:rFonts w:asciiTheme="majorHAnsi" w:eastAsiaTheme="majorEastAsia" w:hAnsiTheme="majorHAnsi" w:cstheme="majorBidi"/>
      <w:color w:val="1F4D78" w:themeColor="accent1" w:themeShade="7F"/>
      <w:sz w:val="24"/>
      <w:szCs w:val="24"/>
    </w:rPr>
  </w:style>
  <w:style w:type="paragraph" w:styleId="Kop4">
    <w:name w:val="heading 4"/>
    <w:basedOn w:val="Standaard"/>
    <w:next w:val="Standaard"/>
    <w:link w:val="Kop4Char"/>
    <w:uiPriority w:val="9"/>
    <w:semiHidden/>
    <w:unhideWhenUsed/>
    <w:qFormat/>
    <w:rsid w:val="000A683E"/>
    <w:pPr>
      <w:keepNext/>
      <w:keepLines/>
      <w:numPr>
        <w:ilvl w:val="3"/>
        <w:numId w:val="3"/>
      </w:numPr>
      <w:spacing w:before="40" w:after="0"/>
      <w:outlineLvl w:val="3"/>
    </w:pPr>
    <w:rPr>
      <w:rFonts w:asciiTheme="majorHAnsi" w:eastAsiaTheme="majorEastAsia" w:hAnsiTheme="majorHAnsi" w:cstheme="majorBidi"/>
      <w:i/>
      <w:iCs/>
      <w:color w:val="2E74B5" w:themeColor="accent1" w:themeShade="BF"/>
    </w:rPr>
  </w:style>
  <w:style w:type="paragraph" w:styleId="Kop5">
    <w:name w:val="heading 5"/>
    <w:basedOn w:val="Standaard"/>
    <w:next w:val="Standaard"/>
    <w:link w:val="Kop5Char"/>
    <w:uiPriority w:val="9"/>
    <w:semiHidden/>
    <w:unhideWhenUsed/>
    <w:qFormat/>
    <w:rsid w:val="000A683E"/>
    <w:pPr>
      <w:keepNext/>
      <w:keepLines/>
      <w:numPr>
        <w:ilvl w:val="4"/>
        <w:numId w:val="3"/>
      </w:numPr>
      <w:spacing w:before="40" w:after="0"/>
      <w:outlineLvl w:val="4"/>
    </w:pPr>
    <w:rPr>
      <w:rFonts w:asciiTheme="majorHAnsi" w:eastAsiaTheme="majorEastAsia" w:hAnsiTheme="majorHAnsi" w:cstheme="majorBidi"/>
      <w:color w:val="2E74B5" w:themeColor="accent1" w:themeShade="BF"/>
    </w:rPr>
  </w:style>
  <w:style w:type="paragraph" w:styleId="Kop6">
    <w:name w:val="heading 6"/>
    <w:basedOn w:val="Standaard"/>
    <w:next w:val="Standaard"/>
    <w:link w:val="Kop6Char"/>
    <w:uiPriority w:val="9"/>
    <w:semiHidden/>
    <w:unhideWhenUsed/>
    <w:qFormat/>
    <w:rsid w:val="000A683E"/>
    <w:pPr>
      <w:keepNext/>
      <w:keepLines/>
      <w:numPr>
        <w:ilvl w:val="5"/>
        <w:numId w:val="3"/>
      </w:numPr>
      <w:spacing w:before="40" w:after="0"/>
      <w:outlineLvl w:val="5"/>
    </w:pPr>
    <w:rPr>
      <w:rFonts w:asciiTheme="majorHAnsi" w:eastAsiaTheme="majorEastAsia" w:hAnsiTheme="majorHAnsi" w:cstheme="majorBidi"/>
      <w:color w:val="1F4D78" w:themeColor="accent1" w:themeShade="7F"/>
    </w:rPr>
  </w:style>
  <w:style w:type="paragraph" w:styleId="Kop7">
    <w:name w:val="heading 7"/>
    <w:basedOn w:val="Standaard"/>
    <w:next w:val="Standaard"/>
    <w:link w:val="Kop7Char"/>
    <w:uiPriority w:val="9"/>
    <w:semiHidden/>
    <w:unhideWhenUsed/>
    <w:qFormat/>
    <w:rsid w:val="000A683E"/>
    <w:pPr>
      <w:keepNext/>
      <w:keepLines/>
      <w:numPr>
        <w:ilvl w:val="6"/>
        <w:numId w:val="3"/>
      </w:numPr>
      <w:spacing w:before="40" w:after="0"/>
      <w:outlineLvl w:val="6"/>
    </w:pPr>
    <w:rPr>
      <w:rFonts w:asciiTheme="majorHAnsi" w:eastAsiaTheme="majorEastAsia" w:hAnsiTheme="majorHAnsi" w:cstheme="majorBidi"/>
      <w:i/>
      <w:iCs/>
      <w:color w:val="1F4D78" w:themeColor="accent1" w:themeShade="7F"/>
    </w:rPr>
  </w:style>
  <w:style w:type="paragraph" w:styleId="Kop8">
    <w:name w:val="heading 8"/>
    <w:basedOn w:val="Standaard"/>
    <w:next w:val="Standaard"/>
    <w:link w:val="Kop8Char"/>
    <w:uiPriority w:val="9"/>
    <w:semiHidden/>
    <w:unhideWhenUsed/>
    <w:qFormat/>
    <w:rsid w:val="000A683E"/>
    <w:pPr>
      <w:keepNext/>
      <w:keepLines/>
      <w:numPr>
        <w:ilvl w:val="7"/>
        <w:numId w:val="3"/>
      </w:numPr>
      <w:spacing w:before="40" w:after="0"/>
      <w:outlineLvl w:val="7"/>
    </w:pPr>
    <w:rPr>
      <w:rFonts w:asciiTheme="majorHAnsi" w:eastAsiaTheme="majorEastAsia" w:hAnsiTheme="majorHAnsi" w:cstheme="majorBidi"/>
      <w:color w:val="272727" w:themeColor="text1" w:themeTint="D8"/>
    </w:rPr>
  </w:style>
  <w:style w:type="paragraph" w:styleId="Kop9">
    <w:name w:val="heading 9"/>
    <w:basedOn w:val="Standaard"/>
    <w:next w:val="Standaard"/>
    <w:link w:val="Kop9Char"/>
    <w:uiPriority w:val="9"/>
    <w:semiHidden/>
    <w:unhideWhenUsed/>
    <w:qFormat/>
    <w:rsid w:val="000A683E"/>
    <w:pPr>
      <w:keepNext/>
      <w:keepLines/>
      <w:numPr>
        <w:ilvl w:val="8"/>
        <w:numId w:val="3"/>
      </w:numPr>
      <w:spacing w:before="40" w:after="0"/>
      <w:outlineLvl w:val="8"/>
    </w:pPr>
    <w:rPr>
      <w:rFonts w:asciiTheme="majorHAnsi" w:eastAsiaTheme="majorEastAsia" w:hAnsiTheme="majorHAnsi" w:cstheme="majorBidi"/>
      <w:i/>
      <w:iCs/>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erwijzingopmerking">
    <w:name w:val="annotation reference"/>
    <w:basedOn w:val="Standaardalinea-lettertype"/>
    <w:uiPriority w:val="99"/>
    <w:semiHidden/>
    <w:unhideWhenUsed/>
    <w:rsid w:val="00805EEE"/>
    <w:rPr>
      <w:sz w:val="16"/>
      <w:szCs w:val="16"/>
    </w:rPr>
  </w:style>
  <w:style w:type="paragraph" w:styleId="Tekstopmerking">
    <w:name w:val="annotation text"/>
    <w:basedOn w:val="Standaard"/>
    <w:link w:val="TekstopmerkingChar"/>
    <w:uiPriority w:val="99"/>
    <w:unhideWhenUsed/>
    <w:rsid w:val="00805EEE"/>
    <w:pPr>
      <w:spacing w:after="200" w:line="240" w:lineRule="auto"/>
      <w:jc w:val="left"/>
    </w:pPr>
    <w:rPr>
      <w:rFonts w:asciiTheme="minorHAnsi" w:eastAsiaTheme="minorHAnsi" w:hAnsiTheme="minorHAnsi" w:cstheme="minorBidi"/>
      <w:color w:val="auto"/>
      <w:sz w:val="20"/>
      <w:szCs w:val="20"/>
      <w:lang w:eastAsia="en-US"/>
    </w:rPr>
  </w:style>
  <w:style w:type="character" w:customStyle="1" w:styleId="TekstopmerkingChar">
    <w:name w:val="Tekst opmerking Char"/>
    <w:basedOn w:val="Standaardalinea-lettertype"/>
    <w:link w:val="Tekstopmerking"/>
    <w:uiPriority w:val="99"/>
    <w:rsid w:val="00805EEE"/>
    <w:rPr>
      <w:sz w:val="20"/>
      <w:szCs w:val="20"/>
      <w:lang w:val="nl-BE"/>
    </w:rPr>
  </w:style>
  <w:style w:type="table" w:styleId="Tabelraster">
    <w:name w:val="Table Grid"/>
    <w:basedOn w:val="Standaardtabel"/>
    <w:uiPriority w:val="39"/>
    <w:rsid w:val="00805EEE"/>
    <w:pPr>
      <w:spacing w:after="0" w:line="240" w:lineRule="auto"/>
    </w:pPr>
    <w:rPr>
      <w:lang w:val="nl-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indnootmarkering">
    <w:name w:val="endnote reference"/>
    <w:basedOn w:val="Standaardalinea-lettertype"/>
    <w:uiPriority w:val="99"/>
    <w:semiHidden/>
    <w:unhideWhenUsed/>
    <w:rsid w:val="00805EEE"/>
    <w:rPr>
      <w:vertAlign w:val="superscript"/>
    </w:rPr>
  </w:style>
  <w:style w:type="paragraph" w:styleId="Ballontekst">
    <w:name w:val="Balloon Text"/>
    <w:basedOn w:val="Standaard"/>
    <w:link w:val="BallontekstChar"/>
    <w:uiPriority w:val="99"/>
    <w:semiHidden/>
    <w:unhideWhenUsed/>
    <w:rsid w:val="00805EEE"/>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805EEE"/>
    <w:rPr>
      <w:rFonts w:ascii="Segoe UI" w:eastAsia="Calibri" w:hAnsi="Segoe UI" w:cs="Segoe UI"/>
      <w:color w:val="000000"/>
      <w:sz w:val="18"/>
      <w:szCs w:val="18"/>
      <w:lang w:val="nl-BE" w:eastAsia="nl-BE"/>
    </w:rPr>
  </w:style>
  <w:style w:type="paragraph" w:styleId="Lijstalinea">
    <w:name w:val="List Paragraph"/>
    <w:basedOn w:val="Standaard"/>
    <w:uiPriority w:val="34"/>
    <w:qFormat/>
    <w:rsid w:val="00B03263"/>
    <w:pPr>
      <w:ind w:left="720"/>
      <w:contextualSpacing/>
    </w:pPr>
  </w:style>
  <w:style w:type="paragraph" w:styleId="Onderwerpvanopmerking">
    <w:name w:val="annotation subject"/>
    <w:basedOn w:val="Tekstopmerking"/>
    <w:next w:val="Tekstopmerking"/>
    <w:link w:val="OnderwerpvanopmerkingChar"/>
    <w:uiPriority w:val="99"/>
    <w:semiHidden/>
    <w:unhideWhenUsed/>
    <w:rsid w:val="00B03263"/>
    <w:pPr>
      <w:spacing w:after="120"/>
      <w:jc w:val="both"/>
    </w:pPr>
    <w:rPr>
      <w:rFonts w:ascii="Calibri" w:eastAsia="Calibri" w:hAnsi="Calibri" w:cs="Calibri"/>
      <w:b/>
      <w:bCs/>
      <w:color w:val="000000"/>
      <w:lang w:eastAsia="nl-BE"/>
    </w:rPr>
  </w:style>
  <w:style w:type="character" w:customStyle="1" w:styleId="OnderwerpvanopmerkingChar">
    <w:name w:val="Onderwerp van opmerking Char"/>
    <w:basedOn w:val="TekstopmerkingChar"/>
    <w:link w:val="Onderwerpvanopmerking"/>
    <w:uiPriority w:val="99"/>
    <w:semiHidden/>
    <w:rsid w:val="00B03263"/>
    <w:rPr>
      <w:rFonts w:ascii="Calibri" w:eastAsia="Calibri" w:hAnsi="Calibri" w:cs="Calibri"/>
      <w:b/>
      <w:bCs/>
      <w:color w:val="000000"/>
      <w:sz w:val="20"/>
      <w:szCs w:val="20"/>
      <w:lang w:val="nl-BE" w:eastAsia="nl-BE"/>
    </w:rPr>
  </w:style>
  <w:style w:type="character" w:customStyle="1" w:styleId="Kop1Char">
    <w:name w:val="Kop 1 Char"/>
    <w:basedOn w:val="Standaardalinea-lettertype"/>
    <w:link w:val="Kop1"/>
    <w:uiPriority w:val="9"/>
    <w:rsid w:val="004B096A"/>
    <w:rPr>
      <w:rFonts w:asciiTheme="majorHAnsi" w:eastAsiaTheme="majorEastAsia" w:hAnsiTheme="majorHAnsi" w:cstheme="majorBidi"/>
      <w:color w:val="2E74B5" w:themeColor="accent1" w:themeShade="BF"/>
      <w:sz w:val="32"/>
      <w:szCs w:val="32"/>
      <w:lang w:val="nl-BE" w:eastAsia="nl-BE"/>
    </w:rPr>
  </w:style>
  <w:style w:type="paragraph" w:styleId="Titel">
    <w:name w:val="Title"/>
    <w:basedOn w:val="Standaard"/>
    <w:next w:val="Standaard"/>
    <w:link w:val="TitelChar"/>
    <w:uiPriority w:val="10"/>
    <w:qFormat/>
    <w:rsid w:val="004B096A"/>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elChar">
    <w:name w:val="Titel Char"/>
    <w:basedOn w:val="Standaardalinea-lettertype"/>
    <w:link w:val="Titel"/>
    <w:uiPriority w:val="10"/>
    <w:rsid w:val="004B096A"/>
    <w:rPr>
      <w:rFonts w:asciiTheme="majorHAnsi" w:eastAsiaTheme="majorEastAsia" w:hAnsiTheme="majorHAnsi" w:cstheme="majorBidi"/>
      <w:spacing w:val="-10"/>
      <w:kern w:val="28"/>
      <w:sz w:val="56"/>
      <w:szCs w:val="56"/>
      <w:lang w:val="nl-BE" w:eastAsia="nl-BE"/>
    </w:rPr>
  </w:style>
  <w:style w:type="paragraph" w:styleId="Inhopg1">
    <w:name w:val="toc 1"/>
    <w:basedOn w:val="Standaard"/>
    <w:next w:val="Standaard"/>
    <w:autoRedefine/>
    <w:uiPriority w:val="39"/>
    <w:unhideWhenUsed/>
    <w:rsid w:val="004B096A"/>
    <w:pPr>
      <w:spacing w:before="120"/>
      <w:jc w:val="left"/>
    </w:pPr>
    <w:rPr>
      <w:rFonts w:asciiTheme="minorHAnsi" w:hAnsiTheme="minorHAnsi"/>
      <w:b/>
      <w:bCs/>
      <w:caps/>
      <w:sz w:val="20"/>
      <w:szCs w:val="20"/>
    </w:rPr>
  </w:style>
  <w:style w:type="paragraph" w:styleId="Inhopg2">
    <w:name w:val="toc 2"/>
    <w:basedOn w:val="Standaard"/>
    <w:next w:val="Standaard"/>
    <w:autoRedefine/>
    <w:uiPriority w:val="39"/>
    <w:unhideWhenUsed/>
    <w:rsid w:val="004B096A"/>
    <w:pPr>
      <w:spacing w:after="0"/>
      <w:ind w:left="210"/>
      <w:jc w:val="left"/>
    </w:pPr>
    <w:rPr>
      <w:rFonts w:asciiTheme="minorHAnsi" w:hAnsiTheme="minorHAnsi"/>
      <w:smallCaps/>
      <w:sz w:val="20"/>
      <w:szCs w:val="20"/>
    </w:rPr>
  </w:style>
  <w:style w:type="paragraph" w:styleId="Inhopg3">
    <w:name w:val="toc 3"/>
    <w:basedOn w:val="Standaard"/>
    <w:next w:val="Standaard"/>
    <w:autoRedefine/>
    <w:uiPriority w:val="39"/>
    <w:unhideWhenUsed/>
    <w:rsid w:val="004B096A"/>
    <w:pPr>
      <w:spacing w:after="0"/>
      <w:ind w:left="420"/>
      <w:jc w:val="left"/>
    </w:pPr>
    <w:rPr>
      <w:rFonts w:asciiTheme="minorHAnsi" w:hAnsiTheme="minorHAnsi"/>
      <w:i/>
      <w:iCs/>
      <w:sz w:val="20"/>
      <w:szCs w:val="20"/>
    </w:rPr>
  </w:style>
  <w:style w:type="paragraph" w:styleId="Inhopg4">
    <w:name w:val="toc 4"/>
    <w:basedOn w:val="Standaard"/>
    <w:next w:val="Standaard"/>
    <w:autoRedefine/>
    <w:uiPriority w:val="39"/>
    <w:unhideWhenUsed/>
    <w:rsid w:val="004B096A"/>
    <w:pPr>
      <w:spacing w:after="0"/>
      <w:ind w:left="630"/>
      <w:jc w:val="left"/>
    </w:pPr>
    <w:rPr>
      <w:rFonts w:asciiTheme="minorHAnsi" w:hAnsiTheme="minorHAnsi"/>
      <w:sz w:val="18"/>
      <w:szCs w:val="18"/>
    </w:rPr>
  </w:style>
  <w:style w:type="paragraph" w:styleId="Inhopg5">
    <w:name w:val="toc 5"/>
    <w:basedOn w:val="Standaard"/>
    <w:next w:val="Standaard"/>
    <w:autoRedefine/>
    <w:uiPriority w:val="39"/>
    <w:unhideWhenUsed/>
    <w:rsid w:val="004B096A"/>
    <w:pPr>
      <w:spacing w:after="0"/>
      <w:ind w:left="840"/>
      <w:jc w:val="left"/>
    </w:pPr>
    <w:rPr>
      <w:rFonts w:asciiTheme="minorHAnsi" w:hAnsiTheme="minorHAnsi"/>
      <w:sz w:val="18"/>
      <w:szCs w:val="18"/>
    </w:rPr>
  </w:style>
  <w:style w:type="paragraph" w:styleId="Inhopg6">
    <w:name w:val="toc 6"/>
    <w:basedOn w:val="Standaard"/>
    <w:next w:val="Standaard"/>
    <w:autoRedefine/>
    <w:uiPriority w:val="39"/>
    <w:unhideWhenUsed/>
    <w:rsid w:val="004B096A"/>
    <w:pPr>
      <w:spacing w:after="0"/>
      <w:ind w:left="1050"/>
      <w:jc w:val="left"/>
    </w:pPr>
    <w:rPr>
      <w:rFonts w:asciiTheme="minorHAnsi" w:hAnsiTheme="minorHAnsi"/>
      <w:sz w:val="18"/>
      <w:szCs w:val="18"/>
    </w:rPr>
  </w:style>
  <w:style w:type="paragraph" w:styleId="Inhopg7">
    <w:name w:val="toc 7"/>
    <w:basedOn w:val="Standaard"/>
    <w:next w:val="Standaard"/>
    <w:autoRedefine/>
    <w:uiPriority w:val="39"/>
    <w:unhideWhenUsed/>
    <w:rsid w:val="004B096A"/>
    <w:pPr>
      <w:spacing w:after="0"/>
      <w:ind w:left="1260"/>
      <w:jc w:val="left"/>
    </w:pPr>
    <w:rPr>
      <w:rFonts w:asciiTheme="minorHAnsi" w:hAnsiTheme="minorHAnsi"/>
      <w:sz w:val="18"/>
      <w:szCs w:val="18"/>
    </w:rPr>
  </w:style>
  <w:style w:type="paragraph" w:styleId="Inhopg8">
    <w:name w:val="toc 8"/>
    <w:basedOn w:val="Standaard"/>
    <w:next w:val="Standaard"/>
    <w:autoRedefine/>
    <w:uiPriority w:val="39"/>
    <w:unhideWhenUsed/>
    <w:rsid w:val="004B096A"/>
    <w:pPr>
      <w:spacing w:after="0"/>
      <w:ind w:left="1470"/>
      <w:jc w:val="left"/>
    </w:pPr>
    <w:rPr>
      <w:rFonts w:asciiTheme="minorHAnsi" w:hAnsiTheme="minorHAnsi"/>
      <w:sz w:val="18"/>
      <w:szCs w:val="18"/>
    </w:rPr>
  </w:style>
  <w:style w:type="paragraph" w:styleId="Inhopg9">
    <w:name w:val="toc 9"/>
    <w:basedOn w:val="Standaard"/>
    <w:next w:val="Standaard"/>
    <w:autoRedefine/>
    <w:uiPriority w:val="39"/>
    <w:unhideWhenUsed/>
    <w:rsid w:val="004B096A"/>
    <w:pPr>
      <w:spacing w:after="0"/>
      <w:ind w:left="1680"/>
      <w:jc w:val="left"/>
    </w:pPr>
    <w:rPr>
      <w:rFonts w:asciiTheme="minorHAnsi" w:hAnsiTheme="minorHAnsi"/>
      <w:sz w:val="18"/>
      <w:szCs w:val="18"/>
    </w:rPr>
  </w:style>
  <w:style w:type="character" w:styleId="Hyperlink">
    <w:name w:val="Hyperlink"/>
    <w:basedOn w:val="Standaardalinea-lettertype"/>
    <w:uiPriority w:val="99"/>
    <w:unhideWhenUsed/>
    <w:rsid w:val="004B096A"/>
    <w:rPr>
      <w:color w:val="0563C1" w:themeColor="hyperlink"/>
      <w:u w:val="single"/>
    </w:rPr>
  </w:style>
  <w:style w:type="paragraph" w:styleId="Koptekst">
    <w:name w:val="header"/>
    <w:basedOn w:val="Standaard"/>
    <w:link w:val="KoptekstChar"/>
    <w:uiPriority w:val="99"/>
    <w:unhideWhenUsed/>
    <w:rsid w:val="004B096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B096A"/>
    <w:rPr>
      <w:rFonts w:ascii="Calibri" w:eastAsia="Calibri" w:hAnsi="Calibri" w:cs="Calibri"/>
      <w:color w:val="000000"/>
      <w:sz w:val="21"/>
      <w:szCs w:val="21"/>
      <w:lang w:val="nl-BE" w:eastAsia="nl-BE"/>
    </w:rPr>
  </w:style>
  <w:style w:type="paragraph" w:styleId="Voettekst">
    <w:name w:val="footer"/>
    <w:basedOn w:val="Standaard"/>
    <w:link w:val="VoettekstChar"/>
    <w:uiPriority w:val="99"/>
    <w:unhideWhenUsed/>
    <w:rsid w:val="004B096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B096A"/>
    <w:rPr>
      <w:rFonts w:ascii="Calibri" w:eastAsia="Calibri" w:hAnsi="Calibri" w:cs="Calibri"/>
      <w:color w:val="000000"/>
      <w:sz w:val="21"/>
      <w:szCs w:val="21"/>
      <w:lang w:val="nl-BE" w:eastAsia="nl-BE"/>
    </w:rPr>
  </w:style>
  <w:style w:type="paragraph" w:styleId="Geenafstand">
    <w:name w:val="No Spacing"/>
    <w:uiPriority w:val="1"/>
    <w:qFormat/>
    <w:rsid w:val="004B096A"/>
    <w:pPr>
      <w:spacing w:after="0" w:line="240" w:lineRule="auto"/>
      <w:jc w:val="both"/>
    </w:pPr>
    <w:rPr>
      <w:rFonts w:ascii="Calibri" w:eastAsia="Calibri" w:hAnsi="Calibri" w:cs="Calibri"/>
      <w:color w:val="000000"/>
      <w:sz w:val="21"/>
      <w:szCs w:val="21"/>
      <w:lang w:val="nl-BE" w:eastAsia="nl-BE"/>
    </w:rPr>
  </w:style>
  <w:style w:type="character" w:customStyle="1" w:styleId="Kop2Char">
    <w:name w:val="Kop 2 Char"/>
    <w:basedOn w:val="Standaardalinea-lettertype"/>
    <w:link w:val="Kop2"/>
    <w:uiPriority w:val="9"/>
    <w:rsid w:val="000A683E"/>
    <w:rPr>
      <w:rFonts w:asciiTheme="majorHAnsi" w:eastAsiaTheme="majorEastAsia" w:hAnsiTheme="majorHAnsi" w:cstheme="majorBidi"/>
      <w:color w:val="2E74B5" w:themeColor="accent1" w:themeShade="BF"/>
      <w:sz w:val="26"/>
      <w:szCs w:val="26"/>
      <w:lang w:val="nl-BE" w:eastAsia="nl-BE"/>
    </w:rPr>
  </w:style>
  <w:style w:type="character" w:customStyle="1" w:styleId="Kop3Char">
    <w:name w:val="Kop 3 Char"/>
    <w:basedOn w:val="Standaardalinea-lettertype"/>
    <w:link w:val="Kop3"/>
    <w:uiPriority w:val="9"/>
    <w:rsid w:val="000A683E"/>
    <w:rPr>
      <w:rFonts w:asciiTheme="majorHAnsi" w:eastAsiaTheme="majorEastAsia" w:hAnsiTheme="majorHAnsi" w:cstheme="majorBidi"/>
      <w:color w:val="1F4D78" w:themeColor="accent1" w:themeShade="7F"/>
      <w:sz w:val="24"/>
      <w:szCs w:val="24"/>
      <w:lang w:val="nl-BE" w:eastAsia="nl-BE"/>
    </w:rPr>
  </w:style>
  <w:style w:type="character" w:customStyle="1" w:styleId="Kop4Char">
    <w:name w:val="Kop 4 Char"/>
    <w:basedOn w:val="Standaardalinea-lettertype"/>
    <w:link w:val="Kop4"/>
    <w:uiPriority w:val="9"/>
    <w:semiHidden/>
    <w:rsid w:val="000A683E"/>
    <w:rPr>
      <w:rFonts w:asciiTheme="majorHAnsi" w:eastAsiaTheme="majorEastAsia" w:hAnsiTheme="majorHAnsi" w:cstheme="majorBidi"/>
      <w:i/>
      <w:iCs/>
      <w:color w:val="2E74B5" w:themeColor="accent1" w:themeShade="BF"/>
      <w:sz w:val="21"/>
      <w:szCs w:val="21"/>
      <w:lang w:val="nl-BE" w:eastAsia="nl-BE"/>
    </w:rPr>
  </w:style>
  <w:style w:type="character" w:customStyle="1" w:styleId="Kop5Char">
    <w:name w:val="Kop 5 Char"/>
    <w:basedOn w:val="Standaardalinea-lettertype"/>
    <w:link w:val="Kop5"/>
    <w:uiPriority w:val="9"/>
    <w:semiHidden/>
    <w:rsid w:val="000A683E"/>
    <w:rPr>
      <w:rFonts w:asciiTheme="majorHAnsi" w:eastAsiaTheme="majorEastAsia" w:hAnsiTheme="majorHAnsi" w:cstheme="majorBidi"/>
      <w:color w:val="2E74B5" w:themeColor="accent1" w:themeShade="BF"/>
      <w:sz w:val="21"/>
      <w:szCs w:val="21"/>
      <w:lang w:val="nl-BE" w:eastAsia="nl-BE"/>
    </w:rPr>
  </w:style>
  <w:style w:type="character" w:customStyle="1" w:styleId="Kop6Char">
    <w:name w:val="Kop 6 Char"/>
    <w:basedOn w:val="Standaardalinea-lettertype"/>
    <w:link w:val="Kop6"/>
    <w:uiPriority w:val="9"/>
    <w:semiHidden/>
    <w:rsid w:val="000A683E"/>
    <w:rPr>
      <w:rFonts w:asciiTheme="majorHAnsi" w:eastAsiaTheme="majorEastAsia" w:hAnsiTheme="majorHAnsi" w:cstheme="majorBidi"/>
      <w:color w:val="1F4D78" w:themeColor="accent1" w:themeShade="7F"/>
      <w:sz w:val="21"/>
      <w:szCs w:val="21"/>
      <w:lang w:val="nl-BE" w:eastAsia="nl-BE"/>
    </w:rPr>
  </w:style>
  <w:style w:type="character" w:customStyle="1" w:styleId="Kop7Char">
    <w:name w:val="Kop 7 Char"/>
    <w:basedOn w:val="Standaardalinea-lettertype"/>
    <w:link w:val="Kop7"/>
    <w:uiPriority w:val="9"/>
    <w:semiHidden/>
    <w:rsid w:val="000A683E"/>
    <w:rPr>
      <w:rFonts w:asciiTheme="majorHAnsi" w:eastAsiaTheme="majorEastAsia" w:hAnsiTheme="majorHAnsi" w:cstheme="majorBidi"/>
      <w:i/>
      <w:iCs/>
      <w:color w:val="1F4D78" w:themeColor="accent1" w:themeShade="7F"/>
      <w:sz w:val="21"/>
      <w:szCs w:val="21"/>
      <w:lang w:val="nl-BE" w:eastAsia="nl-BE"/>
    </w:rPr>
  </w:style>
  <w:style w:type="character" w:customStyle="1" w:styleId="Kop8Char">
    <w:name w:val="Kop 8 Char"/>
    <w:basedOn w:val="Standaardalinea-lettertype"/>
    <w:link w:val="Kop8"/>
    <w:uiPriority w:val="9"/>
    <w:semiHidden/>
    <w:rsid w:val="000A683E"/>
    <w:rPr>
      <w:rFonts w:asciiTheme="majorHAnsi" w:eastAsiaTheme="majorEastAsia" w:hAnsiTheme="majorHAnsi" w:cstheme="majorBidi"/>
      <w:color w:val="272727" w:themeColor="text1" w:themeTint="D8"/>
      <w:sz w:val="21"/>
      <w:szCs w:val="21"/>
      <w:lang w:val="nl-BE" w:eastAsia="nl-BE"/>
    </w:rPr>
  </w:style>
  <w:style w:type="character" w:customStyle="1" w:styleId="Kop9Char">
    <w:name w:val="Kop 9 Char"/>
    <w:basedOn w:val="Standaardalinea-lettertype"/>
    <w:link w:val="Kop9"/>
    <w:uiPriority w:val="9"/>
    <w:semiHidden/>
    <w:rsid w:val="000A683E"/>
    <w:rPr>
      <w:rFonts w:asciiTheme="majorHAnsi" w:eastAsiaTheme="majorEastAsia" w:hAnsiTheme="majorHAnsi" w:cstheme="majorBidi"/>
      <w:i/>
      <w:iCs/>
      <w:color w:val="272727" w:themeColor="text1" w:themeTint="D8"/>
      <w:sz w:val="21"/>
      <w:szCs w:val="21"/>
      <w:lang w:val="nl-BE" w:eastAsia="nl-BE"/>
    </w:rPr>
  </w:style>
  <w:style w:type="table" w:styleId="Onopgemaaktetabel2">
    <w:name w:val="Plain Table 2"/>
    <w:basedOn w:val="Standaardtabel"/>
    <w:uiPriority w:val="42"/>
    <w:rsid w:val="0077343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t">
    <w:name w:val="st"/>
    <w:basedOn w:val="Standaardalinea-lettertype"/>
    <w:rsid w:val="004A3D18"/>
  </w:style>
  <w:style w:type="paragraph" w:customStyle="1" w:styleId="Default">
    <w:name w:val="Default"/>
    <w:rsid w:val="00332C09"/>
    <w:pPr>
      <w:autoSpaceDE w:val="0"/>
      <w:autoSpaceDN w:val="0"/>
      <w:adjustRightInd w:val="0"/>
      <w:spacing w:after="0" w:line="240" w:lineRule="auto"/>
    </w:pPr>
    <w:rPr>
      <w:rFonts w:ascii="Times New Roman" w:hAnsi="Times New Roman" w:cs="Times New Roman"/>
      <w:color w:val="000000"/>
      <w:sz w:val="24"/>
      <w:szCs w:val="24"/>
    </w:rPr>
  </w:style>
  <w:style w:type="paragraph" w:styleId="Revisie">
    <w:name w:val="Revision"/>
    <w:hidden/>
    <w:uiPriority w:val="99"/>
    <w:semiHidden/>
    <w:rsid w:val="00627D49"/>
    <w:pPr>
      <w:spacing w:after="0" w:line="240" w:lineRule="auto"/>
    </w:pPr>
    <w:rPr>
      <w:rFonts w:ascii="Calibri" w:eastAsia="Calibri" w:hAnsi="Calibri" w:cs="Calibri"/>
      <w:color w:val="000000"/>
      <w:sz w:val="21"/>
      <w:szCs w:val="21"/>
      <w:lang w:val="nl-BE" w:eastAsia="nl-BE"/>
    </w:rPr>
  </w:style>
  <w:style w:type="paragraph" w:styleId="Eindnoottekst">
    <w:name w:val="endnote text"/>
    <w:basedOn w:val="Standaard"/>
    <w:link w:val="EindnoottekstChar"/>
    <w:uiPriority w:val="99"/>
    <w:unhideWhenUsed/>
    <w:rsid w:val="00B511C7"/>
    <w:pPr>
      <w:spacing w:after="0" w:line="240" w:lineRule="auto"/>
      <w:jc w:val="left"/>
    </w:pPr>
    <w:rPr>
      <w:rFonts w:asciiTheme="minorHAnsi" w:eastAsiaTheme="minorHAnsi" w:hAnsiTheme="minorHAnsi" w:cstheme="minorBidi"/>
      <w:color w:val="auto"/>
      <w:sz w:val="20"/>
      <w:szCs w:val="20"/>
      <w:lang w:val="en-GB" w:eastAsia="en-US"/>
    </w:rPr>
  </w:style>
  <w:style w:type="character" w:customStyle="1" w:styleId="EindnoottekstChar">
    <w:name w:val="Eindnoottekst Char"/>
    <w:basedOn w:val="Standaardalinea-lettertype"/>
    <w:link w:val="Eindnoottekst"/>
    <w:uiPriority w:val="99"/>
    <w:rsid w:val="00B511C7"/>
    <w:rPr>
      <w:sz w:val="20"/>
      <w:szCs w:val="20"/>
      <w:lang w:val="en-GB"/>
    </w:rPr>
  </w:style>
  <w:style w:type="paragraph" w:styleId="Normaalweb">
    <w:name w:val="Normal (Web)"/>
    <w:basedOn w:val="Standaard"/>
    <w:uiPriority w:val="99"/>
    <w:unhideWhenUsed/>
    <w:rsid w:val="00B511C7"/>
    <w:pPr>
      <w:spacing w:before="100" w:beforeAutospacing="1" w:after="100" w:afterAutospacing="1" w:line="240" w:lineRule="auto"/>
      <w:jc w:val="left"/>
    </w:pPr>
    <w:rPr>
      <w:rFonts w:ascii="Times New Roman" w:eastAsia="Times New Roman" w:hAnsi="Times New Roman" w:cs="Times New Roman"/>
      <w:color w:val="auto"/>
      <w:sz w:val="24"/>
      <w:szCs w:val="24"/>
      <w:lang w:val="en-US" w:eastAsia="en-US"/>
    </w:rPr>
  </w:style>
  <w:style w:type="paragraph" w:styleId="Bijschrift">
    <w:name w:val="caption"/>
    <w:basedOn w:val="Standaard"/>
    <w:next w:val="Standaard"/>
    <w:uiPriority w:val="35"/>
    <w:unhideWhenUsed/>
    <w:qFormat/>
    <w:rsid w:val="00B511C7"/>
    <w:pPr>
      <w:spacing w:after="200" w:line="240" w:lineRule="auto"/>
      <w:jc w:val="left"/>
    </w:pPr>
    <w:rPr>
      <w:rFonts w:asciiTheme="minorHAnsi" w:eastAsiaTheme="minorHAnsi" w:hAnsiTheme="minorHAnsi" w:cstheme="minorBidi"/>
      <w:i/>
      <w:iCs/>
      <w:color w:val="44546A" w:themeColor="text2"/>
      <w:sz w:val="18"/>
      <w:szCs w:val="18"/>
      <w:lang w:val="en-GB" w:eastAsia="en-US"/>
    </w:rPr>
  </w:style>
  <w:style w:type="paragraph" w:styleId="Voetnoottekst">
    <w:name w:val="footnote text"/>
    <w:basedOn w:val="Standaard"/>
    <w:link w:val="VoetnoottekstChar"/>
    <w:uiPriority w:val="99"/>
    <w:semiHidden/>
    <w:unhideWhenUsed/>
    <w:rsid w:val="00B511C7"/>
    <w:pPr>
      <w:spacing w:after="0" w:line="240" w:lineRule="auto"/>
      <w:jc w:val="left"/>
    </w:pPr>
    <w:rPr>
      <w:rFonts w:asciiTheme="minorHAnsi" w:eastAsiaTheme="minorHAnsi" w:hAnsiTheme="minorHAnsi" w:cstheme="minorBidi"/>
      <w:color w:val="auto"/>
      <w:sz w:val="20"/>
      <w:szCs w:val="20"/>
      <w:lang w:val="en-GB" w:eastAsia="en-US"/>
    </w:rPr>
  </w:style>
  <w:style w:type="character" w:customStyle="1" w:styleId="VoetnoottekstChar">
    <w:name w:val="Voetnoottekst Char"/>
    <w:basedOn w:val="Standaardalinea-lettertype"/>
    <w:link w:val="Voetnoottekst"/>
    <w:uiPriority w:val="99"/>
    <w:semiHidden/>
    <w:rsid w:val="00B511C7"/>
    <w:rPr>
      <w:sz w:val="20"/>
      <w:szCs w:val="20"/>
      <w:lang w:val="en-GB"/>
    </w:rPr>
  </w:style>
  <w:style w:type="character" w:styleId="Voetnootmarkering">
    <w:name w:val="footnote reference"/>
    <w:basedOn w:val="Standaardalinea-lettertype"/>
    <w:uiPriority w:val="99"/>
    <w:semiHidden/>
    <w:unhideWhenUsed/>
    <w:rsid w:val="00B511C7"/>
    <w:rPr>
      <w:vertAlign w:val="superscript"/>
    </w:rPr>
  </w:style>
  <w:style w:type="paragraph" w:styleId="Kopvaninhoudsopgave">
    <w:name w:val="TOC Heading"/>
    <w:basedOn w:val="Kop1"/>
    <w:next w:val="Standaard"/>
    <w:uiPriority w:val="39"/>
    <w:unhideWhenUsed/>
    <w:qFormat/>
    <w:rsid w:val="00EB66B3"/>
    <w:pPr>
      <w:numPr>
        <w:numId w:val="0"/>
      </w:numPr>
      <w:spacing w:line="259" w:lineRule="auto"/>
      <w:jc w:val="left"/>
      <w:outlineLvl w:val="9"/>
    </w:pPr>
  </w:style>
  <w:style w:type="paragraph" w:customStyle="1" w:styleId="EndNoteBibliography">
    <w:name w:val="EndNote Bibliography"/>
    <w:basedOn w:val="Standaard"/>
    <w:link w:val="EndNoteBibliographyChar"/>
    <w:rsid w:val="00110B11"/>
    <w:pPr>
      <w:spacing w:line="240" w:lineRule="auto"/>
    </w:pPr>
    <w:rPr>
      <w:noProof/>
      <w:sz w:val="20"/>
    </w:rPr>
  </w:style>
  <w:style w:type="character" w:customStyle="1" w:styleId="EndNoteBibliographyChar">
    <w:name w:val="EndNote Bibliography Char"/>
    <w:basedOn w:val="Standaardalinea-lettertype"/>
    <w:link w:val="EndNoteBibliography"/>
    <w:rsid w:val="00110B11"/>
    <w:rPr>
      <w:rFonts w:ascii="Calibri" w:eastAsia="Calibri" w:hAnsi="Calibri" w:cs="Calibri"/>
      <w:noProof/>
      <w:color w:val="000000"/>
      <w:sz w:val="20"/>
      <w:szCs w:val="21"/>
      <w:lang w:val="nl-BE" w:eastAsia="nl-BE"/>
    </w:rPr>
  </w:style>
  <w:style w:type="character" w:customStyle="1" w:styleId="ilfuvd">
    <w:name w:val="ilfuvd"/>
    <w:basedOn w:val="Standaardalinea-lettertype"/>
    <w:rsid w:val="00B04351"/>
  </w:style>
  <w:style w:type="character" w:styleId="Onopgelostemelding">
    <w:name w:val="Unresolved Mention"/>
    <w:basedOn w:val="Standaardalinea-lettertype"/>
    <w:uiPriority w:val="99"/>
    <w:semiHidden/>
    <w:unhideWhenUsed/>
    <w:rsid w:val="003D2A9F"/>
    <w:rPr>
      <w:color w:val="605E5C"/>
      <w:shd w:val="clear" w:color="auto" w:fill="E1DFDD"/>
    </w:rPr>
  </w:style>
  <w:style w:type="paragraph" w:customStyle="1" w:styleId="EndNoteBibliographyTitle">
    <w:name w:val="EndNote Bibliography Title"/>
    <w:basedOn w:val="Standaard"/>
    <w:link w:val="EndNoteBibliographyTitleChar"/>
    <w:rsid w:val="00E834AC"/>
    <w:pPr>
      <w:spacing w:after="0"/>
      <w:jc w:val="center"/>
    </w:pPr>
    <w:rPr>
      <w:noProof/>
      <w:sz w:val="20"/>
    </w:rPr>
  </w:style>
  <w:style w:type="character" w:customStyle="1" w:styleId="EndNoteBibliographyTitleChar">
    <w:name w:val="EndNote Bibliography Title Char"/>
    <w:basedOn w:val="Standaardalinea-lettertype"/>
    <w:link w:val="EndNoteBibliographyTitle"/>
    <w:rsid w:val="00E834AC"/>
    <w:rPr>
      <w:rFonts w:ascii="Calibri" w:eastAsia="Calibri" w:hAnsi="Calibri" w:cs="Calibri"/>
      <w:noProof/>
      <w:color w:val="000000"/>
      <w:sz w:val="20"/>
      <w:szCs w:val="21"/>
      <w:lang w:val="nl-BE"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96840">
      <w:bodyDiv w:val="1"/>
      <w:marLeft w:val="0"/>
      <w:marRight w:val="0"/>
      <w:marTop w:val="0"/>
      <w:marBottom w:val="0"/>
      <w:divBdr>
        <w:top w:val="none" w:sz="0" w:space="0" w:color="auto"/>
        <w:left w:val="none" w:sz="0" w:space="0" w:color="auto"/>
        <w:bottom w:val="none" w:sz="0" w:space="0" w:color="auto"/>
        <w:right w:val="none" w:sz="0" w:space="0" w:color="auto"/>
      </w:divBdr>
    </w:div>
    <w:div w:id="95289946">
      <w:bodyDiv w:val="1"/>
      <w:marLeft w:val="0"/>
      <w:marRight w:val="0"/>
      <w:marTop w:val="0"/>
      <w:marBottom w:val="0"/>
      <w:divBdr>
        <w:top w:val="none" w:sz="0" w:space="0" w:color="auto"/>
        <w:left w:val="none" w:sz="0" w:space="0" w:color="auto"/>
        <w:bottom w:val="none" w:sz="0" w:space="0" w:color="auto"/>
        <w:right w:val="none" w:sz="0" w:space="0" w:color="auto"/>
      </w:divBdr>
    </w:div>
    <w:div w:id="336007489">
      <w:bodyDiv w:val="1"/>
      <w:marLeft w:val="0"/>
      <w:marRight w:val="0"/>
      <w:marTop w:val="0"/>
      <w:marBottom w:val="0"/>
      <w:divBdr>
        <w:top w:val="none" w:sz="0" w:space="0" w:color="auto"/>
        <w:left w:val="none" w:sz="0" w:space="0" w:color="auto"/>
        <w:bottom w:val="none" w:sz="0" w:space="0" w:color="auto"/>
        <w:right w:val="none" w:sz="0" w:space="0" w:color="auto"/>
      </w:divBdr>
    </w:div>
    <w:div w:id="393547927">
      <w:bodyDiv w:val="1"/>
      <w:marLeft w:val="0"/>
      <w:marRight w:val="0"/>
      <w:marTop w:val="0"/>
      <w:marBottom w:val="0"/>
      <w:divBdr>
        <w:top w:val="none" w:sz="0" w:space="0" w:color="auto"/>
        <w:left w:val="none" w:sz="0" w:space="0" w:color="auto"/>
        <w:bottom w:val="none" w:sz="0" w:space="0" w:color="auto"/>
        <w:right w:val="none" w:sz="0" w:space="0" w:color="auto"/>
      </w:divBdr>
    </w:div>
    <w:div w:id="762261065">
      <w:bodyDiv w:val="1"/>
      <w:marLeft w:val="0"/>
      <w:marRight w:val="0"/>
      <w:marTop w:val="0"/>
      <w:marBottom w:val="0"/>
      <w:divBdr>
        <w:top w:val="none" w:sz="0" w:space="0" w:color="auto"/>
        <w:left w:val="none" w:sz="0" w:space="0" w:color="auto"/>
        <w:bottom w:val="none" w:sz="0" w:space="0" w:color="auto"/>
        <w:right w:val="none" w:sz="0" w:space="0" w:color="auto"/>
      </w:divBdr>
    </w:div>
    <w:div w:id="819811132">
      <w:bodyDiv w:val="1"/>
      <w:marLeft w:val="0"/>
      <w:marRight w:val="0"/>
      <w:marTop w:val="0"/>
      <w:marBottom w:val="0"/>
      <w:divBdr>
        <w:top w:val="none" w:sz="0" w:space="0" w:color="auto"/>
        <w:left w:val="none" w:sz="0" w:space="0" w:color="auto"/>
        <w:bottom w:val="none" w:sz="0" w:space="0" w:color="auto"/>
        <w:right w:val="none" w:sz="0" w:space="0" w:color="auto"/>
      </w:divBdr>
    </w:div>
    <w:div w:id="833102916">
      <w:bodyDiv w:val="1"/>
      <w:marLeft w:val="0"/>
      <w:marRight w:val="0"/>
      <w:marTop w:val="0"/>
      <w:marBottom w:val="0"/>
      <w:divBdr>
        <w:top w:val="none" w:sz="0" w:space="0" w:color="auto"/>
        <w:left w:val="none" w:sz="0" w:space="0" w:color="auto"/>
        <w:bottom w:val="none" w:sz="0" w:space="0" w:color="auto"/>
        <w:right w:val="none" w:sz="0" w:space="0" w:color="auto"/>
      </w:divBdr>
    </w:div>
    <w:div w:id="1433165829">
      <w:bodyDiv w:val="1"/>
      <w:marLeft w:val="0"/>
      <w:marRight w:val="0"/>
      <w:marTop w:val="0"/>
      <w:marBottom w:val="0"/>
      <w:divBdr>
        <w:top w:val="none" w:sz="0" w:space="0" w:color="auto"/>
        <w:left w:val="none" w:sz="0" w:space="0" w:color="auto"/>
        <w:bottom w:val="none" w:sz="0" w:space="0" w:color="auto"/>
        <w:right w:val="none" w:sz="0" w:space="0" w:color="auto"/>
      </w:divBdr>
    </w:div>
    <w:div w:id="2010674843">
      <w:bodyDiv w:val="1"/>
      <w:marLeft w:val="0"/>
      <w:marRight w:val="0"/>
      <w:marTop w:val="0"/>
      <w:marBottom w:val="0"/>
      <w:divBdr>
        <w:top w:val="none" w:sz="0" w:space="0" w:color="auto"/>
        <w:left w:val="none" w:sz="0" w:space="0" w:color="auto"/>
        <w:bottom w:val="none" w:sz="0" w:space="0" w:color="auto"/>
        <w:right w:val="none" w:sz="0" w:space="0" w:color="auto"/>
      </w:divBdr>
    </w:div>
    <w:div w:id="2013801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igsurvey.eu" TargetMode="Externa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igsurvey.eu" TargetMode="Externa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C1C866-4F5B-45F1-9204-67D0C1150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201</TotalTime>
  <Pages>12</Pages>
  <Words>7549</Words>
  <Characters>41524</Characters>
  <Application>Microsoft Office Word</Application>
  <DocSecurity>0</DocSecurity>
  <Lines>346</Lines>
  <Paragraphs>97</Paragraphs>
  <ScaleCrop>false</ScaleCrop>
  <HeadingPairs>
    <vt:vector size="2" baseType="variant">
      <vt:variant>
        <vt:lpstr>Titel</vt:lpstr>
      </vt:variant>
      <vt:variant>
        <vt:i4>1</vt:i4>
      </vt:variant>
    </vt:vector>
  </HeadingPairs>
  <TitlesOfParts>
    <vt:vector size="1" baseType="lpstr">
      <vt:lpstr/>
    </vt:vector>
  </TitlesOfParts>
  <Company>UAntwerpen</Company>
  <LinksUpToDate>false</LinksUpToDate>
  <CharactersWithSpaces>48976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Beyers Jan</dc:creator>
  <cp:keywords/>
  <dc:description/>
  <cp:lastModifiedBy>Evelien Willems</cp:lastModifiedBy>
  <cp:revision>45</cp:revision>
  <dcterms:created xsi:type="dcterms:W3CDTF">2019-12-02T16:20:00Z</dcterms:created>
  <dcterms:modified xsi:type="dcterms:W3CDTF">2020-03-16T13:52:00Z</dcterms:modified>
</cp:coreProperties>
</file>