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021F5" w14:textId="77777777" w:rsidR="00CD6C84" w:rsidRDefault="00CD6C84" w:rsidP="00CD6C84">
      <w:pPr>
        <w:spacing w:line="480" w:lineRule="auto"/>
        <w:jc w:val="both"/>
        <w:rPr>
          <w:b/>
          <w:bCs/>
          <w:lang w:val="en-US"/>
        </w:rPr>
      </w:pPr>
      <w:r w:rsidRPr="00CD6C84">
        <w:rPr>
          <w:b/>
          <w:bCs/>
          <w:lang w:val="en-US"/>
        </w:rPr>
        <w:t>Epidemiology and Infection</w:t>
      </w:r>
    </w:p>
    <w:p w14:paraId="355AC64B" w14:textId="1F284307" w:rsidR="00CD6C84" w:rsidRPr="008765B7" w:rsidRDefault="00CD6C84" w:rsidP="00CD6C84">
      <w:pPr>
        <w:spacing w:line="480" w:lineRule="auto"/>
        <w:jc w:val="both"/>
        <w:rPr>
          <w:b/>
          <w:bCs/>
          <w:lang w:val="en-US"/>
        </w:rPr>
      </w:pPr>
      <w:r w:rsidRPr="008765B7">
        <w:rPr>
          <w:b/>
          <w:bCs/>
          <w:lang w:val="en-US"/>
        </w:rPr>
        <w:t>Title</w:t>
      </w:r>
    </w:p>
    <w:p w14:paraId="7675F036" w14:textId="77777777" w:rsidR="00CD6C84" w:rsidRPr="00F4458F" w:rsidRDefault="00CD6C84" w:rsidP="00CD6C84">
      <w:pPr>
        <w:spacing w:line="480" w:lineRule="auto"/>
        <w:rPr>
          <w:lang w:val="en-US"/>
        </w:rPr>
      </w:pPr>
      <w:bookmarkStart w:id="0" w:name="_Hlk167098145"/>
      <w:r w:rsidRPr="00F4458F">
        <w:rPr>
          <w:lang w:val="en-US"/>
        </w:rPr>
        <w:t xml:space="preserve">Risk factors for invasive </w:t>
      </w:r>
      <w:r>
        <w:rPr>
          <w:lang w:val="en-US"/>
        </w:rPr>
        <w:t>G</w:t>
      </w:r>
      <w:r w:rsidRPr="00F4458F">
        <w:rPr>
          <w:lang w:val="en-US"/>
        </w:rPr>
        <w:t>roup</w:t>
      </w:r>
      <w:r>
        <w:rPr>
          <w:lang w:val="en-US"/>
        </w:rPr>
        <w:t xml:space="preserve"> A Streptococcal infection in children aged 6 months to 5 years, a case-control study, the Netherlands, February-May 2023</w:t>
      </w:r>
    </w:p>
    <w:bookmarkEnd w:id="0"/>
    <w:p w14:paraId="258D4BAE" w14:textId="77777777" w:rsidR="00CD6C84" w:rsidRPr="002B6DD3" w:rsidRDefault="00CD6C84" w:rsidP="00CD6C84">
      <w:pPr>
        <w:spacing w:line="480" w:lineRule="auto"/>
        <w:rPr>
          <w:b/>
          <w:bCs/>
          <w:lang w:val="en-US"/>
        </w:rPr>
      </w:pPr>
      <w:r w:rsidRPr="002B6DD3">
        <w:rPr>
          <w:b/>
          <w:bCs/>
          <w:lang w:val="en-US"/>
        </w:rPr>
        <w:t>Authors</w:t>
      </w:r>
    </w:p>
    <w:p w14:paraId="389D1E6A" w14:textId="2843999C" w:rsidR="00CD6C84" w:rsidRDefault="00CD6C84" w:rsidP="00CD6C84">
      <w:pPr>
        <w:spacing w:line="480" w:lineRule="auto"/>
        <w:rPr>
          <w:lang w:val="en-US"/>
        </w:rPr>
      </w:pPr>
      <w:r w:rsidRPr="002B6DD3">
        <w:rPr>
          <w:lang w:val="en-US"/>
        </w:rPr>
        <w:t>Elizabeth I Hazelhorst</w:t>
      </w:r>
      <w:r>
        <w:rPr>
          <w:vertAlign w:val="superscript"/>
          <w:lang w:val="en-US"/>
        </w:rPr>
        <w:t>1,2</w:t>
      </w:r>
      <w:r w:rsidRPr="002B6DD3">
        <w:rPr>
          <w:lang w:val="en-US"/>
        </w:rPr>
        <w:t xml:space="preserve">, </w:t>
      </w:r>
      <w:r w:rsidRPr="00FE1A03">
        <w:rPr>
          <w:lang w:val="en-US"/>
        </w:rPr>
        <w:t>Catharina E van Ewijk</w:t>
      </w:r>
      <w:r>
        <w:rPr>
          <w:vertAlign w:val="superscript"/>
          <w:lang w:val="en-US"/>
        </w:rPr>
        <w:t>1</w:t>
      </w:r>
      <w:r w:rsidRPr="00FE1A03">
        <w:rPr>
          <w:lang w:val="en-US"/>
        </w:rPr>
        <w:t>, Cornelia CH Wielders</w:t>
      </w:r>
      <w:r>
        <w:rPr>
          <w:vertAlign w:val="superscript"/>
          <w:lang w:val="en-US"/>
        </w:rPr>
        <w:t>1</w:t>
      </w:r>
      <w:r w:rsidRPr="00FE1A03">
        <w:rPr>
          <w:lang w:val="en-US"/>
        </w:rPr>
        <w:t>, Margreet JM te Wierik</w:t>
      </w:r>
      <w:r>
        <w:rPr>
          <w:vertAlign w:val="superscript"/>
          <w:lang w:val="en-US"/>
        </w:rPr>
        <w:t>1</w:t>
      </w:r>
      <w:r w:rsidRPr="00FE1A03">
        <w:rPr>
          <w:lang w:val="en-US"/>
        </w:rPr>
        <w:t>, Susan JM Hahné</w:t>
      </w:r>
      <w:r>
        <w:rPr>
          <w:vertAlign w:val="superscript"/>
          <w:lang w:val="en-US"/>
        </w:rPr>
        <w:t>1</w:t>
      </w:r>
      <w:r w:rsidRPr="00FE1A03">
        <w:rPr>
          <w:lang w:val="en-US"/>
        </w:rPr>
        <w:t>, Hester E de Melker</w:t>
      </w:r>
      <w:r>
        <w:rPr>
          <w:vertAlign w:val="superscript"/>
          <w:lang w:val="en-US"/>
        </w:rPr>
        <w:t>1</w:t>
      </w:r>
      <w:r w:rsidRPr="00FE1A03">
        <w:rPr>
          <w:lang w:val="en-US"/>
        </w:rPr>
        <w:t>, Mirjam J Knol</w:t>
      </w:r>
      <w:r>
        <w:rPr>
          <w:vertAlign w:val="superscript"/>
          <w:lang w:val="en-US"/>
        </w:rPr>
        <w:t>1</w:t>
      </w:r>
      <w:r w:rsidRPr="00FE1A03">
        <w:rPr>
          <w:lang w:val="en-US"/>
        </w:rPr>
        <w:t>, Brechje de Gier</w:t>
      </w:r>
      <w:r>
        <w:rPr>
          <w:vertAlign w:val="superscript"/>
          <w:lang w:val="en-US"/>
        </w:rPr>
        <w:t>1</w:t>
      </w:r>
      <w:r>
        <w:rPr>
          <w:lang w:val="en-US"/>
        </w:rPr>
        <w:t>*</w:t>
      </w:r>
    </w:p>
    <w:p w14:paraId="328F95B1" w14:textId="0BFD5748" w:rsidR="00CD6C84" w:rsidRDefault="00CD6C84" w:rsidP="00CD6C84">
      <w:pPr>
        <w:spacing w:line="480" w:lineRule="auto"/>
        <w:rPr>
          <w:lang w:val="en-US"/>
        </w:rPr>
      </w:pPr>
      <w:r>
        <w:rPr>
          <w:b/>
          <w:bCs/>
          <w:lang w:val="en-US"/>
        </w:rPr>
        <w:t>Supplementary material</w:t>
      </w:r>
    </w:p>
    <w:p w14:paraId="0127563D" w14:textId="739240A1" w:rsidR="00585203" w:rsidRPr="00892CE5" w:rsidRDefault="00CD6C84" w:rsidP="00CD6C84">
      <w:pPr>
        <w:spacing w:line="480" w:lineRule="auto"/>
        <w:jc w:val="both"/>
        <w:rPr>
          <w:lang w:val="en-US"/>
        </w:rPr>
      </w:pPr>
      <w:r>
        <w:rPr>
          <w:lang w:val="en-US"/>
        </w:rPr>
        <w:t>Supplementary table S</w:t>
      </w:r>
      <w:r w:rsidR="000943C4">
        <w:rPr>
          <w:lang w:val="en-US"/>
        </w:rPr>
        <w:t>4</w:t>
      </w:r>
      <w:r w:rsidR="0047723A" w:rsidRPr="00892CE5">
        <w:rPr>
          <w:lang w:val="en-US"/>
        </w:rPr>
        <w:t>. Univariable analysis of symptoms of infectious diseases present in the social environment, four weeks prior to disease onset, cases (N = 18) compared to controls (N = 103), Netherlands, February-May 2023.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419"/>
        <w:gridCol w:w="1978"/>
        <w:gridCol w:w="886"/>
        <w:gridCol w:w="887"/>
        <w:gridCol w:w="886"/>
        <w:gridCol w:w="887"/>
        <w:gridCol w:w="967"/>
        <w:gridCol w:w="1106"/>
      </w:tblGrid>
      <w:tr w:rsidR="0047723A" w:rsidRPr="00892CE5" w14:paraId="4C1A6B6B" w14:textId="77777777" w:rsidTr="000F3536">
        <w:tc>
          <w:tcPr>
            <w:tcW w:w="3397" w:type="dxa"/>
            <w:gridSpan w:val="2"/>
            <w:vMerge w:val="restart"/>
          </w:tcPr>
          <w:p w14:paraId="4BA03B53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Risk factors</w:t>
            </w:r>
          </w:p>
        </w:tc>
        <w:tc>
          <w:tcPr>
            <w:tcW w:w="1773" w:type="dxa"/>
            <w:gridSpan w:val="2"/>
          </w:tcPr>
          <w:p w14:paraId="5D10BFF5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Cases (N=18)</w:t>
            </w:r>
          </w:p>
        </w:tc>
        <w:tc>
          <w:tcPr>
            <w:tcW w:w="1773" w:type="dxa"/>
            <w:gridSpan w:val="2"/>
          </w:tcPr>
          <w:p w14:paraId="66A10DEA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Controls (N=103)</w:t>
            </w:r>
          </w:p>
        </w:tc>
        <w:tc>
          <w:tcPr>
            <w:tcW w:w="2073" w:type="dxa"/>
            <w:gridSpan w:val="2"/>
          </w:tcPr>
          <w:p w14:paraId="4B9FCA23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Univariate</w:t>
            </w:r>
          </w:p>
        </w:tc>
      </w:tr>
      <w:tr w:rsidR="0047723A" w:rsidRPr="00892CE5" w14:paraId="362D3470" w14:textId="77777777" w:rsidTr="000F3536">
        <w:tc>
          <w:tcPr>
            <w:tcW w:w="3397" w:type="dxa"/>
            <w:gridSpan w:val="2"/>
            <w:vMerge/>
          </w:tcPr>
          <w:p w14:paraId="2C97C562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886" w:type="dxa"/>
          </w:tcPr>
          <w:p w14:paraId="557C0E73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n</w:t>
            </w:r>
          </w:p>
        </w:tc>
        <w:tc>
          <w:tcPr>
            <w:tcW w:w="887" w:type="dxa"/>
          </w:tcPr>
          <w:p w14:paraId="1343476B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%</w:t>
            </w:r>
          </w:p>
        </w:tc>
        <w:tc>
          <w:tcPr>
            <w:tcW w:w="886" w:type="dxa"/>
          </w:tcPr>
          <w:p w14:paraId="17178E18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n</w:t>
            </w:r>
          </w:p>
        </w:tc>
        <w:tc>
          <w:tcPr>
            <w:tcW w:w="887" w:type="dxa"/>
          </w:tcPr>
          <w:p w14:paraId="7DB2E75C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%</w:t>
            </w:r>
          </w:p>
        </w:tc>
        <w:tc>
          <w:tcPr>
            <w:tcW w:w="967" w:type="dxa"/>
          </w:tcPr>
          <w:p w14:paraId="5362C0E9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OR</w:t>
            </w:r>
          </w:p>
        </w:tc>
        <w:tc>
          <w:tcPr>
            <w:tcW w:w="1106" w:type="dxa"/>
          </w:tcPr>
          <w:p w14:paraId="0E8F9AAA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95% CI</w:t>
            </w:r>
          </w:p>
        </w:tc>
      </w:tr>
      <w:tr w:rsidR="0047723A" w:rsidRPr="00B11C24" w14:paraId="10EC6E0B" w14:textId="77777777" w:rsidTr="000F3536">
        <w:tc>
          <w:tcPr>
            <w:tcW w:w="9016" w:type="dxa"/>
            <w:gridSpan w:val="8"/>
            <w:shd w:val="clear" w:color="auto" w:fill="E7E6E6" w:themeFill="background2"/>
          </w:tcPr>
          <w:p w14:paraId="7F418DDE" w14:textId="77777777" w:rsidR="0047723A" w:rsidRPr="00892CE5" w:rsidRDefault="0047723A" w:rsidP="00CD6C84">
            <w:pPr>
              <w:spacing w:line="480" w:lineRule="auto"/>
              <w:rPr>
                <w:vertAlign w:val="superscript"/>
                <w:lang w:val="en-US"/>
              </w:rPr>
            </w:pPr>
            <w:r w:rsidRPr="00892CE5">
              <w:rPr>
                <w:lang w:val="en-US"/>
              </w:rPr>
              <w:t>Infectious disease present in the social environment</w:t>
            </w:r>
          </w:p>
        </w:tc>
      </w:tr>
      <w:tr w:rsidR="0047723A" w:rsidRPr="00892CE5" w14:paraId="5AB25C9B" w14:textId="77777777" w:rsidTr="000F3536">
        <w:tc>
          <w:tcPr>
            <w:tcW w:w="1419" w:type="dxa"/>
            <w:vMerge w:val="restart"/>
          </w:tcPr>
          <w:p w14:paraId="59466127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Cough</w:t>
            </w:r>
          </w:p>
        </w:tc>
        <w:tc>
          <w:tcPr>
            <w:tcW w:w="1978" w:type="dxa"/>
          </w:tcPr>
          <w:p w14:paraId="7C0A081B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27E5E613" w14:textId="566B0309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4</w:t>
            </w:r>
          </w:p>
        </w:tc>
        <w:tc>
          <w:tcPr>
            <w:tcW w:w="887" w:type="dxa"/>
          </w:tcPr>
          <w:p w14:paraId="39B840E4" w14:textId="47BB43AD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23.5</w:t>
            </w:r>
          </w:p>
        </w:tc>
        <w:tc>
          <w:tcPr>
            <w:tcW w:w="886" w:type="dxa"/>
          </w:tcPr>
          <w:p w14:paraId="6C9E4A6F" w14:textId="4B6A203A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55</w:t>
            </w:r>
          </w:p>
        </w:tc>
        <w:tc>
          <w:tcPr>
            <w:tcW w:w="887" w:type="dxa"/>
          </w:tcPr>
          <w:p w14:paraId="0F9A7BD7" w14:textId="649AA242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53.4</w:t>
            </w:r>
          </w:p>
        </w:tc>
        <w:tc>
          <w:tcPr>
            <w:tcW w:w="967" w:type="dxa"/>
          </w:tcPr>
          <w:p w14:paraId="348D8FCB" w14:textId="676F6D9E" w:rsidR="0047723A" w:rsidRPr="00892CE5" w:rsidRDefault="00483076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0.3</w:t>
            </w:r>
          </w:p>
        </w:tc>
        <w:tc>
          <w:tcPr>
            <w:tcW w:w="1106" w:type="dxa"/>
          </w:tcPr>
          <w:p w14:paraId="35D22A6D" w14:textId="447CC251" w:rsidR="0047723A" w:rsidRPr="00892CE5" w:rsidRDefault="00483076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0.1-0.9</w:t>
            </w:r>
          </w:p>
        </w:tc>
      </w:tr>
      <w:tr w:rsidR="0047723A" w:rsidRPr="00892CE5" w14:paraId="5DBA2C33" w14:textId="77777777" w:rsidTr="000F3536">
        <w:tc>
          <w:tcPr>
            <w:tcW w:w="1419" w:type="dxa"/>
            <w:vMerge/>
          </w:tcPr>
          <w:p w14:paraId="07978B51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5BC85035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2EB9DA6C" w14:textId="1B4FBCAF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4</w:t>
            </w:r>
          </w:p>
        </w:tc>
        <w:tc>
          <w:tcPr>
            <w:tcW w:w="887" w:type="dxa"/>
          </w:tcPr>
          <w:p w14:paraId="2AFD1A8E" w14:textId="2A2240E0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23.5</w:t>
            </w:r>
          </w:p>
        </w:tc>
        <w:tc>
          <w:tcPr>
            <w:tcW w:w="886" w:type="dxa"/>
          </w:tcPr>
          <w:p w14:paraId="4AF091B4" w14:textId="7968F7A5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71</w:t>
            </w:r>
          </w:p>
        </w:tc>
        <w:tc>
          <w:tcPr>
            <w:tcW w:w="887" w:type="dxa"/>
          </w:tcPr>
          <w:p w14:paraId="0A12713F" w14:textId="70BDBBAC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70.3</w:t>
            </w:r>
          </w:p>
        </w:tc>
        <w:tc>
          <w:tcPr>
            <w:tcW w:w="967" w:type="dxa"/>
          </w:tcPr>
          <w:p w14:paraId="008F42FA" w14:textId="0B74C2BA" w:rsidR="0047723A" w:rsidRPr="00892CE5" w:rsidRDefault="00483076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0.1</w:t>
            </w:r>
          </w:p>
        </w:tc>
        <w:tc>
          <w:tcPr>
            <w:tcW w:w="1106" w:type="dxa"/>
          </w:tcPr>
          <w:p w14:paraId="13091012" w14:textId="0D67E97B" w:rsidR="0047723A" w:rsidRPr="00892CE5" w:rsidRDefault="00483076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0.0-0.4</w:t>
            </w:r>
          </w:p>
        </w:tc>
      </w:tr>
      <w:tr w:rsidR="0047723A" w:rsidRPr="00892CE5" w14:paraId="630B12C7" w14:textId="77777777" w:rsidTr="000F3536">
        <w:tc>
          <w:tcPr>
            <w:tcW w:w="1419" w:type="dxa"/>
            <w:vMerge w:val="restart"/>
          </w:tcPr>
          <w:p w14:paraId="4A3E8591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Runny nose</w:t>
            </w:r>
          </w:p>
        </w:tc>
        <w:tc>
          <w:tcPr>
            <w:tcW w:w="1978" w:type="dxa"/>
          </w:tcPr>
          <w:p w14:paraId="5B96F686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497C4D45" w14:textId="39D5A73A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7</w:t>
            </w:r>
          </w:p>
        </w:tc>
        <w:tc>
          <w:tcPr>
            <w:tcW w:w="887" w:type="dxa"/>
          </w:tcPr>
          <w:p w14:paraId="40AD1AB2" w14:textId="693DB593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41.2</w:t>
            </w:r>
          </w:p>
        </w:tc>
        <w:tc>
          <w:tcPr>
            <w:tcW w:w="886" w:type="dxa"/>
          </w:tcPr>
          <w:p w14:paraId="4BE5F535" w14:textId="5FE86E6F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71</w:t>
            </w:r>
          </w:p>
        </w:tc>
        <w:tc>
          <w:tcPr>
            <w:tcW w:w="887" w:type="dxa"/>
          </w:tcPr>
          <w:p w14:paraId="4FFCC43A" w14:textId="40E74C19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68.9</w:t>
            </w:r>
          </w:p>
        </w:tc>
        <w:tc>
          <w:tcPr>
            <w:tcW w:w="967" w:type="dxa"/>
          </w:tcPr>
          <w:p w14:paraId="2F00B3F9" w14:textId="09E57B96" w:rsidR="0047723A" w:rsidRPr="00892CE5" w:rsidRDefault="009B795C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0.4</w:t>
            </w:r>
          </w:p>
        </w:tc>
        <w:tc>
          <w:tcPr>
            <w:tcW w:w="1106" w:type="dxa"/>
          </w:tcPr>
          <w:p w14:paraId="49051533" w14:textId="0E380CA1" w:rsidR="0047723A" w:rsidRPr="00892CE5" w:rsidRDefault="009B795C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0.1-1.0</w:t>
            </w:r>
          </w:p>
        </w:tc>
      </w:tr>
      <w:tr w:rsidR="0047723A" w:rsidRPr="00892CE5" w14:paraId="6A7845B4" w14:textId="77777777" w:rsidTr="000F3536">
        <w:tc>
          <w:tcPr>
            <w:tcW w:w="1419" w:type="dxa"/>
            <w:vMerge/>
          </w:tcPr>
          <w:p w14:paraId="3ADC408C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2EA5160C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0E4BA660" w14:textId="045F2856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9</w:t>
            </w:r>
          </w:p>
        </w:tc>
        <w:tc>
          <w:tcPr>
            <w:tcW w:w="887" w:type="dxa"/>
          </w:tcPr>
          <w:p w14:paraId="073A6674" w14:textId="5A4C2161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52.9</w:t>
            </w:r>
          </w:p>
        </w:tc>
        <w:tc>
          <w:tcPr>
            <w:tcW w:w="886" w:type="dxa"/>
          </w:tcPr>
          <w:p w14:paraId="66791EBE" w14:textId="3D1CD958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81</w:t>
            </w:r>
          </w:p>
        </w:tc>
        <w:tc>
          <w:tcPr>
            <w:tcW w:w="887" w:type="dxa"/>
          </w:tcPr>
          <w:p w14:paraId="4F9D5E7A" w14:textId="6D599AC0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78.6</w:t>
            </w:r>
          </w:p>
        </w:tc>
        <w:tc>
          <w:tcPr>
            <w:tcW w:w="967" w:type="dxa"/>
          </w:tcPr>
          <w:p w14:paraId="633E4709" w14:textId="3ECFA6F7" w:rsidR="0047723A" w:rsidRPr="00892CE5" w:rsidRDefault="00483076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0.3</w:t>
            </w:r>
          </w:p>
        </w:tc>
        <w:tc>
          <w:tcPr>
            <w:tcW w:w="1106" w:type="dxa"/>
          </w:tcPr>
          <w:p w14:paraId="67380081" w14:textId="18286EC8" w:rsidR="0047723A" w:rsidRPr="00892CE5" w:rsidRDefault="00483076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0.1-1.4</w:t>
            </w:r>
          </w:p>
        </w:tc>
      </w:tr>
      <w:tr w:rsidR="0047723A" w:rsidRPr="00892CE5" w14:paraId="23DA3885" w14:textId="77777777" w:rsidTr="000F3536">
        <w:tc>
          <w:tcPr>
            <w:tcW w:w="1419" w:type="dxa"/>
            <w:vMerge w:val="restart"/>
          </w:tcPr>
          <w:p w14:paraId="2316F95D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Shortness of breath</w:t>
            </w:r>
          </w:p>
        </w:tc>
        <w:tc>
          <w:tcPr>
            <w:tcW w:w="1978" w:type="dxa"/>
          </w:tcPr>
          <w:p w14:paraId="436918A3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31E2F35E" w14:textId="21929FE7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</w:t>
            </w:r>
          </w:p>
        </w:tc>
        <w:tc>
          <w:tcPr>
            <w:tcW w:w="887" w:type="dxa"/>
          </w:tcPr>
          <w:p w14:paraId="6A9F21EE" w14:textId="65B9B60F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5.9</w:t>
            </w:r>
          </w:p>
        </w:tc>
        <w:tc>
          <w:tcPr>
            <w:tcW w:w="886" w:type="dxa"/>
          </w:tcPr>
          <w:p w14:paraId="75E59DEB" w14:textId="208A3BDC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9</w:t>
            </w:r>
          </w:p>
        </w:tc>
        <w:tc>
          <w:tcPr>
            <w:tcW w:w="887" w:type="dxa"/>
          </w:tcPr>
          <w:p w14:paraId="04E8473F" w14:textId="473F3C90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8.7</w:t>
            </w:r>
          </w:p>
        </w:tc>
        <w:tc>
          <w:tcPr>
            <w:tcW w:w="967" w:type="dxa"/>
          </w:tcPr>
          <w:p w14:paraId="5E01ED90" w14:textId="11C4F1AF" w:rsidR="0047723A" w:rsidRPr="00892CE5" w:rsidRDefault="00174548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0.7</w:t>
            </w:r>
          </w:p>
        </w:tc>
        <w:tc>
          <w:tcPr>
            <w:tcW w:w="1106" w:type="dxa"/>
          </w:tcPr>
          <w:p w14:paraId="0B039790" w14:textId="4B51CAD9" w:rsidR="0047723A" w:rsidRPr="00892CE5" w:rsidRDefault="00174548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0.1-5.9</w:t>
            </w:r>
          </w:p>
        </w:tc>
      </w:tr>
      <w:tr w:rsidR="0047723A" w:rsidRPr="00892CE5" w14:paraId="6374E32D" w14:textId="77777777" w:rsidTr="000F3536">
        <w:tc>
          <w:tcPr>
            <w:tcW w:w="1419" w:type="dxa"/>
            <w:vMerge/>
          </w:tcPr>
          <w:p w14:paraId="05B70B8E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5A42F3C4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558E9459" w14:textId="6003495C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</w:t>
            </w:r>
          </w:p>
        </w:tc>
        <w:tc>
          <w:tcPr>
            <w:tcW w:w="887" w:type="dxa"/>
          </w:tcPr>
          <w:p w14:paraId="59DDF49F" w14:textId="1B546F87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5.9</w:t>
            </w:r>
          </w:p>
        </w:tc>
        <w:tc>
          <w:tcPr>
            <w:tcW w:w="886" w:type="dxa"/>
          </w:tcPr>
          <w:p w14:paraId="32FE4CE2" w14:textId="11141B00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17</w:t>
            </w:r>
          </w:p>
        </w:tc>
        <w:tc>
          <w:tcPr>
            <w:tcW w:w="887" w:type="dxa"/>
          </w:tcPr>
          <w:p w14:paraId="60D83AC3" w14:textId="0670EB66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18.3</w:t>
            </w:r>
          </w:p>
        </w:tc>
        <w:tc>
          <w:tcPr>
            <w:tcW w:w="967" w:type="dxa"/>
          </w:tcPr>
          <w:p w14:paraId="625341AD" w14:textId="03AF8CA1" w:rsidR="0047723A" w:rsidRPr="00892CE5" w:rsidRDefault="006D250B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0.4</w:t>
            </w:r>
          </w:p>
        </w:tc>
        <w:tc>
          <w:tcPr>
            <w:tcW w:w="1106" w:type="dxa"/>
          </w:tcPr>
          <w:p w14:paraId="2F0B66D6" w14:textId="3FB61EAC" w:rsidR="0047723A" w:rsidRPr="00892CE5" w:rsidRDefault="00174548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0.1-3.6</w:t>
            </w:r>
          </w:p>
        </w:tc>
      </w:tr>
      <w:tr w:rsidR="0047723A" w:rsidRPr="00892CE5" w14:paraId="5B600688" w14:textId="77777777" w:rsidTr="000F3536">
        <w:tc>
          <w:tcPr>
            <w:tcW w:w="1419" w:type="dxa"/>
            <w:vMerge w:val="restart"/>
          </w:tcPr>
          <w:p w14:paraId="163C2179" w14:textId="77777777" w:rsidR="0047723A" w:rsidRPr="00892CE5" w:rsidRDefault="0047723A" w:rsidP="00CD6C84">
            <w:pPr>
              <w:spacing w:line="480" w:lineRule="auto"/>
              <w:rPr>
                <w:lang w:val="en-US"/>
              </w:rPr>
            </w:pPr>
            <w:r w:rsidRPr="00892CE5">
              <w:rPr>
                <w:lang w:val="en-US"/>
              </w:rPr>
              <w:t>Sore throat</w:t>
            </w:r>
          </w:p>
        </w:tc>
        <w:tc>
          <w:tcPr>
            <w:tcW w:w="1978" w:type="dxa"/>
          </w:tcPr>
          <w:p w14:paraId="1BDCD68E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021FD6E3" w14:textId="35034B46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7</w:t>
            </w:r>
          </w:p>
        </w:tc>
        <w:tc>
          <w:tcPr>
            <w:tcW w:w="887" w:type="dxa"/>
          </w:tcPr>
          <w:p w14:paraId="1A837904" w14:textId="188F31A9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41.2</w:t>
            </w:r>
          </w:p>
        </w:tc>
        <w:tc>
          <w:tcPr>
            <w:tcW w:w="886" w:type="dxa"/>
          </w:tcPr>
          <w:p w14:paraId="40C64AEC" w14:textId="6DFB773A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39</w:t>
            </w:r>
          </w:p>
        </w:tc>
        <w:tc>
          <w:tcPr>
            <w:tcW w:w="887" w:type="dxa"/>
          </w:tcPr>
          <w:p w14:paraId="1235209F" w14:textId="51908EB3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37.9</w:t>
            </w:r>
          </w:p>
        </w:tc>
        <w:tc>
          <w:tcPr>
            <w:tcW w:w="967" w:type="dxa"/>
          </w:tcPr>
          <w:p w14:paraId="1B3121EC" w14:textId="0EB98070" w:rsidR="0047723A" w:rsidRPr="00892CE5" w:rsidRDefault="006D250B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1.2</w:t>
            </w:r>
          </w:p>
        </w:tc>
        <w:tc>
          <w:tcPr>
            <w:tcW w:w="1106" w:type="dxa"/>
          </w:tcPr>
          <w:p w14:paraId="46EF0A04" w14:textId="2B2165F1" w:rsidR="0047723A" w:rsidRPr="00892CE5" w:rsidRDefault="006D250B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0.4-3.3</w:t>
            </w:r>
          </w:p>
        </w:tc>
      </w:tr>
      <w:tr w:rsidR="0047723A" w:rsidRPr="00892CE5" w14:paraId="48E42EEC" w14:textId="77777777" w:rsidTr="000F3536">
        <w:tc>
          <w:tcPr>
            <w:tcW w:w="1419" w:type="dxa"/>
            <w:vMerge/>
          </w:tcPr>
          <w:p w14:paraId="0DE76966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01C3274E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36C7861F" w14:textId="75C57B0B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7</w:t>
            </w:r>
          </w:p>
        </w:tc>
        <w:tc>
          <w:tcPr>
            <w:tcW w:w="887" w:type="dxa"/>
          </w:tcPr>
          <w:p w14:paraId="1F71223E" w14:textId="4C57791C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38.9</w:t>
            </w:r>
          </w:p>
        </w:tc>
        <w:tc>
          <w:tcPr>
            <w:tcW w:w="886" w:type="dxa"/>
          </w:tcPr>
          <w:p w14:paraId="523B59DF" w14:textId="46E980A7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52</w:t>
            </w:r>
          </w:p>
        </w:tc>
        <w:tc>
          <w:tcPr>
            <w:tcW w:w="887" w:type="dxa"/>
          </w:tcPr>
          <w:p w14:paraId="49F3A670" w14:textId="281E00D5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52.0</w:t>
            </w:r>
          </w:p>
        </w:tc>
        <w:tc>
          <w:tcPr>
            <w:tcW w:w="967" w:type="dxa"/>
          </w:tcPr>
          <w:p w14:paraId="2344FC24" w14:textId="4A424277" w:rsidR="0047723A" w:rsidRPr="00892CE5" w:rsidRDefault="006D250B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0.9</w:t>
            </w:r>
          </w:p>
        </w:tc>
        <w:tc>
          <w:tcPr>
            <w:tcW w:w="1106" w:type="dxa"/>
          </w:tcPr>
          <w:p w14:paraId="2889C8AC" w14:textId="36D0F253" w:rsidR="0047723A" w:rsidRPr="00892CE5" w:rsidRDefault="006D250B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0.2-3.2</w:t>
            </w:r>
          </w:p>
        </w:tc>
      </w:tr>
      <w:tr w:rsidR="0047723A" w:rsidRPr="00892CE5" w14:paraId="1F71A85A" w14:textId="77777777" w:rsidTr="000F3536">
        <w:tc>
          <w:tcPr>
            <w:tcW w:w="1419" w:type="dxa"/>
            <w:vMerge w:val="restart"/>
          </w:tcPr>
          <w:p w14:paraId="74E8F5AA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Respiratory infection</w:t>
            </w:r>
          </w:p>
        </w:tc>
        <w:tc>
          <w:tcPr>
            <w:tcW w:w="1978" w:type="dxa"/>
          </w:tcPr>
          <w:p w14:paraId="2825641C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3D7E48A2" w14:textId="43531BF7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11</w:t>
            </w:r>
          </w:p>
        </w:tc>
        <w:tc>
          <w:tcPr>
            <w:tcW w:w="887" w:type="dxa"/>
          </w:tcPr>
          <w:p w14:paraId="30B54D1D" w14:textId="24EB5302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61.1</w:t>
            </w:r>
          </w:p>
        </w:tc>
        <w:tc>
          <w:tcPr>
            <w:tcW w:w="886" w:type="dxa"/>
          </w:tcPr>
          <w:p w14:paraId="365C1858" w14:textId="046B3576" w:rsidR="0047723A" w:rsidRPr="00892CE5" w:rsidRDefault="00A65A6D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76</w:t>
            </w:r>
          </w:p>
        </w:tc>
        <w:tc>
          <w:tcPr>
            <w:tcW w:w="887" w:type="dxa"/>
          </w:tcPr>
          <w:p w14:paraId="061EB466" w14:textId="57794536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73.8</w:t>
            </w:r>
          </w:p>
        </w:tc>
        <w:tc>
          <w:tcPr>
            <w:tcW w:w="967" w:type="dxa"/>
          </w:tcPr>
          <w:p w14:paraId="62FB6B05" w14:textId="713E878A" w:rsidR="0047723A" w:rsidRPr="00892CE5" w:rsidRDefault="00174548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0.6</w:t>
            </w:r>
          </w:p>
        </w:tc>
        <w:tc>
          <w:tcPr>
            <w:tcW w:w="1106" w:type="dxa"/>
          </w:tcPr>
          <w:p w14:paraId="624580F8" w14:textId="47A2C27E" w:rsidR="0047723A" w:rsidRPr="00892CE5" w:rsidRDefault="00174548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0.2-1.6</w:t>
            </w:r>
          </w:p>
        </w:tc>
      </w:tr>
      <w:tr w:rsidR="0047723A" w:rsidRPr="00892CE5" w14:paraId="57ACD76C" w14:textId="77777777" w:rsidTr="000F3536">
        <w:tc>
          <w:tcPr>
            <w:tcW w:w="1419" w:type="dxa"/>
            <w:vMerge/>
          </w:tcPr>
          <w:p w14:paraId="66543AA4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485A9D63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5754C9D0" w14:textId="3F65CBA4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12</w:t>
            </w:r>
          </w:p>
        </w:tc>
        <w:tc>
          <w:tcPr>
            <w:tcW w:w="887" w:type="dxa"/>
          </w:tcPr>
          <w:p w14:paraId="6ACF0B26" w14:textId="39DC6726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66.7</w:t>
            </w:r>
          </w:p>
        </w:tc>
        <w:tc>
          <w:tcPr>
            <w:tcW w:w="886" w:type="dxa"/>
          </w:tcPr>
          <w:p w14:paraId="23EBA1CC" w14:textId="2D3210EE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86</w:t>
            </w:r>
          </w:p>
        </w:tc>
        <w:tc>
          <w:tcPr>
            <w:tcW w:w="887" w:type="dxa"/>
          </w:tcPr>
          <w:p w14:paraId="21AAE5A7" w14:textId="1F010434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83.5</w:t>
            </w:r>
          </w:p>
        </w:tc>
        <w:tc>
          <w:tcPr>
            <w:tcW w:w="967" w:type="dxa"/>
          </w:tcPr>
          <w:p w14:paraId="343909A4" w14:textId="67928FA4" w:rsidR="0047723A" w:rsidRPr="00892CE5" w:rsidRDefault="00174548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0.5</w:t>
            </w:r>
          </w:p>
        </w:tc>
        <w:tc>
          <w:tcPr>
            <w:tcW w:w="1106" w:type="dxa"/>
          </w:tcPr>
          <w:p w14:paraId="0B33A77B" w14:textId="44E198CD" w:rsidR="0047723A" w:rsidRPr="00892CE5" w:rsidRDefault="00174548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0.1-2.4</w:t>
            </w:r>
          </w:p>
        </w:tc>
      </w:tr>
      <w:tr w:rsidR="0047723A" w:rsidRPr="00892CE5" w14:paraId="187246D4" w14:textId="77777777" w:rsidTr="000F3536">
        <w:tc>
          <w:tcPr>
            <w:tcW w:w="1419" w:type="dxa"/>
            <w:vMerge w:val="restart"/>
          </w:tcPr>
          <w:p w14:paraId="1CD13DDA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Impetigo</w:t>
            </w:r>
          </w:p>
        </w:tc>
        <w:tc>
          <w:tcPr>
            <w:tcW w:w="1978" w:type="dxa"/>
          </w:tcPr>
          <w:p w14:paraId="223E9217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5577312E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</w:t>
            </w:r>
          </w:p>
        </w:tc>
        <w:tc>
          <w:tcPr>
            <w:tcW w:w="887" w:type="dxa"/>
          </w:tcPr>
          <w:p w14:paraId="58A68DB9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5.6</w:t>
            </w:r>
          </w:p>
        </w:tc>
        <w:tc>
          <w:tcPr>
            <w:tcW w:w="886" w:type="dxa"/>
          </w:tcPr>
          <w:p w14:paraId="0897CE26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</w:t>
            </w:r>
          </w:p>
        </w:tc>
        <w:tc>
          <w:tcPr>
            <w:tcW w:w="887" w:type="dxa"/>
          </w:tcPr>
          <w:p w14:paraId="42CC3669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0.0</w:t>
            </w:r>
          </w:p>
        </w:tc>
        <w:tc>
          <w:tcPr>
            <w:tcW w:w="967" w:type="dxa"/>
          </w:tcPr>
          <w:p w14:paraId="2F50333C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-</w:t>
            </w:r>
          </w:p>
        </w:tc>
        <w:tc>
          <w:tcPr>
            <w:tcW w:w="1106" w:type="dxa"/>
          </w:tcPr>
          <w:p w14:paraId="32CA5D83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-</w:t>
            </w:r>
          </w:p>
        </w:tc>
      </w:tr>
      <w:tr w:rsidR="0047723A" w:rsidRPr="00892CE5" w14:paraId="319FB96C" w14:textId="77777777" w:rsidTr="000F3536">
        <w:tc>
          <w:tcPr>
            <w:tcW w:w="1419" w:type="dxa"/>
            <w:vMerge/>
          </w:tcPr>
          <w:p w14:paraId="7313FD7E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60F0B9BE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0E128851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3</w:t>
            </w:r>
          </w:p>
        </w:tc>
        <w:tc>
          <w:tcPr>
            <w:tcW w:w="887" w:type="dxa"/>
          </w:tcPr>
          <w:p w14:paraId="78043A2E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18.0</w:t>
            </w:r>
          </w:p>
        </w:tc>
        <w:tc>
          <w:tcPr>
            <w:tcW w:w="886" w:type="dxa"/>
          </w:tcPr>
          <w:p w14:paraId="5538DDBD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4</w:t>
            </w:r>
          </w:p>
        </w:tc>
        <w:tc>
          <w:tcPr>
            <w:tcW w:w="887" w:type="dxa"/>
          </w:tcPr>
          <w:p w14:paraId="019F6C36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4.4</w:t>
            </w:r>
          </w:p>
        </w:tc>
        <w:tc>
          <w:tcPr>
            <w:tcW w:w="967" w:type="dxa"/>
          </w:tcPr>
          <w:p w14:paraId="5C071135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7.2</w:t>
            </w:r>
          </w:p>
        </w:tc>
        <w:tc>
          <w:tcPr>
            <w:tcW w:w="1106" w:type="dxa"/>
          </w:tcPr>
          <w:p w14:paraId="162C03F0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1.0-54.0</w:t>
            </w:r>
          </w:p>
        </w:tc>
      </w:tr>
      <w:tr w:rsidR="0047723A" w:rsidRPr="00892CE5" w14:paraId="4778F863" w14:textId="77777777" w:rsidTr="000F3536">
        <w:tc>
          <w:tcPr>
            <w:tcW w:w="1419" w:type="dxa"/>
            <w:vMerge w:val="restart"/>
          </w:tcPr>
          <w:p w14:paraId="579936A8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Pharyngitis</w:t>
            </w:r>
          </w:p>
        </w:tc>
        <w:tc>
          <w:tcPr>
            <w:tcW w:w="1978" w:type="dxa"/>
          </w:tcPr>
          <w:p w14:paraId="2BD29D61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49EC5D9E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4</w:t>
            </w:r>
          </w:p>
        </w:tc>
        <w:tc>
          <w:tcPr>
            <w:tcW w:w="887" w:type="dxa"/>
          </w:tcPr>
          <w:p w14:paraId="0BD045E7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22.0</w:t>
            </w:r>
          </w:p>
        </w:tc>
        <w:tc>
          <w:tcPr>
            <w:tcW w:w="886" w:type="dxa"/>
          </w:tcPr>
          <w:p w14:paraId="501657AE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9</w:t>
            </w:r>
          </w:p>
        </w:tc>
        <w:tc>
          <w:tcPr>
            <w:tcW w:w="887" w:type="dxa"/>
          </w:tcPr>
          <w:p w14:paraId="042E80DC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8.7</w:t>
            </w:r>
          </w:p>
        </w:tc>
        <w:tc>
          <w:tcPr>
            <w:tcW w:w="967" w:type="dxa"/>
          </w:tcPr>
          <w:p w14:paraId="071238D0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3.0</w:t>
            </w:r>
          </w:p>
        </w:tc>
        <w:tc>
          <w:tcPr>
            <w:tcW w:w="1106" w:type="dxa"/>
          </w:tcPr>
          <w:p w14:paraId="611A4293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0.7-12.0</w:t>
            </w:r>
          </w:p>
        </w:tc>
      </w:tr>
      <w:tr w:rsidR="0047723A" w:rsidRPr="00892CE5" w14:paraId="7B75E6E1" w14:textId="77777777" w:rsidTr="000F3536">
        <w:tc>
          <w:tcPr>
            <w:tcW w:w="1419" w:type="dxa"/>
            <w:vMerge/>
          </w:tcPr>
          <w:p w14:paraId="06DDD8E4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07D65E06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45E1D2B0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</w:t>
            </w:r>
          </w:p>
        </w:tc>
        <w:tc>
          <w:tcPr>
            <w:tcW w:w="887" w:type="dxa"/>
          </w:tcPr>
          <w:p w14:paraId="035C80DC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0.0</w:t>
            </w:r>
          </w:p>
        </w:tc>
        <w:tc>
          <w:tcPr>
            <w:tcW w:w="886" w:type="dxa"/>
          </w:tcPr>
          <w:p w14:paraId="0EC82003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</w:t>
            </w:r>
          </w:p>
        </w:tc>
        <w:tc>
          <w:tcPr>
            <w:tcW w:w="887" w:type="dxa"/>
          </w:tcPr>
          <w:p w14:paraId="2E80CD63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1.9</w:t>
            </w:r>
          </w:p>
        </w:tc>
        <w:tc>
          <w:tcPr>
            <w:tcW w:w="967" w:type="dxa"/>
          </w:tcPr>
          <w:p w14:paraId="1E540E95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-</w:t>
            </w:r>
          </w:p>
        </w:tc>
        <w:tc>
          <w:tcPr>
            <w:tcW w:w="1106" w:type="dxa"/>
          </w:tcPr>
          <w:p w14:paraId="19C025C6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-</w:t>
            </w:r>
          </w:p>
        </w:tc>
      </w:tr>
      <w:tr w:rsidR="0047723A" w:rsidRPr="00892CE5" w14:paraId="67906734" w14:textId="77777777" w:rsidTr="000F3536">
        <w:tc>
          <w:tcPr>
            <w:tcW w:w="1419" w:type="dxa"/>
            <w:vMerge w:val="restart"/>
          </w:tcPr>
          <w:p w14:paraId="752750A7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Scarlet fever</w:t>
            </w:r>
          </w:p>
        </w:tc>
        <w:tc>
          <w:tcPr>
            <w:tcW w:w="1978" w:type="dxa"/>
          </w:tcPr>
          <w:p w14:paraId="004E0DE2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4D774A47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</w:t>
            </w:r>
          </w:p>
        </w:tc>
        <w:tc>
          <w:tcPr>
            <w:tcW w:w="887" w:type="dxa"/>
          </w:tcPr>
          <w:p w14:paraId="746961F4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0.0</w:t>
            </w:r>
          </w:p>
        </w:tc>
        <w:tc>
          <w:tcPr>
            <w:tcW w:w="886" w:type="dxa"/>
          </w:tcPr>
          <w:p w14:paraId="09DFC5E7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</w:t>
            </w:r>
          </w:p>
        </w:tc>
        <w:tc>
          <w:tcPr>
            <w:tcW w:w="887" w:type="dxa"/>
          </w:tcPr>
          <w:p w14:paraId="68B7F6EC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0.0</w:t>
            </w:r>
          </w:p>
        </w:tc>
        <w:tc>
          <w:tcPr>
            <w:tcW w:w="967" w:type="dxa"/>
          </w:tcPr>
          <w:p w14:paraId="7488AAED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-</w:t>
            </w:r>
          </w:p>
        </w:tc>
        <w:tc>
          <w:tcPr>
            <w:tcW w:w="1106" w:type="dxa"/>
          </w:tcPr>
          <w:p w14:paraId="3A123538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-</w:t>
            </w:r>
          </w:p>
        </w:tc>
      </w:tr>
      <w:tr w:rsidR="0047723A" w:rsidRPr="00892CE5" w14:paraId="104E5EE7" w14:textId="77777777" w:rsidTr="000F3536">
        <w:tc>
          <w:tcPr>
            <w:tcW w:w="1419" w:type="dxa"/>
            <w:vMerge/>
          </w:tcPr>
          <w:p w14:paraId="29D42922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4B3ABEC3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27B52EA2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3</w:t>
            </w:r>
          </w:p>
        </w:tc>
        <w:tc>
          <w:tcPr>
            <w:tcW w:w="887" w:type="dxa"/>
          </w:tcPr>
          <w:p w14:paraId="6CCAD6FD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17.0</w:t>
            </w:r>
          </w:p>
        </w:tc>
        <w:tc>
          <w:tcPr>
            <w:tcW w:w="886" w:type="dxa"/>
          </w:tcPr>
          <w:p w14:paraId="3CA69575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</w:t>
            </w:r>
          </w:p>
        </w:tc>
        <w:tc>
          <w:tcPr>
            <w:tcW w:w="887" w:type="dxa"/>
          </w:tcPr>
          <w:p w14:paraId="5DC0728F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1.0</w:t>
            </w:r>
          </w:p>
        </w:tc>
        <w:tc>
          <w:tcPr>
            <w:tcW w:w="967" w:type="dxa"/>
          </w:tcPr>
          <w:p w14:paraId="3AF7B59C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24.0</w:t>
            </w:r>
          </w:p>
        </w:tc>
        <w:tc>
          <w:tcPr>
            <w:tcW w:w="1106" w:type="dxa"/>
          </w:tcPr>
          <w:p w14:paraId="4BFEFD75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2.2-257.0</w:t>
            </w:r>
          </w:p>
        </w:tc>
      </w:tr>
      <w:tr w:rsidR="0047723A" w:rsidRPr="00892CE5" w14:paraId="06F4D6BB" w14:textId="77777777" w:rsidTr="000F3536">
        <w:tc>
          <w:tcPr>
            <w:tcW w:w="1419" w:type="dxa"/>
            <w:vMerge w:val="restart"/>
            <w:vAlign w:val="center"/>
          </w:tcPr>
          <w:p w14:paraId="299B7EE3" w14:textId="77777777" w:rsidR="0047723A" w:rsidRPr="00892CE5" w:rsidRDefault="0047723A" w:rsidP="00CD6C84">
            <w:pPr>
              <w:spacing w:line="480" w:lineRule="auto"/>
              <w:rPr>
                <w:lang w:val="en-US"/>
              </w:rPr>
            </w:pPr>
            <w:r w:rsidRPr="00892CE5">
              <w:rPr>
                <w:lang w:val="en-US"/>
              </w:rPr>
              <w:t>GAS like illness</w:t>
            </w:r>
          </w:p>
        </w:tc>
        <w:tc>
          <w:tcPr>
            <w:tcW w:w="1978" w:type="dxa"/>
          </w:tcPr>
          <w:p w14:paraId="4D5FA26E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68E7393D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5</w:t>
            </w:r>
          </w:p>
        </w:tc>
        <w:tc>
          <w:tcPr>
            <w:tcW w:w="887" w:type="dxa"/>
          </w:tcPr>
          <w:p w14:paraId="098BCCDA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28.0</w:t>
            </w:r>
          </w:p>
        </w:tc>
        <w:tc>
          <w:tcPr>
            <w:tcW w:w="886" w:type="dxa"/>
          </w:tcPr>
          <w:p w14:paraId="533E8C0E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9</w:t>
            </w:r>
          </w:p>
        </w:tc>
        <w:tc>
          <w:tcPr>
            <w:tcW w:w="887" w:type="dxa"/>
          </w:tcPr>
          <w:p w14:paraId="218FCC28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8.7</w:t>
            </w:r>
          </w:p>
        </w:tc>
        <w:tc>
          <w:tcPr>
            <w:tcW w:w="967" w:type="dxa"/>
          </w:tcPr>
          <w:p w14:paraId="2497D08E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3.8</w:t>
            </w:r>
          </w:p>
        </w:tc>
        <w:tc>
          <w:tcPr>
            <w:tcW w:w="1106" w:type="dxa"/>
          </w:tcPr>
          <w:p w14:paraId="6F28B000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1.0-14.0</w:t>
            </w:r>
          </w:p>
        </w:tc>
      </w:tr>
      <w:tr w:rsidR="0047723A" w:rsidRPr="00892CE5" w14:paraId="7E303267" w14:textId="77777777" w:rsidTr="000F3536">
        <w:tc>
          <w:tcPr>
            <w:tcW w:w="1419" w:type="dxa"/>
            <w:vMerge/>
          </w:tcPr>
          <w:p w14:paraId="79DE789B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66C5C6BF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4C6671B7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8</w:t>
            </w:r>
          </w:p>
        </w:tc>
        <w:tc>
          <w:tcPr>
            <w:tcW w:w="887" w:type="dxa"/>
          </w:tcPr>
          <w:p w14:paraId="11255BA4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44.0</w:t>
            </w:r>
          </w:p>
        </w:tc>
        <w:tc>
          <w:tcPr>
            <w:tcW w:w="886" w:type="dxa"/>
          </w:tcPr>
          <w:p w14:paraId="6139541B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15</w:t>
            </w:r>
          </w:p>
        </w:tc>
        <w:tc>
          <w:tcPr>
            <w:tcW w:w="887" w:type="dxa"/>
          </w:tcPr>
          <w:p w14:paraId="6F5C6C1E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15.0</w:t>
            </w:r>
          </w:p>
        </w:tc>
        <w:tc>
          <w:tcPr>
            <w:tcW w:w="967" w:type="dxa"/>
          </w:tcPr>
          <w:p w14:paraId="47ACB2B5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7.1</w:t>
            </w:r>
          </w:p>
        </w:tc>
        <w:tc>
          <w:tcPr>
            <w:tcW w:w="1106" w:type="dxa"/>
          </w:tcPr>
          <w:p w14:paraId="4750B4AD" w14:textId="77777777" w:rsidR="0047723A" w:rsidRPr="00892CE5" w:rsidRDefault="0047723A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1.8-29.0</w:t>
            </w:r>
          </w:p>
        </w:tc>
      </w:tr>
      <w:tr w:rsidR="0047723A" w:rsidRPr="00892CE5" w14:paraId="270A9E81" w14:textId="77777777" w:rsidTr="000F3536">
        <w:tc>
          <w:tcPr>
            <w:tcW w:w="1419" w:type="dxa"/>
            <w:vMerge w:val="restart"/>
          </w:tcPr>
          <w:p w14:paraId="1A0A864B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Varicella zoster</w:t>
            </w:r>
          </w:p>
        </w:tc>
        <w:tc>
          <w:tcPr>
            <w:tcW w:w="1978" w:type="dxa"/>
          </w:tcPr>
          <w:p w14:paraId="20CE9BE0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313EB5CB" w14:textId="1876F96A" w:rsidR="0047723A" w:rsidRPr="00892CE5" w:rsidRDefault="00E14C4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</w:t>
            </w:r>
          </w:p>
        </w:tc>
        <w:tc>
          <w:tcPr>
            <w:tcW w:w="887" w:type="dxa"/>
          </w:tcPr>
          <w:p w14:paraId="4DD10948" w14:textId="00170BE7" w:rsidR="0047723A" w:rsidRPr="00892CE5" w:rsidRDefault="00E14C4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11.8</w:t>
            </w:r>
          </w:p>
        </w:tc>
        <w:tc>
          <w:tcPr>
            <w:tcW w:w="886" w:type="dxa"/>
          </w:tcPr>
          <w:p w14:paraId="675DF582" w14:textId="49C8988A" w:rsidR="0047723A" w:rsidRPr="00892CE5" w:rsidRDefault="00E14C4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</w:t>
            </w:r>
          </w:p>
        </w:tc>
        <w:tc>
          <w:tcPr>
            <w:tcW w:w="887" w:type="dxa"/>
          </w:tcPr>
          <w:p w14:paraId="1AA05AB7" w14:textId="70F84795" w:rsidR="0047723A" w:rsidRPr="00892CE5" w:rsidRDefault="00E14C4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0.0</w:t>
            </w:r>
          </w:p>
        </w:tc>
        <w:tc>
          <w:tcPr>
            <w:tcW w:w="967" w:type="dxa"/>
          </w:tcPr>
          <w:p w14:paraId="14C4D3D5" w14:textId="3C84308E" w:rsidR="0047723A" w:rsidRPr="00892CE5" w:rsidRDefault="00892CE5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-</w:t>
            </w:r>
          </w:p>
        </w:tc>
        <w:tc>
          <w:tcPr>
            <w:tcW w:w="1106" w:type="dxa"/>
          </w:tcPr>
          <w:p w14:paraId="5DFF5271" w14:textId="2CC8C399" w:rsidR="0047723A" w:rsidRPr="00892CE5" w:rsidRDefault="00892CE5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-</w:t>
            </w:r>
          </w:p>
        </w:tc>
      </w:tr>
      <w:tr w:rsidR="0047723A" w:rsidRPr="00892CE5" w14:paraId="7DAC8BE4" w14:textId="77777777" w:rsidTr="000F3536">
        <w:tc>
          <w:tcPr>
            <w:tcW w:w="1419" w:type="dxa"/>
            <w:vMerge/>
          </w:tcPr>
          <w:p w14:paraId="5D6F9274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1C5252F2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1D44C97C" w14:textId="014E2A98" w:rsidR="0047723A" w:rsidRPr="00892CE5" w:rsidRDefault="004A19AF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3</w:t>
            </w:r>
          </w:p>
        </w:tc>
        <w:tc>
          <w:tcPr>
            <w:tcW w:w="887" w:type="dxa"/>
          </w:tcPr>
          <w:p w14:paraId="72F25D08" w14:textId="729EB313" w:rsidR="0047723A" w:rsidRPr="00892CE5" w:rsidRDefault="004A19AF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16.7</w:t>
            </w:r>
          </w:p>
        </w:tc>
        <w:tc>
          <w:tcPr>
            <w:tcW w:w="886" w:type="dxa"/>
          </w:tcPr>
          <w:p w14:paraId="56E7E494" w14:textId="006B3651" w:rsidR="0047723A" w:rsidRPr="00892CE5" w:rsidRDefault="004A19AF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6</w:t>
            </w:r>
          </w:p>
        </w:tc>
        <w:tc>
          <w:tcPr>
            <w:tcW w:w="887" w:type="dxa"/>
          </w:tcPr>
          <w:p w14:paraId="1938F888" w14:textId="7A79F83D" w:rsidR="0047723A" w:rsidRPr="00892CE5" w:rsidRDefault="004A19AF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6.7</w:t>
            </w:r>
          </w:p>
        </w:tc>
        <w:tc>
          <w:tcPr>
            <w:tcW w:w="967" w:type="dxa"/>
          </w:tcPr>
          <w:p w14:paraId="39A32910" w14:textId="593C9346" w:rsidR="0047723A" w:rsidRPr="00892CE5" w:rsidRDefault="00F92984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5.0</w:t>
            </w:r>
          </w:p>
        </w:tc>
        <w:tc>
          <w:tcPr>
            <w:tcW w:w="1106" w:type="dxa"/>
          </w:tcPr>
          <w:p w14:paraId="436B125E" w14:textId="5849A0FD" w:rsidR="0047723A" w:rsidRPr="00892CE5" w:rsidRDefault="00F92984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0.9-27.4</w:t>
            </w:r>
          </w:p>
        </w:tc>
      </w:tr>
      <w:tr w:rsidR="0047723A" w:rsidRPr="00892CE5" w14:paraId="49A6BE25" w14:textId="77777777" w:rsidTr="000F3536">
        <w:tc>
          <w:tcPr>
            <w:tcW w:w="1419" w:type="dxa"/>
            <w:vMerge w:val="restart"/>
          </w:tcPr>
          <w:p w14:paraId="5F7FB1AC" w14:textId="0A5D742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del w:id="1" w:author="Ilse Hazelhorst" w:date="2025-02-18T12:11:00Z">
              <w:r w:rsidRPr="00892CE5" w:rsidDel="00EC019D">
                <w:rPr>
                  <w:lang w:val="en-US"/>
                </w:rPr>
                <w:delText>Fever</w:delText>
              </w:r>
            </w:del>
            <w:ins w:id="2" w:author="Ilse Hazelhorst" w:date="2025-02-18T12:11:00Z">
              <w:r w:rsidR="00EC019D">
                <w:rPr>
                  <w:lang w:val="en-US"/>
                </w:rPr>
                <w:t>Febrile illness</w:t>
              </w:r>
            </w:ins>
          </w:p>
        </w:tc>
        <w:tc>
          <w:tcPr>
            <w:tcW w:w="1978" w:type="dxa"/>
          </w:tcPr>
          <w:p w14:paraId="40CFF976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05A205E1" w14:textId="67D5B9DD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5</w:t>
            </w:r>
          </w:p>
        </w:tc>
        <w:tc>
          <w:tcPr>
            <w:tcW w:w="887" w:type="dxa"/>
          </w:tcPr>
          <w:p w14:paraId="33C82C55" w14:textId="67291865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29.4</w:t>
            </w:r>
          </w:p>
        </w:tc>
        <w:tc>
          <w:tcPr>
            <w:tcW w:w="886" w:type="dxa"/>
          </w:tcPr>
          <w:p w14:paraId="21597712" w14:textId="5B984117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25</w:t>
            </w:r>
          </w:p>
        </w:tc>
        <w:tc>
          <w:tcPr>
            <w:tcW w:w="887" w:type="dxa"/>
          </w:tcPr>
          <w:p w14:paraId="0039BE3E" w14:textId="329A24C0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24.3</w:t>
            </w:r>
          </w:p>
        </w:tc>
        <w:tc>
          <w:tcPr>
            <w:tcW w:w="967" w:type="dxa"/>
          </w:tcPr>
          <w:p w14:paraId="4243F5B0" w14:textId="1D57F775" w:rsidR="0047723A" w:rsidRPr="00892CE5" w:rsidRDefault="00F92984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1.3</w:t>
            </w:r>
          </w:p>
        </w:tc>
        <w:tc>
          <w:tcPr>
            <w:tcW w:w="1106" w:type="dxa"/>
          </w:tcPr>
          <w:p w14:paraId="44353E60" w14:textId="63D16690" w:rsidR="0047723A" w:rsidRPr="00892CE5" w:rsidRDefault="00F92984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0.4-3.8</w:t>
            </w:r>
          </w:p>
        </w:tc>
      </w:tr>
      <w:tr w:rsidR="0047723A" w:rsidRPr="00892CE5" w14:paraId="42E55708" w14:textId="77777777" w:rsidTr="000F3536">
        <w:tc>
          <w:tcPr>
            <w:tcW w:w="1419" w:type="dxa"/>
            <w:vMerge/>
          </w:tcPr>
          <w:p w14:paraId="1CD9600B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5A464E3A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5633E4CE" w14:textId="5E8097B7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5</w:t>
            </w:r>
          </w:p>
        </w:tc>
        <w:tc>
          <w:tcPr>
            <w:tcW w:w="887" w:type="dxa"/>
          </w:tcPr>
          <w:p w14:paraId="1FDD9598" w14:textId="544FB8B5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27.8</w:t>
            </w:r>
          </w:p>
        </w:tc>
        <w:tc>
          <w:tcPr>
            <w:tcW w:w="886" w:type="dxa"/>
          </w:tcPr>
          <w:p w14:paraId="12C0AB22" w14:textId="3C9E3BD0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43</w:t>
            </w:r>
          </w:p>
        </w:tc>
        <w:tc>
          <w:tcPr>
            <w:tcW w:w="887" w:type="dxa"/>
          </w:tcPr>
          <w:p w14:paraId="0471F2B3" w14:textId="6D2B991F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43.9</w:t>
            </w:r>
          </w:p>
        </w:tc>
        <w:tc>
          <w:tcPr>
            <w:tcW w:w="967" w:type="dxa"/>
          </w:tcPr>
          <w:p w14:paraId="22786B1C" w14:textId="474418D3" w:rsidR="0047723A" w:rsidRPr="00892CE5" w:rsidRDefault="00F92984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0.6</w:t>
            </w:r>
          </w:p>
        </w:tc>
        <w:tc>
          <w:tcPr>
            <w:tcW w:w="1106" w:type="dxa"/>
          </w:tcPr>
          <w:p w14:paraId="00B1DFDA" w14:textId="079C758E" w:rsidR="0047723A" w:rsidRPr="00892CE5" w:rsidRDefault="00F92984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0.2-2.3</w:t>
            </w:r>
          </w:p>
        </w:tc>
      </w:tr>
      <w:tr w:rsidR="0047723A" w:rsidRPr="00892CE5" w14:paraId="45406397" w14:textId="77777777" w:rsidTr="000F3536">
        <w:tc>
          <w:tcPr>
            <w:tcW w:w="1419" w:type="dxa"/>
            <w:vMerge w:val="restart"/>
          </w:tcPr>
          <w:p w14:paraId="7348A785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Otitis media</w:t>
            </w:r>
          </w:p>
        </w:tc>
        <w:tc>
          <w:tcPr>
            <w:tcW w:w="1978" w:type="dxa"/>
          </w:tcPr>
          <w:p w14:paraId="454F87E9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171DD362" w14:textId="1D6976A7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3</w:t>
            </w:r>
          </w:p>
        </w:tc>
        <w:tc>
          <w:tcPr>
            <w:tcW w:w="887" w:type="dxa"/>
          </w:tcPr>
          <w:p w14:paraId="6E4312FE" w14:textId="407DE4BB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16.7</w:t>
            </w:r>
          </w:p>
        </w:tc>
        <w:tc>
          <w:tcPr>
            <w:tcW w:w="886" w:type="dxa"/>
          </w:tcPr>
          <w:p w14:paraId="1E3C838D" w14:textId="38BC9D98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7</w:t>
            </w:r>
          </w:p>
        </w:tc>
        <w:tc>
          <w:tcPr>
            <w:tcW w:w="887" w:type="dxa"/>
          </w:tcPr>
          <w:p w14:paraId="128F73A5" w14:textId="0244B274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6.8</w:t>
            </w:r>
          </w:p>
        </w:tc>
        <w:tc>
          <w:tcPr>
            <w:tcW w:w="967" w:type="dxa"/>
          </w:tcPr>
          <w:p w14:paraId="245435FE" w14:textId="6292D297" w:rsidR="0047723A" w:rsidRPr="00892CE5" w:rsidRDefault="00F92984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2.7</w:t>
            </w:r>
          </w:p>
        </w:tc>
        <w:tc>
          <w:tcPr>
            <w:tcW w:w="1106" w:type="dxa"/>
          </w:tcPr>
          <w:p w14:paraId="4DA81BD4" w14:textId="22C99BC9" w:rsidR="0047723A" w:rsidRPr="00892CE5" w:rsidRDefault="00F92984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0.6-11.6</w:t>
            </w:r>
          </w:p>
        </w:tc>
      </w:tr>
      <w:tr w:rsidR="0047723A" w:rsidRPr="00892CE5" w14:paraId="46A30F89" w14:textId="77777777" w:rsidTr="000F3536">
        <w:tc>
          <w:tcPr>
            <w:tcW w:w="1419" w:type="dxa"/>
            <w:vMerge/>
          </w:tcPr>
          <w:p w14:paraId="52396DF3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003BD1CE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11EC8D1A" w14:textId="207EB820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3</w:t>
            </w:r>
          </w:p>
        </w:tc>
        <w:tc>
          <w:tcPr>
            <w:tcW w:w="887" w:type="dxa"/>
          </w:tcPr>
          <w:p w14:paraId="3AEDD9F1" w14:textId="61442C39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17.6</w:t>
            </w:r>
          </w:p>
        </w:tc>
        <w:tc>
          <w:tcPr>
            <w:tcW w:w="886" w:type="dxa"/>
          </w:tcPr>
          <w:p w14:paraId="51CEBCEF" w14:textId="27C15583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14</w:t>
            </w:r>
          </w:p>
        </w:tc>
        <w:tc>
          <w:tcPr>
            <w:tcW w:w="887" w:type="dxa"/>
          </w:tcPr>
          <w:p w14:paraId="03330CB2" w14:textId="1FABABF6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15.9</w:t>
            </w:r>
          </w:p>
        </w:tc>
        <w:tc>
          <w:tcPr>
            <w:tcW w:w="967" w:type="dxa"/>
          </w:tcPr>
          <w:p w14:paraId="587AC368" w14:textId="49DE156F" w:rsidR="0047723A" w:rsidRPr="00892CE5" w:rsidRDefault="00002500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1.3</w:t>
            </w:r>
          </w:p>
        </w:tc>
        <w:tc>
          <w:tcPr>
            <w:tcW w:w="1106" w:type="dxa"/>
          </w:tcPr>
          <w:p w14:paraId="78A75634" w14:textId="187B4F68" w:rsidR="0047723A" w:rsidRPr="00892CE5" w:rsidRDefault="00002500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0.3-6.5</w:t>
            </w:r>
          </w:p>
        </w:tc>
      </w:tr>
      <w:tr w:rsidR="0047723A" w:rsidRPr="00892CE5" w14:paraId="73C1DEFB" w14:textId="77777777" w:rsidTr="000F3536">
        <w:tc>
          <w:tcPr>
            <w:tcW w:w="1419" w:type="dxa"/>
            <w:vMerge w:val="restart"/>
          </w:tcPr>
          <w:p w14:paraId="7897E457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Pneumonia</w:t>
            </w:r>
          </w:p>
        </w:tc>
        <w:tc>
          <w:tcPr>
            <w:tcW w:w="1978" w:type="dxa"/>
          </w:tcPr>
          <w:p w14:paraId="761FDB2F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3F288466" w14:textId="17F0D16A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</w:t>
            </w:r>
          </w:p>
        </w:tc>
        <w:tc>
          <w:tcPr>
            <w:tcW w:w="887" w:type="dxa"/>
          </w:tcPr>
          <w:p w14:paraId="106C0D4E" w14:textId="2BD5C5A9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0.0</w:t>
            </w:r>
          </w:p>
        </w:tc>
        <w:tc>
          <w:tcPr>
            <w:tcW w:w="886" w:type="dxa"/>
          </w:tcPr>
          <w:p w14:paraId="1C47316B" w14:textId="0FFA4635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</w:t>
            </w:r>
          </w:p>
        </w:tc>
        <w:tc>
          <w:tcPr>
            <w:tcW w:w="887" w:type="dxa"/>
          </w:tcPr>
          <w:p w14:paraId="723FA5AB" w14:textId="1FA9732E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1.0</w:t>
            </w:r>
          </w:p>
        </w:tc>
        <w:tc>
          <w:tcPr>
            <w:tcW w:w="967" w:type="dxa"/>
          </w:tcPr>
          <w:p w14:paraId="0EC37C1F" w14:textId="2D04815A" w:rsidR="0047723A" w:rsidRPr="00892CE5" w:rsidRDefault="00892CE5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-</w:t>
            </w:r>
          </w:p>
        </w:tc>
        <w:tc>
          <w:tcPr>
            <w:tcW w:w="1106" w:type="dxa"/>
          </w:tcPr>
          <w:p w14:paraId="7C7D736C" w14:textId="20E31916" w:rsidR="0047723A" w:rsidRPr="00892CE5" w:rsidRDefault="00892CE5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-</w:t>
            </w:r>
          </w:p>
        </w:tc>
      </w:tr>
      <w:tr w:rsidR="0047723A" w:rsidRPr="00892CE5" w14:paraId="581A411A" w14:textId="77777777" w:rsidTr="000F3536">
        <w:tc>
          <w:tcPr>
            <w:tcW w:w="1419" w:type="dxa"/>
            <w:vMerge/>
          </w:tcPr>
          <w:p w14:paraId="6F9440FC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258E02DA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5410300C" w14:textId="42B45DC3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</w:t>
            </w:r>
          </w:p>
        </w:tc>
        <w:tc>
          <w:tcPr>
            <w:tcW w:w="887" w:type="dxa"/>
          </w:tcPr>
          <w:p w14:paraId="0C1027CF" w14:textId="03F6A3B0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0.0</w:t>
            </w:r>
          </w:p>
        </w:tc>
        <w:tc>
          <w:tcPr>
            <w:tcW w:w="886" w:type="dxa"/>
          </w:tcPr>
          <w:p w14:paraId="62D3F5CE" w14:textId="27F258E0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</w:t>
            </w:r>
          </w:p>
        </w:tc>
        <w:tc>
          <w:tcPr>
            <w:tcW w:w="887" w:type="dxa"/>
          </w:tcPr>
          <w:p w14:paraId="7889D638" w14:textId="31F1F6CE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2.3</w:t>
            </w:r>
          </w:p>
        </w:tc>
        <w:tc>
          <w:tcPr>
            <w:tcW w:w="967" w:type="dxa"/>
          </w:tcPr>
          <w:p w14:paraId="5AEC223F" w14:textId="43462E18" w:rsidR="0047723A" w:rsidRPr="00892CE5" w:rsidRDefault="00892CE5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106" w:type="dxa"/>
          </w:tcPr>
          <w:p w14:paraId="2FEAA720" w14:textId="76632508" w:rsidR="0047723A" w:rsidRPr="00892CE5" w:rsidRDefault="00892CE5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</w:tr>
      <w:tr w:rsidR="0047723A" w:rsidRPr="00892CE5" w14:paraId="3BC08557" w14:textId="77777777" w:rsidTr="000F3536">
        <w:tc>
          <w:tcPr>
            <w:tcW w:w="1419" w:type="dxa"/>
            <w:vMerge w:val="restart"/>
          </w:tcPr>
          <w:p w14:paraId="0240716B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Scabies</w:t>
            </w:r>
          </w:p>
        </w:tc>
        <w:tc>
          <w:tcPr>
            <w:tcW w:w="1978" w:type="dxa"/>
          </w:tcPr>
          <w:p w14:paraId="7D4BC9B8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5F868C5C" w14:textId="2A961374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</w:t>
            </w:r>
          </w:p>
        </w:tc>
        <w:tc>
          <w:tcPr>
            <w:tcW w:w="887" w:type="dxa"/>
          </w:tcPr>
          <w:p w14:paraId="47C38135" w14:textId="2B985C43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0.0</w:t>
            </w:r>
          </w:p>
        </w:tc>
        <w:tc>
          <w:tcPr>
            <w:tcW w:w="886" w:type="dxa"/>
          </w:tcPr>
          <w:p w14:paraId="3240BBA6" w14:textId="0F184013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</w:t>
            </w:r>
          </w:p>
        </w:tc>
        <w:tc>
          <w:tcPr>
            <w:tcW w:w="887" w:type="dxa"/>
          </w:tcPr>
          <w:p w14:paraId="786BB0A2" w14:textId="191D60E8" w:rsidR="0047723A" w:rsidRPr="00892CE5" w:rsidRDefault="00D857D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0.0</w:t>
            </w:r>
          </w:p>
        </w:tc>
        <w:tc>
          <w:tcPr>
            <w:tcW w:w="967" w:type="dxa"/>
          </w:tcPr>
          <w:p w14:paraId="5664352E" w14:textId="5490ADB3" w:rsidR="0047723A" w:rsidRPr="00892CE5" w:rsidRDefault="00892CE5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106" w:type="dxa"/>
          </w:tcPr>
          <w:p w14:paraId="5D590924" w14:textId="4D64875D" w:rsidR="0047723A" w:rsidRPr="00892CE5" w:rsidRDefault="00892CE5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</w:tr>
      <w:tr w:rsidR="0047723A" w:rsidRPr="00892CE5" w14:paraId="411B7374" w14:textId="77777777" w:rsidTr="000F3536">
        <w:tc>
          <w:tcPr>
            <w:tcW w:w="1419" w:type="dxa"/>
            <w:vMerge/>
          </w:tcPr>
          <w:p w14:paraId="63C83D95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13EF7B50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655A5B0A" w14:textId="6BF502D2" w:rsidR="0047723A" w:rsidRPr="00892CE5" w:rsidRDefault="00D0028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</w:t>
            </w:r>
          </w:p>
        </w:tc>
        <w:tc>
          <w:tcPr>
            <w:tcW w:w="887" w:type="dxa"/>
          </w:tcPr>
          <w:p w14:paraId="56638A90" w14:textId="10486116" w:rsidR="0047723A" w:rsidRPr="00892CE5" w:rsidRDefault="00D0028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0.0</w:t>
            </w:r>
          </w:p>
        </w:tc>
        <w:tc>
          <w:tcPr>
            <w:tcW w:w="886" w:type="dxa"/>
          </w:tcPr>
          <w:p w14:paraId="43C7A0C9" w14:textId="43C149A8" w:rsidR="0047723A" w:rsidRPr="00892CE5" w:rsidRDefault="00D0028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</w:t>
            </w:r>
          </w:p>
        </w:tc>
        <w:tc>
          <w:tcPr>
            <w:tcW w:w="887" w:type="dxa"/>
          </w:tcPr>
          <w:p w14:paraId="5C701D21" w14:textId="57870FA1" w:rsidR="0047723A" w:rsidRPr="00892CE5" w:rsidRDefault="00D0028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0.0</w:t>
            </w:r>
          </w:p>
        </w:tc>
        <w:tc>
          <w:tcPr>
            <w:tcW w:w="967" w:type="dxa"/>
          </w:tcPr>
          <w:p w14:paraId="541A5A39" w14:textId="24A9E4BC" w:rsidR="0047723A" w:rsidRPr="00892CE5" w:rsidRDefault="00892CE5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106" w:type="dxa"/>
          </w:tcPr>
          <w:p w14:paraId="12041161" w14:textId="24B8D3FE" w:rsidR="0047723A" w:rsidRPr="00892CE5" w:rsidRDefault="00892CE5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</w:tr>
      <w:tr w:rsidR="0047723A" w:rsidRPr="00892CE5" w14:paraId="080070EA" w14:textId="77777777" w:rsidTr="000F3536">
        <w:tc>
          <w:tcPr>
            <w:tcW w:w="1419" w:type="dxa"/>
            <w:vMerge w:val="restart"/>
          </w:tcPr>
          <w:p w14:paraId="55291257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Wound inflammation</w:t>
            </w:r>
          </w:p>
        </w:tc>
        <w:tc>
          <w:tcPr>
            <w:tcW w:w="1978" w:type="dxa"/>
          </w:tcPr>
          <w:p w14:paraId="23B16E58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Household</w:t>
            </w:r>
          </w:p>
        </w:tc>
        <w:tc>
          <w:tcPr>
            <w:tcW w:w="886" w:type="dxa"/>
          </w:tcPr>
          <w:p w14:paraId="68E2FE88" w14:textId="736F8B25" w:rsidR="0047723A" w:rsidRPr="00892CE5" w:rsidRDefault="00D0028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</w:t>
            </w:r>
          </w:p>
        </w:tc>
        <w:tc>
          <w:tcPr>
            <w:tcW w:w="887" w:type="dxa"/>
          </w:tcPr>
          <w:p w14:paraId="674B9C11" w14:textId="51A4AEF1" w:rsidR="0047723A" w:rsidRPr="00892CE5" w:rsidRDefault="00D0028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5.9</w:t>
            </w:r>
          </w:p>
        </w:tc>
        <w:tc>
          <w:tcPr>
            <w:tcW w:w="886" w:type="dxa"/>
          </w:tcPr>
          <w:p w14:paraId="5AAF3142" w14:textId="59BD88C3" w:rsidR="0047723A" w:rsidRPr="00892CE5" w:rsidRDefault="00D0028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2</w:t>
            </w:r>
          </w:p>
        </w:tc>
        <w:tc>
          <w:tcPr>
            <w:tcW w:w="887" w:type="dxa"/>
          </w:tcPr>
          <w:p w14:paraId="0E019F33" w14:textId="5B0FF0AA" w:rsidR="0047723A" w:rsidRPr="00892CE5" w:rsidRDefault="00D0028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1.9</w:t>
            </w:r>
          </w:p>
        </w:tc>
        <w:tc>
          <w:tcPr>
            <w:tcW w:w="967" w:type="dxa"/>
          </w:tcPr>
          <w:p w14:paraId="6F45226B" w14:textId="0A72F915" w:rsidR="0047723A" w:rsidRPr="00892CE5" w:rsidRDefault="00002500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2.7</w:t>
            </w:r>
          </w:p>
        </w:tc>
        <w:tc>
          <w:tcPr>
            <w:tcW w:w="1106" w:type="dxa"/>
          </w:tcPr>
          <w:p w14:paraId="4A465A3B" w14:textId="7519C434" w:rsidR="0047723A" w:rsidRPr="00892CE5" w:rsidRDefault="00002500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0.2-30.6</w:t>
            </w:r>
          </w:p>
        </w:tc>
      </w:tr>
      <w:tr w:rsidR="0047723A" w:rsidRPr="00892CE5" w14:paraId="1E05BC62" w14:textId="77777777" w:rsidTr="000F3536">
        <w:tc>
          <w:tcPr>
            <w:tcW w:w="1419" w:type="dxa"/>
            <w:vMerge/>
          </w:tcPr>
          <w:p w14:paraId="13F86E91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</w:p>
        </w:tc>
        <w:tc>
          <w:tcPr>
            <w:tcW w:w="1978" w:type="dxa"/>
          </w:tcPr>
          <w:p w14:paraId="3CB674F0" w14:textId="77777777" w:rsidR="0047723A" w:rsidRPr="00892CE5" w:rsidRDefault="0047723A" w:rsidP="00CD6C84">
            <w:pPr>
              <w:spacing w:line="480" w:lineRule="auto"/>
              <w:jc w:val="both"/>
              <w:rPr>
                <w:lang w:val="en-US"/>
              </w:rPr>
            </w:pPr>
            <w:r w:rsidRPr="00892CE5">
              <w:rPr>
                <w:lang w:val="en-US"/>
              </w:rPr>
              <w:t>Social environment</w:t>
            </w:r>
          </w:p>
        </w:tc>
        <w:tc>
          <w:tcPr>
            <w:tcW w:w="886" w:type="dxa"/>
          </w:tcPr>
          <w:p w14:paraId="3EB0E0DF" w14:textId="77DB7C64" w:rsidR="0047723A" w:rsidRPr="00892CE5" w:rsidRDefault="00D0028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1</w:t>
            </w:r>
          </w:p>
        </w:tc>
        <w:tc>
          <w:tcPr>
            <w:tcW w:w="887" w:type="dxa"/>
          </w:tcPr>
          <w:p w14:paraId="22AFA201" w14:textId="09CB0032" w:rsidR="0047723A" w:rsidRPr="00892CE5" w:rsidRDefault="00D0028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5.9</w:t>
            </w:r>
          </w:p>
        </w:tc>
        <w:tc>
          <w:tcPr>
            <w:tcW w:w="886" w:type="dxa"/>
          </w:tcPr>
          <w:p w14:paraId="46E6D5C8" w14:textId="4BD336E2" w:rsidR="0047723A" w:rsidRPr="00892CE5" w:rsidRDefault="00D0028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4</w:t>
            </w:r>
          </w:p>
        </w:tc>
        <w:tc>
          <w:tcPr>
            <w:tcW w:w="887" w:type="dxa"/>
          </w:tcPr>
          <w:p w14:paraId="20A43632" w14:textId="511F41FF" w:rsidR="0047723A" w:rsidRPr="00892CE5" w:rsidRDefault="00D00282" w:rsidP="00CD6C84">
            <w:pPr>
              <w:spacing w:line="480" w:lineRule="auto"/>
              <w:jc w:val="right"/>
              <w:rPr>
                <w:lang w:val="en-US"/>
              </w:rPr>
            </w:pPr>
            <w:r w:rsidRPr="00892CE5">
              <w:rPr>
                <w:lang w:val="en-US"/>
              </w:rPr>
              <w:t>4.5</w:t>
            </w:r>
          </w:p>
        </w:tc>
        <w:tc>
          <w:tcPr>
            <w:tcW w:w="967" w:type="dxa"/>
          </w:tcPr>
          <w:p w14:paraId="56BFDC27" w14:textId="457A304B" w:rsidR="0047723A" w:rsidRPr="00892CE5" w:rsidRDefault="00002500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1.5</w:t>
            </w:r>
          </w:p>
        </w:tc>
        <w:tc>
          <w:tcPr>
            <w:tcW w:w="1106" w:type="dxa"/>
          </w:tcPr>
          <w:p w14:paraId="196DA2A8" w14:textId="6E4FFFBA" w:rsidR="0047723A" w:rsidRPr="00892CE5" w:rsidRDefault="00002500" w:rsidP="00CD6C84">
            <w:pPr>
              <w:spacing w:line="480" w:lineRule="auto"/>
              <w:jc w:val="right"/>
              <w:rPr>
                <w:lang w:val="en-US"/>
              </w:rPr>
            </w:pPr>
            <w:r>
              <w:rPr>
                <w:lang w:val="en-US"/>
              </w:rPr>
              <w:t>0.1-17.3</w:t>
            </w:r>
          </w:p>
        </w:tc>
      </w:tr>
    </w:tbl>
    <w:p w14:paraId="1EF8DE85" w14:textId="66936ED6" w:rsidR="0047723A" w:rsidRPr="00892CE5" w:rsidRDefault="0047723A" w:rsidP="00CD6C84">
      <w:pPr>
        <w:spacing w:line="480" w:lineRule="auto"/>
        <w:rPr>
          <w:lang w:val="en-US"/>
        </w:rPr>
      </w:pPr>
      <w:r w:rsidRPr="00892CE5">
        <w:rPr>
          <w:sz w:val="20"/>
          <w:szCs w:val="20"/>
          <w:vertAlign w:val="superscript"/>
          <w:lang w:val="en-US"/>
        </w:rPr>
        <w:t xml:space="preserve">1 </w:t>
      </w:r>
      <w:r w:rsidRPr="00892CE5">
        <w:rPr>
          <w:sz w:val="20"/>
          <w:szCs w:val="20"/>
          <w:lang w:val="en-US"/>
        </w:rPr>
        <w:t>Combination of following variables: runny nose or cough or shortness of breath or sore throat.</w:t>
      </w:r>
      <w:ins w:id="3" w:author="Ilse Hazelhorst" w:date="2025-02-17T16:04:00Z">
        <w:r w:rsidR="0056111D">
          <w:rPr>
            <w:sz w:val="20"/>
            <w:szCs w:val="20"/>
            <w:lang w:val="en-US"/>
          </w:rPr>
          <w:t xml:space="preserve"> </w:t>
        </w:r>
      </w:ins>
      <w:ins w:id="4" w:author="Brechje de Gier" w:date="2025-02-18T15:37:00Z">
        <w:r w:rsidR="00B11C24" w:rsidRPr="00EA29AF">
          <w:rPr>
            <w:sz w:val="20"/>
            <w:szCs w:val="20"/>
            <w:lang w:val="en-US"/>
          </w:rPr>
          <w:t>.</w:t>
        </w:r>
        <w:r w:rsidR="00B11C24">
          <w:rPr>
            <w:sz w:val="20"/>
            <w:szCs w:val="20"/>
            <w:lang w:val="en-US"/>
          </w:rPr>
          <w:t xml:space="preserve"> Multiple symptoms can be reported by the same individual.</w:t>
        </w:r>
      </w:ins>
      <w:r w:rsidR="00B11C24" w:rsidRPr="00892CE5" w:rsidDel="00B11C24">
        <w:rPr>
          <w:sz w:val="20"/>
          <w:szCs w:val="20"/>
          <w:lang w:val="en-US"/>
        </w:rPr>
        <w:t xml:space="preserve"> </w:t>
      </w:r>
      <w:del w:id="5" w:author="Brechje de Gier" w:date="2025-02-18T15:36:00Z">
        <w:r w:rsidRPr="00892CE5" w:rsidDel="00B11C24">
          <w:rPr>
            <w:sz w:val="20"/>
            <w:szCs w:val="20"/>
            <w:lang w:val="en-US"/>
          </w:rPr>
          <w:br/>
        </w:r>
      </w:del>
      <w:r w:rsidRPr="00892CE5">
        <w:rPr>
          <w:sz w:val="20"/>
          <w:szCs w:val="20"/>
          <w:vertAlign w:val="superscript"/>
          <w:lang w:val="en-US"/>
        </w:rPr>
        <w:t xml:space="preserve">2 </w:t>
      </w:r>
      <w:r w:rsidRPr="00892CE5">
        <w:rPr>
          <w:sz w:val="20"/>
          <w:szCs w:val="20"/>
          <w:lang w:val="en-US"/>
        </w:rPr>
        <w:t>Combination of following variables: scarlet fever or impetigo or pharyngitis.</w:t>
      </w:r>
      <w:ins w:id="6" w:author="Ilse Hazelhorst" w:date="2025-02-17T16:04:00Z">
        <w:r w:rsidR="0056111D">
          <w:rPr>
            <w:sz w:val="20"/>
            <w:szCs w:val="20"/>
            <w:lang w:val="en-US"/>
          </w:rPr>
          <w:t xml:space="preserve"> </w:t>
        </w:r>
      </w:ins>
      <w:ins w:id="7" w:author="Brechje de Gier" w:date="2025-02-18T15:37:00Z">
        <w:r w:rsidR="00B11C24" w:rsidRPr="00EA29AF">
          <w:rPr>
            <w:sz w:val="20"/>
            <w:szCs w:val="20"/>
            <w:lang w:val="en-US"/>
          </w:rPr>
          <w:t>.</w:t>
        </w:r>
        <w:r w:rsidR="00B11C24">
          <w:rPr>
            <w:sz w:val="20"/>
            <w:szCs w:val="20"/>
            <w:lang w:val="en-US"/>
          </w:rPr>
          <w:t xml:space="preserve"> Multiple symptoms can be reported by the same individual.</w:t>
        </w:r>
        <w:r w:rsidR="00B11C24">
          <w:rPr>
            <w:sz w:val="20"/>
            <w:szCs w:val="20"/>
            <w:lang w:val="en-US"/>
          </w:rPr>
          <w:t xml:space="preserve"> </w:t>
        </w:r>
      </w:ins>
    </w:p>
    <w:p w14:paraId="5948743D" w14:textId="77777777" w:rsidR="0047723A" w:rsidRPr="00892CE5" w:rsidRDefault="0047723A" w:rsidP="00CD6C84">
      <w:pPr>
        <w:spacing w:line="480" w:lineRule="auto"/>
        <w:rPr>
          <w:lang w:val="en-US"/>
        </w:rPr>
      </w:pPr>
    </w:p>
    <w:sectPr w:rsidR="0047723A" w:rsidRPr="00892CE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Ilse Hazelhorst">
    <w15:presenceInfo w15:providerId="AD" w15:userId="S::i.hazelhorst@ggdtwente.nl::d6d91ac4-17ef-4172-81f7-7e42d1063859"/>
  </w15:person>
  <w15:person w15:author="Brechje de Gier">
    <w15:presenceInfo w15:providerId="AD" w15:userId="S::brechje.de.gier@rivm.nl::9218b842-8387-4f68-9cf8-dd0175acf53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723A"/>
    <w:rsid w:val="00002500"/>
    <w:rsid w:val="000943C4"/>
    <w:rsid w:val="000F08F1"/>
    <w:rsid w:val="00174548"/>
    <w:rsid w:val="001D1B51"/>
    <w:rsid w:val="0047723A"/>
    <w:rsid w:val="00483076"/>
    <w:rsid w:val="004A19AF"/>
    <w:rsid w:val="0056111D"/>
    <w:rsid w:val="00585203"/>
    <w:rsid w:val="006D250B"/>
    <w:rsid w:val="00892CE5"/>
    <w:rsid w:val="009B795C"/>
    <w:rsid w:val="00A65A6D"/>
    <w:rsid w:val="00B11C24"/>
    <w:rsid w:val="00CB4D83"/>
    <w:rsid w:val="00CD6C84"/>
    <w:rsid w:val="00D00282"/>
    <w:rsid w:val="00D857D2"/>
    <w:rsid w:val="00E14C42"/>
    <w:rsid w:val="00EC019D"/>
    <w:rsid w:val="00F92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9014B6"/>
  <w15:chartTrackingRefBased/>
  <w15:docId w15:val="{BBA58615-4A9A-4B26-AB4D-F53D14692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477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e">
    <w:name w:val="Revision"/>
    <w:hidden/>
    <w:uiPriority w:val="99"/>
    <w:semiHidden/>
    <w:rsid w:val="0056111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microsoft.com/office/2011/relationships/people" Target="people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376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Ilse Hazelhorst</dc:creator>
  <cp:keywords/>
  <dc:description/>
  <cp:lastModifiedBy>Brechje de Gier</cp:lastModifiedBy>
  <cp:revision>3</cp:revision>
  <dcterms:created xsi:type="dcterms:W3CDTF">2025-02-18T14:08:00Z</dcterms:created>
  <dcterms:modified xsi:type="dcterms:W3CDTF">2025-02-18T14:37:00Z</dcterms:modified>
</cp:coreProperties>
</file>