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F6F02" w14:textId="2D8D3855" w:rsidR="00157679" w:rsidRDefault="00157679" w:rsidP="00A83408">
      <w:pPr>
        <w:spacing w:after="0" w:line="480" w:lineRule="auto"/>
        <w:jc w:val="center"/>
        <w:rPr>
          <w:rFonts w:ascii="Arial" w:hAnsi="Arial" w:cs="Arial"/>
          <w:b/>
          <w:bCs/>
          <w:color w:val="000000" w:themeColor="text1"/>
        </w:rPr>
      </w:pPr>
      <w:r w:rsidRPr="00157679">
        <w:rPr>
          <w:rFonts w:ascii="Arial" w:hAnsi="Arial" w:cs="Arial"/>
          <w:b/>
          <w:bCs/>
          <w:color w:val="000000" w:themeColor="text1"/>
        </w:rPr>
        <w:t xml:space="preserve">Rapid Whole Genome Characterization of </w:t>
      </w:r>
      <w:ins w:id="0" w:author="Wu,Chin-Ting" w:date="2024-10-11T18:14:00Z">
        <w:r w:rsidR="0025775A">
          <w:rPr>
            <w:rFonts w:ascii="Arial" w:hAnsi="Arial" w:cs="Arial"/>
            <w:b/>
            <w:bCs/>
            <w:color w:val="000000" w:themeColor="text1"/>
            <w:sz w:val="24"/>
            <w:szCs w:val="24"/>
          </w:rPr>
          <w:t xml:space="preserve">Antimicrobial Resistant </w:t>
        </w:r>
      </w:ins>
      <w:del w:id="1" w:author="Wu,Chin-Ting" w:date="2024-10-11T18:14:00Z">
        <w:r w:rsidRPr="00157679" w:rsidDel="0025775A">
          <w:rPr>
            <w:rFonts w:ascii="Arial" w:hAnsi="Arial" w:cs="Arial"/>
            <w:b/>
            <w:bCs/>
            <w:color w:val="000000" w:themeColor="text1"/>
          </w:rPr>
          <w:delText xml:space="preserve">High-Risk </w:delText>
        </w:r>
      </w:del>
      <w:r w:rsidRPr="00157679">
        <w:rPr>
          <w:rFonts w:ascii="Arial" w:hAnsi="Arial" w:cs="Arial"/>
          <w:b/>
          <w:bCs/>
          <w:color w:val="000000" w:themeColor="text1"/>
        </w:rPr>
        <w:t>Pathogens Using Long-Read Sequencing to Identify Potential Healthcare Transmission</w:t>
      </w:r>
    </w:p>
    <w:p w14:paraId="6CA06F84" w14:textId="747797BF" w:rsidR="00A83408" w:rsidRDefault="00A83408" w:rsidP="008C7701">
      <w:pPr>
        <w:spacing w:after="0" w:line="480" w:lineRule="auto"/>
        <w:rPr>
          <w:rFonts w:ascii="Arial" w:hAnsi="Arial" w:cs="Arial"/>
          <w:b/>
          <w:bCs/>
          <w:color w:val="000000" w:themeColor="text1"/>
          <w:lang w:eastAsia="zh-TW"/>
        </w:rPr>
      </w:pPr>
      <w:r w:rsidRPr="00157679">
        <w:rPr>
          <w:rFonts w:ascii="Arial" w:hAnsi="Arial" w:cs="Arial"/>
          <w:b/>
          <w:bCs/>
          <w:color w:val="000000" w:themeColor="text1"/>
        </w:rPr>
        <w:t>Supplementary Appendix</w:t>
      </w:r>
    </w:p>
    <w:p w14:paraId="62A516BF" w14:textId="4413BFFB"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1.</w:t>
      </w:r>
      <w:r w:rsidR="008C7701" w:rsidRPr="008C7701">
        <w:rPr>
          <w:rFonts w:ascii="Arial" w:hAnsi="Arial" w:cs="Arial"/>
          <w:color w:val="000000" w:themeColor="text1"/>
        </w:rPr>
        <w:t xml:space="preserve"> </w:t>
      </w:r>
      <w:r w:rsidRPr="008C7701">
        <w:rPr>
          <w:rFonts w:ascii="Arial" w:hAnsi="Arial" w:cs="Arial"/>
          <w:color w:val="000000" w:themeColor="text1"/>
        </w:rPr>
        <w:t>Supplementary Methods</w:t>
      </w:r>
    </w:p>
    <w:p w14:paraId="72668815" w14:textId="0886C959"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2.</w:t>
      </w:r>
      <w:r w:rsidR="008C7701" w:rsidRPr="008C7701">
        <w:rPr>
          <w:rFonts w:ascii="Arial" w:hAnsi="Arial" w:cs="Arial"/>
          <w:color w:val="000000" w:themeColor="text1"/>
        </w:rPr>
        <w:t xml:space="preserve"> </w:t>
      </w:r>
      <w:r w:rsidRPr="008C7701">
        <w:rPr>
          <w:rFonts w:ascii="Arial" w:hAnsi="Arial" w:cs="Arial"/>
          <w:color w:val="000000" w:themeColor="text1"/>
        </w:rPr>
        <w:t xml:space="preserve">Figure </w:t>
      </w:r>
      <w:r w:rsidR="008C7701" w:rsidRPr="008C7701">
        <w:rPr>
          <w:rFonts w:ascii="Arial" w:hAnsi="Arial" w:cs="Arial"/>
          <w:color w:val="000000" w:themeColor="text1"/>
        </w:rPr>
        <w:t>S</w:t>
      </w:r>
      <w:r w:rsidRPr="008C7701">
        <w:rPr>
          <w:rFonts w:ascii="Arial" w:hAnsi="Arial" w:cs="Arial"/>
          <w:color w:val="000000" w:themeColor="text1"/>
        </w:rPr>
        <w:t xml:space="preserve">1: </w:t>
      </w:r>
      <w:r w:rsidR="008C7701" w:rsidRPr="008C7701">
        <w:rPr>
          <w:rFonts w:ascii="Arial" w:hAnsi="Arial" w:cs="Arial"/>
          <w:color w:val="000000" w:themeColor="text1"/>
        </w:rPr>
        <w:t>Schematic and time required for ONT sequencing workflow</w:t>
      </w:r>
    </w:p>
    <w:p w14:paraId="627F80A4" w14:textId="7407C1FB"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3.</w:t>
      </w:r>
      <w:r w:rsidR="008C7701" w:rsidRPr="008C7701">
        <w:rPr>
          <w:rFonts w:ascii="Arial" w:hAnsi="Arial" w:cs="Arial"/>
          <w:color w:val="000000" w:themeColor="text1"/>
        </w:rPr>
        <w:t xml:space="preserve"> </w:t>
      </w:r>
      <w:r w:rsidR="00156A91" w:rsidRPr="008C7701">
        <w:rPr>
          <w:rFonts w:ascii="Arial" w:hAnsi="Arial" w:cs="Arial"/>
          <w:color w:val="000000" w:themeColor="text1"/>
        </w:rPr>
        <w:t>Figure S2:</w:t>
      </w:r>
      <w:r w:rsidR="00156A91" w:rsidRPr="008C7701">
        <w:t xml:space="preserve"> </w:t>
      </w:r>
      <w:r w:rsidR="00156A91" w:rsidRPr="008C7701">
        <w:rPr>
          <w:rFonts w:ascii="Arial" w:hAnsi="Arial" w:cs="Arial"/>
          <w:color w:val="000000" w:themeColor="text1"/>
        </w:rPr>
        <w:t xml:space="preserve">Phylogenetic analysis of </w:t>
      </w:r>
      <w:r w:rsidR="00156A91" w:rsidRPr="008C7701">
        <w:rPr>
          <w:rFonts w:ascii="Arial" w:hAnsi="Arial" w:cs="Arial"/>
          <w:i/>
          <w:iCs/>
          <w:color w:val="000000" w:themeColor="text1"/>
        </w:rPr>
        <w:t>E.</w:t>
      </w:r>
      <w:ins w:id="2" w:author="William Shropshire" w:date="2024-10-17T16:02:00Z">
        <w:r w:rsidR="000F4975">
          <w:rPr>
            <w:rFonts w:ascii="Arial" w:hAnsi="Arial" w:cs="Arial"/>
            <w:i/>
            <w:iCs/>
            <w:color w:val="000000" w:themeColor="text1"/>
          </w:rPr>
          <w:t xml:space="preserve"> </w:t>
        </w:r>
      </w:ins>
      <w:r w:rsidR="00156A91" w:rsidRPr="008C7701">
        <w:rPr>
          <w:rFonts w:ascii="Arial" w:hAnsi="Arial" w:cs="Arial"/>
          <w:i/>
          <w:iCs/>
          <w:color w:val="000000" w:themeColor="text1"/>
        </w:rPr>
        <w:t>coli</w:t>
      </w:r>
      <w:r w:rsidR="00156A91" w:rsidRPr="008C7701">
        <w:rPr>
          <w:rFonts w:ascii="Arial" w:hAnsi="Arial" w:cs="Arial"/>
          <w:color w:val="000000" w:themeColor="text1"/>
        </w:rPr>
        <w:t xml:space="preserve"> strains with sequence types</w:t>
      </w:r>
    </w:p>
    <w:p w14:paraId="50770CE3" w14:textId="3B8E241A"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4.</w:t>
      </w:r>
      <w:r w:rsidR="008C7701" w:rsidRPr="008C7701">
        <w:rPr>
          <w:rFonts w:ascii="Arial" w:hAnsi="Arial" w:cs="Arial"/>
          <w:color w:val="000000" w:themeColor="text1"/>
        </w:rPr>
        <w:t xml:space="preserve"> </w:t>
      </w:r>
      <w:r w:rsidR="00156A91" w:rsidRPr="008C7701">
        <w:rPr>
          <w:rFonts w:ascii="Arial" w:hAnsi="Arial" w:cs="Arial"/>
          <w:color w:val="000000" w:themeColor="text1"/>
        </w:rPr>
        <w:t xml:space="preserve">Figure S3: Phylogenetic analysis of </w:t>
      </w:r>
      <w:r w:rsidR="00156A91" w:rsidRPr="008C7701">
        <w:rPr>
          <w:rFonts w:ascii="Arial" w:hAnsi="Arial" w:cs="Arial"/>
          <w:i/>
          <w:iCs/>
          <w:color w:val="000000" w:themeColor="text1"/>
        </w:rPr>
        <w:t>K. pneumoniae</w:t>
      </w:r>
      <w:r w:rsidR="00156A91" w:rsidRPr="008C7701">
        <w:rPr>
          <w:rFonts w:ascii="Arial" w:hAnsi="Arial" w:cs="Arial"/>
          <w:color w:val="000000" w:themeColor="text1"/>
        </w:rPr>
        <w:t xml:space="preserve"> strains with sequence types and clusters</w:t>
      </w:r>
    </w:p>
    <w:p w14:paraId="02363D3B" w14:textId="60F517D7"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5.</w:t>
      </w:r>
      <w:r w:rsidR="008C7701" w:rsidRPr="008C7701">
        <w:rPr>
          <w:rFonts w:ascii="Arial" w:hAnsi="Arial" w:cs="Arial"/>
          <w:color w:val="000000" w:themeColor="text1"/>
        </w:rPr>
        <w:t xml:space="preserve"> </w:t>
      </w:r>
      <w:r w:rsidR="00156A91" w:rsidRPr="008C7701">
        <w:rPr>
          <w:rFonts w:ascii="Arial" w:hAnsi="Arial" w:cs="Arial"/>
          <w:color w:val="000000" w:themeColor="text1"/>
        </w:rPr>
        <w:t xml:space="preserve">Figure S4: Phylogenetic analysis of </w:t>
      </w:r>
      <w:r w:rsidR="00156A91" w:rsidRPr="008C7701">
        <w:rPr>
          <w:rFonts w:ascii="Arial" w:hAnsi="Arial" w:cs="Arial"/>
          <w:i/>
          <w:iCs/>
          <w:color w:val="000000" w:themeColor="text1"/>
        </w:rPr>
        <w:t>P. aeruginosa</w:t>
      </w:r>
      <w:r w:rsidR="00156A91" w:rsidRPr="008C7701">
        <w:rPr>
          <w:rFonts w:ascii="Arial" w:hAnsi="Arial" w:cs="Arial"/>
          <w:color w:val="000000" w:themeColor="text1"/>
        </w:rPr>
        <w:t xml:space="preserve"> strains with sequence types</w:t>
      </w:r>
    </w:p>
    <w:p w14:paraId="75D7AEF6" w14:textId="095BF722"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6.</w:t>
      </w:r>
      <w:r w:rsidR="008C7701" w:rsidRPr="008C7701">
        <w:rPr>
          <w:rFonts w:ascii="Arial" w:hAnsi="Arial" w:cs="Arial"/>
          <w:color w:val="000000" w:themeColor="text1"/>
        </w:rPr>
        <w:t xml:space="preserve"> </w:t>
      </w:r>
      <w:r w:rsidR="00156A91" w:rsidRPr="008C7701">
        <w:rPr>
          <w:rFonts w:ascii="Arial" w:hAnsi="Arial" w:cs="Arial"/>
          <w:color w:val="000000" w:themeColor="text1"/>
        </w:rPr>
        <w:t>Figure S5: Phylogenetic analysis of VREfm strains with sequence types and clusters</w:t>
      </w:r>
    </w:p>
    <w:p w14:paraId="6E600BDA" w14:textId="1F943B48" w:rsidR="00157679" w:rsidRPr="008C7701" w:rsidRDefault="00157679" w:rsidP="008C7701">
      <w:pPr>
        <w:spacing w:after="0" w:line="480" w:lineRule="auto"/>
        <w:rPr>
          <w:rFonts w:ascii="Arial" w:hAnsi="Arial" w:cs="Arial"/>
          <w:color w:val="000000" w:themeColor="text1"/>
        </w:rPr>
      </w:pPr>
      <w:r w:rsidRPr="008C7701">
        <w:rPr>
          <w:rFonts w:ascii="Arial" w:hAnsi="Arial" w:cs="Arial"/>
          <w:color w:val="000000" w:themeColor="text1"/>
        </w:rPr>
        <w:t>7.</w:t>
      </w:r>
      <w:r w:rsidR="008C7701" w:rsidRPr="008C7701">
        <w:rPr>
          <w:rFonts w:ascii="Arial" w:hAnsi="Arial" w:cs="Arial"/>
          <w:color w:val="000000" w:themeColor="text1"/>
        </w:rPr>
        <w:t xml:space="preserve"> </w:t>
      </w:r>
      <w:r w:rsidR="00156A91" w:rsidRPr="008C7701">
        <w:rPr>
          <w:rFonts w:ascii="Arial" w:hAnsi="Arial" w:cs="Arial"/>
          <w:color w:val="000000" w:themeColor="text1"/>
        </w:rPr>
        <w:t>Figure S6: Phylogenetic analysis of MRSA strains with sequence types and clonal complexes</w:t>
      </w:r>
    </w:p>
    <w:p w14:paraId="1BCB3C7A" w14:textId="52E8C275" w:rsidR="008C7701" w:rsidRPr="008C7701" w:rsidRDefault="008C7701" w:rsidP="008C7701">
      <w:pPr>
        <w:spacing w:after="0" w:line="480" w:lineRule="auto"/>
        <w:rPr>
          <w:rFonts w:ascii="Arial" w:hAnsi="Arial" w:cs="Arial"/>
          <w:color w:val="000000" w:themeColor="text1"/>
        </w:rPr>
      </w:pPr>
      <w:r w:rsidRPr="008C7701">
        <w:rPr>
          <w:rFonts w:ascii="Arial" w:hAnsi="Arial" w:cs="Arial"/>
          <w:color w:val="000000" w:themeColor="text1"/>
        </w:rPr>
        <w:t xml:space="preserve">8. </w:t>
      </w:r>
      <w:r w:rsidR="00156A91" w:rsidRPr="008C7701">
        <w:rPr>
          <w:rFonts w:ascii="Arial" w:hAnsi="Arial" w:cs="Arial"/>
          <w:color w:val="000000" w:themeColor="text1"/>
        </w:rPr>
        <w:t xml:space="preserve">Figure S7: </w:t>
      </w:r>
      <w:r w:rsidR="00156A91">
        <w:rPr>
          <w:rFonts w:ascii="Arial" w:hAnsi="Arial" w:cs="Arial"/>
          <w:color w:val="000000" w:themeColor="text1"/>
        </w:rPr>
        <w:t>Heat map</w:t>
      </w:r>
      <w:r w:rsidR="00156A91" w:rsidRPr="00281DB2">
        <w:rPr>
          <w:rFonts w:ascii="Arial" w:hAnsi="Arial" w:cs="Arial"/>
          <w:color w:val="000000" w:themeColor="text1"/>
        </w:rPr>
        <w:t xml:space="preserve"> of major genes mediating β-lactam resistance</w:t>
      </w:r>
    </w:p>
    <w:p w14:paraId="0440F7A1" w14:textId="77ABFB25" w:rsidR="008C7701" w:rsidRDefault="008C7701" w:rsidP="008C7701">
      <w:pPr>
        <w:spacing w:after="0" w:line="480" w:lineRule="auto"/>
        <w:rPr>
          <w:rFonts w:ascii="Arial" w:hAnsi="Arial" w:cs="Arial"/>
          <w:color w:val="000000" w:themeColor="text1"/>
          <w:lang w:eastAsia="zh-TW"/>
        </w:rPr>
      </w:pPr>
      <w:r w:rsidRPr="008C7701">
        <w:rPr>
          <w:rFonts w:ascii="Arial" w:hAnsi="Arial" w:cs="Arial"/>
          <w:color w:val="000000" w:themeColor="text1"/>
        </w:rPr>
        <w:t xml:space="preserve">9. </w:t>
      </w:r>
      <w:r w:rsidR="00156A91" w:rsidRPr="008C7701">
        <w:rPr>
          <w:rFonts w:ascii="Arial" w:hAnsi="Arial" w:cs="Arial"/>
          <w:color w:val="000000" w:themeColor="text1"/>
        </w:rPr>
        <w:t>Table S1:</w:t>
      </w:r>
      <w:r w:rsidR="00156A91" w:rsidRPr="008C7701">
        <w:t xml:space="preserve"> </w:t>
      </w:r>
      <w:r w:rsidR="00156A91" w:rsidRPr="008C7701">
        <w:rPr>
          <w:rFonts w:ascii="Arial" w:hAnsi="Arial" w:cs="Arial"/>
          <w:color w:val="000000" w:themeColor="text1"/>
        </w:rPr>
        <w:t>Summary of quality control for long-read sequencing data</w:t>
      </w:r>
    </w:p>
    <w:p w14:paraId="1E7102E7" w14:textId="303A3709" w:rsidR="00430811" w:rsidRDefault="00430811" w:rsidP="00430811">
      <w:pPr>
        <w:spacing w:after="0" w:line="480" w:lineRule="auto"/>
        <w:rPr>
          <w:rFonts w:ascii="Arial" w:hAnsi="Arial" w:cs="Arial"/>
          <w:color w:val="000000" w:themeColor="text1"/>
        </w:rPr>
      </w:pPr>
      <w:r>
        <w:rPr>
          <w:rFonts w:ascii="Arial" w:hAnsi="Arial" w:cs="Arial"/>
          <w:color w:val="000000" w:themeColor="text1"/>
        </w:rPr>
        <w:t xml:space="preserve">10. </w:t>
      </w:r>
      <w:r w:rsidRPr="008C7701">
        <w:rPr>
          <w:rFonts w:ascii="Arial" w:hAnsi="Arial" w:cs="Arial"/>
          <w:color w:val="000000" w:themeColor="text1"/>
        </w:rPr>
        <w:t>Table S</w:t>
      </w:r>
      <w:r>
        <w:rPr>
          <w:rFonts w:ascii="Arial" w:hAnsi="Arial" w:cs="Arial"/>
          <w:color w:val="000000" w:themeColor="text1"/>
        </w:rPr>
        <w:t>2:</w:t>
      </w:r>
      <w:r w:rsidRPr="00430811">
        <w:t xml:space="preserve"> </w:t>
      </w:r>
      <w:r w:rsidRPr="00430811">
        <w:rPr>
          <w:rFonts w:ascii="Arial" w:hAnsi="Arial" w:cs="Arial"/>
          <w:color w:val="000000" w:themeColor="text1"/>
        </w:rPr>
        <w:t>List of clusters detected by ONT sequencing pipeline</w:t>
      </w:r>
    </w:p>
    <w:p w14:paraId="79627B00" w14:textId="2C27FDCE" w:rsidR="00430811" w:rsidRDefault="00430811" w:rsidP="00430811">
      <w:pPr>
        <w:spacing w:after="0" w:line="480" w:lineRule="auto"/>
        <w:rPr>
          <w:rFonts w:ascii="Arial" w:hAnsi="Arial" w:cs="Arial"/>
          <w:color w:val="000000" w:themeColor="text1"/>
        </w:rPr>
      </w:pPr>
      <w:r>
        <w:rPr>
          <w:rFonts w:ascii="Arial" w:hAnsi="Arial" w:cs="Arial"/>
          <w:color w:val="000000" w:themeColor="text1"/>
        </w:rPr>
        <w:t xml:space="preserve">11. </w:t>
      </w:r>
      <w:r w:rsidRPr="008C7701">
        <w:rPr>
          <w:rFonts w:ascii="Arial" w:hAnsi="Arial" w:cs="Arial"/>
          <w:color w:val="000000" w:themeColor="text1"/>
        </w:rPr>
        <w:t>Table S</w:t>
      </w:r>
      <w:r>
        <w:rPr>
          <w:rFonts w:ascii="Arial" w:hAnsi="Arial" w:cs="Arial"/>
          <w:color w:val="000000" w:themeColor="text1"/>
        </w:rPr>
        <w:t xml:space="preserve">3: </w:t>
      </w:r>
      <w:r w:rsidRPr="00430811">
        <w:rPr>
          <w:rFonts w:ascii="Arial" w:hAnsi="Arial" w:cs="Arial"/>
          <w:color w:val="000000" w:themeColor="text1"/>
        </w:rPr>
        <w:t xml:space="preserve">List of plasmids carrying the </w:t>
      </w:r>
      <w:r w:rsidRPr="00A83408">
        <w:rPr>
          <w:rFonts w:ascii="Arial" w:hAnsi="Arial" w:cs="Arial"/>
          <w:i/>
          <w:iCs/>
          <w:color w:val="000000" w:themeColor="text1"/>
        </w:rPr>
        <w:t>bla</w:t>
      </w:r>
      <w:r w:rsidRPr="00A83408">
        <w:rPr>
          <w:rFonts w:ascii="Arial" w:hAnsi="Arial" w:cs="Arial"/>
          <w:color w:val="000000" w:themeColor="text1"/>
          <w:vertAlign w:val="subscript"/>
        </w:rPr>
        <w:t>NDM</w:t>
      </w:r>
      <w:r w:rsidRPr="00430811">
        <w:rPr>
          <w:rFonts w:ascii="Arial" w:hAnsi="Arial" w:cs="Arial"/>
          <w:color w:val="000000" w:themeColor="text1"/>
        </w:rPr>
        <w:t xml:space="preserve"> gene</w:t>
      </w:r>
    </w:p>
    <w:p w14:paraId="79694F6A" w14:textId="2238E2C7" w:rsidR="00430811" w:rsidRPr="00A83408" w:rsidRDefault="00430811" w:rsidP="00430811">
      <w:pPr>
        <w:spacing w:after="0" w:line="480" w:lineRule="auto"/>
        <w:rPr>
          <w:rFonts w:ascii="Arial" w:hAnsi="Arial" w:cs="Arial"/>
          <w:i/>
          <w:iCs/>
          <w:color w:val="000000" w:themeColor="text1"/>
        </w:rPr>
      </w:pPr>
      <w:r>
        <w:rPr>
          <w:rFonts w:ascii="Arial" w:hAnsi="Arial" w:cs="Arial"/>
          <w:color w:val="000000" w:themeColor="text1"/>
        </w:rPr>
        <w:t xml:space="preserve">12. </w:t>
      </w:r>
      <w:r w:rsidRPr="008C7701">
        <w:rPr>
          <w:rFonts w:ascii="Arial" w:hAnsi="Arial" w:cs="Arial"/>
          <w:color w:val="000000" w:themeColor="text1"/>
        </w:rPr>
        <w:t>Table S</w:t>
      </w:r>
      <w:r>
        <w:rPr>
          <w:rFonts w:ascii="Arial" w:hAnsi="Arial" w:cs="Arial"/>
          <w:color w:val="000000" w:themeColor="text1"/>
        </w:rPr>
        <w:t xml:space="preserve">4: </w:t>
      </w:r>
      <w:r w:rsidR="00FB5E68" w:rsidRPr="00FB5E68">
        <w:rPr>
          <w:rFonts w:ascii="Arial" w:hAnsi="Arial" w:cs="Arial"/>
          <w:color w:val="000000" w:themeColor="text1"/>
        </w:rPr>
        <w:t xml:space="preserve">Normalized SNP distance matrix of five </w:t>
      </w:r>
      <w:r w:rsidR="00FB5E68" w:rsidRPr="00FB5E68">
        <w:rPr>
          <w:rFonts w:ascii="Arial" w:hAnsi="Arial" w:cs="Arial"/>
          <w:i/>
          <w:iCs/>
          <w:color w:val="000000" w:themeColor="text1"/>
        </w:rPr>
        <w:t>bla</w:t>
      </w:r>
      <w:r w:rsidR="00FB5E68" w:rsidRPr="00FB5E68">
        <w:rPr>
          <w:rFonts w:ascii="Arial" w:hAnsi="Arial" w:cs="Arial"/>
          <w:color w:val="000000" w:themeColor="text1"/>
          <w:vertAlign w:val="subscript"/>
        </w:rPr>
        <w:t>NDM-5</w:t>
      </w:r>
      <w:r w:rsidR="00FB5E68" w:rsidRPr="00FB5E68">
        <w:rPr>
          <w:rFonts w:ascii="Arial" w:hAnsi="Arial" w:cs="Arial"/>
          <w:color w:val="000000" w:themeColor="text1"/>
        </w:rPr>
        <w:t xml:space="preserve"> gene-containing plasmids isolated from </w:t>
      </w:r>
      <w:r w:rsidR="00FB5E68" w:rsidRPr="00FB5E68">
        <w:rPr>
          <w:rFonts w:ascii="Arial" w:hAnsi="Arial" w:cs="Arial"/>
          <w:i/>
          <w:iCs/>
          <w:color w:val="000000" w:themeColor="text1"/>
        </w:rPr>
        <w:t>E. coli</w:t>
      </w:r>
    </w:p>
    <w:p w14:paraId="3CEB21D5" w14:textId="65CF6DC2" w:rsidR="00157679" w:rsidRDefault="00840B9D" w:rsidP="00430811">
      <w:pPr>
        <w:spacing w:after="0" w:line="480" w:lineRule="auto"/>
        <w:rPr>
          <w:rFonts w:ascii="Arial" w:hAnsi="Arial" w:cs="Arial"/>
          <w:b/>
          <w:bCs/>
          <w:color w:val="000000" w:themeColor="text1"/>
        </w:rPr>
      </w:pPr>
      <w:r>
        <w:rPr>
          <w:rFonts w:ascii="Arial" w:hAnsi="Arial" w:cs="Arial"/>
          <w:color w:val="000000" w:themeColor="text1"/>
        </w:rPr>
        <w:t xml:space="preserve">13. </w:t>
      </w:r>
      <w:r w:rsidRPr="00840B9D">
        <w:rPr>
          <w:rFonts w:ascii="Arial" w:hAnsi="Arial" w:cs="Arial"/>
          <w:color w:val="000000" w:themeColor="text1"/>
        </w:rPr>
        <w:t xml:space="preserve">Supplementary </w:t>
      </w:r>
      <w:r>
        <w:rPr>
          <w:rFonts w:ascii="Arial" w:hAnsi="Arial" w:cs="Arial"/>
          <w:color w:val="000000" w:themeColor="text1"/>
        </w:rPr>
        <w:t>Reference</w:t>
      </w:r>
      <w:r w:rsidR="00157679">
        <w:rPr>
          <w:rFonts w:ascii="Arial" w:hAnsi="Arial" w:cs="Arial"/>
          <w:b/>
          <w:bCs/>
          <w:color w:val="000000" w:themeColor="text1"/>
        </w:rPr>
        <w:br w:type="page"/>
      </w:r>
    </w:p>
    <w:p w14:paraId="0B2D1DD5" w14:textId="53C26897" w:rsidR="00157679" w:rsidRDefault="00157679" w:rsidP="00281DB2">
      <w:pPr>
        <w:spacing w:after="0" w:line="480" w:lineRule="auto"/>
        <w:rPr>
          <w:rFonts w:ascii="Arial" w:hAnsi="Arial" w:cs="Arial"/>
          <w:b/>
          <w:bCs/>
          <w:color w:val="000000" w:themeColor="text1"/>
        </w:rPr>
      </w:pPr>
      <w:r w:rsidRPr="00157679">
        <w:rPr>
          <w:rFonts w:ascii="Arial" w:hAnsi="Arial" w:cs="Arial"/>
          <w:b/>
          <w:bCs/>
          <w:color w:val="000000" w:themeColor="text1"/>
        </w:rPr>
        <w:lastRenderedPageBreak/>
        <w:t>Supplementary Methods</w:t>
      </w:r>
    </w:p>
    <w:p w14:paraId="746E0542" w14:textId="77777777" w:rsidR="00157679" w:rsidRPr="00A83408" w:rsidRDefault="00157679" w:rsidP="00281DB2">
      <w:pPr>
        <w:spacing w:after="0" w:line="480" w:lineRule="auto"/>
        <w:rPr>
          <w:rFonts w:ascii="Arial" w:hAnsi="Arial" w:cs="Arial"/>
          <w:b/>
          <w:bCs/>
          <w:color w:val="000000" w:themeColor="text1"/>
        </w:rPr>
      </w:pPr>
      <w:r w:rsidRPr="00A83408">
        <w:rPr>
          <w:rFonts w:ascii="Arial" w:hAnsi="Arial" w:cs="Arial"/>
          <w:b/>
          <w:bCs/>
          <w:color w:val="000000" w:themeColor="text1"/>
        </w:rPr>
        <w:t xml:space="preserve">New Delhi Metallo-β-Lactamase (NDM) encoding plasmid transfer </w:t>
      </w:r>
      <w:proofErr w:type="gramStart"/>
      <w:r w:rsidRPr="00A83408">
        <w:rPr>
          <w:rFonts w:ascii="Arial" w:hAnsi="Arial" w:cs="Arial"/>
          <w:b/>
          <w:bCs/>
          <w:color w:val="000000" w:themeColor="text1"/>
        </w:rPr>
        <w:t>analysis</w:t>
      </w:r>
      <w:proofErr w:type="gramEnd"/>
      <w:r w:rsidRPr="00A83408">
        <w:rPr>
          <w:rFonts w:ascii="Arial" w:hAnsi="Arial" w:cs="Arial"/>
          <w:b/>
          <w:bCs/>
          <w:color w:val="000000" w:themeColor="text1"/>
        </w:rPr>
        <w:t xml:space="preserve"> </w:t>
      </w:r>
    </w:p>
    <w:p w14:paraId="5FE878DD" w14:textId="0841CC2B" w:rsidR="00157679" w:rsidRDefault="00157679" w:rsidP="00281DB2">
      <w:pPr>
        <w:spacing w:after="0" w:line="480" w:lineRule="auto"/>
        <w:rPr>
          <w:rFonts w:ascii="Arial" w:hAnsi="Arial" w:cs="Arial"/>
          <w:b/>
          <w:bCs/>
          <w:color w:val="000000" w:themeColor="text1"/>
        </w:rPr>
      </w:pPr>
      <w:r w:rsidRPr="00A83408">
        <w:rPr>
          <w:rFonts w:ascii="Arial" w:hAnsi="Arial" w:cs="Arial"/>
          <w:color w:val="000000" w:themeColor="text1"/>
        </w:rPr>
        <w:t>We used the assembled FASTA file from our in-house Flyest pipeline for AMRFinderPlus v3.11.14 to detect and analyze antimicrobial resistance (AMR) genes</w:t>
      </w:r>
      <w:r w:rsidR="002D7039" w:rsidRPr="00A83408">
        <w:rPr>
          <w:rFonts w:ascii="Arial" w:hAnsi="Arial" w:cs="Arial"/>
          <w:color w:val="000000" w:themeColor="text1"/>
        </w:rPr>
        <w:t xml:space="preserve"> </w:t>
      </w:r>
      <w:r w:rsidR="002D7039" w:rsidRPr="00A83408">
        <w:rPr>
          <w:rFonts w:ascii="Arial" w:hAnsi="Arial" w:cs="Arial"/>
          <w:color w:val="000000" w:themeColor="text1"/>
        </w:rPr>
        <w:fldChar w:fldCharType="begin">
          <w:fldData xml:space="preserve">PEVuZE5vdGU+PENpdGU+PEF1dGhvcj5GZWxkZ2FyZGVuPC9BdXRob3I+PFllYXI+MjAyMTwvWWVh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</w:fldData>
        </w:fldChar>
      </w:r>
      <w:r w:rsidR="002D7039" w:rsidRPr="00A83408">
        <w:rPr>
          <w:rFonts w:ascii="Arial" w:hAnsi="Arial" w:cs="Arial"/>
          <w:color w:val="000000" w:themeColor="text1"/>
        </w:rPr>
        <w:instrText xml:space="preserve"> ADDIN EN.CITE </w:instrText>
      </w:r>
      <w:r w:rsidR="002D7039" w:rsidRPr="00A83408">
        <w:rPr>
          <w:rFonts w:ascii="Arial" w:hAnsi="Arial" w:cs="Arial"/>
          <w:color w:val="000000" w:themeColor="text1"/>
        </w:rPr>
        <w:fldChar w:fldCharType="begin">
          <w:fldData xml:space="preserve">PEVuZE5vdGU+PENpdGU+PEF1dGhvcj5GZWxkZ2FyZGVuPC9BdXRob3I+PFllYXI+MjAyMTwvWWVh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</w:fldData>
        </w:fldChar>
      </w:r>
      <w:r w:rsidR="002D7039" w:rsidRPr="00A83408">
        <w:rPr>
          <w:rFonts w:ascii="Arial" w:hAnsi="Arial" w:cs="Arial"/>
          <w:color w:val="000000" w:themeColor="text1"/>
        </w:rPr>
        <w:instrText xml:space="preserve"> ADDIN EN.CITE.DATA </w:instrText>
      </w:r>
      <w:r w:rsidR="002D7039" w:rsidRPr="00A83408">
        <w:rPr>
          <w:rFonts w:ascii="Arial" w:hAnsi="Arial" w:cs="Arial"/>
          <w:color w:val="000000" w:themeColor="text1"/>
        </w:rPr>
      </w:r>
      <w:r w:rsidR="002D7039" w:rsidRPr="00A83408">
        <w:rPr>
          <w:rFonts w:ascii="Arial" w:hAnsi="Arial" w:cs="Arial"/>
          <w:color w:val="000000" w:themeColor="text1"/>
        </w:rPr>
        <w:fldChar w:fldCharType="end"/>
      </w:r>
      <w:r w:rsidR="002D7039" w:rsidRPr="00A83408">
        <w:rPr>
          <w:rFonts w:ascii="Arial" w:hAnsi="Arial" w:cs="Arial"/>
          <w:color w:val="000000" w:themeColor="text1"/>
        </w:rPr>
      </w:r>
      <w:r w:rsidR="002D7039" w:rsidRPr="00A83408">
        <w:rPr>
          <w:rFonts w:ascii="Arial" w:hAnsi="Arial" w:cs="Arial"/>
          <w:color w:val="000000" w:themeColor="text1"/>
        </w:rPr>
        <w:fldChar w:fldCharType="separate"/>
      </w:r>
      <w:r w:rsidR="002D7039" w:rsidRPr="00A83408">
        <w:rPr>
          <w:rFonts w:ascii="Arial" w:hAnsi="Arial" w:cs="Arial"/>
          <w:noProof/>
          <w:color w:val="000000" w:themeColor="text1"/>
        </w:rPr>
        <w:t>[1]</w:t>
      </w:r>
      <w:r w:rsidR="002D7039" w:rsidRPr="00A83408">
        <w:rPr>
          <w:rFonts w:ascii="Arial" w:hAnsi="Arial" w:cs="Arial"/>
          <w:color w:val="000000" w:themeColor="text1"/>
        </w:rPr>
        <w:fldChar w:fldCharType="end"/>
      </w:r>
      <w:r w:rsidRPr="00A83408">
        <w:rPr>
          <w:rFonts w:ascii="Arial" w:hAnsi="Arial" w:cs="Arial"/>
          <w:color w:val="000000" w:themeColor="text1"/>
        </w:rPr>
        <w:t>. Parameters included a minimum 90% coverage of the reference protein and 98% identical amino acids in the alignment for a hit. Plasmids were identified as closed, circular contigs. Plasmid replicons were identified using staramr v0.10.0 with default parameters (</w:t>
      </w:r>
      <w:hyperlink r:id="rId7" w:history="1">
        <w:r w:rsidR="002D7039" w:rsidRPr="00A83408">
          <w:rPr>
            <w:rStyle w:val="Hyperlink"/>
            <w:rFonts w:ascii="Arial" w:hAnsi="Arial" w:cs="Arial"/>
          </w:rPr>
          <w:t>https://github.com/andrewjpage/tiptoft</w:t>
        </w:r>
      </w:hyperlink>
      <w:r w:rsidRPr="00A83408">
        <w:rPr>
          <w:rFonts w:ascii="Arial" w:hAnsi="Arial" w:cs="Arial"/>
          <w:color w:val="000000" w:themeColor="text1"/>
        </w:rPr>
        <w:t xml:space="preserve">). </w:t>
      </w:r>
      <w:del w:id="3" w:author="William Shropshire" w:date="2024-10-18T12:10:00Z">
        <w:r w:rsidRPr="00A83408" w:rsidDel="00B13F65">
          <w:rPr>
            <w:rFonts w:ascii="Arial" w:hAnsi="Arial" w:cs="Arial"/>
            <w:color w:val="000000" w:themeColor="text1"/>
          </w:rPr>
          <w:delText xml:space="preserve">The annotation of horizontal plasmid transfer was conducted using </w:delText>
        </w:r>
      </w:del>
      <w:ins w:id="4" w:author="William Shropshire" w:date="2024-10-18T12:10:00Z">
        <w:r w:rsidR="00B13F65">
          <w:rPr>
            <w:rFonts w:ascii="Arial" w:hAnsi="Arial" w:cs="Arial"/>
            <w:color w:val="000000" w:themeColor="text1"/>
          </w:rPr>
          <w:t>Chromosomal contigs were filtered from assemblies using a size cutoff of 500 Kbp, and the plasmid</w:t>
        </w:r>
      </w:ins>
      <w:ins w:id="5" w:author="William Shropshire" w:date="2024-10-18T12:11:00Z">
        <w:r w:rsidR="00B13F65">
          <w:rPr>
            <w:rFonts w:ascii="Arial" w:hAnsi="Arial" w:cs="Arial"/>
            <w:color w:val="000000" w:themeColor="text1"/>
          </w:rPr>
          <w:t xml:space="preserve"> only, Prokka v1.14.5 annotated </w:t>
        </w:r>
        <w:r w:rsidR="00B13F65" w:rsidRPr="00A83408">
          <w:rPr>
            <w:rFonts w:ascii="Arial" w:hAnsi="Arial" w:cs="Arial"/>
            <w:color w:val="000000" w:themeColor="text1"/>
          </w:rPr>
          <w:fldChar w:fldCharType="begin"/>
        </w:r>
        <w:r w:rsidR="00B13F65" w:rsidRPr="00A83408">
          <w:rPr>
            <w:rFonts w:ascii="Arial" w:hAnsi="Arial" w:cs="Arial"/>
            <w:color w:val="000000" w:themeColor="text1"/>
          </w:rPr>
          <w:instrText xml:space="preserve"> ADDIN EN.CITE &lt;EndNote&gt;&lt;Cite&gt;&lt;Author&gt;Seemann&lt;/Author&gt;&lt;Year&gt;2014&lt;/Year&gt;&lt;RecNum&gt;37&lt;/RecNum&gt;&lt;DisplayText&gt;[2]&lt;/DisplayText&gt;&lt;record&gt;&lt;rec-number&gt;37&lt;/rec-number&gt;&lt;foreign-keys&gt;&lt;key app="EN" db-id="0x99xdx00t0a9qevxskvz2zf2rp5pavfdpfs" timestamp="1721910740"&gt;37&lt;/key&gt;&lt;/foreign-keys&gt;&lt;ref-type name="Journal Article"&gt;17&lt;/ref-type&gt;&lt;contributors&gt;&lt;authors&gt;&lt;author&gt;Seemann, T.&lt;/author&gt;&lt;/authors&gt;&lt;/contributors&gt;&lt;auth-address&gt;Victorian Bioinformatics Consortium, Monash University, Clayton 3800 and Life Sciences Computation Centre, Victorian Life Sciences Computation Initiative, Carlton 3053, AustraliaVictorian Bioinformatics Consortium, Monash University, Clayton 3800 and Life Sciences Computation Centre, Victorian Life Sciences Computation Initiative, Carlton 3053, Australia.&lt;/auth-address&gt;&lt;titles&gt;&lt;title&gt;Prokka: rapid prokaryotic genome annotation&lt;/title&gt;&lt;secondary-title&gt;Bioinformatics&lt;/secondary-title&gt;&lt;/titles&gt;&lt;periodical&gt;&lt;full-title&gt;Bioinformatics&lt;/full-title&gt;&lt;/periodical&gt;&lt;pages&gt;2068-9&lt;/pages&gt;&lt;volume&gt;30&lt;/volume&gt;&lt;number&gt;14&lt;/number&gt;&lt;edition&gt;2014/03/20&lt;/edition&gt;&lt;keywords&gt;&lt;keyword&gt;*Genome, Bacterial&lt;/keyword&gt;&lt;keyword&gt;Genomics/methods&lt;/keyword&gt;&lt;keyword&gt;Molecular Sequence Annotation/*methods&lt;/keyword&gt;&lt;keyword&gt;Sequence Analysis, DNA&lt;/keyword&gt;&lt;keyword&gt;*Software&lt;/keyword&gt;&lt;/keywords&gt;&lt;dates&gt;&lt;year&gt;2014&lt;/year&gt;&lt;pub-dates&gt;&lt;date&gt;Jul 15&lt;/date&gt;&lt;/pub-dates&gt;&lt;/dates&gt;&lt;isbn&gt;1367-4811 (Electronic)&amp;#xD;1367-4803 (Linking)&lt;/isbn&gt;&lt;accession-num&gt;24642063&lt;/accession-num&gt;&lt;urls&gt;&lt;related-urls&gt;&lt;url&gt;https://www.ncbi.nlm.nih.gov/pubmed/24642063&lt;/url&gt;&lt;/related-urls&gt;&lt;/urls&gt;&lt;electronic-resource-num&gt;10.1093/bioinformatics/btu153&lt;/electronic-resource-num&gt;&lt;/record&gt;&lt;/Cite&gt;&lt;/EndNote&gt;</w:instrText>
        </w:r>
        <w:r w:rsidR="00B13F65" w:rsidRPr="00A83408">
          <w:rPr>
            <w:rFonts w:ascii="Arial" w:hAnsi="Arial" w:cs="Arial"/>
            <w:color w:val="000000" w:themeColor="text1"/>
          </w:rPr>
          <w:fldChar w:fldCharType="separate"/>
        </w:r>
        <w:r w:rsidR="00B13F65" w:rsidRPr="00A83408">
          <w:rPr>
            <w:rFonts w:ascii="Arial" w:hAnsi="Arial" w:cs="Arial"/>
            <w:noProof/>
            <w:color w:val="000000" w:themeColor="text1"/>
          </w:rPr>
          <w:t>[2]</w:t>
        </w:r>
        <w:r w:rsidR="00B13F65" w:rsidRPr="00A83408">
          <w:rPr>
            <w:rFonts w:ascii="Arial" w:hAnsi="Arial" w:cs="Arial"/>
            <w:color w:val="000000" w:themeColor="text1"/>
          </w:rPr>
          <w:fldChar w:fldCharType="end"/>
        </w:r>
        <w:r w:rsidR="00B13F65">
          <w:rPr>
            <w:rFonts w:ascii="Arial" w:hAnsi="Arial" w:cs="Arial"/>
            <w:color w:val="000000" w:themeColor="text1"/>
          </w:rPr>
          <w:t xml:space="preserve"> </w:t>
        </w:r>
        <w:proofErr w:type="spellStart"/>
        <w:r w:rsidR="00B13F65">
          <w:rPr>
            <w:rFonts w:ascii="Arial" w:hAnsi="Arial" w:cs="Arial"/>
            <w:color w:val="000000" w:themeColor="text1"/>
          </w:rPr>
          <w:t>fasta</w:t>
        </w:r>
        <w:proofErr w:type="spellEnd"/>
        <w:r w:rsidR="00B13F65">
          <w:rPr>
            <w:rFonts w:ascii="Arial" w:hAnsi="Arial" w:cs="Arial"/>
            <w:color w:val="000000" w:themeColor="text1"/>
          </w:rPr>
          <w:t xml:space="preserve"> files were used as input for a pan-genome analysis </w:t>
        </w:r>
      </w:ins>
      <w:ins w:id="6" w:author="William Shropshire" w:date="2024-10-18T12:12:00Z">
        <w:r w:rsidR="00B13F65">
          <w:rPr>
            <w:rFonts w:ascii="Arial" w:hAnsi="Arial" w:cs="Arial"/>
            <w:color w:val="000000" w:themeColor="text1"/>
          </w:rPr>
          <w:t xml:space="preserve">and accessory genome alignment </w:t>
        </w:r>
      </w:ins>
      <w:ins w:id="7" w:author="William Shropshire" w:date="2024-10-18T12:11:00Z">
        <w:r w:rsidR="00B13F65">
          <w:rPr>
            <w:rFonts w:ascii="Arial" w:hAnsi="Arial" w:cs="Arial"/>
            <w:color w:val="000000" w:themeColor="text1"/>
          </w:rPr>
          <w:t xml:space="preserve">using </w:t>
        </w:r>
      </w:ins>
      <w:r w:rsidRPr="00A83408">
        <w:rPr>
          <w:rFonts w:ascii="Arial" w:hAnsi="Arial" w:cs="Arial"/>
          <w:color w:val="000000" w:themeColor="text1"/>
        </w:rPr>
        <w:t>Roary v3.13.0</w:t>
      </w:r>
      <w:r w:rsidR="002D7039" w:rsidRPr="00A83408">
        <w:rPr>
          <w:rFonts w:ascii="Arial" w:hAnsi="Arial" w:cs="Arial"/>
          <w:color w:val="000000" w:themeColor="text1"/>
        </w:rPr>
        <w:t xml:space="preserve"> </w:t>
      </w:r>
      <w:r w:rsidR="002D7039" w:rsidRPr="00A83408">
        <w:rPr>
          <w:rFonts w:ascii="Arial" w:hAnsi="Arial" w:cs="Arial"/>
        </w:rPr>
        <w:t>(</w:t>
      </w:r>
      <w:hyperlink r:id="rId8" w:history="1">
        <w:r w:rsidR="002D7039" w:rsidRPr="00A83408">
          <w:rPr>
            <w:rStyle w:val="Hyperlink"/>
            <w:rFonts w:ascii="Arial" w:hAnsi="Arial" w:cs="Arial"/>
          </w:rPr>
          <w:t>https://github.com/sanger-pathogens/Roary</w:t>
        </w:r>
      </w:hyperlink>
      <w:r w:rsidR="002D7039" w:rsidRPr="00A83408">
        <w:rPr>
          <w:rFonts w:ascii="Arial" w:hAnsi="Arial" w:cs="Arial"/>
        </w:rPr>
        <w:t>)</w:t>
      </w:r>
      <w:ins w:id="8" w:author="William Shropshire" w:date="2024-10-18T12:11:00Z">
        <w:r w:rsidR="00B13F65">
          <w:rPr>
            <w:rFonts w:ascii="Arial" w:hAnsi="Arial" w:cs="Arial"/>
            <w:color w:val="000000" w:themeColor="text1"/>
          </w:rPr>
          <w:t>.</w:t>
        </w:r>
      </w:ins>
      <w:del w:id="9" w:author="William Shropshire" w:date="2024-10-18T12:11:00Z">
        <w:r w:rsidRPr="00A83408" w:rsidDel="00B13F65">
          <w:rPr>
            <w:rFonts w:ascii="Arial" w:hAnsi="Arial" w:cs="Arial"/>
            <w:color w:val="000000" w:themeColor="text1"/>
          </w:rPr>
          <w:delText>,</w:delText>
        </w:r>
      </w:del>
      <w:r w:rsidRPr="00A83408">
        <w:rPr>
          <w:rFonts w:ascii="Arial" w:hAnsi="Arial" w:cs="Arial"/>
          <w:color w:val="000000" w:themeColor="text1"/>
        </w:rPr>
        <w:t xml:space="preserve"> </w:t>
      </w:r>
      <w:ins w:id="10" w:author="William Shropshire" w:date="2024-10-18T12:12:00Z">
        <w:r w:rsidR="00B13F65">
          <w:rPr>
            <w:rFonts w:ascii="Arial" w:hAnsi="Arial" w:cs="Arial"/>
            <w:color w:val="000000" w:themeColor="text1"/>
          </w:rPr>
          <w:t xml:space="preserve">A </w:t>
        </w:r>
      </w:ins>
      <w:del w:id="11" w:author="William Shropshire" w:date="2024-10-18T12:12:00Z">
        <w:r w:rsidRPr="00A83408" w:rsidDel="00B13F65">
          <w:rPr>
            <w:rFonts w:ascii="Arial" w:hAnsi="Arial" w:cs="Arial"/>
            <w:color w:val="000000" w:themeColor="text1"/>
          </w:rPr>
          <w:delText>which is based on Prokka v1.14.5</w:delText>
        </w:r>
      </w:del>
      <w:del w:id="12" w:author="William Shropshire" w:date="2024-10-18T12:11:00Z">
        <w:r w:rsidR="002D7039" w:rsidRPr="00A83408" w:rsidDel="00B13F65">
          <w:rPr>
            <w:rFonts w:ascii="Arial" w:hAnsi="Arial" w:cs="Arial"/>
            <w:color w:val="000000" w:themeColor="text1"/>
          </w:rPr>
          <w:delText xml:space="preserve"> </w:delText>
        </w:r>
        <w:r w:rsidR="002D7039" w:rsidRPr="00A83408" w:rsidDel="00B13F65">
          <w:rPr>
            <w:rFonts w:ascii="Arial" w:hAnsi="Arial" w:cs="Arial"/>
            <w:color w:val="000000" w:themeColor="text1"/>
          </w:rPr>
          <w:fldChar w:fldCharType="begin"/>
        </w:r>
        <w:r w:rsidR="002D7039" w:rsidRPr="00A83408" w:rsidDel="00B13F65">
          <w:rPr>
            <w:rFonts w:ascii="Arial" w:hAnsi="Arial" w:cs="Arial"/>
            <w:color w:val="000000" w:themeColor="text1"/>
          </w:rPr>
          <w:delInstrText xml:space="preserve"> ADDIN EN.CITE &lt;EndNote&gt;&lt;Cite&gt;&lt;Author&gt;Seemann&lt;/Author&gt;&lt;Year&gt;2014&lt;/Year&gt;&lt;RecNum&gt;37&lt;/RecNum&gt;&lt;DisplayText&gt;[2]&lt;/DisplayText&gt;&lt;record&gt;&lt;rec-number&gt;37&lt;/rec-number&gt;&lt;foreign-keys&gt;&lt;key app="EN" db-id="0x99xdx00t0a9qevxskvz2zf2rp5pavfdpfs" timestamp="1721910740"&gt;37&lt;/key&gt;&lt;/foreign-keys&gt;&lt;ref-type name="Journal Article"&gt;17&lt;/ref-type&gt;&lt;contributors&gt;&lt;authors&gt;&lt;author&gt;Seemann, T.&lt;/author&gt;&lt;/authors&gt;&lt;/contributors&gt;&lt;auth-address&gt;Victorian Bioinformatics Consortium, Monash University, Clayton 3800 and Life Sciences Computation Centre, Victorian Life Sciences Computation Initiative, Carlton 3053, AustraliaVictorian Bioinformatics Consortium, Monash University, Clayton 3800 and Life Sciences Computation Centre, Victorian Life Sciences Computation Initiative, Carlton 3053, Australia.&lt;/auth-address&gt;&lt;titles&gt;&lt;title&gt;Prokka: rapid prokaryotic genome annotation&lt;/title&gt;&lt;secondary-title&gt;Bioinformatics&lt;/secondary-title&gt;&lt;/titles&gt;&lt;periodical&gt;&lt;full-title&gt;Bioinformatics&lt;/full-title&gt;&lt;/periodical&gt;&lt;pages&gt;2068-9&lt;/pages&gt;&lt;volume&gt;30&lt;/volume&gt;&lt;number&gt;14&lt;/number&gt;&lt;edition&gt;2014/03/20&lt;/edition&gt;&lt;keywords&gt;&lt;keyword&gt;*Genome, Bacterial&lt;/keyword&gt;&lt;keyword&gt;Genomics/methods&lt;/keyword&gt;&lt;keyword&gt;Molecular Sequence Annotation/*methods&lt;/keyword&gt;&lt;keyword&gt;Sequence Analysis, DNA&lt;/keyword&gt;&lt;keyword&gt;*Software&lt;/keyword&gt;&lt;/keywords&gt;&lt;dates&gt;&lt;year&gt;2014&lt;/year&gt;&lt;pub-dates&gt;&lt;date&gt;Jul 15&lt;/date&gt;&lt;/pub-dates&gt;&lt;/dates&gt;&lt;isbn&gt;1367-4811 (Electronic)&amp;#xD;1367-4803 (Linking)&lt;/isbn&gt;&lt;accession-num&gt;24642063&lt;/accession-num&gt;&lt;urls&gt;&lt;related-urls&gt;&lt;url&gt;https://www.ncbi.nlm.nih.gov/pubmed/24642063&lt;/url&gt;&lt;/related-urls&gt;&lt;/urls&gt;&lt;electronic-resource-num&gt;10.1093/bioinformatics/btu153&lt;/electronic-resource-num&gt;&lt;/record&gt;&lt;/Cite&gt;&lt;/EndNote&gt;</w:delInstrText>
        </w:r>
        <w:r w:rsidR="002D7039" w:rsidRPr="00A83408" w:rsidDel="00B13F65">
          <w:rPr>
            <w:rFonts w:ascii="Arial" w:hAnsi="Arial" w:cs="Arial"/>
            <w:color w:val="000000" w:themeColor="text1"/>
          </w:rPr>
          <w:fldChar w:fldCharType="separate"/>
        </w:r>
        <w:r w:rsidR="002D7039" w:rsidRPr="00A83408" w:rsidDel="00B13F65">
          <w:rPr>
            <w:rFonts w:ascii="Arial" w:hAnsi="Arial" w:cs="Arial"/>
            <w:noProof/>
            <w:color w:val="000000" w:themeColor="text1"/>
          </w:rPr>
          <w:delText>[2]</w:delText>
        </w:r>
        <w:r w:rsidR="002D7039" w:rsidRPr="00A83408" w:rsidDel="00B13F65">
          <w:rPr>
            <w:rFonts w:ascii="Arial" w:hAnsi="Arial" w:cs="Arial"/>
            <w:color w:val="000000" w:themeColor="text1"/>
          </w:rPr>
          <w:fldChar w:fldCharType="end"/>
        </w:r>
      </w:del>
      <w:del w:id="13" w:author="William Shropshire" w:date="2024-10-18T12:12:00Z">
        <w:r w:rsidRPr="00A83408" w:rsidDel="00B13F65">
          <w:rPr>
            <w:rFonts w:ascii="Arial" w:hAnsi="Arial" w:cs="Arial"/>
            <w:color w:val="000000" w:themeColor="text1"/>
          </w:rPr>
          <w:delText xml:space="preserve">, and </w:delText>
        </w:r>
      </w:del>
      <w:r w:rsidRPr="00A83408">
        <w:rPr>
          <w:rFonts w:ascii="Arial" w:hAnsi="Arial" w:cs="Arial"/>
          <w:color w:val="000000" w:themeColor="text1"/>
        </w:rPr>
        <w:t xml:space="preserve">pairwise SNP distance matrix was </w:t>
      </w:r>
      <w:del w:id="14" w:author="William Shropshire" w:date="2024-10-18T12:12:00Z">
        <w:r w:rsidRPr="00A83408" w:rsidDel="00B13F65">
          <w:rPr>
            <w:rFonts w:ascii="Arial" w:hAnsi="Arial" w:cs="Arial"/>
            <w:color w:val="000000" w:themeColor="text1"/>
          </w:rPr>
          <w:delText xml:space="preserve">viewed </w:delText>
        </w:r>
      </w:del>
      <w:ins w:id="15" w:author="William Shropshire" w:date="2024-10-18T12:12:00Z">
        <w:r w:rsidR="00B13F65">
          <w:rPr>
            <w:rFonts w:ascii="Arial" w:hAnsi="Arial" w:cs="Arial"/>
            <w:color w:val="000000" w:themeColor="text1"/>
          </w:rPr>
          <w:t>calculated using the accessory genome alignment file</w:t>
        </w:r>
        <w:r w:rsidR="00B13F65" w:rsidRPr="00A83408">
          <w:rPr>
            <w:rFonts w:ascii="Arial" w:hAnsi="Arial" w:cs="Arial"/>
            <w:color w:val="000000" w:themeColor="text1"/>
          </w:rPr>
          <w:t xml:space="preserve"> </w:t>
        </w:r>
      </w:ins>
      <w:r w:rsidRPr="00A83408">
        <w:rPr>
          <w:rFonts w:ascii="Arial" w:hAnsi="Arial" w:cs="Arial"/>
          <w:color w:val="000000" w:themeColor="text1"/>
        </w:rPr>
        <w:t>with snp</w:t>
      </w:r>
      <w:del w:id="16" w:author="William Shropshire" w:date="2024-10-17T16:01:00Z">
        <w:r w:rsidRPr="00A83408" w:rsidDel="006A690E">
          <w:rPr>
            <w:rFonts w:ascii="Arial" w:hAnsi="Arial" w:cs="Arial"/>
            <w:color w:val="000000" w:themeColor="text1"/>
          </w:rPr>
          <w:delText>s</w:delText>
        </w:r>
      </w:del>
      <w:r w:rsidRPr="00A83408">
        <w:rPr>
          <w:rFonts w:ascii="Arial" w:hAnsi="Arial" w:cs="Arial"/>
          <w:color w:val="000000" w:themeColor="text1"/>
        </w:rPr>
        <w:t>-dist</w:t>
      </w:r>
      <w:ins w:id="17" w:author="William Shropshire" w:date="2024-10-17T16:01:00Z">
        <w:r w:rsidR="006A690E">
          <w:rPr>
            <w:rFonts w:ascii="Arial" w:hAnsi="Arial" w:cs="Arial"/>
            <w:color w:val="000000" w:themeColor="text1"/>
          </w:rPr>
          <w:t>s</w:t>
        </w:r>
      </w:ins>
      <w:r w:rsidRPr="00A83408">
        <w:rPr>
          <w:rFonts w:ascii="Arial" w:hAnsi="Arial" w:cs="Arial"/>
          <w:color w:val="000000" w:themeColor="text1"/>
        </w:rPr>
        <w:t xml:space="preserve"> v0.8.2</w:t>
      </w:r>
      <w:r w:rsidR="002D7039" w:rsidRPr="00A83408">
        <w:rPr>
          <w:rFonts w:ascii="Arial" w:hAnsi="Arial" w:cs="Arial"/>
          <w:color w:val="000000" w:themeColor="text1"/>
        </w:rPr>
        <w:t xml:space="preserve"> </w:t>
      </w:r>
      <w:r w:rsidR="002D7039" w:rsidRPr="00A83408">
        <w:rPr>
          <w:rFonts w:ascii="Arial" w:hAnsi="Arial" w:cs="Arial"/>
        </w:rPr>
        <w:t>(</w:t>
      </w:r>
      <w:hyperlink r:id="rId9" w:history="1">
        <w:r w:rsidR="002D7039" w:rsidRPr="00A83408">
          <w:rPr>
            <w:rStyle w:val="Hyperlink"/>
            <w:rFonts w:ascii="Arial" w:hAnsi="Arial" w:cs="Arial"/>
          </w:rPr>
          <w:t>https://github.com/tseemann/snp-dists</w:t>
        </w:r>
      </w:hyperlink>
      <w:r w:rsidR="002D7039" w:rsidRPr="00A83408">
        <w:rPr>
          <w:rFonts w:ascii="Arial" w:hAnsi="Arial" w:cs="Arial"/>
        </w:rPr>
        <w:t>)</w:t>
      </w:r>
      <w:r w:rsidRPr="00A83408">
        <w:rPr>
          <w:rFonts w:ascii="Arial" w:hAnsi="Arial" w:cs="Arial"/>
          <w:color w:val="000000" w:themeColor="text1"/>
        </w:rPr>
        <w:t>.</w:t>
      </w:r>
      <w:r w:rsidRPr="005478CE">
        <w:rPr>
          <w:rFonts w:ascii="Arial" w:hAnsi="Arial" w:cs="Arial"/>
          <w:color w:val="000000" w:themeColor="text1"/>
        </w:rPr>
        <w:t xml:space="preserve"> The cutoff value for horizontal plasmid transfer was less than 15 SNPs per 100 kb of normalized consensus plasmid sequence</w:t>
      </w:r>
      <w:r w:rsidR="002D7039">
        <w:rPr>
          <w:rFonts w:ascii="Arial" w:hAnsi="Arial" w:cs="Arial"/>
          <w:color w:val="000000" w:themeColor="text1"/>
        </w:rPr>
        <w:t xml:space="preserve"> </w:t>
      </w:r>
      <w:r w:rsidR="002D7039">
        <w:rPr>
          <w:rFonts w:ascii="Arial" w:hAnsi="Arial" w:cs="Arial"/>
          <w:color w:val="000000" w:themeColor="text1"/>
        </w:rPr>
        <w:fldChar w:fldCharType="begin">
          <w:fldData xml:space="preserve">PEVuZE5vdGU+PENpdGU+PEF1dGhvcj5SYWFiZTwvQXV0aG9yPjxZZWFyPjIwMjM8L1llYXI+PFJl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==
</w:fldData>
        </w:fldChar>
      </w:r>
      <w:r w:rsidR="002D7039">
        <w:rPr>
          <w:rFonts w:ascii="Arial" w:hAnsi="Arial" w:cs="Arial"/>
          <w:color w:val="000000" w:themeColor="text1"/>
        </w:rPr>
        <w:instrText xml:space="preserve"> ADDIN EN.CITE </w:instrText>
      </w:r>
      <w:r w:rsidR="002D7039">
        <w:rPr>
          <w:rFonts w:ascii="Arial" w:hAnsi="Arial" w:cs="Arial"/>
          <w:color w:val="000000" w:themeColor="text1"/>
        </w:rPr>
        <w:fldChar w:fldCharType="begin">
          <w:fldData xml:space="preserve">PEVuZE5vdGU+PENpdGU+PEF1dGhvcj5SYWFiZTwvQXV0aG9yPjxZZWFyPjIwMjM8L1llYXI+PFJl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==
</w:fldData>
        </w:fldChar>
      </w:r>
      <w:r w:rsidR="002D7039">
        <w:rPr>
          <w:rFonts w:ascii="Arial" w:hAnsi="Arial" w:cs="Arial"/>
          <w:color w:val="000000" w:themeColor="text1"/>
        </w:rPr>
        <w:instrText xml:space="preserve"> ADDIN EN.CITE.DATA </w:instrText>
      </w:r>
      <w:r w:rsidR="002D7039">
        <w:rPr>
          <w:rFonts w:ascii="Arial" w:hAnsi="Arial" w:cs="Arial"/>
          <w:color w:val="000000" w:themeColor="text1"/>
        </w:rPr>
      </w:r>
      <w:r w:rsidR="002D7039">
        <w:rPr>
          <w:rFonts w:ascii="Arial" w:hAnsi="Arial" w:cs="Arial"/>
          <w:color w:val="000000" w:themeColor="text1"/>
        </w:rPr>
        <w:fldChar w:fldCharType="end"/>
      </w:r>
      <w:r w:rsidR="002D7039">
        <w:rPr>
          <w:rFonts w:ascii="Arial" w:hAnsi="Arial" w:cs="Arial"/>
          <w:color w:val="000000" w:themeColor="text1"/>
        </w:rPr>
      </w:r>
      <w:r w:rsidR="002D7039">
        <w:rPr>
          <w:rFonts w:ascii="Arial" w:hAnsi="Arial" w:cs="Arial"/>
          <w:color w:val="000000" w:themeColor="text1"/>
        </w:rPr>
        <w:fldChar w:fldCharType="separate"/>
      </w:r>
      <w:r w:rsidR="002D7039">
        <w:rPr>
          <w:rFonts w:ascii="Arial" w:hAnsi="Arial" w:cs="Arial"/>
          <w:noProof/>
          <w:color w:val="000000" w:themeColor="text1"/>
        </w:rPr>
        <w:t>[3]</w:t>
      </w:r>
      <w:r w:rsidR="002D7039">
        <w:rPr>
          <w:rFonts w:ascii="Arial" w:hAnsi="Arial" w:cs="Arial"/>
          <w:color w:val="000000" w:themeColor="text1"/>
        </w:rPr>
        <w:fldChar w:fldCharType="end"/>
      </w:r>
      <w:r w:rsidRPr="005478CE">
        <w:rPr>
          <w:rFonts w:ascii="Arial" w:hAnsi="Arial" w:cs="Arial"/>
          <w:color w:val="000000" w:themeColor="text1"/>
        </w:rPr>
        <w:t xml:space="preserve">, with the sequence length calculated from Roary's </w:t>
      </w:r>
      <w:del w:id="18" w:author="William Shropshire" w:date="2024-10-17T16:01:00Z">
        <w:r w:rsidRPr="005478CE" w:rsidDel="006A690E">
          <w:rPr>
            <w:rFonts w:ascii="Arial" w:hAnsi="Arial" w:cs="Arial"/>
            <w:color w:val="000000" w:themeColor="text1"/>
          </w:rPr>
          <w:delText xml:space="preserve">core </w:delText>
        </w:r>
      </w:del>
      <w:ins w:id="19" w:author="William Shropshire" w:date="2024-10-17T16:01:00Z">
        <w:r w:rsidR="006A690E">
          <w:rPr>
            <w:rFonts w:ascii="Arial" w:hAnsi="Arial" w:cs="Arial"/>
            <w:color w:val="000000" w:themeColor="text1"/>
          </w:rPr>
          <w:t>accessory</w:t>
        </w:r>
        <w:r w:rsidR="006A690E" w:rsidRPr="005478CE">
          <w:rPr>
            <w:rFonts w:ascii="Arial" w:hAnsi="Arial" w:cs="Arial"/>
            <w:color w:val="000000" w:themeColor="text1"/>
          </w:rPr>
          <w:t xml:space="preserve"> </w:t>
        </w:r>
      </w:ins>
      <w:r w:rsidRPr="005478CE">
        <w:rPr>
          <w:rFonts w:ascii="Arial" w:hAnsi="Arial" w:cs="Arial"/>
          <w:color w:val="000000" w:themeColor="text1"/>
        </w:rPr>
        <w:t>gene alignment file, resulting in 50,457 bp in our study.</w:t>
      </w:r>
      <w:r>
        <w:rPr>
          <w:rFonts w:ascii="Arial" w:hAnsi="Arial" w:cs="Arial"/>
          <w:b/>
          <w:bCs/>
          <w:color w:val="000000" w:themeColor="text1"/>
        </w:rPr>
        <w:br w:type="page"/>
      </w:r>
    </w:p>
    <w:p w14:paraId="56E7541D" w14:textId="0856276D" w:rsidR="001C2593" w:rsidRDefault="00501236" w:rsidP="002A59E4">
      <w:pPr>
        <w:rPr>
          <w:rFonts w:ascii="Arial" w:hAnsi="Arial" w:cs="Arial"/>
          <w:b/>
          <w:bCs/>
          <w:noProof/>
          <w:color w:val="000000" w:themeColor="text1"/>
        </w:rPr>
      </w:pPr>
      <w:r>
        <w:rPr>
          <w:rFonts w:ascii="Arial" w:hAnsi="Arial" w:cs="Arial"/>
          <w:b/>
          <w:bCs/>
          <w:noProof/>
          <w:color w:val="000000" w:themeColor="text1"/>
        </w:rPr>
        <w:lastRenderedPageBreak/>
        <w:drawing>
          <wp:inline distT="0" distB="0" distL="0" distR="0" wp14:anchorId="6C334874" wp14:editId="6E07B4B3">
            <wp:extent cx="5943600" cy="2234565"/>
            <wp:effectExtent l="0" t="0" r="0" b="0"/>
            <wp:docPr id="87252201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22017" name="圖片 8725220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34565"/>
                    </a:xfrm>
                    <a:prstGeom prst="rect">
                      <a:avLst/>
                    </a:prstGeom>
                  </pic:spPr>
                </pic:pic>
              </a:graphicData>
            </a:graphic>
          </wp:inline>
        </w:drawing>
      </w:r>
    </w:p>
    <w:p w14:paraId="6964F9E4" w14:textId="15361599" w:rsidR="002A59E4" w:rsidRPr="00676C41" w:rsidRDefault="002A59E4" w:rsidP="002A59E4">
      <w:pPr>
        <w:rPr>
          <w:rFonts w:ascii="Arial" w:hAnsi="Arial" w:cs="Arial"/>
          <w:b/>
          <w:bCs/>
          <w:color w:val="000000" w:themeColor="text1"/>
        </w:rPr>
      </w:pPr>
      <w:r w:rsidRPr="00676C41">
        <w:rPr>
          <w:rFonts w:ascii="Arial" w:hAnsi="Arial" w:cs="Arial"/>
          <w:b/>
          <w:bCs/>
          <w:color w:val="000000" w:themeColor="text1"/>
        </w:rPr>
        <w:t xml:space="preserve">Figure </w:t>
      </w:r>
      <w:r>
        <w:rPr>
          <w:rFonts w:ascii="Arial" w:hAnsi="Arial" w:cs="Arial"/>
          <w:b/>
          <w:bCs/>
          <w:color w:val="000000" w:themeColor="text1"/>
        </w:rPr>
        <w:t>S</w:t>
      </w:r>
      <w:r w:rsidRPr="00676C41">
        <w:rPr>
          <w:rFonts w:ascii="Arial" w:hAnsi="Arial" w:cs="Arial"/>
          <w:b/>
          <w:bCs/>
          <w:color w:val="000000" w:themeColor="text1"/>
        </w:rPr>
        <w:t xml:space="preserve">1. </w:t>
      </w:r>
      <w:r>
        <w:rPr>
          <w:rFonts w:ascii="Arial" w:hAnsi="Arial" w:cs="Arial"/>
          <w:b/>
          <w:bCs/>
          <w:color w:val="000000" w:themeColor="text1"/>
        </w:rPr>
        <w:t>Schematic and t</w:t>
      </w:r>
      <w:r w:rsidRPr="00676C41">
        <w:rPr>
          <w:rFonts w:ascii="Arial" w:hAnsi="Arial" w:cs="Arial"/>
          <w:b/>
          <w:bCs/>
          <w:color w:val="000000" w:themeColor="text1"/>
        </w:rPr>
        <w:t xml:space="preserve">ime required </w:t>
      </w:r>
      <w:r>
        <w:rPr>
          <w:rFonts w:ascii="Arial" w:hAnsi="Arial" w:cs="Arial"/>
          <w:b/>
          <w:bCs/>
          <w:color w:val="000000" w:themeColor="text1"/>
        </w:rPr>
        <w:t>for</w:t>
      </w:r>
      <w:r w:rsidRPr="00676C41">
        <w:rPr>
          <w:rFonts w:ascii="Arial" w:hAnsi="Arial" w:cs="Arial"/>
          <w:b/>
          <w:bCs/>
          <w:color w:val="000000" w:themeColor="text1"/>
        </w:rPr>
        <w:t xml:space="preserve"> ONT sequencing </w:t>
      </w:r>
      <w:proofErr w:type="gramStart"/>
      <w:r w:rsidRPr="00676C41">
        <w:rPr>
          <w:rFonts w:ascii="Arial" w:hAnsi="Arial" w:cs="Arial"/>
          <w:b/>
          <w:bCs/>
          <w:color w:val="000000" w:themeColor="text1"/>
        </w:rPr>
        <w:t>workflow</w:t>
      </w:r>
      <w:proofErr w:type="gramEnd"/>
    </w:p>
    <w:p w14:paraId="18E77CE4" w14:textId="1E8FCD1D" w:rsidR="002A59E4" w:rsidRPr="00676C41" w:rsidRDefault="002A59E4" w:rsidP="006E602F">
      <w:pPr>
        <w:spacing w:after="0" w:line="480" w:lineRule="auto"/>
        <w:rPr>
          <w:rFonts w:ascii="Arial" w:hAnsi="Arial" w:cs="Arial"/>
          <w:b/>
          <w:bCs/>
          <w:color w:val="000000" w:themeColor="text1"/>
        </w:rPr>
      </w:pPr>
      <w:r>
        <w:rPr>
          <w:rFonts w:ascii="Arial" w:hAnsi="Arial" w:cs="Arial"/>
          <w:color w:val="000000" w:themeColor="text1"/>
        </w:rPr>
        <w:t xml:space="preserve">Overview schematic of steps in the ONT sequencing pipeline with </w:t>
      </w:r>
      <w:r w:rsidR="00A83408">
        <w:rPr>
          <w:rFonts w:ascii="Arial" w:hAnsi="Arial" w:cs="Arial"/>
          <w:color w:val="000000" w:themeColor="text1"/>
        </w:rPr>
        <w:t xml:space="preserve">the </w:t>
      </w:r>
      <w:r>
        <w:rPr>
          <w:rFonts w:ascii="Arial" w:hAnsi="Arial" w:cs="Arial"/>
          <w:color w:val="000000" w:themeColor="text1"/>
        </w:rPr>
        <w:t>mean time of each step listed in the figure.</w:t>
      </w:r>
      <w:r w:rsidRPr="00676C41">
        <w:rPr>
          <w:rFonts w:ascii="Arial" w:hAnsi="Arial" w:cs="Arial"/>
          <w:b/>
          <w:bCs/>
          <w:color w:val="000000" w:themeColor="text1"/>
        </w:rPr>
        <w:br w:type="page"/>
      </w:r>
    </w:p>
    <w:p w14:paraId="10356226" w14:textId="0E129D4C" w:rsidR="00DC35D0" w:rsidRDefault="00DC35D0" w:rsidP="002A59E4">
      <w:pPr>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680768" behindDoc="0" locked="0" layoutInCell="1" allowOverlap="1" wp14:anchorId="7B29294C" wp14:editId="0C3D5DC2">
            <wp:simplePos x="0" y="0"/>
            <wp:positionH relativeFrom="margin">
              <wp:posOffset>317058</wp:posOffset>
            </wp:positionH>
            <wp:positionV relativeFrom="paragraph">
              <wp:posOffset>432</wp:posOffset>
            </wp:positionV>
            <wp:extent cx="5266055" cy="4966335"/>
            <wp:effectExtent l="0" t="0" r="0" b="5715"/>
            <wp:wrapTopAndBottom/>
            <wp:docPr id="161740087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00878" name="圖片 1617400878"/>
                    <pic:cNvPicPr/>
                  </pic:nvPicPr>
                  <pic:blipFill rotWithShape="1">
                    <a:blip r:embed="rId11" cstate="print">
                      <a:extLst>
                        <a:ext uri="{28A0092B-C50C-407E-A947-70E740481C1C}">
                          <a14:useLocalDpi xmlns:a14="http://schemas.microsoft.com/office/drawing/2010/main" val="0"/>
                        </a:ext>
                      </a:extLst>
                    </a:blip>
                    <a:srcRect l="25833" r="14521"/>
                    <a:stretch/>
                  </pic:blipFill>
                  <pic:spPr bwMode="auto">
                    <a:xfrm>
                      <a:off x="0" y="0"/>
                      <a:ext cx="5266055" cy="496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F0415" w14:textId="22ED99E3" w:rsidR="002A59E4" w:rsidRPr="00676C41" w:rsidRDefault="002A59E4" w:rsidP="002A59E4">
      <w:pPr>
        <w:rPr>
          <w:rFonts w:ascii="Arial" w:hAnsi="Arial" w:cs="Arial"/>
          <w:b/>
          <w:bCs/>
          <w:color w:val="000000" w:themeColor="text1"/>
        </w:rPr>
      </w:pPr>
      <w:r w:rsidRPr="00676C41">
        <w:rPr>
          <w:rFonts w:ascii="Arial" w:hAnsi="Arial" w:cs="Arial"/>
          <w:b/>
          <w:bCs/>
          <w:color w:val="000000" w:themeColor="text1"/>
        </w:rPr>
        <w:t xml:space="preserve">Figure </w:t>
      </w:r>
      <w:r>
        <w:rPr>
          <w:rFonts w:ascii="Arial" w:hAnsi="Arial" w:cs="Arial"/>
          <w:b/>
          <w:bCs/>
          <w:color w:val="000000" w:themeColor="text1"/>
        </w:rPr>
        <w:t>S</w:t>
      </w:r>
      <w:r w:rsidRPr="00676C41">
        <w:rPr>
          <w:rFonts w:ascii="Arial" w:hAnsi="Arial" w:cs="Arial"/>
          <w:b/>
          <w:bCs/>
          <w:color w:val="000000" w:themeColor="text1"/>
        </w:rPr>
        <w:t xml:space="preserve">2. Phylogenetic analysis </w:t>
      </w:r>
      <w:r w:rsidR="006E602F" w:rsidRPr="00676C41">
        <w:rPr>
          <w:rFonts w:ascii="Arial" w:hAnsi="Arial" w:cs="Arial"/>
          <w:b/>
          <w:bCs/>
          <w:color w:val="000000" w:themeColor="text1"/>
        </w:rPr>
        <w:t xml:space="preserve">of </w:t>
      </w:r>
      <w:proofErr w:type="gramStart"/>
      <w:r w:rsidR="006E602F" w:rsidRPr="006E602F">
        <w:rPr>
          <w:rFonts w:ascii="Arial" w:hAnsi="Arial" w:cs="Arial"/>
          <w:b/>
          <w:bCs/>
          <w:i/>
          <w:iCs/>
          <w:color w:val="000000" w:themeColor="text1"/>
        </w:rPr>
        <w:t>E</w:t>
      </w:r>
      <w:r w:rsidRPr="00462C04">
        <w:rPr>
          <w:rFonts w:ascii="Arial" w:hAnsi="Arial" w:cs="Arial"/>
          <w:b/>
          <w:bCs/>
          <w:i/>
          <w:iCs/>
          <w:color w:val="000000" w:themeColor="text1"/>
        </w:rPr>
        <w:t>.coli</w:t>
      </w:r>
      <w:proofErr w:type="gramEnd"/>
      <w:r w:rsidRPr="00676C41">
        <w:rPr>
          <w:rFonts w:ascii="Arial" w:hAnsi="Arial" w:cs="Arial"/>
          <w:b/>
          <w:bCs/>
          <w:color w:val="000000" w:themeColor="text1"/>
        </w:rPr>
        <w:t xml:space="preserve"> strains with sequence types</w:t>
      </w:r>
    </w:p>
    <w:p w14:paraId="25994F6A" w14:textId="007BD53F" w:rsidR="000C01ED" w:rsidRDefault="00C0090B" w:rsidP="000C01ED">
      <w:pPr>
        <w:spacing w:after="0" w:line="480" w:lineRule="auto"/>
        <w:rPr>
          <w:rFonts w:ascii="Arial" w:hAnsi="Arial" w:cs="Arial"/>
          <w:color w:val="000000" w:themeColor="text1"/>
        </w:rPr>
      </w:pPr>
      <w:r w:rsidRPr="00C0090B">
        <w:rPr>
          <w:rFonts w:ascii="Arial" w:hAnsi="Arial" w:cs="Arial"/>
          <w:color w:val="000000" w:themeColor="text1"/>
        </w:rPr>
        <w:t xml:space="preserve">This phylogenetic </w:t>
      </w:r>
      <w:r w:rsidR="00540583">
        <w:rPr>
          <w:rFonts w:ascii="Arial" w:hAnsi="Arial" w:cs="Arial"/>
          <w:color w:val="000000" w:themeColor="text1"/>
        </w:rPr>
        <w:t>tree shows</w:t>
      </w:r>
      <w:r w:rsidRPr="00C0090B">
        <w:rPr>
          <w:rFonts w:ascii="Arial" w:hAnsi="Arial" w:cs="Arial"/>
          <w:color w:val="000000" w:themeColor="text1"/>
        </w:rPr>
        <w:t xml:space="preserve"> 31 </w:t>
      </w:r>
      <w:r w:rsidRPr="00C0090B">
        <w:rPr>
          <w:rFonts w:ascii="Arial" w:hAnsi="Arial" w:cs="Arial"/>
          <w:i/>
          <w:iCs/>
          <w:color w:val="000000" w:themeColor="text1"/>
        </w:rPr>
        <w:t>E. coli</w:t>
      </w:r>
      <w:r w:rsidRPr="00C0090B">
        <w:rPr>
          <w:rFonts w:ascii="Arial" w:hAnsi="Arial" w:cs="Arial"/>
          <w:color w:val="000000" w:themeColor="text1"/>
        </w:rPr>
        <w:t xml:space="preserve"> strains, with sequence types (STs) color-coded and STs with a single locus variant marked with asterisks (*). </w:t>
      </w:r>
      <w:r w:rsidR="00BE70E4">
        <w:rPr>
          <w:rFonts w:ascii="Arial" w:hAnsi="Arial" w:cs="Arial"/>
          <w:color w:val="000000" w:themeColor="text1"/>
        </w:rPr>
        <w:t>Black circles indicate internal nodes with bootstrap values higher than 90</w:t>
      </w:r>
      <w:r w:rsidRPr="00C0090B">
        <w:rPr>
          <w:rFonts w:ascii="Arial" w:hAnsi="Arial" w:cs="Arial"/>
          <w:color w:val="000000" w:themeColor="text1"/>
        </w:rPr>
        <w:t>.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000C01ED">
        <w:rPr>
          <w:rFonts w:ascii="Arial" w:hAnsi="Arial" w:cs="Arial"/>
          <w:color w:val="000000" w:themeColor="text1"/>
        </w:rPr>
        <w:br w:type="page"/>
      </w:r>
    </w:p>
    <w:p w14:paraId="61F66481" w14:textId="27FC20F4" w:rsidR="002A59E4" w:rsidRPr="00676C41" w:rsidRDefault="00C16095" w:rsidP="00C0090B">
      <w:pPr>
        <w:spacing w:after="0" w:line="480" w:lineRule="auto"/>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681792" behindDoc="0" locked="0" layoutInCell="1" allowOverlap="1" wp14:anchorId="0E88FF2B" wp14:editId="25E69CEF">
            <wp:simplePos x="0" y="0"/>
            <wp:positionH relativeFrom="column">
              <wp:posOffset>433914</wp:posOffset>
            </wp:positionH>
            <wp:positionV relativeFrom="paragraph">
              <wp:posOffset>25</wp:posOffset>
            </wp:positionV>
            <wp:extent cx="5100320" cy="4725670"/>
            <wp:effectExtent l="0" t="0" r="5080" b="0"/>
            <wp:wrapTopAndBottom/>
            <wp:docPr id="181480788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07885" name="圖片 18148078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0320" cy="4725670"/>
                    </a:xfrm>
                    <a:prstGeom prst="rect">
                      <a:avLst/>
                    </a:prstGeom>
                  </pic:spPr>
                </pic:pic>
              </a:graphicData>
            </a:graphic>
            <wp14:sizeRelH relativeFrom="page">
              <wp14:pctWidth>0</wp14:pctWidth>
            </wp14:sizeRelH>
            <wp14:sizeRelV relativeFrom="page">
              <wp14:pctHeight>0</wp14:pctHeight>
            </wp14:sizeRelV>
          </wp:anchor>
        </w:drawing>
      </w:r>
      <w:r w:rsidR="002A59E4" w:rsidRPr="00676C41">
        <w:rPr>
          <w:rFonts w:ascii="Arial" w:hAnsi="Arial" w:cs="Arial"/>
          <w:b/>
          <w:bCs/>
          <w:color w:val="000000" w:themeColor="text1"/>
        </w:rPr>
        <w:t xml:space="preserve">Figure </w:t>
      </w:r>
      <w:r w:rsidR="002A59E4">
        <w:rPr>
          <w:rFonts w:ascii="Arial" w:hAnsi="Arial" w:cs="Arial"/>
          <w:b/>
          <w:bCs/>
          <w:color w:val="000000" w:themeColor="text1"/>
        </w:rPr>
        <w:t>S</w:t>
      </w:r>
      <w:r w:rsidR="002A59E4" w:rsidRPr="00676C41">
        <w:rPr>
          <w:rFonts w:ascii="Arial" w:hAnsi="Arial" w:cs="Arial"/>
          <w:b/>
          <w:bCs/>
          <w:color w:val="000000" w:themeColor="text1"/>
        </w:rPr>
        <w:t xml:space="preserve">3. Phylogenetic analysis of </w:t>
      </w:r>
      <w:r w:rsidR="002A59E4" w:rsidRPr="00462C04">
        <w:rPr>
          <w:rFonts w:ascii="Arial" w:hAnsi="Arial" w:cs="Arial"/>
          <w:b/>
          <w:bCs/>
          <w:i/>
          <w:iCs/>
          <w:color w:val="000000" w:themeColor="text1"/>
        </w:rPr>
        <w:t>K. pneumoniae</w:t>
      </w:r>
      <w:r w:rsidR="002A59E4" w:rsidRPr="00676C41">
        <w:rPr>
          <w:rFonts w:ascii="Arial" w:hAnsi="Arial" w:cs="Arial"/>
          <w:b/>
          <w:bCs/>
          <w:color w:val="000000" w:themeColor="text1"/>
        </w:rPr>
        <w:t xml:space="preserve"> strains with sequence types and clusters</w:t>
      </w:r>
    </w:p>
    <w:p w14:paraId="447A84F3" w14:textId="3D845BDF" w:rsidR="002A59E4" w:rsidRPr="00676C41" w:rsidRDefault="00540583" w:rsidP="00540583">
      <w:pPr>
        <w:spacing w:after="0" w:line="480" w:lineRule="auto"/>
        <w:rPr>
          <w:rFonts w:ascii="Arial" w:hAnsi="Arial" w:cs="Arial"/>
          <w:b/>
          <w:bCs/>
          <w:color w:val="000000" w:themeColor="text1"/>
        </w:rPr>
      </w:pPr>
      <w:r w:rsidRPr="00540583">
        <w:rPr>
          <w:rFonts w:ascii="Arial" w:hAnsi="Arial" w:cs="Arial"/>
          <w:color w:val="000000" w:themeColor="text1"/>
        </w:rPr>
        <w:t xml:space="preserve">This phylogenetic tree shows </w:t>
      </w:r>
      <w:r w:rsidRPr="00676C41">
        <w:rPr>
          <w:rFonts w:ascii="Arial" w:hAnsi="Arial" w:cs="Arial"/>
          <w:color w:val="000000" w:themeColor="text1"/>
        </w:rPr>
        <w:t xml:space="preserve">26 </w:t>
      </w:r>
      <w:r w:rsidRPr="00BE70E4">
        <w:rPr>
          <w:rFonts w:ascii="Arial" w:hAnsi="Arial" w:cs="Arial"/>
          <w:i/>
          <w:iCs/>
          <w:color w:val="000000" w:themeColor="text1"/>
        </w:rPr>
        <w:t>K. pneumoniae</w:t>
      </w:r>
      <w:r w:rsidRPr="00676C41">
        <w:rPr>
          <w:rFonts w:ascii="Arial" w:hAnsi="Arial" w:cs="Arial"/>
          <w:color w:val="000000" w:themeColor="text1"/>
        </w:rPr>
        <w:t xml:space="preserve"> </w:t>
      </w:r>
      <w:r w:rsidRPr="00540583">
        <w:rPr>
          <w:rFonts w:ascii="Arial" w:hAnsi="Arial" w:cs="Arial"/>
          <w:color w:val="000000" w:themeColor="text1"/>
        </w:rPr>
        <w:t xml:space="preserve">strains, </w:t>
      </w:r>
      <w:r w:rsidRPr="00676C41">
        <w:rPr>
          <w:rFonts w:ascii="Arial" w:hAnsi="Arial" w:cs="Arial"/>
          <w:color w:val="000000" w:themeColor="text1"/>
        </w:rPr>
        <w:t>with distinct colors for different sequence types (STs) on the inner layer. The outer layer indicates cluster I, identified below the predefined cutoff value, in light</w:t>
      </w:r>
      <w:r>
        <w:rPr>
          <w:rFonts w:ascii="Arial" w:hAnsi="Arial" w:cs="Arial"/>
          <w:color w:val="000000" w:themeColor="text1"/>
        </w:rPr>
        <w:t xml:space="preserve"> blue. </w:t>
      </w:r>
      <w:r w:rsidR="00BE70E4">
        <w:rPr>
          <w:rFonts w:ascii="Arial" w:hAnsi="Arial" w:cs="Arial"/>
          <w:color w:val="000000" w:themeColor="text1"/>
        </w:rPr>
        <w:t>Black circles indicate internal nodes with bootstrap values higher than 90.</w:t>
      </w:r>
      <w:r w:rsidRPr="00540583">
        <w:rPr>
          <w:rFonts w:ascii="Arial" w:hAnsi="Arial" w:cs="Arial"/>
          <w:color w:val="000000" w:themeColor="text1"/>
        </w:rPr>
        <w:t xml:space="preserve">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002A59E4" w:rsidRPr="00676C41">
        <w:rPr>
          <w:rFonts w:ascii="Arial" w:hAnsi="Arial" w:cs="Arial"/>
          <w:b/>
          <w:bCs/>
          <w:color w:val="000000" w:themeColor="text1"/>
        </w:rPr>
        <w:br w:type="page"/>
      </w:r>
    </w:p>
    <w:p w14:paraId="2B4B412F" w14:textId="229F4F90" w:rsidR="002A59E4" w:rsidRPr="00676C41" w:rsidRDefault="00C16095" w:rsidP="00A83408">
      <w:pPr>
        <w:spacing w:after="0" w:line="480" w:lineRule="auto"/>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682816" behindDoc="0" locked="0" layoutInCell="1" allowOverlap="1" wp14:anchorId="54BC08F3" wp14:editId="60A49B4C">
            <wp:simplePos x="0" y="0"/>
            <wp:positionH relativeFrom="margin">
              <wp:align>right</wp:align>
            </wp:positionH>
            <wp:positionV relativeFrom="paragraph">
              <wp:posOffset>0</wp:posOffset>
            </wp:positionV>
            <wp:extent cx="5943600" cy="5449570"/>
            <wp:effectExtent l="0" t="0" r="0" b="0"/>
            <wp:wrapTopAndBottom/>
            <wp:docPr id="51087836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78362" name="圖片 5108783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49570"/>
                    </a:xfrm>
                    <a:prstGeom prst="rect">
                      <a:avLst/>
                    </a:prstGeom>
                  </pic:spPr>
                </pic:pic>
              </a:graphicData>
            </a:graphic>
            <wp14:sizeRelH relativeFrom="page">
              <wp14:pctWidth>0</wp14:pctWidth>
            </wp14:sizeRelH>
            <wp14:sizeRelV relativeFrom="page">
              <wp14:pctHeight>0</wp14:pctHeight>
            </wp14:sizeRelV>
          </wp:anchor>
        </w:drawing>
      </w:r>
      <w:r w:rsidR="002A59E4" w:rsidRPr="00676C41">
        <w:rPr>
          <w:rFonts w:ascii="Arial" w:hAnsi="Arial" w:cs="Arial"/>
          <w:b/>
          <w:bCs/>
          <w:color w:val="000000" w:themeColor="text1"/>
        </w:rPr>
        <w:t xml:space="preserve">Figure </w:t>
      </w:r>
      <w:r w:rsidR="002A59E4">
        <w:rPr>
          <w:rFonts w:ascii="Arial" w:hAnsi="Arial" w:cs="Arial"/>
          <w:b/>
          <w:bCs/>
          <w:color w:val="000000" w:themeColor="text1"/>
        </w:rPr>
        <w:t>S</w:t>
      </w:r>
      <w:r w:rsidR="002A59E4" w:rsidRPr="00676C41">
        <w:rPr>
          <w:rFonts w:ascii="Arial" w:hAnsi="Arial" w:cs="Arial"/>
          <w:b/>
          <w:bCs/>
          <w:color w:val="000000" w:themeColor="text1"/>
        </w:rPr>
        <w:t>4. Phylogenetic analysis of</w:t>
      </w:r>
      <w:r w:rsidR="002A59E4" w:rsidRPr="00462C04">
        <w:rPr>
          <w:rFonts w:ascii="Arial" w:hAnsi="Arial" w:cs="Arial"/>
          <w:b/>
          <w:bCs/>
          <w:i/>
          <w:iCs/>
          <w:color w:val="000000" w:themeColor="text1"/>
        </w:rPr>
        <w:t xml:space="preserve"> P. aeruginosa</w:t>
      </w:r>
      <w:r w:rsidR="002A59E4" w:rsidRPr="00676C41">
        <w:rPr>
          <w:rFonts w:ascii="Arial" w:hAnsi="Arial" w:cs="Arial"/>
          <w:b/>
          <w:bCs/>
          <w:color w:val="000000" w:themeColor="text1"/>
        </w:rPr>
        <w:t xml:space="preserve"> strains with sequence types</w:t>
      </w:r>
    </w:p>
    <w:p w14:paraId="455D307F" w14:textId="567F1E82" w:rsidR="00540583" w:rsidRDefault="002A59E4" w:rsidP="00A83408">
      <w:pPr>
        <w:spacing w:after="0" w:line="480" w:lineRule="auto"/>
        <w:rPr>
          <w:rFonts w:ascii="Arial" w:hAnsi="Arial" w:cs="Arial"/>
          <w:b/>
          <w:bCs/>
          <w:noProof/>
          <w:color w:val="000000" w:themeColor="text1"/>
        </w:rPr>
      </w:pPr>
      <w:r w:rsidRPr="00676C41">
        <w:rPr>
          <w:rFonts w:ascii="Arial" w:hAnsi="Arial" w:cs="Arial"/>
          <w:color w:val="000000" w:themeColor="text1"/>
        </w:rPr>
        <w:t xml:space="preserve">This phylogenetic tree includes 37 </w:t>
      </w:r>
      <w:r w:rsidRPr="00462C04">
        <w:rPr>
          <w:rFonts w:ascii="Arial" w:hAnsi="Arial" w:cs="Arial"/>
          <w:i/>
          <w:iCs/>
          <w:color w:val="000000" w:themeColor="text1"/>
        </w:rPr>
        <w:t>P. aeruginosa</w:t>
      </w:r>
      <w:r w:rsidRPr="00676C41">
        <w:rPr>
          <w:rFonts w:ascii="Arial" w:hAnsi="Arial" w:cs="Arial"/>
          <w:color w:val="000000" w:themeColor="text1"/>
        </w:rPr>
        <w:t xml:space="preserve"> strains, with distinct colors for different </w:t>
      </w:r>
      <w:r w:rsidRPr="00A83408">
        <w:rPr>
          <w:rFonts w:ascii="Arial" w:hAnsi="Arial" w:cs="Arial"/>
          <w:color w:val="000000" w:themeColor="text1"/>
        </w:rPr>
        <w:t>sequence types (STs). The others are all unique STs</w:t>
      </w:r>
      <w:r w:rsidR="000D2917">
        <w:rPr>
          <w:rFonts w:ascii="Arial" w:hAnsi="Arial" w:cs="Arial"/>
          <w:color w:val="000000" w:themeColor="text1"/>
        </w:rPr>
        <w:t xml:space="preserve"> </w:t>
      </w:r>
      <w:r w:rsidRPr="00A83408">
        <w:rPr>
          <w:rFonts w:ascii="Arial" w:hAnsi="Arial" w:cs="Arial"/>
          <w:color w:val="000000" w:themeColor="text1"/>
        </w:rPr>
        <w:t>different from each other.</w:t>
      </w:r>
      <w:r w:rsidRPr="00A83408">
        <w:rPr>
          <w:rFonts w:ascii="Arial" w:hAnsi="Arial" w:cs="Arial"/>
          <w:noProof/>
          <w:color w:val="000000" w:themeColor="text1"/>
        </w:rPr>
        <w:t xml:space="preserve"> </w:t>
      </w:r>
      <w:r w:rsidR="00A83408" w:rsidRPr="00A83408">
        <w:rPr>
          <w:rFonts w:ascii="Arial" w:hAnsi="Arial" w:cs="Arial"/>
          <w:noProof/>
          <w:color w:val="000000" w:themeColor="text1"/>
        </w:rPr>
        <w:t>Black circles indicate internal nodes with bootstrap values higher than 90.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00540583">
        <w:rPr>
          <w:rFonts w:ascii="Arial" w:hAnsi="Arial" w:cs="Arial"/>
          <w:b/>
          <w:bCs/>
          <w:noProof/>
          <w:color w:val="000000" w:themeColor="text1"/>
        </w:rPr>
        <w:br w:type="page"/>
      </w:r>
    </w:p>
    <w:p w14:paraId="011078ED" w14:textId="6732BA5C" w:rsidR="002A59E4" w:rsidRPr="00676C41" w:rsidRDefault="00C16095" w:rsidP="002A59E4">
      <w:pPr>
        <w:rPr>
          <w:rFonts w:ascii="Arial" w:hAnsi="Arial" w:cs="Arial"/>
          <w:b/>
          <w:bCs/>
          <w:noProof/>
          <w:color w:val="000000" w:themeColor="text1"/>
        </w:rPr>
      </w:pPr>
      <w:r>
        <w:rPr>
          <w:rFonts w:ascii="Arial" w:hAnsi="Arial" w:cs="Arial"/>
          <w:b/>
          <w:bCs/>
          <w:noProof/>
          <w:color w:val="000000" w:themeColor="text1"/>
        </w:rPr>
        <w:lastRenderedPageBreak/>
        <w:drawing>
          <wp:anchor distT="0" distB="0" distL="114300" distR="114300" simplePos="0" relativeHeight="251683840" behindDoc="0" locked="0" layoutInCell="1" allowOverlap="1" wp14:anchorId="20244227" wp14:editId="43F9C919">
            <wp:simplePos x="0" y="0"/>
            <wp:positionH relativeFrom="margin">
              <wp:align>center</wp:align>
            </wp:positionH>
            <wp:positionV relativeFrom="paragraph">
              <wp:posOffset>185</wp:posOffset>
            </wp:positionV>
            <wp:extent cx="5648325" cy="4981575"/>
            <wp:effectExtent l="0" t="0" r="9525" b="9525"/>
            <wp:wrapTopAndBottom/>
            <wp:docPr id="167762663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6632" name="圖片 16776266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8325" cy="4981575"/>
                    </a:xfrm>
                    <a:prstGeom prst="rect">
                      <a:avLst/>
                    </a:prstGeom>
                  </pic:spPr>
                </pic:pic>
              </a:graphicData>
            </a:graphic>
            <wp14:sizeRelH relativeFrom="page">
              <wp14:pctWidth>0</wp14:pctWidth>
            </wp14:sizeRelH>
            <wp14:sizeRelV relativeFrom="page">
              <wp14:pctHeight>0</wp14:pctHeight>
            </wp14:sizeRelV>
          </wp:anchor>
        </w:drawing>
      </w:r>
      <w:r w:rsidR="002A59E4" w:rsidRPr="00676C41">
        <w:rPr>
          <w:rFonts w:ascii="Arial" w:hAnsi="Arial" w:cs="Arial"/>
          <w:b/>
          <w:bCs/>
          <w:color w:val="000000" w:themeColor="text1"/>
        </w:rPr>
        <w:t xml:space="preserve">Figure </w:t>
      </w:r>
      <w:r w:rsidR="002A59E4">
        <w:rPr>
          <w:rFonts w:ascii="Arial" w:hAnsi="Arial" w:cs="Arial"/>
          <w:b/>
          <w:bCs/>
          <w:color w:val="000000" w:themeColor="text1"/>
        </w:rPr>
        <w:t>S5</w:t>
      </w:r>
      <w:r w:rsidR="002A59E4" w:rsidRPr="00676C41">
        <w:rPr>
          <w:rFonts w:ascii="Arial" w:hAnsi="Arial" w:cs="Arial"/>
          <w:b/>
          <w:bCs/>
          <w:color w:val="000000" w:themeColor="text1"/>
        </w:rPr>
        <w:t>. Phylogenetic analysis of VRE</w:t>
      </w:r>
      <w:r w:rsidR="002A59E4">
        <w:rPr>
          <w:rFonts w:ascii="Arial" w:hAnsi="Arial" w:cs="Arial"/>
          <w:b/>
          <w:bCs/>
          <w:color w:val="000000" w:themeColor="text1"/>
        </w:rPr>
        <w:t>fm</w:t>
      </w:r>
      <w:r w:rsidR="002A59E4" w:rsidRPr="00676C41">
        <w:rPr>
          <w:rFonts w:ascii="Arial" w:hAnsi="Arial" w:cs="Arial"/>
          <w:b/>
          <w:bCs/>
          <w:color w:val="000000" w:themeColor="text1"/>
        </w:rPr>
        <w:t xml:space="preserve"> strains with sequence types and clusters </w:t>
      </w:r>
    </w:p>
    <w:p w14:paraId="6FFBCF32" w14:textId="338BCF23" w:rsidR="002A59E4" w:rsidRPr="00676C41" w:rsidRDefault="00CD7EA6" w:rsidP="00CD7EA6">
      <w:pPr>
        <w:spacing w:after="0" w:line="480" w:lineRule="auto"/>
        <w:rPr>
          <w:rFonts w:ascii="Arial" w:hAnsi="Arial" w:cs="Arial"/>
          <w:b/>
          <w:bCs/>
          <w:color w:val="000000" w:themeColor="text1"/>
        </w:rPr>
      </w:pPr>
      <w:r w:rsidRPr="00CD7EA6">
        <w:rPr>
          <w:rFonts w:ascii="Arial" w:hAnsi="Arial" w:cs="Arial"/>
          <w:color w:val="000000" w:themeColor="text1"/>
        </w:rPr>
        <w:t xml:space="preserve">This phylogenetic tree shows </w:t>
      </w:r>
      <w:r w:rsidRPr="00676C41">
        <w:rPr>
          <w:rFonts w:ascii="Arial" w:hAnsi="Arial" w:cs="Arial"/>
          <w:color w:val="000000" w:themeColor="text1"/>
        </w:rPr>
        <w:t>41 VRE</w:t>
      </w:r>
      <w:r>
        <w:rPr>
          <w:rFonts w:ascii="Arial" w:hAnsi="Arial" w:cs="Arial"/>
          <w:color w:val="000000" w:themeColor="text1"/>
        </w:rPr>
        <w:t>fm</w:t>
      </w:r>
      <w:r w:rsidRPr="00676C41">
        <w:rPr>
          <w:rFonts w:ascii="Arial" w:hAnsi="Arial" w:cs="Arial"/>
          <w:color w:val="000000" w:themeColor="text1"/>
        </w:rPr>
        <w:t xml:space="preserve"> </w:t>
      </w:r>
      <w:r w:rsidRPr="00CD7EA6">
        <w:rPr>
          <w:rFonts w:ascii="Arial" w:hAnsi="Arial" w:cs="Arial"/>
          <w:color w:val="000000" w:themeColor="text1"/>
        </w:rPr>
        <w:t xml:space="preserve">strains, </w:t>
      </w:r>
      <w:r w:rsidRPr="00676C41">
        <w:rPr>
          <w:rFonts w:ascii="Arial" w:hAnsi="Arial" w:cs="Arial"/>
          <w:color w:val="000000" w:themeColor="text1"/>
        </w:rPr>
        <w:t>with distinct colors representing different sequence types (STs) on the inner layer. The outer layer indicates clusters identified below the predefined cutoff value, with varying shades of green for different clusters in ST117 (Clusters II, III, and IV) and pink for Cluster V, which belongs to ST80.</w:t>
      </w:r>
      <w:r>
        <w:rPr>
          <w:rFonts w:ascii="Arial" w:hAnsi="Arial" w:cs="Arial"/>
          <w:color w:val="000000" w:themeColor="text1"/>
        </w:rPr>
        <w:t xml:space="preserve"> </w:t>
      </w:r>
      <w:r w:rsidR="00BE70E4">
        <w:rPr>
          <w:rFonts w:ascii="Arial" w:hAnsi="Arial" w:cs="Arial"/>
          <w:color w:val="000000" w:themeColor="text1"/>
        </w:rPr>
        <w:t>Black circles indicate internal nodes with bootstrap values higher than 90</w:t>
      </w:r>
      <w:r w:rsidRPr="00CD7EA6">
        <w:rPr>
          <w:rFonts w:ascii="Arial" w:hAnsi="Arial" w:cs="Arial"/>
          <w:color w:val="000000" w:themeColor="text1"/>
        </w:rPr>
        <w:t>.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002A59E4" w:rsidRPr="00676C41">
        <w:rPr>
          <w:rFonts w:ascii="Arial" w:hAnsi="Arial" w:cs="Arial"/>
          <w:b/>
          <w:bCs/>
          <w:color w:val="000000" w:themeColor="text1"/>
        </w:rPr>
        <w:br w:type="page"/>
      </w:r>
    </w:p>
    <w:p w14:paraId="2A48ACB9" w14:textId="19560177" w:rsidR="002A59E4" w:rsidRPr="00676C41" w:rsidRDefault="00C16095" w:rsidP="00207949">
      <w:pPr>
        <w:spacing w:after="0" w:line="480" w:lineRule="auto"/>
        <w:rPr>
          <w:rFonts w:ascii="Arial" w:hAnsi="Arial" w:cs="Arial"/>
          <w:b/>
          <w:bCs/>
          <w:color w:val="000000" w:themeColor="text1"/>
        </w:rPr>
      </w:pPr>
      <w:r>
        <w:rPr>
          <w:rFonts w:ascii="Arial" w:hAnsi="Arial" w:cs="Arial"/>
          <w:b/>
          <w:bCs/>
          <w:noProof/>
          <w:color w:val="000000" w:themeColor="text1"/>
        </w:rPr>
        <w:lastRenderedPageBreak/>
        <w:drawing>
          <wp:anchor distT="0" distB="0" distL="114300" distR="114300" simplePos="0" relativeHeight="251684864" behindDoc="0" locked="0" layoutInCell="1" allowOverlap="1" wp14:anchorId="1382F705" wp14:editId="0E6E993F">
            <wp:simplePos x="0" y="0"/>
            <wp:positionH relativeFrom="margin">
              <wp:align>center</wp:align>
            </wp:positionH>
            <wp:positionV relativeFrom="paragraph">
              <wp:posOffset>571</wp:posOffset>
            </wp:positionV>
            <wp:extent cx="5335905" cy="4614545"/>
            <wp:effectExtent l="0" t="0" r="0" b="0"/>
            <wp:wrapTopAndBottom/>
            <wp:docPr id="117903435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34359" name="圖片 117903435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5905" cy="4614545"/>
                    </a:xfrm>
                    <a:prstGeom prst="rect">
                      <a:avLst/>
                    </a:prstGeom>
                  </pic:spPr>
                </pic:pic>
              </a:graphicData>
            </a:graphic>
            <wp14:sizeRelH relativeFrom="page">
              <wp14:pctWidth>0</wp14:pctWidth>
            </wp14:sizeRelH>
            <wp14:sizeRelV relativeFrom="page">
              <wp14:pctHeight>0</wp14:pctHeight>
            </wp14:sizeRelV>
          </wp:anchor>
        </w:drawing>
      </w:r>
      <w:r w:rsidR="002A59E4" w:rsidRPr="00676C41">
        <w:rPr>
          <w:rFonts w:ascii="Arial" w:hAnsi="Arial" w:cs="Arial"/>
          <w:b/>
          <w:bCs/>
          <w:color w:val="000000" w:themeColor="text1"/>
        </w:rPr>
        <w:t xml:space="preserve">Figure </w:t>
      </w:r>
      <w:r w:rsidR="002A59E4">
        <w:rPr>
          <w:rFonts w:ascii="Arial" w:hAnsi="Arial" w:cs="Arial"/>
          <w:b/>
          <w:bCs/>
          <w:color w:val="000000" w:themeColor="text1"/>
        </w:rPr>
        <w:t>S6</w:t>
      </w:r>
      <w:r w:rsidR="002A59E4" w:rsidRPr="00676C41">
        <w:rPr>
          <w:rFonts w:ascii="Arial" w:hAnsi="Arial" w:cs="Arial"/>
          <w:b/>
          <w:bCs/>
          <w:color w:val="000000" w:themeColor="text1"/>
        </w:rPr>
        <w:t>. Phylogenetic analysis of MRSA strains with sequence types and clonal complexes</w:t>
      </w:r>
    </w:p>
    <w:p w14:paraId="41170874" w14:textId="06C16D51" w:rsidR="002A59E4" w:rsidRDefault="002A59E4" w:rsidP="009F6BB0">
      <w:pPr>
        <w:spacing w:after="0" w:line="480" w:lineRule="auto"/>
        <w:rPr>
          <w:rFonts w:ascii="Arial" w:hAnsi="Arial" w:cs="Arial"/>
          <w:b/>
          <w:bCs/>
          <w:color w:val="000000" w:themeColor="text1"/>
        </w:rPr>
      </w:pPr>
      <w:r w:rsidRPr="00676C41">
        <w:rPr>
          <w:rFonts w:ascii="Arial" w:hAnsi="Arial" w:cs="Arial"/>
          <w:color w:val="000000" w:themeColor="text1"/>
        </w:rPr>
        <w:t>This phylogenetic tree includes 83 MRSA strains, with distinct colors for different sequence types (STs) on the inner layer. The outer layer indicates different clonal complexes (CCs) with varying colors. Asterisks (*) mark STs with one locus variants.</w:t>
      </w:r>
      <w:r w:rsidR="00530958">
        <w:rPr>
          <w:rFonts w:ascii="Arial" w:hAnsi="Arial" w:cs="Arial"/>
          <w:color w:val="000000" w:themeColor="text1"/>
        </w:rPr>
        <w:t xml:space="preserve"> </w:t>
      </w:r>
      <w:r w:rsidR="00BE70E4">
        <w:rPr>
          <w:rFonts w:ascii="Arial" w:hAnsi="Arial" w:cs="Arial"/>
          <w:color w:val="000000" w:themeColor="text1"/>
        </w:rPr>
        <w:t>Black circles indicate internal nodes with bootstrap values higher than 90</w:t>
      </w:r>
      <w:r w:rsidR="00530958" w:rsidRPr="00530958">
        <w:rPr>
          <w:rFonts w:ascii="Arial" w:hAnsi="Arial" w:cs="Arial"/>
          <w:color w:val="000000" w:themeColor="text1"/>
        </w:rPr>
        <w:t>. Genomes were annotated using Prokka v1.14.5, generating GFF3 files for subsequent pan-genome analysis. Core-gene alignments were performed with Roary v3.13.0, and a maximum-likelihood phylogeny was constructed using IQ-TREE v2.3.0 with 1000 bootstrap replicates. The resulting phylogenetic tree was visualized using the R package ggtree.</w:t>
      </w:r>
      <w:r w:rsidRPr="00676C41">
        <w:rPr>
          <w:rFonts w:ascii="Arial" w:hAnsi="Arial" w:cs="Arial"/>
          <w:b/>
          <w:bCs/>
          <w:color w:val="000000" w:themeColor="text1"/>
        </w:rPr>
        <w:br w:type="page"/>
      </w:r>
    </w:p>
    <w:p w14:paraId="2BAC1C6A" w14:textId="4CFF6E4A" w:rsidR="002A59E4" w:rsidRDefault="00666E28" w:rsidP="002A59E4">
      <w:pPr>
        <w:rPr>
          <w:rFonts w:ascii="Arial" w:hAnsi="Arial" w:cs="Arial"/>
          <w:b/>
          <w:bCs/>
          <w:color w:val="000000" w:themeColor="text1"/>
        </w:rPr>
      </w:pPr>
      <w:r w:rsidRPr="00666E28">
        <w:rPr>
          <w:noProof/>
        </w:rPr>
        <w:lastRenderedPageBreak/>
        <w:drawing>
          <wp:inline distT="0" distB="0" distL="0" distR="0" wp14:anchorId="7E36F8ED" wp14:editId="4395797E">
            <wp:extent cx="5943600" cy="2689860"/>
            <wp:effectExtent l="0" t="0" r="0" b="0"/>
            <wp:docPr id="15030587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58758" name=""/>
                    <pic:cNvPicPr/>
                  </pic:nvPicPr>
                  <pic:blipFill>
                    <a:blip r:embed="rId16"/>
                    <a:stretch>
                      <a:fillRect/>
                    </a:stretch>
                  </pic:blipFill>
                  <pic:spPr>
                    <a:xfrm>
                      <a:off x="0" y="0"/>
                      <a:ext cx="5943600" cy="2689860"/>
                    </a:xfrm>
                    <a:prstGeom prst="rect">
                      <a:avLst/>
                    </a:prstGeom>
                  </pic:spPr>
                </pic:pic>
              </a:graphicData>
            </a:graphic>
          </wp:inline>
        </w:drawing>
      </w:r>
      <w:r w:rsidR="002A59E4" w:rsidRPr="00BD4848">
        <w:rPr>
          <w:rFonts w:ascii="Arial" w:hAnsi="Arial" w:cs="Arial"/>
          <w:b/>
          <w:bCs/>
          <w:color w:val="000000" w:themeColor="text1"/>
        </w:rPr>
        <w:t xml:space="preserve">Figure </w:t>
      </w:r>
      <w:r w:rsidR="002A59E4">
        <w:rPr>
          <w:rFonts w:ascii="Arial" w:hAnsi="Arial" w:cs="Arial"/>
          <w:b/>
          <w:bCs/>
          <w:color w:val="000000" w:themeColor="text1"/>
        </w:rPr>
        <w:t>S</w:t>
      </w:r>
      <w:r w:rsidR="002A59E4" w:rsidRPr="00BD4848">
        <w:rPr>
          <w:rFonts w:ascii="Arial" w:hAnsi="Arial" w:cs="Arial"/>
          <w:b/>
          <w:bCs/>
          <w:color w:val="000000" w:themeColor="text1"/>
        </w:rPr>
        <w:t>7.</w:t>
      </w:r>
      <w:r w:rsidR="002A59E4">
        <w:rPr>
          <w:rFonts w:ascii="Arial" w:hAnsi="Arial" w:cs="Arial"/>
          <w:b/>
          <w:bCs/>
          <w:color w:val="000000" w:themeColor="text1"/>
        </w:rPr>
        <w:t xml:space="preserve"> H</w:t>
      </w:r>
      <w:r w:rsidR="002A59E4" w:rsidRPr="00BD4848">
        <w:rPr>
          <w:rFonts w:ascii="Arial" w:hAnsi="Arial" w:cs="Arial"/>
          <w:b/>
          <w:bCs/>
          <w:color w:val="000000" w:themeColor="text1"/>
        </w:rPr>
        <w:t>eat</w:t>
      </w:r>
      <w:r w:rsidR="00840B9D">
        <w:rPr>
          <w:rFonts w:ascii="Arial" w:hAnsi="Arial" w:cs="Arial"/>
          <w:b/>
          <w:bCs/>
          <w:color w:val="000000" w:themeColor="text1"/>
        </w:rPr>
        <w:t xml:space="preserve"> </w:t>
      </w:r>
      <w:r w:rsidR="002A59E4" w:rsidRPr="00BD4848">
        <w:rPr>
          <w:rFonts w:ascii="Arial" w:hAnsi="Arial" w:cs="Arial"/>
          <w:b/>
          <w:bCs/>
          <w:color w:val="000000" w:themeColor="text1"/>
        </w:rPr>
        <w:t xml:space="preserve">map of major genes mediating β-lactam resistance </w:t>
      </w:r>
    </w:p>
    <w:p w14:paraId="04CAD2EC" w14:textId="40554E99" w:rsidR="002A59E4" w:rsidRPr="00534CB4" w:rsidRDefault="00534CB4" w:rsidP="00534CB4">
      <w:pPr>
        <w:spacing w:after="0" w:line="480" w:lineRule="auto"/>
        <w:rPr>
          <w:rFonts w:ascii="Arial" w:hAnsi="Arial" w:cs="Arial"/>
          <w:color w:val="000000" w:themeColor="text1"/>
        </w:rPr>
      </w:pPr>
      <w:r w:rsidRPr="00534CB4">
        <w:rPr>
          <w:rFonts w:ascii="Arial" w:hAnsi="Arial" w:cs="Arial"/>
          <w:color w:val="000000" w:themeColor="text1"/>
        </w:rPr>
        <w:t>(A) Heatmap illustrating the percentage of resistance genes in MRSA and VREfm isolates.</w:t>
      </w:r>
      <w:r w:rsidRPr="00534CB4">
        <w:rPr>
          <w:rFonts w:ascii="Arial" w:hAnsi="Arial" w:cs="Arial" w:hint="eastAsia"/>
          <w:color w:val="000000" w:themeColor="text1"/>
          <w:lang w:eastAsia="zh-TW"/>
        </w:rPr>
        <w:t xml:space="preserve"> </w:t>
      </w:r>
      <w:r w:rsidRPr="00534CB4">
        <w:rPr>
          <w:rFonts w:ascii="Arial" w:hAnsi="Arial" w:cs="Arial"/>
          <w:color w:val="000000" w:themeColor="text1"/>
        </w:rPr>
        <w:t>(B)</w:t>
      </w:r>
      <w:r w:rsidRPr="00534CB4">
        <w:rPr>
          <w:rFonts w:ascii="Arial" w:hAnsi="Arial" w:cs="Arial" w:hint="eastAsia"/>
          <w:color w:val="000000" w:themeColor="text1"/>
          <w:lang w:eastAsia="zh-TW"/>
        </w:rPr>
        <w:t xml:space="preserve"> </w:t>
      </w:r>
      <w:r w:rsidRPr="00534CB4">
        <w:rPr>
          <w:rFonts w:ascii="Arial" w:hAnsi="Arial" w:cs="Arial"/>
          <w:color w:val="000000" w:themeColor="text1"/>
        </w:rPr>
        <w:t>Heatmap displaying the percentage of β-lactam resistance genes in K. pneumoniae, E. coli, and P. aeruginosa isolates. The color intensity represents the relative frequency of each gene, with darker shades indicating higher occurrence.</w:t>
      </w:r>
      <w:r w:rsidR="002A59E4" w:rsidRPr="00534CB4">
        <w:rPr>
          <w:rFonts w:ascii="Arial" w:hAnsi="Arial" w:cs="Arial"/>
          <w:color w:val="000000" w:themeColor="text1"/>
        </w:rPr>
        <w:br w:type="page"/>
      </w:r>
    </w:p>
    <w:p w14:paraId="1F851974" w14:textId="77777777" w:rsidR="001C2593" w:rsidRPr="001C2593" w:rsidRDefault="001C2593" w:rsidP="001C2593">
      <w:pPr>
        <w:rPr>
          <w:rFonts w:ascii="Arial" w:hAnsi="Arial" w:cs="Arial"/>
          <w:b/>
          <w:bCs/>
          <w:color w:val="000000" w:themeColor="text1"/>
        </w:rPr>
      </w:pPr>
      <w:r w:rsidRPr="001C2593">
        <w:rPr>
          <w:rFonts w:ascii="Arial" w:hAnsi="Arial" w:cs="Arial"/>
          <w:b/>
          <w:bCs/>
          <w:color w:val="000000" w:themeColor="text1"/>
        </w:rPr>
        <w:lastRenderedPageBreak/>
        <w:t>Table S1.</w:t>
      </w:r>
      <w:r w:rsidRPr="001C2593">
        <w:rPr>
          <w:rFonts w:ascii="Arial" w:hAnsi="Arial" w:cs="Arial"/>
          <w:color w:val="000000" w:themeColor="text1"/>
        </w:rPr>
        <w:t xml:space="preserve"> </w:t>
      </w:r>
      <w:r w:rsidRPr="001C2593">
        <w:rPr>
          <w:rFonts w:ascii="Arial" w:hAnsi="Arial" w:cs="Arial"/>
          <w:b/>
          <w:bCs/>
          <w:color w:val="000000" w:themeColor="text1"/>
        </w:rPr>
        <w:t xml:space="preserve">Summary of quality control for long-read sequencing data </w:t>
      </w:r>
    </w:p>
    <w:tbl>
      <w:tblPr>
        <w:tblpPr w:leftFromText="180" w:rightFromText="180" w:vertAnchor="page" w:horzAnchor="margin" w:tblpXSpec="center" w:tblpY="1981"/>
        <w:tblW w:w="10035" w:type="dxa"/>
        <w:tblCellMar>
          <w:left w:w="0" w:type="dxa"/>
          <w:right w:w="0" w:type="dxa"/>
        </w:tblCellMar>
        <w:tblLook w:val="0600" w:firstRow="0" w:lastRow="0" w:firstColumn="0" w:lastColumn="0" w:noHBand="1" w:noVBand="1"/>
      </w:tblPr>
      <w:tblGrid>
        <w:gridCol w:w="2332"/>
        <w:gridCol w:w="1089"/>
        <w:gridCol w:w="1088"/>
        <w:gridCol w:w="1159"/>
        <w:gridCol w:w="1097"/>
        <w:gridCol w:w="1090"/>
        <w:gridCol w:w="1090"/>
        <w:gridCol w:w="1090"/>
      </w:tblGrid>
      <w:tr w:rsidR="001C2593" w:rsidRPr="00462C04" w14:paraId="1E814789" w14:textId="77777777" w:rsidTr="00B4034C">
        <w:trPr>
          <w:trHeight w:val="702"/>
        </w:trPr>
        <w:tc>
          <w:tcPr>
            <w:tcW w:w="2332"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502E3F5F" w14:textId="77777777" w:rsidR="001C2593" w:rsidRPr="00B71D9A" w:rsidRDefault="001C2593" w:rsidP="00B4034C">
            <w:pPr>
              <w:spacing w:after="0" w:line="240" w:lineRule="auto"/>
              <w:rPr>
                <w:rFonts w:ascii="Arial" w:eastAsia="Times New Roman" w:hAnsi="Arial" w:cs="Arial"/>
                <w:kern w:val="0"/>
                <w:sz w:val="20"/>
                <w:szCs w:val="20"/>
                <w14:ligatures w14:val="none"/>
              </w:rPr>
            </w:pPr>
          </w:p>
        </w:tc>
        <w:tc>
          <w:tcPr>
            <w:tcW w:w="1089"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1941FD4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 xml:space="preserve">Total </w:t>
            </w:r>
          </w:p>
        </w:tc>
        <w:tc>
          <w:tcPr>
            <w:tcW w:w="1088"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139D3CA5"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i/>
                <w:iCs/>
                <w:color w:val="000000"/>
                <w:kern w:val="24"/>
                <w:sz w:val="20"/>
                <w:szCs w:val="20"/>
                <w14:ligatures w14:val="none"/>
              </w:rPr>
              <w:t>E. coli</w:t>
            </w:r>
          </w:p>
        </w:tc>
        <w:tc>
          <w:tcPr>
            <w:tcW w:w="1159"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122C48DB"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i/>
                <w:iCs/>
                <w:color w:val="000000"/>
                <w:kern w:val="24"/>
                <w:sz w:val="20"/>
                <w:szCs w:val="20"/>
                <w14:ligatures w14:val="none"/>
              </w:rPr>
              <w:t xml:space="preserve">K. pneumoniae </w:t>
            </w:r>
          </w:p>
        </w:tc>
        <w:tc>
          <w:tcPr>
            <w:tcW w:w="1097"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47F3B4E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i/>
                <w:iCs/>
                <w:color w:val="000000"/>
                <w:kern w:val="24"/>
                <w:sz w:val="20"/>
                <w:szCs w:val="20"/>
                <w14:ligatures w14:val="none"/>
              </w:rPr>
              <w:t>P. aeruginosa</w:t>
            </w:r>
          </w:p>
        </w:tc>
        <w:tc>
          <w:tcPr>
            <w:tcW w:w="1090"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6B6FD65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VREfm</w:t>
            </w:r>
          </w:p>
        </w:tc>
        <w:tc>
          <w:tcPr>
            <w:tcW w:w="1090"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3C7F7C76"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MRSA</w:t>
            </w:r>
          </w:p>
        </w:tc>
        <w:tc>
          <w:tcPr>
            <w:tcW w:w="1090" w:type="dxa"/>
            <w:tcBorders>
              <w:top w:val="single" w:sz="8" w:space="0" w:color="70AD47"/>
              <w:left w:val="nil"/>
              <w:bottom w:val="single" w:sz="8" w:space="0" w:color="000000"/>
              <w:right w:val="nil"/>
            </w:tcBorders>
            <w:shd w:val="clear" w:color="auto" w:fill="auto"/>
            <w:tcMar>
              <w:top w:w="15" w:type="dxa"/>
              <w:left w:w="15" w:type="dxa"/>
              <w:bottom w:w="0" w:type="dxa"/>
              <w:right w:w="15" w:type="dxa"/>
            </w:tcMar>
            <w:vAlign w:val="center"/>
            <w:hideMark/>
          </w:tcPr>
          <w:p w14:paraId="01D68A3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Other</w:t>
            </w:r>
            <w:r>
              <w:rPr>
                <w:rFonts w:ascii="Arial" w:eastAsia="Times New Roman" w:hAnsi="Arial" w:cs="Arial"/>
                <w:color w:val="000000"/>
                <w:kern w:val="24"/>
                <w:sz w:val="20"/>
                <w:szCs w:val="20"/>
                <w14:ligatures w14:val="none"/>
              </w:rPr>
              <w:t>*</w:t>
            </w:r>
          </w:p>
        </w:tc>
      </w:tr>
      <w:tr w:rsidR="001C2593" w:rsidRPr="00462C04" w14:paraId="0F038A5A" w14:textId="77777777" w:rsidTr="00B4034C">
        <w:trPr>
          <w:trHeight w:val="664"/>
        </w:trPr>
        <w:tc>
          <w:tcPr>
            <w:tcW w:w="233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0A2074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Number of isolates</w:t>
            </w:r>
          </w:p>
        </w:tc>
        <w:tc>
          <w:tcPr>
            <w:tcW w:w="108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2FEC5C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242</w:t>
            </w:r>
          </w:p>
        </w:tc>
        <w:tc>
          <w:tcPr>
            <w:tcW w:w="1088"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2F53A1B"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31</w:t>
            </w:r>
          </w:p>
        </w:tc>
        <w:tc>
          <w:tcPr>
            <w:tcW w:w="11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4C2F21A"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26</w:t>
            </w:r>
          </w:p>
        </w:tc>
        <w:tc>
          <w:tcPr>
            <w:tcW w:w="109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5CEB68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37</w:t>
            </w:r>
          </w:p>
        </w:tc>
        <w:tc>
          <w:tcPr>
            <w:tcW w:w="109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63DF04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41</w:t>
            </w:r>
          </w:p>
        </w:tc>
        <w:tc>
          <w:tcPr>
            <w:tcW w:w="109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13892D6"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83</w:t>
            </w:r>
          </w:p>
        </w:tc>
        <w:tc>
          <w:tcPr>
            <w:tcW w:w="109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266061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24</w:t>
            </w:r>
          </w:p>
        </w:tc>
      </w:tr>
      <w:tr w:rsidR="001C2593" w:rsidRPr="00462C04" w14:paraId="616BA00A" w14:textId="77777777" w:rsidTr="00B4034C">
        <w:trPr>
          <w:trHeight w:val="664"/>
        </w:trPr>
        <w:tc>
          <w:tcPr>
            <w:tcW w:w="233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5DF5FD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Coverage median</w:t>
            </w:r>
          </w:p>
        </w:tc>
        <w:tc>
          <w:tcPr>
            <w:tcW w:w="108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56B5C1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78</w:t>
            </w:r>
          </w:p>
        </w:tc>
        <w:tc>
          <w:tcPr>
            <w:tcW w:w="1088"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2B9D585"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63</w:t>
            </w:r>
          </w:p>
        </w:tc>
        <w:tc>
          <w:tcPr>
            <w:tcW w:w="115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E413B5D"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80</w:t>
            </w:r>
          </w:p>
        </w:tc>
        <w:tc>
          <w:tcPr>
            <w:tcW w:w="109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78F35E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45</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C14A875"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87.5</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F8F3E6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87</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55B0F6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w:t>
            </w:r>
            <w:r>
              <w:rPr>
                <w:rFonts w:ascii="Arial" w:eastAsia="Times New Roman" w:hAnsi="Arial" w:cs="Arial"/>
                <w:color w:val="000000"/>
                <w:kern w:val="24"/>
                <w:sz w:val="20"/>
                <w:szCs w:val="20"/>
                <w14:ligatures w14:val="none"/>
              </w:rPr>
              <w:t>9</w:t>
            </w:r>
          </w:p>
        </w:tc>
      </w:tr>
      <w:tr w:rsidR="001C2593" w:rsidRPr="00462C04" w14:paraId="668A564D" w14:textId="77777777" w:rsidTr="00B4034C">
        <w:trPr>
          <w:trHeight w:val="702"/>
        </w:trPr>
        <w:tc>
          <w:tcPr>
            <w:tcW w:w="233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8E7787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(Q1, Q3)</w:t>
            </w:r>
          </w:p>
        </w:tc>
        <w:tc>
          <w:tcPr>
            <w:tcW w:w="108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3068A4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(5</w:t>
            </w:r>
            <w:r>
              <w:rPr>
                <w:rFonts w:ascii="Arial" w:eastAsia="Times New Roman" w:hAnsi="Arial" w:cs="Arial"/>
                <w:color w:val="000000"/>
                <w:kern w:val="24"/>
                <w:sz w:val="20"/>
                <w:szCs w:val="20"/>
                <w14:ligatures w14:val="none"/>
              </w:rPr>
              <w:t>2</w:t>
            </w:r>
            <w:r w:rsidRPr="00B71D9A">
              <w:rPr>
                <w:rFonts w:ascii="Arial" w:eastAsia="Times New Roman" w:hAnsi="Arial" w:cs="Arial"/>
                <w:color w:val="000000"/>
                <w:kern w:val="24"/>
                <w:sz w:val="20"/>
                <w:szCs w:val="20"/>
                <w14:ligatures w14:val="none"/>
              </w:rPr>
              <w:t>, 11</w:t>
            </w:r>
            <w:r>
              <w:rPr>
                <w:rFonts w:ascii="Arial" w:eastAsia="Times New Roman" w:hAnsi="Arial" w:cs="Arial"/>
                <w:color w:val="000000"/>
                <w:kern w:val="24"/>
                <w:sz w:val="20"/>
                <w:szCs w:val="20"/>
                <w14:ligatures w14:val="none"/>
              </w:rPr>
              <w:t>8</w:t>
            </w:r>
            <w:r w:rsidRPr="00B71D9A">
              <w:rPr>
                <w:rFonts w:ascii="Arial" w:eastAsia="Times New Roman" w:hAnsi="Arial" w:cs="Arial"/>
                <w:color w:val="000000"/>
                <w:kern w:val="24"/>
                <w:sz w:val="20"/>
                <w:szCs w:val="20"/>
                <w14:ligatures w14:val="none"/>
              </w:rPr>
              <w:t>)</w:t>
            </w:r>
          </w:p>
        </w:tc>
        <w:tc>
          <w:tcPr>
            <w:tcW w:w="1088"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CF4E16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(4</w:t>
            </w:r>
            <w:r>
              <w:rPr>
                <w:rFonts w:ascii="Arial" w:eastAsia="Times New Roman" w:hAnsi="Arial" w:cs="Arial"/>
                <w:color w:val="000000"/>
                <w:kern w:val="24"/>
                <w:sz w:val="20"/>
                <w:szCs w:val="20"/>
                <w14:ligatures w14:val="none"/>
              </w:rPr>
              <w:t>3</w:t>
            </w:r>
            <w:r w:rsidRPr="00B71D9A">
              <w:rPr>
                <w:rFonts w:ascii="Arial" w:eastAsia="Times New Roman" w:hAnsi="Arial" w:cs="Arial"/>
                <w:color w:val="000000"/>
                <w:kern w:val="24"/>
                <w:sz w:val="20"/>
                <w:szCs w:val="20"/>
                <w14:ligatures w14:val="none"/>
              </w:rPr>
              <w:t>, 99)</w:t>
            </w:r>
          </w:p>
        </w:tc>
        <w:tc>
          <w:tcPr>
            <w:tcW w:w="115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976F03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(5</w:t>
            </w:r>
            <w:r>
              <w:rPr>
                <w:rFonts w:ascii="Arial" w:eastAsia="Times New Roman" w:hAnsi="Arial" w:cs="Arial"/>
                <w:color w:val="000000"/>
                <w:kern w:val="24"/>
                <w:sz w:val="20"/>
                <w:szCs w:val="20"/>
                <w14:ligatures w14:val="none"/>
              </w:rPr>
              <w:t>3</w:t>
            </w:r>
            <w:r w:rsidRPr="00B71D9A">
              <w:rPr>
                <w:rFonts w:ascii="Arial" w:eastAsia="Times New Roman" w:hAnsi="Arial" w:cs="Arial"/>
                <w:color w:val="000000"/>
                <w:kern w:val="24"/>
                <w:sz w:val="20"/>
                <w:szCs w:val="20"/>
                <w14:ligatures w14:val="none"/>
              </w:rPr>
              <w:t>, 125)</w:t>
            </w:r>
          </w:p>
        </w:tc>
        <w:tc>
          <w:tcPr>
            <w:tcW w:w="109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2E9A39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(38, 62)</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835307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(7</w:t>
            </w:r>
            <w:r>
              <w:rPr>
                <w:rFonts w:ascii="Arial" w:eastAsia="Times New Roman" w:hAnsi="Arial" w:cs="Arial"/>
                <w:color w:val="000000"/>
                <w:kern w:val="24"/>
                <w:sz w:val="20"/>
                <w:szCs w:val="20"/>
                <w14:ligatures w14:val="none"/>
              </w:rPr>
              <w:t>5</w:t>
            </w:r>
            <w:r w:rsidRPr="00B71D9A">
              <w:rPr>
                <w:rFonts w:ascii="Arial" w:eastAsia="Times New Roman" w:hAnsi="Arial" w:cs="Arial"/>
                <w:color w:val="000000"/>
                <w:kern w:val="24"/>
                <w:sz w:val="20"/>
                <w:szCs w:val="20"/>
                <w14:ligatures w14:val="none"/>
              </w:rPr>
              <w:t>, 12</w:t>
            </w:r>
            <w:r>
              <w:rPr>
                <w:rFonts w:ascii="Arial" w:eastAsia="Times New Roman" w:hAnsi="Arial" w:cs="Arial"/>
                <w:color w:val="000000"/>
                <w:kern w:val="24"/>
                <w:sz w:val="20"/>
                <w:szCs w:val="20"/>
                <w14:ligatures w14:val="none"/>
              </w:rPr>
              <w:t>8</w:t>
            </w:r>
            <w:r w:rsidRPr="00B71D9A">
              <w:rPr>
                <w:rFonts w:ascii="Arial" w:eastAsia="Times New Roman" w:hAnsi="Arial" w:cs="Arial"/>
                <w:color w:val="000000"/>
                <w:kern w:val="24"/>
                <w:sz w:val="20"/>
                <w:szCs w:val="20"/>
                <w14:ligatures w14:val="none"/>
              </w:rPr>
              <w:t>)</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B904A6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(6</w:t>
            </w:r>
            <w:r>
              <w:rPr>
                <w:rFonts w:ascii="Arial" w:eastAsia="Times New Roman" w:hAnsi="Arial" w:cs="Arial"/>
                <w:color w:val="000000"/>
                <w:kern w:val="24"/>
                <w:sz w:val="20"/>
                <w:szCs w:val="20"/>
                <w14:ligatures w14:val="none"/>
              </w:rPr>
              <w:t>5</w:t>
            </w:r>
            <w:r w:rsidRPr="00B71D9A">
              <w:rPr>
                <w:rFonts w:ascii="Arial" w:eastAsia="Times New Roman" w:hAnsi="Arial" w:cs="Arial"/>
                <w:color w:val="000000"/>
                <w:kern w:val="24"/>
                <w:sz w:val="20"/>
                <w:szCs w:val="20"/>
                <w14:ligatures w14:val="none"/>
              </w:rPr>
              <w:t>, 128)</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83F63D"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w:t>
            </w:r>
            <w:r>
              <w:rPr>
                <w:rFonts w:ascii="Arial" w:eastAsia="Times New Roman" w:hAnsi="Arial" w:cs="Arial"/>
                <w:color w:val="000000"/>
                <w:kern w:val="24"/>
                <w:sz w:val="20"/>
                <w:szCs w:val="20"/>
                <w14:ligatures w14:val="none"/>
              </w:rPr>
              <w:t>40</w:t>
            </w:r>
            <w:r w:rsidRPr="00B71D9A">
              <w:rPr>
                <w:rFonts w:ascii="Arial" w:eastAsia="Times New Roman" w:hAnsi="Arial" w:cs="Arial"/>
                <w:color w:val="000000"/>
                <w:kern w:val="24"/>
                <w:sz w:val="20"/>
                <w:szCs w:val="20"/>
                <w14:ligatures w14:val="none"/>
              </w:rPr>
              <w:t>, 13</w:t>
            </w:r>
            <w:r>
              <w:rPr>
                <w:rFonts w:ascii="Arial" w:eastAsia="Times New Roman" w:hAnsi="Arial" w:cs="Arial"/>
                <w:color w:val="000000"/>
                <w:kern w:val="24"/>
                <w:sz w:val="20"/>
                <w:szCs w:val="20"/>
                <w14:ligatures w14:val="none"/>
              </w:rPr>
              <w:t>5</w:t>
            </w:r>
            <w:r w:rsidRPr="00B71D9A">
              <w:rPr>
                <w:rFonts w:ascii="Arial" w:eastAsia="Times New Roman" w:hAnsi="Arial" w:cs="Arial"/>
                <w:color w:val="000000"/>
                <w:kern w:val="24"/>
                <w:sz w:val="20"/>
                <w:szCs w:val="20"/>
                <w14:ligatures w14:val="none"/>
              </w:rPr>
              <w:t>)</w:t>
            </w:r>
          </w:p>
        </w:tc>
      </w:tr>
      <w:tr w:rsidR="001C2593" w:rsidRPr="00462C04" w14:paraId="2352F670" w14:textId="77777777" w:rsidTr="00B4034C">
        <w:trPr>
          <w:trHeight w:val="664"/>
        </w:trPr>
        <w:tc>
          <w:tcPr>
            <w:tcW w:w="233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41DC78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N50 (bp)</w:t>
            </w:r>
          </w:p>
        </w:tc>
        <w:tc>
          <w:tcPr>
            <w:tcW w:w="108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57B592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12591</w:t>
            </w:r>
          </w:p>
        </w:tc>
        <w:tc>
          <w:tcPr>
            <w:tcW w:w="1088"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819383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9419</w:t>
            </w:r>
          </w:p>
        </w:tc>
        <w:tc>
          <w:tcPr>
            <w:tcW w:w="115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A8D7AA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12684</w:t>
            </w:r>
          </w:p>
        </w:tc>
        <w:tc>
          <w:tcPr>
            <w:tcW w:w="109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0A7441D"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19522</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BECF88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10192</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D066354"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11571</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91D47A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13529</w:t>
            </w:r>
          </w:p>
        </w:tc>
      </w:tr>
      <w:tr w:rsidR="001C2593" w:rsidRPr="00462C04" w14:paraId="11EB2636" w14:textId="77777777" w:rsidTr="00B4034C">
        <w:trPr>
          <w:trHeight w:val="702"/>
        </w:trPr>
        <w:tc>
          <w:tcPr>
            <w:tcW w:w="233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0C4EA9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Median ONT raw read quality (Q score)</w:t>
            </w:r>
          </w:p>
        </w:tc>
        <w:tc>
          <w:tcPr>
            <w:tcW w:w="108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D67D29B"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21.0</w:t>
            </w:r>
          </w:p>
        </w:tc>
        <w:tc>
          <w:tcPr>
            <w:tcW w:w="1088"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3076FE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19.7</w:t>
            </w:r>
          </w:p>
        </w:tc>
        <w:tc>
          <w:tcPr>
            <w:tcW w:w="115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F5CEAD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19.8</w:t>
            </w:r>
          </w:p>
        </w:tc>
        <w:tc>
          <w:tcPr>
            <w:tcW w:w="109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AA98EE0"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20.6</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5DAE25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20.1</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92A21E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21.4</w:t>
            </w:r>
          </w:p>
        </w:tc>
        <w:tc>
          <w:tcPr>
            <w:tcW w:w="109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064B11A"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20.6</w:t>
            </w:r>
          </w:p>
        </w:tc>
      </w:tr>
      <w:tr w:rsidR="001C2593" w:rsidRPr="00462C04" w14:paraId="732408CF" w14:textId="77777777" w:rsidTr="00B4034C">
        <w:trPr>
          <w:trHeight w:val="702"/>
        </w:trPr>
        <w:tc>
          <w:tcPr>
            <w:tcW w:w="233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525B17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Number of Seqsphere cgMLST target genes</w:t>
            </w:r>
          </w:p>
        </w:tc>
        <w:tc>
          <w:tcPr>
            <w:tcW w:w="108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215355D" w14:textId="77777777" w:rsidR="001C2593" w:rsidRPr="00B71D9A" w:rsidRDefault="001C2593" w:rsidP="00B4034C">
            <w:pPr>
              <w:spacing w:after="0" w:line="240" w:lineRule="auto"/>
              <w:rPr>
                <w:rFonts w:ascii="Arial" w:eastAsia="Times New Roman" w:hAnsi="Arial" w:cs="Arial"/>
                <w:kern w:val="0"/>
                <w:sz w:val="20"/>
                <w:szCs w:val="20"/>
                <w14:ligatures w14:val="none"/>
              </w:rPr>
            </w:pPr>
          </w:p>
        </w:tc>
        <w:tc>
          <w:tcPr>
            <w:tcW w:w="1088"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2ACE72F"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2513</w:t>
            </w:r>
          </w:p>
        </w:tc>
        <w:tc>
          <w:tcPr>
            <w:tcW w:w="115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E2DCAF8"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2358</w:t>
            </w:r>
          </w:p>
        </w:tc>
        <w:tc>
          <w:tcPr>
            <w:tcW w:w="109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DD05E3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3867</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DBB40D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1423</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3B26DCA"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1861</w:t>
            </w:r>
          </w:p>
        </w:tc>
        <w:tc>
          <w:tcPr>
            <w:tcW w:w="109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F2AAC6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N/A</w:t>
            </w:r>
          </w:p>
        </w:tc>
      </w:tr>
      <w:tr w:rsidR="001C2593" w:rsidRPr="00462C04" w14:paraId="6D0A38FB" w14:textId="77777777" w:rsidTr="00B4034C">
        <w:trPr>
          <w:trHeight w:val="702"/>
        </w:trPr>
        <w:tc>
          <w:tcPr>
            <w:tcW w:w="2332" w:type="dxa"/>
            <w:tcBorders>
              <w:top w:val="nil"/>
              <w:left w:val="nil"/>
              <w:bottom w:val="nil"/>
              <w:right w:val="nil"/>
            </w:tcBorders>
            <w:shd w:val="clear" w:color="auto" w:fill="auto"/>
            <w:tcMar>
              <w:top w:w="15" w:type="dxa"/>
              <w:left w:w="15" w:type="dxa"/>
              <w:bottom w:w="0" w:type="dxa"/>
              <w:right w:w="15" w:type="dxa"/>
            </w:tcMar>
            <w:vAlign w:val="center"/>
            <w:hideMark/>
          </w:tcPr>
          <w:p w14:paraId="4872EBE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Good allele target percentage average</w:t>
            </w:r>
          </w:p>
        </w:tc>
        <w:tc>
          <w:tcPr>
            <w:tcW w:w="1089" w:type="dxa"/>
            <w:tcBorders>
              <w:top w:val="nil"/>
              <w:left w:val="nil"/>
              <w:bottom w:val="nil"/>
              <w:right w:val="nil"/>
            </w:tcBorders>
            <w:shd w:val="clear" w:color="auto" w:fill="auto"/>
            <w:tcMar>
              <w:top w:w="15" w:type="dxa"/>
              <w:left w:w="15" w:type="dxa"/>
              <w:bottom w:w="0" w:type="dxa"/>
              <w:right w:w="15" w:type="dxa"/>
            </w:tcMar>
            <w:vAlign w:val="center"/>
            <w:hideMark/>
          </w:tcPr>
          <w:p w14:paraId="7BD0DCBF" w14:textId="77777777" w:rsidR="001C2593" w:rsidRPr="00B71D9A" w:rsidRDefault="001C2593" w:rsidP="00B4034C">
            <w:pPr>
              <w:spacing w:after="0" w:line="240" w:lineRule="auto"/>
              <w:rPr>
                <w:rFonts w:ascii="Arial" w:eastAsia="Times New Roman" w:hAnsi="Arial" w:cs="Arial"/>
                <w:kern w:val="0"/>
                <w:sz w:val="20"/>
                <w:szCs w:val="20"/>
                <w14:ligatures w14:val="none"/>
              </w:rPr>
            </w:pPr>
          </w:p>
        </w:tc>
        <w:tc>
          <w:tcPr>
            <w:tcW w:w="1088" w:type="dxa"/>
            <w:tcBorders>
              <w:top w:val="nil"/>
              <w:left w:val="nil"/>
              <w:bottom w:val="nil"/>
              <w:right w:val="nil"/>
            </w:tcBorders>
            <w:shd w:val="clear" w:color="auto" w:fill="auto"/>
            <w:tcMar>
              <w:top w:w="15" w:type="dxa"/>
              <w:left w:w="15" w:type="dxa"/>
              <w:bottom w:w="0" w:type="dxa"/>
              <w:right w:w="15" w:type="dxa"/>
            </w:tcMar>
            <w:vAlign w:val="center"/>
            <w:hideMark/>
          </w:tcPr>
          <w:p w14:paraId="16B197C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99.</w:t>
            </w:r>
            <w:r>
              <w:rPr>
                <w:rFonts w:ascii="Arial" w:eastAsia="Times New Roman" w:hAnsi="Arial" w:cs="Arial"/>
                <w:color w:val="000000"/>
                <w:kern w:val="24"/>
                <w:sz w:val="20"/>
                <w:szCs w:val="20"/>
                <w14:ligatures w14:val="none"/>
              </w:rPr>
              <w:t>1</w:t>
            </w:r>
          </w:p>
        </w:tc>
        <w:tc>
          <w:tcPr>
            <w:tcW w:w="1159" w:type="dxa"/>
            <w:tcBorders>
              <w:top w:val="nil"/>
              <w:left w:val="nil"/>
              <w:bottom w:val="nil"/>
              <w:right w:val="nil"/>
            </w:tcBorders>
            <w:shd w:val="clear" w:color="auto" w:fill="auto"/>
            <w:tcMar>
              <w:top w:w="15" w:type="dxa"/>
              <w:left w:w="15" w:type="dxa"/>
              <w:bottom w:w="0" w:type="dxa"/>
              <w:right w:w="15" w:type="dxa"/>
            </w:tcMar>
            <w:vAlign w:val="center"/>
            <w:hideMark/>
          </w:tcPr>
          <w:p w14:paraId="36197C99"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99.1</w:t>
            </w:r>
          </w:p>
        </w:tc>
        <w:tc>
          <w:tcPr>
            <w:tcW w:w="1097" w:type="dxa"/>
            <w:tcBorders>
              <w:top w:val="nil"/>
              <w:left w:val="nil"/>
              <w:bottom w:val="nil"/>
              <w:right w:val="nil"/>
            </w:tcBorders>
            <w:shd w:val="clear" w:color="auto" w:fill="auto"/>
            <w:tcMar>
              <w:top w:w="15" w:type="dxa"/>
              <w:left w:w="15" w:type="dxa"/>
              <w:bottom w:w="0" w:type="dxa"/>
              <w:right w:w="15" w:type="dxa"/>
            </w:tcMar>
            <w:vAlign w:val="center"/>
            <w:hideMark/>
          </w:tcPr>
          <w:p w14:paraId="0ACDCD5B"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99.</w:t>
            </w:r>
            <w:r>
              <w:rPr>
                <w:rFonts w:ascii="Arial" w:eastAsia="Times New Roman" w:hAnsi="Arial" w:cs="Arial"/>
                <w:color w:val="000000"/>
                <w:kern w:val="24"/>
                <w:sz w:val="20"/>
                <w:szCs w:val="20"/>
                <w14:ligatures w14:val="none"/>
              </w:rPr>
              <w:t>6</w:t>
            </w:r>
          </w:p>
        </w:tc>
        <w:tc>
          <w:tcPr>
            <w:tcW w:w="1090" w:type="dxa"/>
            <w:tcBorders>
              <w:top w:val="nil"/>
              <w:left w:val="nil"/>
              <w:bottom w:val="nil"/>
              <w:right w:val="nil"/>
            </w:tcBorders>
            <w:shd w:val="clear" w:color="auto" w:fill="auto"/>
            <w:tcMar>
              <w:top w:w="15" w:type="dxa"/>
              <w:left w:w="15" w:type="dxa"/>
              <w:bottom w:w="0" w:type="dxa"/>
              <w:right w:w="15" w:type="dxa"/>
            </w:tcMar>
            <w:vAlign w:val="center"/>
            <w:hideMark/>
          </w:tcPr>
          <w:p w14:paraId="144BD262"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99.</w:t>
            </w:r>
            <w:r>
              <w:rPr>
                <w:rFonts w:ascii="Arial" w:eastAsia="Times New Roman" w:hAnsi="Arial" w:cs="Arial"/>
                <w:color w:val="000000"/>
                <w:kern w:val="24"/>
                <w:sz w:val="20"/>
                <w:szCs w:val="20"/>
                <w14:ligatures w14:val="none"/>
              </w:rPr>
              <w:t>0</w:t>
            </w:r>
          </w:p>
        </w:tc>
        <w:tc>
          <w:tcPr>
            <w:tcW w:w="1090" w:type="dxa"/>
            <w:tcBorders>
              <w:top w:val="nil"/>
              <w:left w:val="nil"/>
              <w:bottom w:val="nil"/>
              <w:right w:val="nil"/>
            </w:tcBorders>
            <w:shd w:val="clear" w:color="auto" w:fill="auto"/>
            <w:tcMar>
              <w:top w:w="15" w:type="dxa"/>
              <w:left w:w="15" w:type="dxa"/>
              <w:bottom w:w="0" w:type="dxa"/>
              <w:right w:w="15" w:type="dxa"/>
            </w:tcMar>
            <w:vAlign w:val="center"/>
            <w:hideMark/>
          </w:tcPr>
          <w:p w14:paraId="3BD2C787"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98.8</w:t>
            </w:r>
          </w:p>
        </w:tc>
        <w:tc>
          <w:tcPr>
            <w:tcW w:w="1090" w:type="dxa"/>
            <w:tcBorders>
              <w:top w:val="nil"/>
              <w:left w:val="nil"/>
              <w:bottom w:val="nil"/>
              <w:right w:val="nil"/>
            </w:tcBorders>
            <w:shd w:val="clear" w:color="auto" w:fill="auto"/>
            <w:tcMar>
              <w:top w:w="15" w:type="dxa"/>
              <w:left w:w="15" w:type="dxa"/>
              <w:bottom w:w="0" w:type="dxa"/>
              <w:right w:w="15" w:type="dxa"/>
            </w:tcMar>
            <w:vAlign w:val="center"/>
            <w:hideMark/>
          </w:tcPr>
          <w:p w14:paraId="203D5C4A"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N/A</w:t>
            </w:r>
          </w:p>
        </w:tc>
      </w:tr>
      <w:tr w:rsidR="001C2593" w:rsidRPr="00462C04" w14:paraId="39F64F8F" w14:textId="77777777" w:rsidTr="00B4034C">
        <w:trPr>
          <w:trHeight w:val="702"/>
        </w:trPr>
        <w:tc>
          <w:tcPr>
            <w:tcW w:w="2332"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3C38D491"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Good allele target percentage range</w:t>
            </w:r>
          </w:p>
        </w:tc>
        <w:tc>
          <w:tcPr>
            <w:tcW w:w="1089"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6B3FA15B" w14:textId="77777777" w:rsidR="001C2593" w:rsidRPr="00B71D9A" w:rsidRDefault="001C2593" w:rsidP="00B4034C">
            <w:pPr>
              <w:spacing w:after="0" w:line="240" w:lineRule="auto"/>
              <w:rPr>
                <w:rFonts w:ascii="Arial" w:eastAsia="Times New Roman" w:hAnsi="Arial" w:cs="Arial"/>
                <w:kern w:val="0"/>
                <w:sz w:val="20"/>
                <w:szCs w:val="20"/>
                <w14:ligatures w14:val="none"/>
              </w:rPr>
            </w:pPr>
          </w:p>
        </w:tc>
        <w:tc>
          <w:tcPr>
            <w:tcW w:w="1088"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031E025E"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98.6-99.4</w:t>
            </w:r>
          </w:p>
        </w:tc>
        <w:tc>
          <w:tcPr>
            <w:tcW w:w="1159"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314D8F9D"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97.3-99.7</w:t>
            </w:r>
          </w:p>
        </w:tc>
        <w:tc>
          <w:tcPr>
            <w:tcW w:w="1097"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078B4E1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97-100</w:t>
            </w:r>
          </w:p>
        </w:tc>
        <w:tc>
          <w:tcPr>
            <w:tcW w:w="1090"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06404B03"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97.8-99.6</w:t>
            </w:r>
          </w:p>
        </w:tc>
        <w:tc>
          <w:tcPr>
            <w:tcW w:w="1090"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6B8A6676"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96.7-99.7</w:t>
            </w:r>
          </w:p>
        </w:tc>
        <w:tc>
          <w:tcPr>
            <w:tcW w:w="1090" w:type="dxa"/>
            <w:tcBorders>
              <w:top w:val="nil"/>
              <w:left w:val="nil"/>
              <w:bottom w:val="single" w:sz="8" w:space="0" w:color="70AD47"/>
              <w:right w:val="nil"/>
            </w:tcBorders>
            <w:shd w:val="clear" w:color="auto" w:fill="auto"/>
            <w:tcMar>
              <w:top w:w="15" w:type="dxa"/>
              <w:left w:w="15" w:type="dxa"/>
              <w:bottom w:w="0" w:type="dxa"/>
              <w:right w:w="15" w:type="dxa"/>
            </w:tcMar>
            <w:vAlign w:val="center"/>
            <w:hideMark/>
          </w:tcPr>
          <w:p w14:paraId="3789BBCC" w14:textId="77777777" w:rsidR="001C2593" w:rsidRPr="00B71D9A" w:rsidRDefault="001C2593" w:rsidP="00B4034C">
            <w:pPr>
              <w:spacing w:after="0" w:line="240" w:lineRule="auto"/>
              <w:jc w:val="center"/>
              <w:textAlignment w:val="bottom"/>
              <w:rPr>
                <w:rFonts w:ascii="Arial" w:eastAsia="Times New Roman" w:hAnsi="Arial" w:cs="Arial"/>
                <w:kern w:val="0"/>
                <w:sz w:val="20"/>
                <w:szCs w:val="20"/>
                <w14:ligatures w14:val="none"/>
              </w:rPr>
            </w:pPr>
            <w:r w:rsidRPr="00B71D9A">
              <w:rPr>
                <w:rFonts w:ascii="Arial" w:eastAsia="Times New Roman" w:hAnsi="Arial" w:cs="Arial"/>
                <w:color w:val="000000"/>
                <w:kern w:val="24"/>
                <w:sz w:val="20"/>
                <w:szCs w:val="20"/>
                <w14:ligatures w14:val="none"/>
              </w:rPr>
              <w:t>N/A</w:t>
            </w:r>
          </w:p>
        </w:tc>
      </w:tr>
    </w:tbl>
    <w:p w14:paraId="3957019C" w14:textId="180FC7D7" w:rsidR="001C2593" w:rsidRDefault="001C2593" w:rsidP="001C2593">
      <w:pPr>
        <w:spacing w:after="0" w:line="480" w:lineRule="auto"/>
        <w:rPr>
          <w:rFonts w:ascii="Arial" w:hAnsi="Arial" w:cs="Arial"/>
          <w:color w:val="000000" w:themeColor="text1"/>
        </w:rPr>
      </w:pPr>
      <w:r w:rsidRPr="001C2593">
        <w:rPr>
          <w:rFonts w:ascii="Arial" w:hAnsi="Arial" w:cs="Arial"/>
          <w:color w:val="000000" w:themeColor="text1"/>
        </w:rPr>
        <w:t xml:space="preserve">“Other*” column includes 18 </w:t>
      </w:r>
      <w:r w:rsidRPr="001C2593">
        <w:rPr>
          <w:rFonts w:ascii="Arial" w:hAnsi="Arial" w:cs="Arial"/>
          <w:i/>
          <w:iCs/>
          <w:color w:val="000000" w:themeColor="text1"/>
        </w:rPr>
        <w:t xml:space="preserve">Enterobacter cloacae </w:t>
      </w:r>
      <w:r w:rsidRPr="001C2593">
        <w:rPr>
          <w:rFonts w:ascii="Arial" w:hAnsi="Arial" w:cs="Arial"/>
          <w:color w:val="000000" w:themeColor="text1"/>
        </w:rPr>
        <w:t xml:space="preserve">complex, 3 </w:t>
      </w:r>
      <w:r w:rsidRPr="001C2593">
        <w:rPr>
          <w:rFonts w:ascii="Arial" w:hAnsi="Arial" w:cs="Arial"/>
          <w:i/>
          <w:iCs/>
          <w:color w:val="000000" w:themeColor="text1"/>
        </w:rPr>
        <w:t xml:space="preserve">Acinetobacter baumannii </w:t>
      </w:r>
      <w:r w:rsidRPr="001C2593">
        <w:rPr>
          <w:rFonts w:ascii="Arial" w:hAnsi="Arial" w:cs="Arial"/>
          <w:color w:val="000000" w:themeColor="text1"/>
        </w:rPr>
        <w:t xml:space="preserve">complex, 2 </w:t>
      </w:r>
      <w:r w:rsidRPr="001C2593">
        <w:rPr>
          <w:rFonts w:ascii="Arial" w:hAnsi="Arial" w:cs="Arial"/>
          <w:i/>
          <w:iCs/>
          <w:color w:val="000000" w:themeColor="text1"/>
        </w:rPr>
        <w:t>Klebsiella aerogenes</w:t>
      </w:r>
      <w:r w:rsidRPr="001C2593">
        <w:rPr>
          <w:rFonts w:ascii="Arial" w:hAnsi="Arial" w:cs="Arial"/>
          <w:color w:val="000000" w:themeColor="text1"/>
        </w:rPr>
        <w:t xml:space="preserve">, and 1 </w:t>
      </w:r>
      <w:r w:rsidRPr="001C2593">
        <w:rPr>
          <w:rFonts w:ascii="Arial" w:hAnsi="Arial" w:cs="Arial"/>
          <w:i/>
          <w:iCs/>
          <w:color w:val="000000" w:themeColor="text1"/>
        </w:rPr>
        <w:t>Citrobacter freundii</w:t>
      </w:r>
      <w:r w:rsidRPr="001C2593">
        <w:rPr>
          <w:rFonts w:ascii="Arial" w:hAnsi="Arial" w:cs="Arial"/>
          <w:color w:val="000000" w:themeColor="text1"/>
        </w:rPr>
        <w:t>. N/A = not applicable and refers to the fact that cgMLST schema are not currently available for all these organisms.</w:t>
      </w:r>
    </w:p>
    <w:p w14:paraId="30723815" w14:textId="77777777" w:rsidR="001C2593" w:rsidRDefault="001C2593">
      <w:pPr>
        <w:rPr>
          <w:rFonts w:ascii="Arial" w:hAnsi="Arial" w:cs="Arial"/>
          <w:color w:val="000000" w:themeColor="text1"/>
        </w:rPr>
      </w:pPr>
      <w:r>
        <w:rPr>
          <w:rFonts w:ascii="Arial" w:hAnsi="Arial" w:cs="Arial"/>
          <w:color w:val="000000" w:themeColor="text1"/>
        </w:rPr>
        <w:br w:type="page"/>
      </w:r>
    </w:p>
    <w:p w14:paraId="29A64E91" w14:textId="77777777" w:rsidR="008F7B9B" w:rsidRDefault="008F7B9B" w:rsidP="002A59E4">
      <w:pPr>
        <w:rPr>
          <w:ins w:id="20" w:author="Shelburne,Samuel" w:date="2024-10-11T14:29:00Z"/>
          <w:rFonts w:ascii="Arial" w:hAnsi="Arial" w:cs="Arial"/>
          <w:b/>
          <w:bCs/>
          <w:color w:val="000000" w:themeColor="text1"/>
        </w:rPr>
        <w:sectPr w:rsidR="008F7B9B" w:rsidSect="002A59E4">
          <w:footerReference w:type="default" r:id="rId17"/>
          <w:pgSz w:w="12240" w:h="15840"/>
          <w:pgMar w:top="1440" w:right="1440" w:bottom="1440" w:left="1440" w:header="720" w:footer="720" w:gutter="0"/>
          <w:lnNumType w:countBy="1" w:restart="continuous"/>
          <w:cols w:space="720"/>
          <w:docGrid w:linePitch="360"/>
        </w:sectPr>
      </w:pPr>
    </w:p>
    <w:p w14:paraId="740A54FD" w14:textId="77777777" w:rsidR="002A59E4" w:rsidRPr="00676C41" w:rsidRDefault="002A59E4" w:rsidP="002A59E4">
      <w:pPr>
        <w:rPr>
          <w:rFonts w:ascii="Arial" w:hAnsi="Arial" w:cs="Arial"/>
          <w:b/>
          <w:bCs/>
          <w:color w:val="000000" w:themeColor="text1"/>
        </w:rPr>
      </w:pPr>
      <w:r w:rsidRPr="00676C41">
        <w:rPr>
          <w:rFonts w:ascii="Arial" w:hAnsi="Arial" w:cs="Arial"/>
          <w:b/>
          <w:bCs/>
          <w:color w:val="000000" w:themeColor="text1"/>
        </w:rPr>
        <w:lastRenderedPageBreak/>
        <w:t xml:space="preserve">Table </w:t>
      </w:r>
      <w:r>
        <w:rPr>
          <w:rFonts w:ascii="Arial" w:hAnsi="Arial" w:cs="Arial"/>
          <w:b/>
          <w:bCs/>
          <w:color w:val="000000" w:themeColor="text1"/>
        </w:rPr>
        <w:t>S</w:t>
      </w:r>
      <w:r w:rsidRPr="00676C41">
        <w:rPr>
          <w:rFonts w:ascii="Arial" w:hAnsi="Arial" w:cs="Arial"/>
          <w:b/>
          <w:bCs/>
          <w:color w:val="000000" w:themeColor="text1"/>
        </w:rPr>
        <w:t xml:space="preserve">2. List of clusters detected by ONT sequencing </w:t>
      </w:r>
      <w:proofErr w:type="gramStart"/>
      <w:r w:rsidRPr="00676C41">
        <w:rPr>
          <w:rFonts w:ascii="Arial" w:hAnsi="Arial" w:cs="Arial"/>
          <w:b/>
          <w:bCs/>
          <w:color w:val="000000" w:themeColor="text1"/>
        </w:rPr>
        <w:t>pipeline</w:t>
      </w:r>
      <w:proofErr w:type="gramEnd"/>
    </w:p>
    <w:tbl>
      <w:tblPr>
        <w:tblpPr w:leftFromText="180" w:rightFromText="180" w:vertAnchor="page" w:horzAnchor="margin" w:tblpY="1925"/>
        <w:tblW w:w="11890" w:type="dxa"/>
        <w:tblLayout w:type="fixed"/>
        <w:tblCellMar>
          <w:left w:w="0" w:type="dxa"/>
          <w:right w:w="0" w:type="dxa"/>
        </w:tblCellMar>
        <w:tblLook w:val="0420" w:firstRow="1" w:lastRow="0" w:firstColumn="0" w:lastColumn="0" w:noHBand="0" w:noVBand="1"/>
        <w:tblPrChange w:id="21" w:author="Shelburne,Samuel" w:date="2024-10-11T14:27:00Z">
          <w:tblPr>
            <w:tblpPr w:leftFromText="180" w:rightFromText="180" w:vertAnchor="page" w:horzAnchor="margin" w:tblpY="1925"/>
            <w:tblW w:w="9730" w:type="dxa"/>
            <w:tblLayout w:type="fixed"/>
            <w:tblCellMar>
              <w:left w:w="0" w:type="dxa"/>
              <w:right w:w="0" w:type="dxa"/>
            </w:tblCellMar>
            <w:tblLook w:val="0420" w:firstRow="1" w:lastRow="0" w:firstColumn="0" w:lastColumn="0" w:noHBand="0" w:noVBand="1"/>
          </w:tblPr>
        </w:tblPrChange>
      </w:tblPr>
      <w:tblGrid>
        <w:gridCol w:w="1340"/>
        <w:gridCol w:w="720"/>
        <w:gridCol w:w="990"/>
        <w:gridCol w:w="990"/>
        <w:gridCol w:w="1350"/>
        <w:gridCol w:w="990"/>
        <w:gridCol w:w="2160"/>
        <w:gridCol w:w="2160"/>
        <w:gridCol w:w="1190"/>
        <w:tblGridChange w:id="22">
          <w:tblGrid>
            <w:gridCol w:w="1340"/>
            <w:gridCol w:w="720"/>
            <w:gridCol w:w="990"/>
            <w:gridCol w:w="990"/>
            <w:gridCol w:w="1350"/>
            <w:gridCol w:w="990"/>
            <w:gridCol w:w="2160"/>
            <w:gridCol w:w="2160"/>
            <w:gridCol w:w="1190"/>
          </w:tblGrid>
        </w:tblGridChange>
      </w:tblGrid>
      <w:tr w:rsidR="008F7B9B" w:rsidRPr="00676C41" w14:paraId="71BCAD24" w14:textId="77777777" w:rsidTr="008F7B9B">
        <w:trPr>
          <w:trHeight w:val="436"/>
          <w:trPrChange w:id="23" w:author="Shelburne,Samuel" w:date="2024-10-11T14:27:00Z">
            <w:trPr>
              <w:trHeight w:val="436"/>
            </w:trPr>
          </w:trPrChange>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24" w:author="Shelburne,Samuel" w:date="2024-10-11T14:27:00Z">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B6B6306"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Organism</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25" w:author="Shelburne,Samuel" w:date="2024-10-11T14:27:00Z">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71C2B36B"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ST</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26"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556A12B2"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Cluster</w:t>
            </w:r>
          </w:p>
          <w:p w14:paraId="615C1632"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Name</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27"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24CC6CB5"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 xml:space="preserve">Cluster </w:t>
            </w:r>
          </w:p>
          <w:p w14:paraId="51732ED9"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Size</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28" w:author="Shelburne,Samuel" w:date="2024-10-11T14:27:00Z">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AD92588"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Days between first and last case (days)</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29"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7819F10" w14:textId="7A383E4E"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Average Pairwise SNPs</w:t>
            </w:r>
            <w:r>
              <w:rPr>
                <w:rFonts w:ascii="Arial" w:eastAsia="Times New Roman" w:hAnsi="Arial" w:cs="Arial"/>
                <w:color w:val="000000"/>
                <w:kern w:val="24"/>
                <w:sz w:val="20"/>
                <w:szCs w:val="20"/>
                <w14:ligatures w14:val="none"/>
              </w:rPr>
              <w:t>**</w:t>
            </w:r>
          </w:p>
        </w:tc>
        <w:tc>
          <w:tcPr>
            <w:tcW w:w="2160" w:type="dxa"/>
            <w:tcBorders>
              <w:top w:val="single" w:sz="8" w:space="0" w:color="000000"/>
              <w:left w:val="single" w:sz="8" w:space="0" w:color="000000"/>
              <w:bottom w:val="single" w:sz="8" w:space="0" w:color="000000"/>
              <w:right w:val="single" w:sz="8" w:space="0" w:color="000000"/>
            </w:tcBorders>
            <w:tcPrChange w:id="30" w:author="Shelburne,Samuel" w:date="2024-10-11T14:27:00Z">
              <w:tcPr>
                <w:tcW w:w="2160" w:type="dxa"/>
                <w:tcBorders>
                  <w:top w:val="single" w:sz="8" w:space="0" w:color="000000"/>
                  <w:left w:val="single" w:sz="8" w:space="0" w:color="000000"/>
                  <w:bottom w:val="single" w:sz="8" w:space="0" w:color="000000"/>
                  <w:right w:val="single" w:sz="8" w:space="0" w:color="000000"/>
                </w:tcBorders>
              </w:tcPr>
            </w:tcPrChange>
          </w:tcPr>
          <w:p w14:paraId="2F9E1F5C" w14:textId="1C3AD294"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ins w:id="31" w:author="Shelburne,Samuel" w:date="2024-10-11T14:27:00Z">
              <w:r>
                <w:rPr>
                  <w:rFonts w:ascii="Arial" w:eastAsia="Times New Roman" w:hAnsi="Arial" w:cs="Arial"/>
                  <w:color w:val="000000"/>
                  <w:kern w:val="24"/>
                  <w:sz w:val="20"/>
                  <w:szCs w:val="20"/>
                  <w14:ligatures w14:val="none"/>
                </w:rPr>
                <w:t xml:space="preserve">Range of minimum SNP difference for </w:t>
              </w:r>
            </w:ins>
            <w:ins w:id="32" w:author="Shelburne,Samuel" w:date="2024-10-11T14:28:00Z">
              <w:r>
                <w:rPr>
                  <w:rFonts w:ascii="Arial" w:eastAsia="Times New Roman" w:hAnsi="Arial" w:cs="Arial"/>
                  <w:color w:val="000000"/>
                  <w:kern w:val="24"/>
                  <w:sz w:val="20"/>
                  <w:szCs w:val="20"/>
                  <w14:ligatures w14:val="none"/>
                </w:rPr>
                <w:t>a given strain in a cluster</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3" w:author="Shelburne,Samuel" w:date="2024-10-11T14:27:00Z">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12BFD553" w14:textId="5C547876"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Likelihood of transmission</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4" w:author="Shelburne,Samuel" w:date="2024-10-11T14:27:00Z">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64678094"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Service</w:t>
            </w:r>
          </w:p>
        </w:tc>
      </w:tr>
      <w:tr w:rsidR="008F7B9B" w:rsidRPr="00676C41" w14:paraId="25E52A9F" w14:textId="77777777" w:rsidTr="008F7B9B">
        <w:trPr>
          <w:trHeight w:val="406"/>
          <w:trPrChange w:id="35" w:author="Shelburne,Samuel" w:date="2024-10-11T14:27:00Z">
            <w:trPr>
              <w:trHeight w:val="406"/>
            </w:trPr>
          </w:trPrChange>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36" w:author="Shelburne,Samuel" w:date="2024-10-11T14:27:00Z">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E4B3630"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i/>
                <w:iCs/>
                <w:color w:val="000000"/>
                <w:kern w:val="24"/>
                <w:sz w:val="20"/>
                <w:szCs w:val="20"/>
                <w14:ligatures w14:val="none"/>
              </w:rPr>
              <w:t>Klebsiella pneumoniae</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37" w:author="Shelburne,Samuel" w:date="2024-10-11T14:27:00Z">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566AAFDF"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45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38"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55E9CF28"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I</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39"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05BD26DF"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40" w:author="Shelburne,Samuel" w:date="2024-10-11T14:27:00Z">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488FDB9"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58</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41"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67A6B56"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8</w:t>
            </w:r>
          </w:p>
        </w:tc>
        <w:tc>
          <w:tcPr>
            <w:tcW w:w="2160" w:type="dxa"/>
            <w:tcBorders>
              <w:top w:val="single" w:sz="8" w:space="0" w:color="000000"/>
              <w:left w:val="single" w:sz="8" w:space="0" w:color="000000"/>
              <w:bottom w:val="single" w:sz="8" w:space="0" w:color="000000"/>
              <w:right w:val="single" w:sz="8" w:space="0" w:color="000000"/>
            </w:tcBorders>
            <w:tcPrChange w:id="42" w:author="Shelburne,Samuel" w:date="2024-10-11T14:27:00Z">
              <w:tcPr>
                <w:tcW w:w="2160" w:type="dxa"/>
                <w:tcBorders>
                  <w:top w:val="single" w:sz="8" w:space="0" w:color="000000"/>
                  <w:left w:val="single" w:sz="8" w:space="0" w:color="000000"/>
                  <w:bottom w:val="single" w:sz="8" w:space="0" w:color="000000"/>
                  <w:right w:val="single" w:sz="8" w:space="0" w:color="000000"/>
                </w:tcBorders>
              </w:tcPr>
            </w:tcPrChange>
          </w:tcPr>
          <w:p w14:paraId="263969F5" w14:textId="5819AD0F"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ins w:id="43" w:author="Shelburne,Samuel" w:date="2024-10-11T14:28:00Z">
              <w:r>
                <w:rPr>
                  <w:rFonts w:ascii="Arial" w:eastAsia="Times New Roman" w:hAnsi="Arial" w:cs="Arial"/>
                  <w:color w:val="000000"/>
                  <w:kern w:val="24"/>
                  <w:sz w:val="20"/>
                  <w:szCs w:val="20"/>
                  <w14:ligatures w14:val="none"/>
                </w:rPr>
                <w:t>8-8</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44" w:author="Shelburne,Samuel" w:date="2024-10-11T14:27:00Z">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3174A6DF" w14:textId="6025D3C1"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Unlikely</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45" w:author="Shelburne,Samuel" w:date="2024-10-11T14:27:00Z">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633290AD"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NA</w:t>
            </w:r>
          </w:p>
        </w:tc>
      </w:tr>
      <w:tr w:rsidR="008F7B9B" w:rsidRPr="00676C41" w14:paraId="2B091650" w14:textId="77777777" w:rsidTr="008F7B9B">
        <w:trPr>
          <w:trHeight w:val="460"/>
          <w:trPrChange w:id="46" w:author="Shelburne,Samuel" w:date="2024-10-11T14:27:00Z">
            <w:trPr>
              <w:trHeight w:val="460"/>
            </w:trPr>
          </w:trPrChange>
        </w:trPr>
        <w:tc>
          <w:tcPr>
            <w:tcW w:w="134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Change w:id="47" w:author="Shelburne,Samuel" w:date="2024-10-11T14:27:00Z">
              <w:tcPr>
                <w:tcW w:w="134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63A0CD35"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 xml:space="preserve">Vancomycin-resistant </w:t>
            </w:r>
            <w:r w:rsidRPr="00676C41">
              <w:rPr>
                <w:rFonts w:ascii="Arial" w:eastAsia="Times New Roman" w:hAnsi="Arial" w:cs="Arial"/>
                <w:i/>
                <w:iCs/>
                <w:color w:val="000000"/>
                <w:kern w:val="24"/>
                <w:sz w:val="20"/>
                <w:szCs w:val="20"/>
                <w14:ligatures w14:val="none"/>
              </w:rPr>
              <w:t>E. faecium</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48" w:author="Shelburne,Samuel" w:date="2024-10-11T14:27:00Z">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2AED53FB"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117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49"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6DBB82F9"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II</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50"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4D9C6C8A"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51" w:author="Shelburne,Samuel" w:date="2024-10-11T14:27:00Z">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4FCBB22"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52"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EA3C863"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19</w:t>
            </w:r>
          </w:p>
        </w:tc>
        <w:tc>
          <w:tcPr>
            <w:tcW w:w="2160" w:type="dxa"/>
            <w:tcBorders>
              <w:top w:val="single" w:sz="8" w:space="0" w:color="000000"/>
              <w:left w:val="single" w:sz="8" w:space="0" w:color="000000"/>
              <w:bottom w:val="single" w:sz="8" w:space="0" w:color="000000"/>
              <w:right w:val="single" w:sz="8" w:space="0" w:color="000000"/>
            </w:tcBorders>
            <w:tcPrChange w:id="53" w:author="Shelburne,Samuel" w:date="2024-10-11T14:27:00Z">
              <w:tcPr>
                <w:tcW w:w="2160" w:type="dxa"/>
                <w:tcBorders>
                  <w:top w:val="single" w:sz="8" w:space="0" w:color="000000"/>
                  <w:left w:val="single" w:sz="8" w:space="0" w:color="000000"/>
                  <w:bottom w:val="single" w:sz="8" w:space="0" w:color="000000"/>
                  <w:right w:val="single" w:sz="8" w:space="0" w:color="000000"/>
                </w:tcBorders>
              </w:tcPr>
            </w:tcPrChange>
          </w:tcPr>
          <w:p w14:paraId="1166B0D4" w14:textId="73D61128"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ins w:id="54" w:author="Shelburne,Samuel" w:date="2024-10-11T14:28:00Z">
              <w:r>
                <w:rPr>
                  <w:rFonts w:ascii="Arial" w:eastAsia="Times New Roman" w:hAnsi="Arial" w:cs="Arial"/>
                  <w:color w:val="000000"/>
                  <w:kern w:val="24"/>
                  <w:sz w:val="20"/>
                  <w:szCs w:val="20"/>
                  <w14:ligatures w14:val="none"/>
                </w:rPr>
                <w:t>19-19</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55" w:author="Shelburne,Samuel" w:date="2024-10-11T14:27:00Z">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1C4B7148" w14:textId="03A2A37D"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Possible</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56" w:author="Shelburne,Samuel" w:date="2024-10-11T14:27:00Z">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15459F9D"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Building B</w:t>
            </w:r>
          </w:p>
        </w:tc>
      </w:tr>
      <w:tr w:rsidR="008F7B9B" w:rsidRPr="00676C41" w14:paraId="171A4727" w14:textId="77777777" w:rsidTr="008F7B9B">
        <w:trPr>
          <w:trHeight w:val="505"/>
          <w:trPrChange w:id="57" w:author="Shelburne,Samuel" w:date="2024-10-11T14:27:00Z">
            <w:trPr>
              <w:trHeight w:val="505"/>
            </w:trPr>
          </w:trPrChange>
        </w:trPr>
        <w:tc>
          <w:tcPr>
            <w:tcW w:w="1340" w:type="dxa"/>
            <w:vMerge/>
            <w:tcBorders>
              <w:left w:val="single" w:sz="8" w:space="0" w:color="000000"/>
              <w:right w:val="single" w:sz="8" w:space="0" w:color="000000"/>
            </w:tcBorders>
            <w:shd w:val="clear" w:color="auto" w:fill="auto"/>
            <w:tcMar>
              <w:top w:w="15" w:type="dxa"/>
              <w:left w:w="15" w:type="dxa"/>
              <w:bottom w:w="0" w:type="dxa"/>
              <w:right w:w="15" w:type="dxa"/>
            </w:tcMar>
            <w:vAlign w:val="center"/>
            <w:hideMark/>
            <w:tcPrChange w:id="58" w:author="Shelburne,Samuel" w:date="2024-10-11T14:27:00Z">
              <w:tcPr>
                <w:tcW w:w="1340" w:type="dxa"/>
                <w:vMerge/>
                <w:tcBorders>
                  <w:left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16A9D175"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59" w:author="Shelburne,Samuel" w:date="2024-10-11T14:27:00Z">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0BD5398B"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117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60"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0E0D3A47"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III</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61"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2C8172C9"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62" w:author="Shelburne,Samuel" w:date="2024-10-11T14:27:00Z">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7D1D5D4F"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32</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63"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A91AD29" w14:textId="46DE35CD" w:rsidR="008F7B9B" w:rsidRPr="00676C41" w:rsidRDefault="008F7B9B" w:rsidP="006E204C">
            <w:pPr>
              <w:spacing w:after="0" w:line="240" w:lineRule="auto"/>
              <w:jc w:val="center"/>
              <w:rPr>
                <w:rFonts w:ascii="Arial" w:eastAsia="Times New Roman" w:hAnsi="Arial" w:cs="Arial"/>
                <w:kern w:val="0"/>
                <w:sz w:val="20"/>
                <w:szCs w:val="20"/>
                <w14:ligatures w14:val="none"/>
              </w:rPr>
            </w:pPr>
            <w:r>
              <w:rPr>
                <w:rFonts w:ascii="Arial" w:eastAsia="Times New Roman" w:hAnsi="Arial" w:cs="Arial"/>
                <w:color w:val="000000"/>
                <w:kern w:val="24"/>
                <w:sz w:val="20"/>
                <w:szCs w:val="20"/>
                <w14:ligatures w14:val="none"/>
              </w:rPr>
              <w:t>11</w:t>
            </w:r>
          </w:p>
        </w:tc>
        <w:tc>
          <w:tcPr>
            <w:tcW w:w="2160" w:type="dxa"/>
            <w:tcBorders>
              <w:top w:val="single" w:sz="8" w:space="0" w:color="000000"/>
              <w:left w:val="single" w:sz="8" w:space="0" w:color="000000"/>
              <w:bottom w:val="single" w:sz="8" w:space="0" w:color="000000"/>
              <w:right w:val="single" w:sz="8" w:space="0" w:color="000000"/>
            </w:tcBorders>
            <w:tcPrChange w:id="64" w:author="Shelburne,Samuel" w:date="2024-10-11T14:27:00Z">
              <w:tcPr>
                <w:tcW w:w="2160" w:type="dxa"/>
                <w:tcBorders>
                  <w:top w:val="single" w:sz="8" w:space="0" w:color="000000"/>
                  <w:left w:val="single" w:sz="8" w:space="0" w:color="000000"/>
                  <w:bottom w:val="single" w:sz="8" w:space="0" w:color="000000"/>
                  <w:right w:val="single" w:sz="8" w:space="0" w:color="000000"/>
                </w:tcBorders>
              </w:tcPr>
            </w:tcPrChange>
          </w:tcPr>
          <w:p w14:paraId="5F6AC724" w14:textId="4691763A"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ins w:id="65" w:author="Shelburne,Samuel" w:date="2024-10-11T14:28:00Z">
              <w:r>
                <w:rPr>
                  <w:rFonts w:ascii="Arial" w:eastAsia="Times New Roman" w:hAnsi="Arial" w:cs="Arial"/>
                  <w:color w:val="000000"/>
                  <w:kern w:val="24"/>
                  <w:sz w:val="20"/>
                  <w:szCs w:val="20"/>
                  <w14:ligatures w14:val="none"/>
                </w:rPr>
                <w:t>6-15</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66" w:author="Shelburne,Samuel" w:date="2024-10-11T14:27:00Z">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71ACFBB2" w14:textId="2B9A7442"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Two patients showed probable, and one was unlikely</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67" w:author="Shelburne,Samuel" w:date="2024-10-11T14:27:00Z">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1440DAE5"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Ward 1</w:t>
            </w:r>
          </w:p>
        </w:tc>
      </w:tr>
      <w:tr w:rsidR="008F7B9B" w:rsidRPr="00676C41" w14:paraId="5B6C756A" w14:textId="77777777" w:rsidTr="008F7B9B">
        <w:trPr>
          <w:trHeight w:val="704"/>
          <w:trPrChange w:id="68" w:author="Shelburne,Samuel" w:date="2024-10-11T14:27:00Z">
            <w:trPr>
              <w:trHeight w:val="704"/>
            </w:trPr>
          </w:trPrChange>
        </w:trPr>
        <w:tc>
          <w:tcPr>
            <w:tcW w:w="1340" w:type="dxa"/>
            <w:vMerge/>
            <w:tcBorders>
              <w:left w:val="single" w:sz="8" w:space="0" w:color="000000"/>
              <w:right w:val="single" w:sz="8" w:space="0" w:color="000000"/>
            </w:tcBorders>
            <w:shd w:val="clear" w:color="auto" w:fill="auto"/>
            <w:tcMar>
              <w:top w:w="15" w:type="dxa"/>
              <w:left w:w="15" w:type="dxa"/>
              <w:bottom w:w="0" w:type="dxa"/>
              <w:right w:w="15" w:type="dxa"/>
            </w:tcMar>
            <w:vAlign w:val="center"/>
            <w:hideMark/>
            <w:tcPrChange w:id="69" w:author="Shelburne,Samuel" w:date="2024-10-11T14:27:00Z">
              <w:tcPr>
                <w:tcW w:w="1340" w:type="dxa"/>
                <w:vMerge/>
                <w:tcBorders>
                  <w:left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66287357"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70" w:author="Shelburne,Samuel" w:date="2024-10-11T14:27:00Z">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38DDB815"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117</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71"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2CEBD18D"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IV</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72"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6DD2D27B"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12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73" w:author="Shelburne,Samuel" w:date="2024-10-11T14:27:00Z">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BE1A4BB"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225</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74"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A797114" w14:textId="40716D18" w:rsidR="008F7B9B" w:rsidRPr="00676C41" w:rsidRDefault="008F7B9B" w:rsidP="006E204C">
            <w:pPr>
              <w:spacing w:after="0" w:line="240" w:lineRule="auto"/>
              <w:jc w:val="center"/>
              <w:rPr>
                <w:rFonts w:ascii="Arial" w:eastAsia="Times New Roman" w:hAnsi="Arial" w:cs="Arial"/>
                <w:kern w:val="0"/>
                <w:sz w:val="20"/>
                <w:szCs w:val="20"/>
                <w14:ligatures w14:val="none"/>
              </w:rPr>
            </w:pPr>
            <w:r>
              <w:rPr>
                <w:rFonts w:ascii="Arial" w:eastAsia="Times New Roman" w:hAnsi="Arial" w:cs="Arial"/>
                <w:color w:val="000000"/>
                <w:kern w:val="24"/>
                <w:sz w:val="20"/>
                <w:szCs w:val="20"/>
                <w14:ligatures w14:val="none"/>
              </w:rPr>
              <w:t>12</w:t>
            </w:r>
          </w:p>
        </w:tc>
        <w:tc>
          <w:tcPr>
            <w:tcW w:w="2160" w:type="dxa"/>
            <w:tcBorders>
              <w:top w:val="single" w:sz="8" w:space="0" w:color="000000"/>
              <w:left w:val="single" w:sz="8" w:space="0" w:color="000000"/>
              <w:bottom w:val="single" w:sz="8" w:space="0" w:color="000000"/>
              <w:right w:val="single" w:sz="8" w:space="0" w:color="000000"/>
            </w:tcBorders>
            <w:tcPrChange w:id="75" w:author="Shelburne,Samuel" w:date="2024-10-11T14:27:00Z">
              <w:tcPr>
                <w:tcW w:w="2160" w:type="dxa"/>
                <w:tcBorders>
                  <w:top w:val="single" w:sz="8" w:space="0" w:color="000000"/>
                  <w:left w:val="single" w:sz="8" w:space="0" w:color="000000"/>
                  <w:bottom w:val="single" w:sz="8" w:space="0" w:color="000000"/>
                  <w:right w:val="single" w:sz="8" w:space="0" w:color="000000"/>
                </w:tcBorders>
              </w:tcPr>
            </w:tcPrChange>
          </w:tcPr>
          <w:p w14:paraId="5F7AE5E5" w14:textId="42A7C169"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ins w:id="76" w:author="Shelburne,Samuel" w:date="2024-10-11T14:28:00Z">
              <w:r>
                <w:rPr>
                  <w:rFonts w:ascii="Arial" w:eastAsia="Times New Roman" w:hAnsi="Arial" w:cs="Arial"/>
                  <w:color w:val="000000"/>
                  <w:kern w:val="24"/>
                  <w:sz w:val="20"/>
                  <w:szCs w:val="20"/>
                  <w14:ligatures w14:val="none"/>
                </w:rPr>
                <w:t>1-16</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77" w:author="Shelburne,Samuel" w:date="2024-10-11T14:27:00Z">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0FF3C943" w14:textId="1E668EA4"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Patients A, C, D, E, H, J, L* -&gt; probable</w:t>
            </w:r>
          </w:p>
          <w:p w14:paraId="167CBD46"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Patients B, I* -&gt; possible</w:t>
            </w:r>
          </w:p>
          <w:p w14:paraId="4A75E72B"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Patients F, G, K* -&gt; Unlikely</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78" w:author="Shelburne,Samuel" w:date="2024-10-11T14:27:00Z">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28323410"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Ward 1</w:t>
            </w:r>
          </w:p>
          <w:p w14:paraId="290422AE"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Ward 2</w:t>
            </w:r>
          </w:p>
          <w:p w14:paraId="1EB33106" w14:textId="77777777"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r w:rsidRPr="00676C41">
              <w:rPr>
                <w:rFonts w:ascii="Arial" w:eastAsia="Times New Roman" w:hAnsi="Arial" w:cs="Arial"/>
                <w:color w:val="000000"/>
                <w:kern w:val="24"/>
                <w:sz w:val="20"/>
                <w:szCs w:val="20"/>
                <w14:ligatures w14:val="none"/>
              </w:rPr>
              <w:t>Ward 4</w:t>
            </w:r>
          </w:p>
        </w:tc>
      </w:tr>
      <w:tr w:rsidR="008F7B9B" w:rsidRPr="00676C41" w14:paraId="0C860EAD" w14:textId="77777777" w:rsidTr="008F7B9B">
        <w:trPr>
          <w:trHeight w:val="20"/>
          <w:trPrChange w:id="79" w:author="Shelburne,Samuel" w:date="2024-10-11T14:27:00Z">
            <w:trPr>
              <w:trHeight w:val="20"/>
            </w:trPr>
          </w:trPrChange>
        </w:trPr>
        <w:tc>
          <w:tcPr>
            <w:tcW w:w="134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80" w:author="Shelburne,Samuel" w:date="2024-10-11T14:27:00Z">
              <w:tcPr>
                <w:tcW w:w="134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6AE15339"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81" w:author="Shelburne,Samuel" w:date="2024-10-11T14:27:00Z">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6142AB3D"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80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82"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55B034FA"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V</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Change w:id="83"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tcPrChange>
          </w:tcPr>
          <w:p w14:paraId="63ED3149" w14:textId="77777777" w:rsidR="008F7B9B" w:rsidRPr="00676C41" w:rsidRDefault="008F7B9B" w:rsidP="006E204C">
            <w:pPr>
              <w:spacing w:after="0" w:line="240" w:lineRule="auto"/>
              <w:jc w:val="center"/>
              <w:textAlignment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84" w:author="Shelburne,Samuel" w:date="2024-10-11T14:27:00Z">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1D88AEE3"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80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85" w:author="Shelburne,Samuel" w:date="2024-10-11T14:27:00Z">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1FAA0D7D"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5</w:t>
            </w:r>
          </w:p>
        </w:tc>
        <w:tc>
          <w:tcPr>
            <w:tcW w:w="2160" w:type="dxa"/>
            <w:tcBorders>
              <w:top w:val="single" w:sz="8" w:space="0" w:color="000000"/>
              <w:left w:val="single" w:sz="8" w:space="0" w:color="000000"/>
              <w:bottom w:val="single" w:sz="8" w:space="0" w:color="000000"/>
              <w:right w:val="single" w:sz="8" w:space="0" w:color="000000"/>
            </w:tcBorders>
            <w:tcPrChange w:id="86" w:author="Shelburne,Samuel" w:date="2024-10-11T14:27:00Z">
              <w:tcPr>
                <w:tcW w:w="2160" w:type="dxa"/>
                <w:tcBorders>
                  <w:top w:val="single" w:sz="8" w:space="0" w:color="000000"/>
                  <w:left w:val="single" w:sz="8" w:space="0" w:color="000000"/>
                  <w:bottom w:val="single" w:sz="8" w:space="0" w:color="000000"/>
                  <w:right w:val="single" w:sz="8" w:space="0" w:color="000000"/>
                </w:tcBorders>
              </w:tcPr>
            </w:tcPrChange>
          </w:tcPr>
          <w:p w14:paraId="0A6641F8" w14:textId="2957F64F" w:rsidR="008F7B9B" w:rsidRPr="00676C41" w:rsidRDefault="008F7B9B" w:rsidP="006E204C">
            <w:pPr>
              <w:spacing w:after="0" w:line="240" w:lineRule="auto"/>
              <w:jc w:val="center"/>
              <w:rPr>
                <w:rFonts w:ascii="Arial" w:eastAsia="Times New Roman" w:hAnsi="Arial" w:cs="Arial"/>
                <w:color w:val="000000"/>
                <w:kern w:val="24"/>
                <w:sz w:val="20"/>
                <w:szCs w:val="20"/>
                <w14:ligatures w14:val="none"/>
              </w:rPr>
            </w:pPr>
            <w:ins w:id="87" w:author="Shelburne,Samuel" w:date="2024-10-11T14:28:00Z">
              <w:r>
                <w:rPr>
                  <w:rFonts w:ascii="Arial" w:eastAsia="Times New Roman" w:hAnsi="Arial" w:cs="Arial"/>
                  <w:color w:val="000000"/>
                  <w:kern w:val="24"/>
                  <w:sz w:val="20"/>
                  <w:szCs w:val="20"/>
                  <w14:ligatures w14:val="none"/>
                </w:rPr>
                <w:t>5-5</w:t>
              </w:r>
            </w:ins>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88" w:author="Shelburne,Samuel" w:date="2024-10-11T14:27:00Z">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59D431C6" w14:textId="08D26480"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Possible</w:t>
            </w:r>
          </w:p>
        </w:tc>
        <w:tc>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89" w:author="Shelburne,Samuel" w:date="2024-10-11T14:27:00Z">
              <w:tcPr>
                <w:tcW w:w="11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14:paraId="3C867011" w14:textId="77777777" w:rsidR="008F7B9B" w:rsidRPr="00676C41" w:rsidRDefault="008F7B9B" w:rsidP="006E204C">
            <w:pPr>
              <w:spacing w:after="0" w:line="240" w:lineRule="auto"/>
              <w:jc w:val="center"/>
              <w:rPr>
                <w:rFonts w:ascii="Arial" w:eastAsia="Times New Roman" w:hAnsi="Arial" w:cs="Arial"/>
                <w:kern w:val="0"/>
                <w:sz w:val="20"/>
                <w:szCs w:val="20"/>
                <w14:ligatures w14:val="none"/>
              </w:rPr>
            </w:pPr>
            <w:r w:rsidRPr="00676C41">
              <w:rPr>
                <w:rFonts w:ascii="Arial" w:eastAsia="Times New Roman" w:hAnsi="Arial" w:cs="Arial"/>
                <w:color w:val="000000"/>
                <w:kern w:val="24"/>
                <w:sz w:val="20"/>
                <w:szCs w:val="20"/>
                <w14:ligatures w14:val="none"/>
              </w:rPr>
              <w:t>Ward 7</w:t>
            </w:r>
          </w:p>
        </w:tc>
      </w:tr>
    </w:tbl>
    <w:p w14:paraId="393F8634" w14:textId="77777777" w:rsidR="001932F2" w:rsidRDefault="001932F2" w:rsidP="002A59E4">
      <w:pPr>
        <w:spacing w:line="240" w:lineRule="auto"/>
        <w:rPr>
          <w:ins w:id="90" w:author="Wu,Chin-Ting" w:date="2024-10-11T17:37:00Z"/>
          <w:rFonts w:ascii="Arial" w:hAnsi="Arial" w:cs="Arial"/>
          <w:color w:val="000000" w:themeColor="text1"/>
          <w:sz w:val="20"/>
          <w:szCs w:val="20"/>
        </w:rPr>
      </w:pPr>
    </w:p>
    <w:p w14:paraId="4C282ED6" w14:textId="77777777" w:rsidR="001932F2" w:rsidRDefault="001932F2" w:rsidP="002A59E4">
      <w:pPr>
        <w:spacing w:line="240" w:lineRule="auto"/>
        <w:rPr>
          <w:ins w:id="91" w:author="Wu,Chin-Ting" w:date="2024-10-11T17:37:00Z"/>
          <w:rFonts w:ascii="Arial" w:hAnsi="Arial" w:cs="Arial"/>
          <w:color w:val="000000" w:themeColor="text1"/>
          <w:sz w:val="20"/>
          <w:szCs w:val="20"/>
        </w:rPr>
      </w:pPr>
    </w:p>
    <w:p w14:paraId="4EDEA655" w14:textId="77777777" w:rsidR="001932F2" w:rsidRDefault="001932F2" w:rsidP="002A59E4">
      <w:pPr>
        <w:spacing w:line="240" w:lineRule="auto"/>
        <w:rPr>
          <w:ins w:id="92" w:author="Wu,Chin-Ting" w:date="2024-10-11T17:37:00Z"/>
          <w:rFonts w:ascii="Arial" w:hAnsi="Arial" w:cs="Arial"/>
          <w:color w:val="000000" w:themeColor="text1"/>
          <w:sz w:val="20"/>
          <w:szCs w:val="20"/>
        </w:rPr>
      </w:pPr>
    </w:p>
    <w:p w14:paraId="73E451DE" w14:textId="77777777" w:rsidR="001932F2" w:rsidRDefault="001932F2" w:rsidP="002A59E4">
      <w:pPr>
        <w:spacing w:line="240" w:lineRule="auto"/>
        <w:rPr>
          <w:ins w:id="93" w:author="Wu,Chin-Ting" w:date="2024-10-11T17:37:00Z"/>
          <w:rFonts w:ascii="Arial" w:hAnsi="Arial" w:cs="Arial"/>
          <w:color w:val="000000" w:themeColor="text1"/>
          <w:sz w:val="20"/>
          <w:szCs w:val="20"/>
        </w:rPr>
      </w:pPr>
    </w:p>
    <w:p w14:paraId="30345035" w14:textId="77777777" w:rsidR="001932F2" w:rsidRDefault="001932F2" w:rsidP="002A59E4">
      <w:pPr>
        <w:spacing w:line="240" w:lineRule="auto"/>
        <w:rPr>
          <w:ins w:id="94" w:author="Wu,Chin-Ting" w:date="2024-10-11T17:37:00Z"/>
          <w:rFonts w:ascii="Arial" w:hAnsi="Arial" w:cs="Arial"/>
          <w:color w:val="000000" w:themeColor="text1"/>
          <w:sz w:val="20"/>
          <w:szCs w:val="20"/>
        </w:rPr>
      </w:pPr>
    </w:p>
    <w:p w14:paraId="5FC0801F" w14:textId="77777777" w:rsidR="001932F2" w:rsidRDefault="001932F2" w:rsidP="002A59E4">
      <w:pPr>
        <w:spacing w:line="240" w:lineRule="auto"/>
        <w:rPr>
          <w:ins w:id="95" w:author="Wu,Chin-Ting" w:date="2024-10-11T17:37:00Z"/>
          <w:rFonts w:ascii="Arial" w:hAnsi="Arial" w:cs="Arial"/>
          <w:color w:val="000000" w:themeColor="text1"/>
          <w:sz w:val="20"/>
          <w:szCs w:val="20"/>
        </w:rPr>
      </w:pPr>
    </w:p>
    <w:p w14:paraId="0427D465" w14:textId="77777777" w:rsidR="001932F2" w:rsidRDefault="001932F2" w:rsidP="002A59E4">
      <w:pPr>
        <w:spacing w:line="240" w:lineRule="auto"/>
        <w:rPr>
          <w:ins w:id="96" w:author="Wu,Chin-Ting" w:date="2024-10-11T17:37:00Z"/>
          <w:rFonts w:ascii="Arial" w:hAnsi="Arial" w:cs="Arial"/>
          <w:color w:val="000000" w:themeColor="text1"/>
          <w:sz w:val="20"/>
          <w:szCs w:val="20"/>
        </w:rPr>
      </w:pPr>
    </w:p>
    <w:p w14:paraId="3D3AB0B2" w14:textId="77777777" w:rsidR="001932F2" w:rsidRDefault="001932F2" w:rsidP="002A59E4">
      <w:pPr>
        <w:spacing w:line="240" w:lineRule="auto"/>
        <w:rPr>
          <w:ins w:id="97" w:author="Wu,Chin-Ting" w:date="2024-10-11T17:37:00Z"/>
          <w:rFonts w:ascii="Arial" w:hAnsi="Arial" w:cs="Arial"/>
          <w:color w:val="000000" w:themeColor="text1"/>
          <w:sz w:val="20"/>
          <w:szCs w:val="20"/>
        </w:rPr>
      </w:pPr>
    </w:p>
    <w:p w14:paraId="05B3DC84" w14:textId="77777777" w:rsidR="001932F2" w:rsidRDefault="001932F2" w:rsidP="002A59E4">
      <w:pPr>
        <w:spacing w:line="240" w:lineRule="auto"/>
        <w:rPr>
          <w:ins w:id="98" w:author="Wu,Chin-Ting" w:date="2024-10-11T17:37:00Z"/>
          <w:rFonts w:ascii="Arial" w:hAnsi="Arial" w:cs="Arial"/>
          <w:color w:val="000000" w:themeColor="text1"/>
          <w:sz w:val="20"/>
          <w:szCs w:val="20"/>
        </w:rPr>
      </w:pPr>
    </w:p>
    <w:p w14:paraId="7EA6B628" w14:textId="77777777" w:rsidR="001932F2" w:rsidRDefault="001932F2" w:rsidP="002A59E4">
      <w:pPr>
        <w:spacing w:line="240" w:lineRule="auto"/>
        <w:rPr>
          <w:ins w:id="99" w:author="Wu,Chin-Ting" w:date="2024-10-11T17:37:00Z"/>
          <w:rFonts w:ascii="Arial" w:hAnsi="Arial" w:cs="Arial"/>
          <w:color w:val="000000" w:themeColor="text1"/>
          <w:sz w:val="20"/>
          <w:szCs w:val="20"/>
        </w:rPr>
      </w:pPr>
    </w:p>
    <w:p w14:paraId="018AA5FB" w14:textId="77777777" w:rsidR="001932F2" w:rsidRDefault="001932F2" w:rsidP="002A59E4">
      <w:pPr>
        <w:spacing w:line="240" w:lineRule="auto"/>
        <w:rPr>
          <w:ins w:id="100" w:author="Wu,Chin-Ting" w:date="2024-10-11T17:37:00Z"/>
          <w:rFonts w:ascii="Arial" w:hAnsi="Arial" w:cs="Arial"/>
          <w:color w:val="000000" w:themeColor="text1"/>
          <w:sz w:val="20"/>
          <w:szCs w:val="20"/>
        </w:rPr>
      </w:pPr>
    </w:p>
    <w:p w14:paraId="7D131E2B" w14:textId="77777777" w:rsidR="001932F2" w:rsidRDefault="001932F2" w:rsidP="002A59E4">
      <w:pPr>
        <w:spacing w:line="240" w:lineRule="auto"/>
        <w:rPr>
          <w:ins w:id="101" w:author="Wu,Chin-Ting" w:date="2024-10-11T17:37:00Z"/>
          <w:rFonts w:ascii="Arial" w:hAnsi="Arial" w:cs="Arial"/>
          <w:color w:val="000000" w:themeColor="text1"/>
          <w:sz w:val="20"/>
          <w:szCs w:val="20"/>
        </w:rPr>
      </w:pPr>
    </w:p>
    <w:p w14:paraId="1446B2D7" w14:textId="77777777" w:rsidR="001932F2" w:rsidRDefault="001932F2" w:rsidP="002A59E4">
      <w:pPr>
        <w:spacing w:line="240" w:lineRule="auto"/>
        <w:rPr>
          <w:ins w:id="102" w:author="Wu,Chin-Ting" w:date="2024-10-11T17:37:00Z"/>
          <w:rFonts w:ascii="Arial" w:hAnsi="Arial" w:cs="Arial"/>
          <w:color w:val="000000" w:themeColor="text1"/>
          <w:sz w:val="20"/>
          <w:szCs w:val="20"/>
        </w:rPr>
      </w:pPr>
    </w:p>
    <w:p w14:paraId="1B873A95" w14:textId="77777777" w:rsidR="001932F2" w:rsidRDefault="001932F2" w:rsidP="002A59E4">
      <w:pPr>
        <w:spacing w:line="240" w:lineRule="auto"/>
        <w:rPr>
          <w:ins w:id="103" w:author="Wu,Chin-Ting" w:date="2024-10-11T17:37:00Z"/>
          <w:rFonts w:ascii="Arial" w:hAnsi="Arial" w:cs="Arial"/>
          <w:color w:val="000000" w:themeColor="text1"/>
          <w:sz w:val="20"/>
          <w:szCs w:val="20"/>
        </w:rPr>
      </w:pPr>
    </w:p>
    <w:p w14:paraId="0DEDB5CD" w14:textId="46ED5FF6" w:rsidR="002A59E4" w:rsidRDefault="002A59E4" w:rsidP="002A59E4">
      <w:pPr>
        <w:spacing w:line="240" w:lineRule="auto"/>
        <w:rPr>
          <w:rFonts w:ascii="Arial" w:hAnsi="Arial" w:cs="Arial"/>
          <w:color w:val="000000" w:themeColor="text1"/>
          <w:sz w:val="20"/>
          <w:szCs w:val="20"/>
        </w:rPr>
      </w:pPr>
      <w:r w:rsidRPr="00676C41">
        <w:rPr>
          <w:rFonts w:ascii="Arial" w:hAnsi="Arial" w:cs="Arial"/>
          <w:color w:val="000000" w:themeColor="text1"/>
          <w:sz w:val="20"/>
          <w:szCs w:val="20"/>
        </w:rPr>
        <w:t>*The patient letter refers to Figure 4</w:t>
      </w:r>
    </w:p>
    <w:p w14:paraId="681415CE" w14:textId="4F7B1AA0" w:rsidR="002A59E4" w:rsidRDefault="008E4A42" w:rsidP="009F6BB0">
      <w:pPr>
        <w:spacing w:line="240" w:lineRule="auto"/>
        <w:rPr>
          <w:rFonts w:ascii="Arial" w:hAnsi="Arial" w:cs="Arial"/>
          <w:b/>
          <w:bCs/>
          <w:color w:val="000000" w:themeColor="text1"/>
        </w:rPr>
      </w:pPr>
      <w:r>
        <w:rPr>
          <w:rFonts w:ascii="Arial" w:hAnsi="Arial" w:cs="Arial"/>
          <w:color w:val="000000" w:themeColor="text1"/>
          <w:sz w:val="20"/>
          <w:szCs w:val="20"/>
        </w:rPr>
        <w:t>**</w:t>
      </w:r>
      <w:r w:rsidR="00840B9D">
        <w:rPr>
          <w:rFonts w:ascii="Arial" w:hAnsi="Arial" w:cs="Arial"/>
          <w:color w:val="000000" w:themeColor="text1"/>
          <w:sz w:val="20"/>
          <w:szCs w:val="20"/>
        </w:rPr>
        <w:t>T</w:t>
      </w:r>
      <w:r>
        <w:rPr>
          <w:rFonts w:ascii="Arial" w:hAnsi="Arial" w:cs="Arial"/>
          <w:color w:val="000000" w:themeColor="text1"/>
          <w:sz w:val="20"/>
          <w:szCs w:val="20"/>
        </w:rPr>
        <w:t xml:space="preserve">he </w:t>
      </w:r>
      <w:r w:rsidR="00A83408">
        <w:rPr>
          <w:rFonts w:ascii="Arial" w:hAnsi="Arial" w:cs="Arial"/>
          <w:color w:val="000000" w:themeColor="text1"/>
          <w:sz w:val="20"/>
          <w:szCs w:val="20"/>
        </w:rPr>
        <w:t xml:space="preserve">number of </w:t>
      </w:r>
      <w:r w:rsidR="00840B9D">
        <w:rPr>
          <w:rFonts w:ascii="Arial" w:hAnsi="Arial" w:cs="Arial"/>
          <w:color w:val="000000" w:themeColor="text1"/>
          <w:sz w:val="20"/>
          <w:szCs w:val="20"/>
        </w:rPr>
        <w:t>p</w:t>
      </w:r>
      <w:r w:rsidRPr="008E4A42">
        <w:rPr>
          <w:rFonts w:ascii="Arial" w:hAnsi="Arial" w:cs="Arial"/>
          <w:color w:val="000000" w:themeColor="text1"/>
          <w:sz w:val="20"/>
          <w:szCs w:val="20"/>
        </w:rPr>
        <w:t>airwise SNPs</w:t>
      </w:r>
      <w:r>
        <w:rPr>
          <w:rFonts w:ascii="Arial" w:hAnsi="Arial" w:cs="Arial"/>
          <w:color w:val="000000" w:themeColor="text1"/>
          <w:sz w:val="20"/>
          <w:szCs w:val="20"/>
        </w:rPr>
        <w:t xml:space="preserve"> </w:t>
      </w:r>
      <w:r w:rsidR="00A83408">
        <w:rPr>
          <w:rFonts w:ascii="Arial" w:hAnsi="Arial" w:cs="Arial"/>
          <w:color w:val="000000" w:themeColor="text1"/>
          <w:sz w:val="20"/>
          <w:szCs w:val="20"/>
        </w:rPr>
        <w:t xml:space="preserve">was </w:t>
      </w:r>
      <w:r>
        <w:rPr>
          <w:rFonts w:ascii="Arial" w:hAnsi="Arial" w:cs="Arial"/>
          <w:color w:val="000000" w:themeColor="text1"/>
          <w:sz w:val="20"/>
          <w:szCs w:val="20"/>
        </w:rPr>
        <w:t>from MINTyper distance matrix output</w:t>
      </w:r>
      <w:r w:rsidR="002A59E4">
        <w:rPr>
          <w:rFonts w:ascii="Arial" w:hAnsi="Arial" w:cs="Arial"/>
          <w:b/>
          <w:bCs/>
          <w:color w:val="000000" w:themeColor="text1"/>
        </w:rPr>
        <w:br w:type="page"/>
      </w:r>
    </w:p>
    <w:p w14:paraId="357DB348" w14:textId="77777777" w:rsidR="002A59E4" w:rsidRPr="00676C41" w:rsidRDefault="002A59E4" w:rsidP="002A59E4">
      <w:pPr>
        <w:spacing w:line="240" w:lineRule="auto"/>
        <w:rPr>
          <w:rFonts w:ascii="Arial" w:hAnsi="Arial" w:cs="Arial"/>
          <w:b/>
          <w:bCs/>
          <w:color w:val="000000" w:themeColor="text1"/>
        </w:rPr>
      </w:pPr>
      <w:r w:rsidRPr="00676C41">
        <w:rPr>
          <w:rFonts w:ascii="Arial" w:hAnsi="Arial" w:cs="Arial"/>
          <w:b/>
          <w:bCs/>
          <w:color w:val="000000" w:themeColor="text1"/>
        </w:rPr>
        <w:lastRenderedPageBreak/>
        <w:t xml:space="preserve">Table </w:t>
      </w:r>
      <w:r>
        <w:rPr>
          <w:rFonts w:ascii="Arial" w:hAnsi="Arial" w:cs="Arial"/>
          <w:b/>
          <w:bCs/>
          <w:color w:val="000000" w:themeColor="text1"/>
        </w:rPr>
        <w:t>S</w:t>
      </w:r>
      <w:r w:rsidRPr="00676C41">
        <w:rPr>
          <w:rFonts w:ascii="Arial" w:hAnsi="Arial" w:cs="Arial"/>
          <w:b/>
          <w:bCs/>
          <w:color w:val="000000" w:themeColor="text1"/>
        </w:rPr>
        <w:t xml:space="preserve">3. List of plasmids carrying the </w:t>
      </w:r>
      <w:r w:rsidRPr="0095083C">
        <w:rPr>
          <w:rFonts w:ascii="Arial" w:hAnsi="Arial" w:cs="Arial"/>
          <w:b/>
          <w:bCs/>
          <w:i/>
          <w:iCs/>
          <w:color w:val="000000" w:themeColor="text1"/>
        </w:rPr>
        <w:t>bla</w:t>
      </w:r>
      <w:r w:rsidRPr="0095083C">
        <w:rPr>
          <w:rFonts w:ascii="Arial" w:hAnsi="Arial" w:cs="Arial"/>
          <w:b/>
          <w:bCs/>
          <w:color w:val="000000" w:themeColor="text1"/>
          <w:vertAlign w:val="subscript"/>
        </w:rPr>
        <w:t>NDM</w:t>
      </w:r>
      <w:r w:rsidRPr="00676C41">
        <w:rPr>
          <w:rFonts w:ascii="Arial" w:hAnsi="Arial" w:cs="Arial"/>
          <w:b/>
          <w:bCs/>
          <w:color w:val="000000" w:themeColor="text1"/>
        </w:rPr>
        <w:t xml:space="preserve"> gene </w:t>
      </w:r>
    </w:p>
    <w:tbl>
      <w:tblPr>
        <w:tblpPr w:leftFromText="180" w:rightFromText="180" w:vertAnchor="page" w:horzAnchor="margin" w:tblpY="1879"/>
        <w:tblW w:w="14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4" w:author="Wu,Chin-Ting" w:date="2024-10-11T17:38:00Z">
          <w:tblPr>
            <w:tblpPr w:leftFromText="180" w:rightFromText="180" w:vertAnchor="page" w:horzAnchor="margin" w:tblpY="1879"/>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85"/>
        <w:gridCol w:w="1027"/>
        <w:gridCol w:w="1037"/>
        <w:gridCol w:w="810"/>
        <w:gridCol w:w="1176"/>
        <w:gridCol w:w="2340"/>
        <w:gridCol w:w="1440"/>
        <w:gridCol w:w="4508"/>
        <w:tblGridChange w:id="105">
          <w:tblGrid>
            <w:gridCol w:w="1247"/>
            <w:gridCol w:w="1027"/>
            <w:gridCol w:w="1037"/>
            <w:gridCol w:w="810"/>
            <w:gridCol w:w="827"/>
            <w:gridCol w:w="2070"/>
            <w:gridCol w:w="922"/>
            <w:gridCol w:w="1980"/>
          </w:tblGrid>
        </w:tblGridChange>
      </w:tblGrid>
      <w:tr w:rsidR="00157679" w:rsidRPr="00676C41" w14:paraId="0331ABF4" w14:textId="77777777" w:rsidTr="001932F2">
        <w:trPr>
          <w:trHeight w:val="525"/>
          <w:trPrChange w:id="106" w:author="Wu,Chin-Ting" w:date="2024-10-11T17:38:00Z">
            <w:trPr>
              <w:trHeight w:val="525"/>
            </w:trPr>
          </w:trPrChange>
        </w:trPr>
        <w:tc>
          <w:tcPr>
            <w:tcW w:w="1885" w:type="dxa"/>
            <w:shd w:val="clear" w:color="auto" w:fill="auto"/>
            <w:noWrap/>
            <w:vAlign w:val="center"/>
            <w:hideMark/>
            <w:tcPrChange w:id="107" w:author="Wu,Chin-Ting" w:date="2024-10-11T17:38:00Z">
              <w:tcPr>
                <w:tcW w:w="1247" w:type="dxa"/>
                <w:shd w:val="clear" w:color="auto" w:fill="auto"/>
                <w:noWrap/>
                <w:vAlign w:val="center"/>
                <w:hideMark/>
              </w:tcPr>
            </w:tcPrChange>
          </w:tcPr>
          <w:p w14:paraId="037DD34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Species </w:t>
            </w:r>
          </w:p>
        </w:tc>
        <w:tc>
          <w:tcPr>
            <w:tcW w:w="1027" w:type="dxa"/>
            <w:shd w:val="clear" w:color="auto" w:fill="auto"/>
            <w:vAlign w:val="center"/>
            <w:hideMark/>
            <w:tcPrChange w:id="108" w:author="Wu,Chin-Ting" w:date="2024-10-11T17:38:00Z">
              <w:tcPr>
                <w:tcW w:w="1027" w:type="dxa"/>
                <w:shd w:val="clear" w:color="auto" w:fill="auto"/>
                <w:vAlign w:val="center"/>
                <w:hideMark/>
              </w:tcPr>
            </w:tcPrChange>
          </w:tcPr>
          <w:p w14:paraId="0D1E4A1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Sequence type </w:t>
            </w:r>
          </w:p>
        </w:tc>
        <w:tc>
          <w:tcPr>
            <w:tcW w:w="1037" w:type="dxa"/>
            <w:shd w:val="clear" w:color="auto" w:fill="auto"/>
            <w:noWrap/>
            <w:vAlign w:val="center"/>
            <w:hideMark/>
            <w:tcPrChange w:id="109" w:author="Wu,Chin-Ting" w:date="2024-10-11T17:38:00Z">
              <w:tcPr>
                <w:tcW w:w="1037" w:type="dxa"/>
                <w:shd w:val="clear" w:color="auto" w:fill="auto"/>
                <w:noWrap/>
                <w:vAlign w:val="center"/>
                <w:hideMark/>
              </w:tcPr>
            </w:tcPrChange>
          </w:tcPr>
          <w:p w14:paraId="5E0C45C4"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Strain</w:t>
            </w:r>
          </w:p>
        </w:tc>
        <w:tc>
          <w:tcPr>
            <w:tcW w:w="810" w:type="dxa"/>
            <w:shd w:val="clear" w:color="auto" w:fill="auto"/>
            <w:noWrap/>
            <w:vAlign w:val="center"/>
            <w:hideMark/>
            <w:tcPrChange w:id="110" w:author="Wu,Chin-Ting" w:date="2024-10-11T17:38:00Z">
              <w:tcPr>
                <w:tcW w:w="810" w:type="dxa"/>
                <w:shd w:val="clear" w:color="auto" w:fill="auto"/>
                <w:noWrap/>
                <w:vAlign w:val="center"/>
                <w:hideMark/>
              </w:tcPr>
            </w:tcPrChange>
          </w:tcPr>
          <w:p w14:paraId="17DD570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NDM-type</w:t>
            </w:r>
          </w:p>
        </w:tc>
        <w:tc>
          <w:tcPr>
            <w:tcW w:w="1176" w:type="dxa"/>
            <w:shd w:val="clear" w:color="auto" w:fill="auto"/>
            <w:vAlign w:val="center"/>
            <w:hideMark/>
            <w:tcPrChange w:id="111" w:author="Wu,Chin-Ting" w:date="2024-10-11T17:38:00Z">
              <w:tcPr>
                <w:tcW w:w="827" w:type="dxa"/>
                <w:shd w:val="clear" w:color="auto" w:fill="auto"/>
                <w:vAlign w:val="center"/>
                <w:hideMark/>
              </w:tcPr>
            </w:tcPrChange>
          </w:tcPr>
          <w:p w14:paraId="215FA34C"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Sample type</w:t>
            </w:r>
          </w:p>
        </w:tc>
        <w:tc>
          <w:tcPr>
            <w:tcW w:w="2340" w:type="dxa"/>
            <w:shd w:val="clear" w:color="auto" w:fill="auto"/>
            <w:vAlign w:val="center"/>
            <w:hideMark/>
            <w:tcPrChange w:id="112" w:author="Wu,Chin-Ting" w:date="2024-10-11T17:38:00Z">
              <w:tcPr>
                <w:tcW w:w="2070" w:type="dxa"/>
                <w:shd w:val="clear" w:color="auto" w:fill="auto"/>
                <w:vAlign w:val="center"/>
                <w:hideMark/>
              </w:tcPr>
            </w:tcPrChange>
          </w:tcPr>
          <w:p w14:paraId="6D085D98" w14:textId="0C2EEFA8"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The name of the plasmid carried </w:t>
            </w:r>
            <w:r w:rsidR="00A83408">
              <w:rPr>
                <w:rFonts w:ascii="Arial" w:eastAsia="Times New Roman" w:hAnsi="Arial" w:cs="Arial"/>
                <w:color w:val="000000"/>
                <w:kern w:val="0"/>
                <w:sz w:val="18"/>
                <w:szCs w:val="18"/>
                <w14:ligatures w14:val="none"/>
              </w:rPr>
              <w:t xml:space="preserve">the </w:t>
            </w:r>
            <w:r w:rsidRPr="00676C41">
              <w:rPr>
                <w:rFonts w:ascii="Arial" w:eastAsia="Times New Roman" w:hAnsi="Arial" w:cs="Arial"/>
                <w:color w:val="000000"/>
                <w:kern w:val="0"/>
                <w:sz w:val="18"/>
                <w:szCs w:val="18"/>
                <w14:ligatures w14:val="none"/>
              </w:rPr>
              <w:t>NDM gene</w:t>
            </w:r>
          </w:p>
        </w:tc>
        <w:tc>
          <w:tcPr>
            <w:tcW w:w="1440" w:type="dxa"/>
            <w:shd w:val="clear" w:color="auto" w:fill="auto"/>
            <w:noWrap/>
            <w:vAlign w:val="center"/>
            <w:hideMark/>
            <w:tcPrChange w:id="113" w:author="Wu,Chin-Ting" w:date="2024-10-11T17:38:00Z">
              <w:tcPr>
                <w:tcW w:w="922" w:type="dxa"/>
                <w:shd w:val="clear" w:color="auto" w:fill="auto"/>
                <w:noWrap/>
                <w:vAlign w:val="center"/>
                <w:hideMark/>
              </w:tcPr>
            </w:tcPrChange>
          </w:tcPr>
          <w:p w14:paraId="74FB78E4"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Plasmid size (bp)</w:t>
            </w:r>
          </w:p>
        </w:tc>
        <w:tc>
          <w:tcPr>
            <w:tcW w:w="4508" w:type="dxa"/>
            <w:shd w:val="clear" w:color="auto" w:fill="auto"/>
            <w:vAlign w:val="center"/>
            <w:hideMark/>
            <w:tcPrChange w:id="114" w:author="Wu,Chin-Ting" w:date="2024-10-11T17:38:00Z">
              <w:tcPr>
                <w:tcW w:w="1980" w:type="dxa"/>
                <w:shd w:val="clear" w:color="auto" w:fill="auto"/>
                <w:vAlign w:val="center"/>
                <w:hideMark/>
              </w:tcPr>
            </w:tcPrChange>
          </w:tcPr>
          <w:p w14:paraId="6E59B996"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Note</w:t>
            </w:r>
          </w:p>
        </w:tc>
      </w:tr>
      <w:tr w:rsidR="00157679" w:rsidRPr="00676C41" w14:paraId="632A3409" w14:textId="77777777" w:rsidTr="001932F2">
        <w:trPr>
          <w:trHeight w:val="652"/>
          <w:trPrChange w:id="115" w:author="Wu,Chin-Ting" w:date="2024-10-11T17:38:00Z">
            <w:trPr>
              <w:trHeight w:val="652"/>
            </w:trPr>
          </w:trPrChange>
        </w:trPr>
        <w:tc>
          <w:tcPr>
            <w:tcW w:w="1885" w:type="dxa"/>
            <w:shd w:val="clear" w:color="auto" w:fill="auto"/>
            <w:vAlign w:val="center"/>
            <w:tcPrChange w:id="116" w:author="Wu,Chin-Ting" w:date="2024-10-11T17:38:00Z">
              <w:tcPr>
                <w:tcW w:w="1247" w:type="dxa"/>
                <w:shd w:val="clear" w:color="auto" w:fill="auto"/>
                <w:vAlign w:val="center"/>
              </w:tcPr>
            </w:tcPrChange>
          </w:tcPr>
          <w:p w14:paraId="239E57E1"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 xml:space="preserve">Enterobacter cloacae </w:t>
            </w:r>
            <w:r w:rsidRPr="00676C41">
              <w:rPr>
                <w:rFonts w:ascii="Arial" w:eastAsia="Times New Roman" w:hAnsi="Arial" w:cs="Arial"/>
                <w:color w:val="000000"/>
                <w:kern w:val="0"/>
                <w:sz w:val="18"/>
                <w:szCs w:val="18"/>
                <w14:ligatures w14:val="none"/>
              </w:rPr>
              <w:t>complex</w:t>
            </w:r>
          </w:p>
        </w:tc>
        <w:tc>
          <w:tcPr>
            <w:tcW w:w="1027" w:type="dxa"/>
            <w:shd w:val="clear" w:color="auto" w:fill="auto"/>
            <w:noWrap/>
            <w:vAlign w:val="center"/>
            <w:tcPrChange w:id="117" w:author="Wu,Chin-Ting" w:date="2024-10-11T17:38:00Z">
              <w:tcPr>
                <w:tcW w:w="1027" w:type="dxa"/>
                <w:shd w:val="clear" w:color="auto" w:fill="auto"/>
                <w:noWrap/>
                <w:vAlign w:val="center"/>
              </w:tcPr>
            </w:tcPrChange>
          </w:tcPr>
          <w:p w14:paraId="0C9E1AFA"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78</w:t>
            </w:r>
          </w:p>
        </w:tc>
        <w:tc>
          <w:tcPr>
            <w:tcW w:w="1037" w:type="dxa"/>
            <w:shd w:val="clear" w:color="auto" w:fill="auto"/>
            <w:noWrap/>
            <w:vAlign w:val="center"/>
            <w:tcPrChange w:id="118" w:author="Wu,Chin-Ting" w:date="2024-10-11T17:38:00Z">
              <w:tcPr>
                <w:tcW w:w="1037" w:type="dxa"/>
                <w:shd w:val="clear" w:color="auto" w:fill="auto"/>
                <w:noWrap/>
                <w:vAlign w:val="center"/>
              </w:tcPr>
            </w:tcPrChange>
          </w:tcPr>
          <w:p w14:paraId="287D90D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OONT53</w:t>
            </w:r>
          </w:p>
        </w:tc>
        <w:tc>
          <w:tcPr>
            <w:tcW w:w="810" w:type="dxa"/>
            <w:shd w:val="clear" w:color="auto" w:fill="auto"/>
            <w:noWrap/>
            <w:vAlign w:val="center"/>
            <w:tcPrChange w:id="119" w:author="Wu,Chin-Ting" w:date="2024-10-11T17:38:00Z">
              <w:tcPr>
                <w:tcW w:w="810" w:type="dxa"/>
                <w:shd w:val="clear" w:color="auto" w:fill="auto"/>
                <w:noWrap/>
                <w:vAlign w:val="center"/>
              </w:tcPr>
            </w:tcPrChange>
          </w:tcPr>
          <w:p w14:paraId="742A1511"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NDM-1</w:t>
            </w:r>
          </w:p>
        </w:tc>
        <w:tc>
          <w:tcPr>
            <w:tcW w:w="1176" w:type="dxa"/>
            <w:shd w:val="clear" w:color="auto" w:fill="auto"/>
            <w:noWrap/>
            <w:vAlign w:val="center"/>
            <w:tcPrChange w:id="120" w:author="Wu,Chin-Ting" w:date="2024-10-11T17:38:00Z">
              <w:tcPr>
                <w:tcW w:w="827" w:type="dxa"/>
                <w:shd w:val="clear" w:color="auto" w:fill="auto"/>
                <w:noWrap/>
                <w:vAlign w:val="center"/>
              </w:tcPr>
            </w:tcPrChange>
          </w:tcPr>
          <w:p w14:paraId="0D771747"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urine</w:t>
            </w:r>
          </w:p>
        </w:tc>
        <w:tc>
          <w:tcPr>
            <w:tcW w:w="2340" w:type="dxa"/>
            <w:shd w:val="clear" w:color="auto" w:fill="auto"/>
            <w:vAlign w:val="center"/>
            <w:tcPrChange w:id="121" w:author="Wu,Chin-Ting" w:date="2024-10-11T17:38:00Z">
              <w:tcPr>
                <w:tcW w:w="2070" w:type="dxa"/>
                <w:shd w:val="clear" w:color="auto" w:fill="auto"/>
                <w:vAlign w:val="center"/>
              </w:tcPr>
            </w:tcPrChange>
          </w:tcPr>
          <w:p w14:paraId="2CC4BA10"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IncM2</w:t>
            </w:r>
          </w:p>
        </w:tc>
        <w:tc>
          <w:tcPr>
            <w:tcW w:w="1440" w:type="dxa"/>
            <w:shd w:val="clear" w:color="auto" w:fill="auto"/>
            <w:noWrap/>
            <w:vAlign w:val="center"/>
            <w:tcPrChange w:id="122" w:author="Wu,Chin-Ting" w:date="2024-10-11T17:38:00Z">
              <w:tcPr>
                <w:tcW w:w="922" w:type="dxa"/>
                <w:shd w:val="clear" w:color="auto" w:fill="auto"/>
                <w:noWrap/>
                <w:vAlign w:val="center"/>
              </w:tcPr>
            </w:tcPrChange>
          </w:tcPr>
          <w:p w14:paraId="1222C54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87,450</w:t>
            </w:r>
          </w:p>
        </w:tc>
        <w:tc>
          <w:tcPr>
            <w:tcW w:w="4508" w:type="dxa"/>
            <w:shd w:val="clear" w:color="auto" w:fill="auto"/>
            <w:vAlign w:val="center"/>
            <w:tcPrChange w:id="123" w:author="Wu,Chin-Ting" w:date="2024-10-11T17:38:00Z">
              <w:tcPr>
                <w:tcW w:w="1980" w:type="dxa"/>
                <w:shd w:val="clear" w:color="auto" w:fill="auto"/>
                <w:vAlign w:val="center"/>
              </w:tcPr>
            </w:tcPrChange>
          </w:tcPr>
          <w:p w14:paraId="5AF77AAD"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A board-host range plasmid</w:t>
            </w:r>
          </w:p>
        </w:tc>
      </w:tr>
      <w:tr w:rsidR="00157679" w:rsidRPr="00676C41" w14:paraId="7C476C23" w14:textId="77777777" w:rsidTr="001932F2">
        <w:trPr>
          <w:trHeight w:val="680"/>
          <w:trPrChange w:id="124" w:author="Wu,Chin-Ting" w:date="2024-10-11T17:38:00Z">
            <w:trPr>
              <w:trHeight w:val="680"/>
            </w:trPr>
          </w:trPrChange>
        </w:trPr>
        <w:tc>
          <w:tcPr>
            <w:tcW w:w="1885" w:type="dxa"/>
            <w:shd w:val="clear" w:color="auto" w:fill="auto"/>
            <w:vAlign w:val="center"/>
            <w:tcPrChange w:id="125" w:author="Wu,Chin-Ting" w:date="2024-10-11T17:38:00Z">
              <w:tcPr>
                <w:tcW w:w="1247" w:type="dxa"/>
                <w:shd w:val="clear" w:color="auto" w:fill="auto"/>
                <w:vAlign w:val="center"/>
              </w:tcPr>
            </w:tcPrChange>
          </w:tcPr>
          <w:p w14:paraId="651B1A67"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Klebsiella pneumoniae</w:t>
            </w:r>
          </w:p>
        </w:tc>
        <w:tc>
          <w:tcPr>
            <w:tcW w:w="1027" w:type="dxa"/>
            <w:shd w:val="clear" w:color="auto" w:fill="auto"/>
            <w:vAlign w:val="center"/>
            <w:tcPrChange w:id="126" w:author="Wu,Chin-Ting" w:date="2024-10-11T17:38:00Z">
              <w:tcPr>
                <w:tcW w:w="1027" w:type="dxa"/>
                <w:shd w:val="clear" w:color="auto" w:fill="auto"/>
                <w:vAlign w:val="center"/>
              </w:tcPr>
            </w:tcPrChange>
          </w:tcPr>
          <w:p w14:paraId="5BD0D927"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211</w:t>
            </w:r>
          </w:p>
        </w:tc>
        <w:tc>
          <w:tcPr>
            <w:tcW w:w="1037" w:type="dxa"/>
            <w:shd w:val="clear" w:color="auto" w:fill="auto"/>
            <w:noWrap/>
            <w:vAlign w:val="center"/>
            <w:tcPrChange w:id="127" w:author="Wu,Chin-Ting" w:date="2024-10-11T17:38:00Z">
              <w:tcPr>
                <w:tcW w:w="1037" w:type="dxa"/>
                <w:shd w:val="clear" w:color="auto" w:fill="auto"/>
                <w:noWrap/>
                <w:vAlign w:val="center"/>
              </w:tcPr>
            </w:tcPrChange>
          </w:tcPr>
          <w:p w14:paraId="7627910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OONT95</w:t>
            </w:r>
          </w:p>
        </w:tc>
        <w:tc>
          <w:tcPr>
            <w:tcW w:w="810" w:type="dxa"/>
            <w:shd w:val="clear" w:color="auto" w:fill="auto"/>
            <w:noWrap/>
            <w:vAlign w:val="center"/>
            <w:tcPrChange w:id="128" w:author="Wu,Chin-Ting" w:date="2024-10-11T17:38:00Z">
              <w:tcPr>
                <w:tcW w:w="810" w:type="dxa"/>
                <w:shd w:val="clear" w:color="auto" w:fill="auto"/>
                <w:noWrap/>
                <w:vAlign w:val="center"/>
              </w:tcPr>
            </w:tcPrChange>
          </w:tcPr>
          <w:p w14:paraId="66F45811"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NDM-1</w:t>
            </w:r>
          </w:p>
        </w:tc>
        <w:tc>
          <w:tcPr>
            <w:tcW w:w="1176" w:type="dxa"/>
            <w:shd w:val="clear" w:color="auto" w:fill="auto"/>
            <w:vAlign w:val="center"/>
            <w:tcPrChange w:id="129" w:author="Wu,Chin-Ting" w:date="2024-10-11T17:38:00Z">
              <w:tcPr>
                <w:tcW w:w="827" w:type="dxa"/>
                <w:shd w:val="clear" w:color="auto" w:fill="auto"/>
                <w:vAlign w:val="center"/>
              </w:tcPr>
            </w:tcPrChange>
          </w:tcPr>
          <w:p w14:paraId="46E374C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pelvic fluid</w:t>
            </w:r>
          </w:p>
        </w:tc>
        <w:tc>
          <w:tcPr>
            <w:tcW w:w="2340" w:type="dxa"/>
            <w:shd w:val="clear" w:color="auto" w:fill="auto"/>
            <w:noWrap/>
            <w:vAlign w:val="center"/>
            <w:tcPrChange w:id="130" w:author="Wu,Chin-Ting" w:date="2024-10-11T17:38:00Z">
              <w:tcPr>
                <w:tcW w:w="2070" w:type="dxa"/>
                <w:shd w:val="clear" w:color="auto" w:fill="auto"/>
                <w:noWrap/>
                <w:vAlign w:val="center"/>
              </w:tcPr>
            </w:tcPrChange>
          </w:tcPr>
          <w:p w14:paraId="1F0469D0"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IncHI2/IncHI2A</w:t>
            </w:r>
          </w:p>
        </w:tc>
        <w:tc>
          <w:tcPr>
            <w:tcW w:w="1440" w:type="dxa"/>
            <w:shd w:val="clear" w:color="auto" w:fill="auto"/>
            <w:noWrap/>
            <w:vAlign w:val="center"/>
            <w:tcPrChange w:id="131" w:author="Wu,Chin-Ting" w:date="2024-10-11T17:38:00Z">
              <w:tcPr>
                <w:tcW w:w="922" w:type="dxa"/>
                <w:shd w:val="clear" w:color="auto" w:fill="auto"/>
                <w:noWrap/>
                <w:vAlign w:val="center"/>
              </w:tcPr>
            </w:tcPrChange>
          </w:tcPr>
          <w:p w14:paraId="075C10C8"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311,912</w:t>
            </w:r>
          </w:p>
        </w:tc>
        <w:tc>
          <w:tcPr>
            <w:tcW w:w="4508" w:type="dxa"/>
            <w:shd w:val="clear" w:color="auto" w:fill="auto"/>
            <w:noWrap/>
            <w:vAlign w:val="center"/>
            <w:tcPrChange w:id="132" w:author="Wu,Chin-Ting" w:date="2024-10-11T17:38:00Z">
              <w:tcPr>
                <w:tcW w:w="1980" w:type="dxa"/>
                <w:shd w:val="clear" w:color="auto" w:fill="auto"/>
                <w:noWrap/>
                <w:vAlign w:val="center"/>
              </w:tcPr>
            </w:tcPrChange>
          </w:tcPr>
          <w:p w14:paraId="71FC6F51"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Hybrid super-plasmid carried both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 xml:space="preserve">NDM-1 </w:t>
            </w:r>
            <w:r w:rsidRPr="00676C41">
              <w:rPr>
                <w:rFonts w:ascii="Arial" w:eastAsia="Times New Roman" w:hAnsi="Arial" w:cs="Arial"/>
                <w:color w:val="000000"/>
                <w:kern w:val="0"/>
                <w:sz w:val="18"/>
                <w:szCs w:val="18"/>
                <w14:ligatures w14:val="none"/>
              </w:rPr>
              <w:t xml:space="preserve">and </w:t>
            </w:r>
            <w:r w:rsidRPr="00676C41">
              <w:rPr>
                <w:rFonts w:ascii="Arial" w:eastAsia="Times New Roman" w:hAnsi="Arial" w:cs="Arial"/>
                <w:i/>
                <w:iCs/>
                <w:color w:val="000000"/>
                <w:kern w:val="0"/>
                <w:sz w:val="18"/>
                <w:szCs w:val="18"/>
                <w14:ligatures w14:val="none"/>
              </w:rPr>
              <w:t>mcr-9</w:t>
            </w:r>
            <w:r w:rsidRPr="00676C41">
              <w:rPr>
                <w:rFonts w:ascii="Arial" w:eastAsia="Times New Roman" w:hAnsi="Arial" w:cs="Arial"/>
                <w:color w:val="000000"/>
                <w:kern w:val="0"/>
                <w:sz w:val="18"/>
                <w:szCs w:val="18"/>
                <w14:ligatures w14:val="none"/>
              </w:rPr>
              <w:t xml:space="preserve"> gene</w:t>
            </w:r>
          </w:p>
        </w:tc>
      </w:tr>
      <w:tr w:rsidR="00157679" w:rsidRPr="00676C41" w14:paraId="7D569973" w14:textId="77777777" w:rsidTr="001932F2">
        <w:trPr>
          <w:trHeight w:val="786"/>
          <w:trPrChange w:id="133" w:author="Wu,Chin-Ting" w:date="2024-10-11T17:38:00Z">
            <w:trPr>
              <w:trHeight w:val="786"/>
            </w:trPr>
          </w:trPrChange>
        </w:trPr>
        <w:tc>
          <w:tcPr>
            <w:tcW w:w="1885" w:type="dxa"/>
            <w:shd w:val="clear" w:color="auto" w:fill="auto"/>
            <w:noWrap/>
            <w:vAlign w:val="center"/>
            <w:tcPrChange w:id="134" w:author="Wu,Chin-Ting" w:date="2024-10-11T17:38:00Z">
              <w:tcPr>
                <w:tcW w:w="1247" w:type="dxa"/>
                <w:shd w:val="clear" w:color="auto" w:fill="auto"/>
                <w:noWrap/>
                <w:vAlign w:val="center"/>
              </w:tcPr>
            </w:tcPrChange>
          </w:tcPr>
          <w:p w14:paraId="5B0C6257"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Klebsiella pneumoniae</w:t>
            </w:r>
          </w:p>
        </w:tc>
        <w:tc>
          <w:tcPr>
            <w:tcW w:w="1027" w:type="dxa"/>
            <w:shd w:val="clear" w:color="auto" w:fill="auto"/>
            <w:noWrap/>
            <w:vAlign w:val="center"/>
            <w:tcPrChange w:id="135" w:author="Wu,Chin-Ting" w:date="2024-10-11T17:38:00Z">
              <w:tcPr>
                <w:tcW w:w="1027" w:type="dxa"/>
                <w:shd w:val="clear" w:color="auto" w:fill="auto"/>
                <w:noWrap/>
                <w:vAlign w:val="center"/>
              </w:tcPr>
            </w:tcPrChange>
          </w:tcPr>
          <w:p w14:paraId="0525858A"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11</w:t>
            </w:r>
          </w:p>
        </w:tc>
        <w:tc>
          <w:tcPr>
            <w:tcW w:w="1037" w:type="dxa"/>
            <w:shd w:val="clear" w:color="auto" w:fill="auto"/>
            <w:noWrap/>
            <w:vAlign w:val="center"/>
            <w:tcPrChange w:id="136" w:author="Wu,Chin-Ting" w:date="2024-10-11T17:38:00Z">
              <w:tcPr>
                <w:tcW w:w="1037" w:type="dxa"/>
                <w:shd w:val="clear" w:color="auto" w:fill="auto"/>
                <w:noWrap/>
                <w:vAlign w:val="center"/>
              </w:tcPr>
            </w:tcPrChange>
          </w:tcPr>
          <w:p w14:paraId="0B80C21F"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MB16655</w:t>
            </w:r>
          </w:p>
        </w:tc>
        <w:tc>
          <w:tcPr>
            <w:tcW w:w="810" w:type="dxa"/>
            <w:shd w:val="clear" w:color="auto" w:fill="auto"/>
            <w:noWrap/>
            <w:vAlign w:val="center"/>
            <w:tcPrChange w:id="137" w:author="Wu,Chin-Ting" w:date="2024-10-11T17:38:00Z">
              <w:tcPr>
                <w:tcW w:w="810" w:type="dxa"/>
                <w:shd w:val="clear" w:color="auto" w:fill="auto"/>
                <w:noWrap/>
                <w:vAlign w:val="center"/>
              </w:tcPr>
            </w:tcPrChange>
          </w:tcPr>
          <w:p w14:paraId="65A3E19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tcPrChange w:id="138" w:author="Wu,Chin-Ting" w:date="2024-10-11T17:38:00Z">
              <w:tcPr>
                <w:tcW w:w="827" w:type="dxa"/>
                <w:shd w:val="clear" w:color="auto" w:fill="auto"/>
                <w:noWrap/>
                <w:vAlign w:val="center"/>
              </w:tcPr>
            </w:tcPrChange>
          </w:tcPr>
          <w:p w14:paraId="5B1194B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blood</w:t>
            </w:r>
          </w:p>
        </w:tc>
        <w:tc>
          <w:tcPr>
            <w:tcW w:w="2340" w:type="dxa"/>
            <w:shd w:val="clear" w:color="auto" w:fill="auto"/>
            <w:noWrap/>
            <w:vAlign w:val="center"/>
            <w:tcPrChange w:id="139" w:author="Wu,Chin-Ting" w:date="2024-10-11T17:38:00Z">
              <w:tcPr>
                <w:tcW w:w="2070" w:type="dxa"/>
                <w:shd w:val="clear" w:color="auto" w:fill="auto"/>
                <w:noWrap/>
                <w:vAlign w:val="center"/>
              </w:tcPr>
            </w:tcPrChange>
          </w:tcPr>
          <w:p w14:paraId="4C83729F"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roofErr w:type="spellStart"/>
            <w:r w:rsidRPr="00676C41">
              <w:rPr>
                <w:rFonts w:ascii="Arial" w:eastAsia="Times New Roman" w:hAnsi="Arial" w:cs="Arial"/>
                <w:color w:val="000000"/>
                <w:kern w:val="0"/>
                <w:sz w:val="18"/>
                <w:szCs w:val="18"/>
                <w14:ligatures w14:val="none"/>
              </w:rPr>
              <w:t>IncFIB</w:t>
            </w:r>
            <w:proofErr w:type="spellEnd"/>
            <w:r w:rsidRPr="00676C41">
              <w:rPr>
                <w:rFonts w:ascii="Arial" w:eastAsia="Times New Roman" w:hAnsi="Arial" w:cs="Arial"/>
                <w:color w:val="000000"/>
                <w:kern w:val="0"/>
                <w:sz w:val="18"/>
                <w:szCs w:val="18"/>
                <w14:ligatures w14:val="none"/>
              </w:rPr>
              <w:t>(</w:t>
            </w:r>
            <w:proofErr w:type="spellStart"/>
            <w:r w:rsidRPr="00676C41">
              <w:rPr>
                <w:rFonts w:ascii="Arial" w:eastAsia="Times New Roman" w:hAnsi="Arial" w:cs="Arial"/>
                <w:color w:val="000000"/>
                <w:kern w:val="0"/>
                <w:sz w:val="18"/>
                <w:szCs w:val="18"/>
                <w14:ligatures w14:val="none"/>
              </w:rPr>
              <w:t>pNDM</w:t>
            </w:r>
            <w:proofErr w:type="spellEnd"/>
            <w:r w:rsidRPr="00676C41">
              <w:rPr>
                <w:rFonts w:ascii="Arial" w:eastAsia="Times New Roman" w:hAnsi="Arial" w:cs="Arial"/>
                <w:color w:val="000000"/>
                <w:kern w:val="0"/>
                <w:sz w:val="18"/>
                <w:szCs w:val="18"/>
                <w14:ligatures w14:val="none"/>
              </w:rPr>
              <w:t>-Mar) /IncHI1B(</w:t>
            </w:r>
            <w:proofErr w:type="spellStart"/>
            <w:r w:rsidRPr="00676C41">
              <w:rPr>
                <w:rFonts w:ascii="Arial" w:eastAsia="Times New Roman" w:hAnsi="Arial" w:cs="Arial"/>
                <w:color w:val="000000"/>
                <w:kern w:val="0"/>
                <w:sz w:val="18"/>
                <w:szCs w:val="18"/>
                <w14:ligatures w14:val="none"/>
              </w:rPr>
              <w:t>pNDM</w:t>
            </w:r>
            <w:proofErr w:type="spellEnd"/>
            <w:r w:rsidRPr="00676C41">
              <w:rPr>
                <w:rFonts w:ascii="Arial" w:eastAsia="Times New Roman" w:hAnsi="Arial" w:cs="Arial"/>
                <w:color w:val="000000"/>
                <w:kern w:val="0"/>
                <w:sz w:val="18"/>
                <w:szCs w:val="18"/>
                <w14:ligatures w14:val="none"/>
              </w:rPr>
              <w:t>-MAR)</w:t>
            </w:r>
          </w:p>
        </w:tc>
        <w:tc>
          <w:tcPr>
            <w:tcW w:w="1440" w:type="dxa"/>
            <w:shd w:val="clear" w:color="auto" w:fill="auto"/>
            <w:noWrap/>
            <w:vAlign w:val="center"/>
            <w:tcPrChange w:id="140" w:author="Wu,Chin-Ting" w:date="2024-10-11T17:38:00Z">
              <w:tcPr>
                <w:tcW w:w="922" w:type="dxa"/>
                <w:shd w:val="clear" w:color="auto" w:fill="auto"/>
                <w:noWrap/>
                <w:vAlign w:val="center"/>
              </w:tcPr>
            </w:tcPrChange>
          </w:tcPr>
          <w:p w14:paraId="69D10970"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375,444</w:t>
            </w:r>
          </w:p>
        </w:tc>
        <w:tc>
          <w:tcPr>
            <w:tcW w:w="4508" w:type="dxa"/>
            <w:shd w:val="clear" w:color="auto" w:fill="auto"/>
            <w:noWrap/>
            <w:vAlign w:val="center"/>
            <w:tcPrChange w:id="141" w:author="Wu,Chin-Ting" w:date="2024-10-11T17:38:00Z">
              <w:tcPr>
                <w:tcW w:w="1980" w:type="dxa"/>
                <w:shd w:val="clear" w:color="auto" w:fill="auto"/>
                <w:noWrap/>
                <w:vAlign w:val="center"/>
              </w:tcPr>
            </w:tcPrChange>
          </w:tcPr>
          <w:p w14:paraId="1363F910"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Hybrid plasmid encoding antimicrobial resistance and virulence genes</w:t>
            </w:r>
          </w:p>
        </w:tc>
      </w:tr>
      <w:tr w:rsidR="00157679" w:rsidRPr="00676C41" w14:paraId="089D120A" w14:textId="77777777" w:rsidTr="001932F2">
        <w:trPr>
          <w:trHeight w:val="516"/>
          <w:trPrChange w:id="142" w:author="Wu,Chin-Ting" w:date="2024-10-11T17:38:00Z">
            <w:trPr>
              <w:trHeight w:val="516"/>
            </w:trPr>
          </w:trPrChange>
        </w:trPr>
        <w:tc>
          <w:tcPr>
            <w:tcW w:w="1885" w:type="dxa"/>
            <w:shd w:val="clear" w:color="auto" w:fill="auto"/>
            <w:noWrap/>
            <w:vAlign w:val="center"/>
            <w:hideMark/>
            <w:tcPrChange w:id="143" w:author="Wu,Chin-Ting" w:date="2024-10-11T17:38:00Z">
              <w:tcPr>
                <w:tcW w:w="1247" w:type="dxa"/>
                <w:shd w:val="clear" w:color="auto" w:fill="auto"/>
                <w:noWrap/>
                <w:vAlign w:val="center"/>
                <w:hideMark/>
              </w:tcPr>
            </w:tcPrChange>
          </w:tcPr>
          <w:p w14:paraId="7E49CB48"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hideMark/>
            <w:tcPrChange w:id="144" w:author="Wu,Chin-Ting" w:date="2024-10-11T17:38:00Z">
              <w:tcPr>
                <w:tcW w:w="1027" w:type="dxa"/>
                <w:shd w:val="clear" w:color="auto" w:fill="auto"/>
                <w:noWrap/>
                <w:vAlign w:val="center"/>
                <w:hideMark/>
              </w:tcPr>
            </w:tcPrChange>
          </w:tcPr>
          <w:p w14:paraId="700888C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361</w:t>
            </w:r>
          </w:p>
        </w:tc>
        <w:tc>
          <w:tcPr>
            <w:tcW w:w="1037" w:type="dxa"/>
            <w:shd w:val="clear" w:color="auto" w:fill="auto"/>
            <w:noWrap/>
            <w:vAlign w:val="center"/>
            <w:hideMark/>
            <w:tcPrChange w:id="145" w:author="Wu,Chin-Ting" w:date="2024-10-11T17:38:00Z">
              <w:tcPr>
                <w:tcW w:w="1037" w:type="dxa"/>
                <w:shd w:val="clear" w:color="auto" w:fill="auto"/>
                <w:noWrap/>
                <w:vAlign w:val="center"/>
                <w:hideMark/>
              </w:tcPr>
            </w:tcPrChange>
          </w:tcPr>
          <w:p w14:paraId="1273613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OONT76</w:t>
            </w:r>
          </w:p>
        </w:tc>
        <w:tc>
          <w:tcPr>
            <w:tcW w:w="810" w:type="dxa"/>
            <w:shd w:val="clear" w:color="auto" w:fill="auto"/>
            <w:noWrap/>
            <w:vAlign w:val="center"/>
            <w:hideMark/>
            <w:tcPrChange w:id="146" w:author="Wu,Chin-Ting" w:date="2024-10-11T17:38:00Z">
              <w:tcPr>
                <w:tcW w:w="810" w:type="dxa"/>
                <w:shd w:val="clear" w:color="auto" w:fill="auto"/>
                <w:noWrap/>
                <w:vAlign w:val="center"/>
                <w:hideMark/>
              </w:tcPr>
            </w:tcPrChange>
          </w:tcPr>
          <w:p w14:paraId="6F64E2ED"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hideMark/>
            <w:tcPrChange w:id="147" w:author="Wu,Chin-Ting" w:date="2024-10-11T17:38:00Z">
              <w:tcPr>
                <w:tcW w:w="827" w:type="dxa"/>
                <w:shd w:val="clear" w:color="auto" w:fill="auto"/>
                <w:noWrap/>
                <w:vAlign w:val="center"/>
                <w:hideMark/>
              </w:tcPr>
            </w:tcPrChange>
          </w:tcPr>
          <w:p w14:paraId="0C62928A"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urine</w:t>
            </w:r>
          </w:p>
        </w:tc>
        <w:tc>
          <w:tcPr>
            <w:tcW w:w="2340" w:type="dxa"/>
            <w:shd w:val="clear" w:color="auto" w:fill="auto"/>
            <w:noWrap/>
            <w:vAlign w:val="center"/>
            <w:hideMark/>
            <w:tcPrChange w:id="148" w:author="Wu,Chin-Ting" w:date="2024-10-11T17:38:00Z">
              <w:tcPr>
                <w:tcW w:w="2070" w:type="dxa"/>
                <w:shd w:val="clear" w:color="auto" w:fill="auto"/>
                <w:noWrap/>
                <w:vAlign w:val="center"/>
                <w:hideMark/>
              </w:tcPr>
            </w:tcPrChange>
          </w:tcPr>
          <w:p w14:paraId="3C9C761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IncFII</w:t>
            </w:r>
          </w:p>
        </w:tc>
        <w:tc>
          <w:tcPr>
            <w:tcW w:w="1440" w:type="dxa"/>
            <w:shd w:val="clear" w:color="auto" w:fill="auto"/>
            <w:noWrap/>
            <w:vAlign w:val="center"/>
            <w:hideMark/>
            <w:tcPrChange w:id="149" w:author="Wu,Chin-Ting" w:date="2024-10-11T17:38:00Z">
              <w:tcPr>
                <w:tcW w:w="922" w:type="dxa"/>
                <w:shd w:val="clear" w:color="auto" w:fill="auto"/>
                <w:noWrap/>
                <w:vAlign w:val="center"/>
                <w:hideMark/>
              </w:tcPr>
            </w:tcPrChange>
          </w:tcPr>
          <w:p w14:paraId="596B7F3D"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103,609</w:t>
            </w:r>
          </w:p>
        </w:tc>
        <w:tc>
          <w:tcPr>
            <w:tcW w:w="4508" w:type="dxa"/>
            <w:vMerge w:val="restart"/>
            <w:shd w:val="clear" w:color="auto" w:fill="auto"/>
            <w:noWrap/>
            <w:vAlign w:val="center"/>
            <w:hideMark/>
            <w:tcPrChange w:id="150" w:author="Wu,Chin-Ting" w:date="2024-10-11T17:38:00Z">
              <w:tcPr>
                <w:tcW w:w="1980" w:type="dxa"/>
                <w:vMerge w:val="restart"/>
                <w:shd w:val="clear" w:color="auto" w:fill="auto"/>
                <w:noWrap/>
                <w:vAlign w:val="center"/>
                <w:hideMark/>
              </w:tcPr>
            </w:tcPrChange>
          </w:tcPr>
          <w:p w14:paraId="0BFD1F0E"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From the same patient and sample</w:t>
            </w:r>
          </w:p>
        </w:tc>
      </w:tr>
      <w:tr w:rsidR="00157679" w:rsidRPr="00676C41" w14:paraId="2DDE19E2" w14:textId="77777777" w:rsidTr="001932F2">
        <w:trPr>
          <w:trHeight w:val="534"/>
          <w:trPrChange w:id="151" w:author="Wu,Chin-Ting" w:date="2024-10-11T17:38:00Z">
            <w:trPr>
              <w:trHeight w:val="534"/>
            </w:trPr>
          </w:trPrChange>
        </w:trPr>
        <w:tc>
          <w:tcPr>
            <w:tcW w:w="1885" w:type="dxa"/>
            <w:shd w:val="clear" w:color="auto" w:fill="auto"/>
            <w:vAlign w:val="center"/>
            <w:tcPrChange w:id="152" w:author="Wu,Chin-Ting" w:date="2024-10-11T17:38:00Z">
              <w:tcPr>
                <w:tcW w:w="1247" w:type="dxa"/>
                <w:shd w:val="clear" w:color="auto" w:fill="auto"/>
                <w:vAlign w:val="center"/>
              </w:tcPr>
            </w:tcPrChange>
          </w:tcPr>
          <w:p w14:paraId="0CC9B4B8"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tcPrChange w:id="153" w:author="Wu,Chin-Ting" w:date="2024-10-11T17:38:00Z">
              <w:tcPr>
                <w:tcW w:w="1027" w:type="dxa"/>
                <w:shd w:val="clear" w:color="auto" w:fill="auto"/>
                <w:noWrap/>
                <w:vAlign w:val="center"/>
              </w:tcPr>
            </w:tcPrChange>
          </w:tcPr>
          <w:p w14:paraId="3126BB54"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361</w:t>
            </w:r>
          </w:p>
        </w:tc>
        <w:tc>
          <w:tcPr>
            <w:tcW w:w="1037" w:type="dxa"/>
            <w:shd w:val="clear" w:color="auto" w:fill="auto"/>
            <w:noWrap/>
            <w:vAlign w:val="center"/>
            <w:tcPrChange w:id="154" w:author="Wu,Chin-Ting" w:date="2024-10-11T17:38:00Z">
              <w:tcPr>
                <w:tcW w:w="1037" w:type="dxa"/>
                <w:shd w:val="clear" w:color="auto" w:fill="auto"/>
                <w:noWrap/>
                <w:vAlign w:val="center"/>
              </w:tcPr>
            </w:tcPrChange>
          </w:tcPr>
          <w:p w14:paraId="35ED601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OONT77</w:t>
            </w:r>
          </w:p>
        </w:tc>
        <w:tc>
          <w:tcPr>
            <w:tcW w:w="810" w:type="dxa"/>
            <w:shd w:val="clear" w:color="auto" w:fill="auto"/>
            <w:noWrap/>
            <w:vAlign w:val="center"/>
            <w:tcPrChange w:id="155" w:author="Wu,Chin-Ting" w:date="2024-10-11T17:38:00Z">
              <w:tcPr>
                <w:tcW w:w="810" w:type="dxa"/>
                <w:shd w:val="clear" w:color="auto" w:fill="auto"/>
                <w:noWrap/>
                <w:vAlign w:val="center"/>
              </w:tcPr>
            </w:tcPrChange>
          </w:tcPr>
          <w:p w14:paraId="6E8CB66F"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tcPrChange w:id="156" w:author="Wu,Chin-Ting" w:date="2024-10-11T17:38:00Z">
              <w:tcPr>
                <w:tcW w:w="827" w:type="dxa"/>
                <w:shd w:val="clear" w:color="auto" w:fill="auto"/>
                <w:noWrap/>
                <w:vAlign w:val="center"/>
              </w:tcPr>
            </w:tcPrChange>
          </w:tcPr>
          <w:p w14:paraId="273FBD3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urine</w:t>
            </w:r>
          </w:p>
        </w:tc>
        <w:tc>
          <w:tcPr>
            <w:tcW w:w="2340" w:type="dxa"/>
            <w:shd w:val="clear" w:color="auto" w:fill="auto"/>
            <w:vAlign w:val="center"/>
            <w:tcPrChange w:id="157" w:author="Wu,Chin-Ting" w:date="2024-10-11T17:38:00Z">
              <w:tcPr>
                <w:tcW w:w="2070" w:type="dxa"/>
                <w:shd w:val="clear" w:color="auto" w:fill="auto"/>
                <w:vAlign w:val="center"/>
              </w:tcPr>
            </w:tcPrChange>
          </w:tcPr>
          <w:p w14:paraId="534B527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IncFII</w:t>
            </w:r>
          </w:p>
        </w:tc>
        <w:tc>
          <w:tcPr>
            <w:tcW w:w="1440" w:type="dxa"/>
            <w:shd w:val="clear" w:color="auto" w:fill="auto"/>
            <w:noWrap/>
            <w:vAlign w:val="center"/>
            <w:tcPrChange w:id="158" w:author="Wu,Chin-Ting" w:date="2024-10-11T17:38:00Z">
              <w:tcPr>
                <w:tcW w:w="922" w:type="dxa"/>
                <w:shd w:val="clear" w:color="auto" w:fill="auto"/>
                <w:noWrap/>
                <w:vAlign w:val="center"/>
              </w:tcPr>
            </w:tcPrChange>
          </w:tcPr>
          <w:p w14:paraId="0BA80E8E"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98,137</w:t>
            </w:r>
          </w:p>
        </w:tc>
        <w:tc>
          <w:tcPr>
            <w:tcW w:w="4508" w:type="dxa"/>
            <w:vMerge/>
            <w:shd w:val="clear" w:color="auto" w:fill="auto"/>
            <w:vAlign w:val="center"/>
            <w:tcPrChange w:id="159" w:author="Wu,Chin-Ting" w:date="2024-10-11T17:38:00Z">
              <w:tcPr>
                <w:tcW w:w="1980" w:type="dxa"/>
                <w:vMerge/>
                <w:shd w:val="clear" w:color="auto" w:fill="auto"/>
                <w:vAlign w:val="center"/>
              </w:tcPr>
            </w:tcPrChange>
          </w:tcPr>
          <w:p w14:paraId="4943173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
        </w:tc>
      </w:tr>
      <w:tr w:rsidR="00157679" w:rsidRPr="00676C41" w14:paraId="3249FCE7" w14:textId="77777777" w:rsidTr="001932F2">
        <w:trPr>
          <w:trHeight w:val="811"/>
          <w:trPrChange w:id="160" w:author="Wu,Chin-Ting" w:date="2024-10-11T17:38:00Z">
            <w:trPr>
              <w:trHeight w:val="811"/>
            </w:trPr>
          </w:trPrChange>
        </w:trPr>
        <w:tc>
          <w:tcPr>
            <w:tcW w:w="1885" w:type="dxa"/>
            <w:shd w:val="clear" w:color="auto" w:fill="auto"/>
            <w:noWrap/>
            <w:vAlign w:val="center"/>
            <w:hideMark/>
            <w:tcPrChange w:id="161" w:author="Wu,Chin-Ting" w:date="2024-10-11T17:38:00Z">
              <w:tcPr>
                <w:tcW w:w="1247" w:type="dxa"/>
                <w:shd w:val="clear" w:color="auto" w:fill="auto"/>
                <w:noWrap/>
                <w:vAlign w:val="center"/>
                <w:hideMark/>
              </w:tcPr>
            </w:tcPrChange>
          </w:tcPr>
          <w:p w14:paraId="3C93AD79"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hideMark/>
            <w:tcPrChange w:id="162" w:author="Wu,Chin-Ting" w:date="2024-10-11T17:38:00Z">
              <w:tcPr>
                <w:tcW w:w="1027" w:type="dxa"/>
                <w:shd w:val="clear" w:color="auto" w:fill="auto"/>
                <w:noWrap/>
                <w:vAlign w:val="center"/>
                <w:hideMark/>
              </w:tcPr>
            </w:tcPrChange>
          </w:tcPr>
          <w:p w14:paraId="0872C18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167</w:t>
            </w:r>
          </w:p>
        </w:tc>
        <w:tc>
          <w:tcPr>
            <w:tcW w:w="1037" w:type="dxa"/>
            <w:shd w:val="clear" w:color="auto" w:fill="auto"/>
            <w:noWrap/>
            <w:vAlign w:val="center"/>
            <w:hideMark/>
            <w:tcPrChange w:id="163" w:author="Wu,Chin-Ting" w:date="2024-10-11T17:38:00Z">
              <w:tcPr>
                <w:tcW w:w="1037" w:type="dxa"/>
                <w:shd w:val="clear" w:color="auto" w:fill="auto"/>
                <w:noWrap/>
                <w:vAlign w:val="center"/>
                <w:hideMark/>
              </w:tcPr>
            </w:tcPrChange>
          </w:tcPr>
          <w:p w14:paraId="3577A90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OONT100</w:t>
            </w:r>
          </w:p>
        </w:tc>
        <w:tc>
          <w:tcPr>
            <w:tcW w:w="810" w:type="dxa"/>
            <w:shd w:val="clear" w:color="auto" w:fill="auto"/>
            <w:noWrap/>
            <w:vAlign w:val="center"/>
            <w:hideMark/>
            <w:tcPrChange w:id="164" w:author="Wu,Chin-Ting" w:date="2024-10-11T17:38:00Z">
              <w:tcPr>
                <w:tcW w:w="810" w:type="dxa"/>
                <w:shd w:val="clear" w:color="auto" w:fill="auto"/>
                <w:noWrap/>
                <w:vAlign w:val="center"/>
                <w:hideMark/>
              </w:tcPr>
            </w:tcPrChange>
          </w:tcPr>
          <w:p w14:paraId="4A9BEF2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hideMark/>
            <w:tcPrChange w:id="165" w:author="Wu,Chin-Ting" w:date="2024-10-11T17:38:00Z">
              <w:tcPr>
                <w:tcW w:w="827" w:type="dxa"/>
                <w:shd w:val="clear" w:color="auto" w:fill="auto"/>
                <w:noWrap/>
                <w:vAlign w:val="center"/>
                <w:hideMark/>
              </w:tcPr>
            </w:tcPrChange>
          </w:tcPr>
          <w:p w14:paraId="5B323F7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urine</w:t>
            </w:r>
          </w:p>
        </w:tc>
        <w:tc>
          <w:tcPr>
            <w:tcW w:w="2340" w:type="dxa"/>
            <w:shd w:val="clear" w:color="auto" w:fill="auto"/>
            <w:noWrap/>
            <w:vAlign w:val="center"/>
            <w:hideMark/>
            <w:tcPrChange w:id="166" w:author="Wu,Chin-Ting" w:date="2024-10-11T17:38:00Z">
              <w:tcPr>
                <w:tcW w:w="2070" w:type="dxa"/>
                <w:shd w:val="clear" w:color="auto" w:fill="auto"/>
                <w:noWrap/>
                <w:vAlign w:val="center"/>
                <w:hideMark/>
              </w:tcPr>
            </w:tcPrChange>
          </w:tcPr>
          <w:p w14:paraId="31B9E76A"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roofErr w:type="spellStart"/>
            <w:r w:rsidRPr="00676C41">
              <w:rPr>
                <w:rFonts w:ascii="Arial" w:eastAsia="Times New Roman" w:hAnsi="Arial" w:cs="Arial"/>
                <w:color w:val="000000"/>
                <w:kern w:val="0"/>
                <w:sz w:val="18"/>
                <w:szCs w:val="18"/>
                <w14:ligatures w14:val="none"/>
              </w:rPr>
              <w:t>IncFIA</w:t>
            </w:r>
            <w:proofErr w:type="spellEnd"/>
            <w:r w:rsidRPr="00676C41">
              <w:rPr>
                <w:rFonts w:ascii="Arial" w:eastAsia="Times New Roman" w:hAnsi="Arial" w:cs="Arial"/>
                <w:color w:val="000000"/>
                <w:kern w:val="0"/>
                <w:sz w:val="18"/>
                <w:szCs w:val="18"/>
                <w14:ligatures w14:val="none"/>
              </w:rPr>
              <w:t>/</w:t>
            </w:r>
            <w:proofErr w:type="spellStart"/>
            <w:r w:rsidRPr="00676C41">
              <w:rPr>
                <w:rFonts w:ascii="Arial" w:eastAsia="Times New Roman" w:hAnsi="Arial" w:cs="Arial"/>
                <w:color w:val="000000"/>
                <w:kern w:val="0"/>
                <w:sz w:val="18"/>
                <w:szCs w:val="18"/>
                <w14:ligatures w14:val="none"/>
              </w:rPr>
              <w:t>IncFIB</w:t>
            </w:r>
            <w:proofErr w:type="spellEnd"/>
          </w:p>
        </w:tc>
        <w:tc>
          <w:tcPr>
            <w:tcW w:w="1440" w:type="dxa"/>
            <w:shd w:val="clear" w:color="auto" w:fill="auto"/>
            <w:noWrap/>
            <w:vAlign w:val="center"/>
            <w:hideMark/>
            <w:tcPrChange w:id="167" w:author="Wu,Chin-Ting" w:date="2024-10-11T17:38:00Z">
              <w:tcPr>
                <w:tcW w:w="922" w:type="dxa"/>
                <w:shd w:val="clear" w:color="auto" w:fill="auto"/>
                <w:noWrap/>
                <w:vAlign w:val="center"/>
                <w:hideMark/>
              </w:tcPr>
            </w:tcPrChange>
          </w:tcPr>
          <w:p w14:paraId="43EF9AE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140,363</w:t>
            </w:r>
          </w:p>
        </w:tc>
        <w:tc>
          <w:tcPr>
            <w:tcW w:w="4508" w:type="dxa"/>
            <w:shd w:val="clear" w:color="auto" w:fill="auto"/>
            <w:vAlign w:val="center"/>
            <w:hideMark/>
            <w:tcPrChange w:id="168" w:author="Wu,Chin-Ting" w:date="2024-10-11T17:38:00Z">
              <w:tcPr>
                <w:tcW w:w="1980" w:type="dxa"/>
                <w:shd w:val="clear" w:color="auto" w:fill="auto"/>
                <w:vAlign w:val="center"/>
                <w:hideMark/>
              </w:tcPr>
            </w:tcPrChange>
          </w:tcPr>
          <w:p w14:paraId="5A16A878"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potential novel </w:t>
            </w:r>
            <w:proofErr w:type="spellStart"/>
            <w:r w:rsidRPr="00676C41">
              <w:rPr>
                <w:rFonts w:ascii="Arial" w:eastAsia="Times New Roman" w:hAnsi="Arial" w:cs="Arial"/>
                <w:color w:val="000000"/>
                <w:kern w:val="0"/>
                <w:sz w:val="18"/>
                <w:szCs w:val="18"/>
                <w14:ligatures w14:val="none"/>
              </w:rPr>
              <w:t>IncFIA</w:t>
            </w:r>
            <w:proofErr w:type="spellEnd"/>
            <w:r w:rsidRPr="00676C41">
              <w:rPr>
                <w:rFonts w:ascii="Arial" w:eastAsia="Times New Roman" w:hAnsi="Arial" w:cs="Arial"/>
                <w:color w:val="000000"/>
                <w:kern w:val="0"/>
                <w:sz w:val="18"/>
                <w:szCs w:val="18"/>
                <w14:ligatures w14:val="none"/>
              </w:rPr>
              <w:t>/</w:t>
            </w:r>
            <w:proofErr w:type="spellStart"/>
            <w:r w:rsidRPr="00676C41">
              <w:rPr>
                <w:rFonts w:ascii="Arial" w:eastAsia="Times New Roman" w:hAnsi="Arial" w:cs="Arial"/>
                <w:color w:val="000000"/>
                <w:kern w:val="0"/>
                <w:sz w:val="18"/>
                <w:szCs w:val="18"/>
                <w14:ligatures w14:val="none"/>
              </w:rPr>
              <w:t>IncFIB</w:t>
            </w:r>
            <w:proofErr w:type="spellEnd"/>
            <w:r w:rsidRPr="00676C41">
              <w:rPr>
                <w:rFonts w:ascii="Arial" w:eastAsia="Times New Roman" w:hAnsi="Arial" w:cs="Arial"/>
                <w:color w:val="000000"/>
                <w:kern w:val="0"/>
                <w:sz w:val="18"/>
                <w:szCs w:val="18"/>
                <w14:ligatures w14:val="none"/>
              </w:rPr>
              <w:t xml:space="preserve"> hybrid plasmid with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NDM-5</w:t>
            </w:r>
            <w:r w:rsidRPr="00676C41">
              <w:rPr>
                <w:rFonts w:ascii="Arial" w:eastAsia="Times New Roman" w:hAnsi="Arial" w:cs="Arial"/>
                <w:color w:val="000000"/>
                <w:kern w:val="0"/>
                <w:sz w:val="18"/>
                <w:szCs w:val="18"/>
                <w14:ligatures w14:val="none"/>
              </w:rPr>
              <w:t xml:space="preserve"> and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CTX-M-15</w:t>
            </w:r>
          </w:p>
        </w:tc>
      </w:tr>
      <w:tr w:rsidR="00157679" w:rsidRPr="00676C41" w14:paraId="3A49D38C" w14:textId="77777777" w:rsidTr="001932F2">
        <w:trPr>
          <w:trHeight w:val="532"/>
          <w:trPrChange w:id="169" w:author="Wu,Chin-Ting" w:date="2024-10-11T17:38:00Z">
            <w:trPr>
              <w:trHeight w:val="532"/>
            </w:trPr>
          </w:trPrChange>
        </w:trPr>
        <w:tc>
          <w:tcPr>
            <w:tcW w:w="1885" w:type="dxa"/>
            <w:shd w:val="clear" w:color="auto" w:fill="auto"/>
            <w:noWrap/>
            <w:vAlign w:val="center"/>
            <w:hideMark/>
            <w:tcPrChange w:id="170" w:author="Wu,Chin-Ting" w:date="2024-10-11T17:38:00Z">
              <w:tcPr>
                <w:tcW w:w="1247" w:type="dxa"/>
                <w:shd w:val="clear" w:color="auto" w:fill="auto"/>
                <w:noWrap/>
                <w:vAlign w:val="center"/>
                <w:hideMark/>
              </w:tcPr>
            </w:tcPrChange>
          </w:tcPr>
          <w:p w14:paraId="5B7806AE"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hideMark/>
            <w:tcPrChange w:id="171" w:author="Wu,Chin-Ting" w:date="2024-10-11T17:38:00Z">
              <w:tcPr>
                <w:tcW w:w="1027" w:type="dxa"/>
                <w:shd w:val="clear" w:color="auto" w:fill="auto"/>
                <w:noWrap/>
                <w:vAlign w:val="center"/>
                <w:hideMark/>
              </w:tcPr>
            </w:tcPrChange>
          </w:tcPr>
          <w:p w14:paraId="26A5161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167</w:t>
            </w:r>
          </w:p>
        </w:tc>
        <w:tc>
          <w:tcPr>
            <w:tcW w:w="1037" w:type="dxa"/>
            <w:shd w:val="clear" w:color="auto" w:fill="auto"/>
            <w:noWrap/>
            <w:vAlign w:val="center"/>
            <w:hideMark/>
            <w:tcPrChange w:id="172" w:author="Wu,Chin-Ting" w:date="2024-10-11T17:38:00Z">
              <w:tcPr>
                <w:tcW w:w="1037" w:type="dxa"/>
                <w:shd w:val="clear" w:color="auto" w:fill="auto"/>
                <w:noWrap/>
                <w:vAlign w:val="center"/>
                <w:hideMark/>
              </w:tcPr>
            </w:tcPrChange>
          </w:tcPr>
          <w:p w14:paraId="264DDBEF"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OONT121</w:t>
            </w:r>
          </w:p>
        </w:tc>
        <w:tc>
          <w:tcPr>
            <w:tcW w:w="810" w:type="dxa"/>
            <w:shd w:val="clear" w:color="auto" w:fill="auto"/>
            <w:noWrap/>
            <w:vAlign w:val="center"/>
            <w:hideMark/>
            <w:tcPrChange w:id="173" w:author="Wu,Chin-Ting" w:date="2024-10-11T17:38:00Z">
              <w:tcPr>
                <w:tcW w:w="810" w:type="dxa"/>
                <w:shd w:val="clear" w:color="auto" w:fill="auto"/>
                <w:noWrap/>
                <w:vAlign w:val="center"/>
                <w:hideMark/>
              </w:tcPr>
            </w:tcPrChange>
          </w:tcPr>
          <w:p w14:paraId="13FB164D"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hideMark/>
            <w:tcPrChange w:id="174" w:author="Wu,Chin-Ting" w:date="2024-10-11T17:38:00Z">
              <w:tcPr>
                <w:tcW w:w="827" w:type="dxa"/>
                <w:shd w:val="clear" w:color="auto" w:fill="auto"/>
                <w:noWrap/>
                <w:vAlign w:val="center"/>
                <w:hideMark/>
              </w:tcPr>
            </w:tcPrChange>
          </w:tcPr>
          <w:p w14:paraId="22933D79"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blood</w:t>
            </w:r>
          </w:p>
        </w:tc>
        <w:tc>
          <w:tcPr>
            <w:tcW w:w="2340" w:type="dxa"/>
            <w:shd w:val="clear" w:color="auto" w:fill="auto"/>
            <w:noWrap/>
            <w:vAlign w:val="center"/>
            <w:hideMark/>
            <w:tcPrChange w:id="175" w:author="Wu,Chin-Ting" w:date="2024-10-11T17:38:00Z">
              <w:tcPr>
                <w:tcW w:w="2070" w:type="dxa"/>
                <w:shd w:val="clear" w:color="auto" w:fill="auto"/>
                <w:noWrap/>
                <w:vAlign w:val="center"/>
                <w:hideMark/>
              </w:tcPr>
            </w:tcPrChange>
          </w:tcPr>
          <w:p w14:paraId="05AA18F6"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roofErr w:type="spellStart"/>
            <w:r w:rsidRPr="00676C41">
              <w:rPr>
                <w:rFonts w:ascii="Arial" w:eastAsia="Times New Roman" w:hAnsi="Arial" w:cs="Arial"/>
                <w:color w:val="000000"/>
                <w:kern w:val="0"/>
                <w:sz w:val="18"/>
                <w:szCs w:val="18"/>
                <w14:ligatures w14:val="none"/>
              </w:rPr>
              <w:t>IncFIA</w:t>
            </w:r>
            <w:proofErr w:type="spellEnd"/>
          </w:p>
        </w:tc>
        <w:tc>
          <w:tcPr>
            <w:tcW w:w="1440" w:type="dxa"/>
            <w:shd w:val="clear" w:color="auto" w:fill="auto"/>
            <w:noWrap/>
            <w:vAlign w:val="center"/>
            <w:hideMark/>
            <w:tcPrChange w:id="176" w:author="Wu,Chin-Ting" w:date="2024-10-11T17:38:00Z">
              <w:tcPr>
                <w:tcW w:w="922" w:type="dxa"/>
                <w:shd w:val="clear" w:color="auto" w:fill="auto"/>
                <w:noWrap/>
                <w:vAlign w:val="center"/>
                <w:hideMark/>
              </w:tcPr>
            </w:tcPrChange>
          </w:tcPr>
          <w:p w14:paraId="698C4C36"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125,822</w:t>
            </w:r>
          </w:p>
        </w:tc>
        <w:tc>
          <w:tcPr>
            <w:tcW w:w="4508" w:type="dxa"/>
            <w:shd w:val="clear" w:color="auto" w:fill="auto"/>
            <w:noWrap/>
            <w:vAlign w:val="center"/>
            <w:hideMark/>
            <w:tcPrChange w:id="177" w:author="Wu,Chin-Ting" w:date="2024-10-11T17:38:00Z">
              <w:tcPr>
                <w:tcW w:w="1980" w:type="dxa"/>
                <w:shd w:val="clear" w:color="auto" w:fill="auto"/>
                <w:noWrap/>
                <w:vAlign w:val="center"/>
                <w:hideMark/>
              </w:tcPr>
            </w:tcPrChange>
          </w:tcPr>
          <w:p w14:paraId="4654B252"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plasmid with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 xml:space="preserve">NDM-5 </w:t>
            </w:r>
            <w:r w:rsidRPr="00676C41">
              <w:rPr>
                <w:rFonts w:ascii="Arial" w:eastAsia="Times New Roman" w:hAnsi="Arial" w:cs="Arial"/>
                <w:color w:val="000000"/>
                <w:kern w:val="0"/>
                <w:sz w:val="18"/>
                <w:szCs w:val="18"/>
                <w14:ligatures w14:val="none"/>
              </w:rPr>
              <w:t xml:space="preserve">and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TEM-1</w:t>
            </w:r>
          </w:p>
        </w:tc>
      </w:tr>
      <w:tr w:rsidR="00157679" w:rsidRPr="00676C41" w14:paraId="7230E624" w14:textId="77777777" w:rsidTr="001932F2">
        <w:trPr>
          <w:trHeight w:val="570"/>
          <w:trPrChange w:id="178" w:author="Wu,Chin-Ting" w:date="2024-10-11T17:38:00Z">
            <w:trPr>
              <w:trHeight w:val="570"/>
            </w:trPr>
          </w:trPrChange>
        </w:trPr>
        <w:tc>
          <w:tcPr>
            <w:tcW w:w="1885" w:type="dxa"/>
            <w:shd w:val="clear" w:color="auto" w:fill="auto"/>
            <w:noWrap/>
            <w:vAlign w:val="center"/>
            <w:hideMark/>
            <w:tcPrChange w:id="179" w:author="Wu,Chin-Ting" w:date="2024-10-11T17:38:00Z">
              <w:tcPr>
                <w:tcW w:w="1247" w:type="dxa"/>
                <w:shd w:val="clear" w:color="auto" w:fill="auto"/>
                <w:noWrap/>
                <w:vAlign w:val="center"/>
                <w:hideMark/>
              </w:tcPr>
            </w:tcPrChange>
          </w:tcPr>
          <w:p w14:paraId="3D4580F2" w14:textId="77777777" w:rsidR="00157679" w:rsidRPr="00676C41" w:rsidRDefault="00157679" w:rsidP="00157679">
            <w:pPr>
              <w:spacing w:after="0" w:line="240" w:lineRule="auto"/>
              <w:jc w:val="center"/>
              <w:rPr>
                <w:rFonts w:ascii="Arial" w:eastAsia="Times New Roman" w:hAnsi="Arial" w:cs="Arial"/>
                <w:i/>
                <w:iCs/>
                <w:color w:val="000000"/>
                <w:kern w:val="0"/>
                <w:sz w:val="18"/>
                <w:szCs w:val="18"/>
                <w14:ligatures w14:val="none"/>
              </w:rPr>
            </w:pPr>
            <w:r w:rsidRPr="00676C41">
              <w:rPr>
                <w:rFonts w:ascii="Arial" w:eastAsia="Times New Roman" w:hAnsi="Arial" w:cs="Arial"/>
                <w:i/>
                <w:iCs/>
                <w:color w:val="000000"/>
                <w:kern w:val="0"/>
                <w:sz w:val="18"/>
                <w:szCs w:val="18"/>
                <w14:ligatures w14:val="none"/>
              </w:rPr>
              <w:t>E. coli</w:t>
            </w:r>
          </w:p>
        </w:tc>
        <w:tc>
          <w:tcPr>
            <w:tcW w:w="1027" w:type="dxa"/>
            <w:shd w:val="clear" w:color="auto" w:fill="auto"/>
            <w:noWrap/>
            <w:vAlign w:val="center"/>
            <w:hideMark/>
            <w:tcPrChange w:id="180" w:author="Wu,Chin-Ting" w:date="2024-10-11T17:38:00Z">
              <w:tcPr>
                <w:tcW w:w="1027" w:type="dxa"/>
                <w:shd w:val="clear" w:color="auto" w:fill="auto"/>
                <w:noWrap/>
                <w:vAlign w:val="center"/>
                <w:hideMark/>
              </w:tcPr>
            </w:tcPrChange>
          </w:tcPr>
          <w:p w14:paraId="2E708AA6"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361</w:t>
            </w:r>
          </w:p>
        </w:tc>
        <w:tc>
          <w:tcPr>
            <w:tcW w:w="1037" w:type="dxa"/>
            <w:shd w:val="clear" w:color="auto" w:fill="auto"/>
            <w:noWrap/>
            <w:vAlign w:val="center"/>
            <w:hideMark/>
            <w:tcPrChange w:id="181" w:author="Wu,Chin-Ting" w:date="2024-10-11T17:38:00Z">
              <w:tcPr>
                <w:tcW w:w="1037" w:type="dxa"/>
                <w:shd w:val="clear" w:color="auto" w:fill="auto"/>
                <w:noWrap/>
                <w:vAlign w:val="center"/>
                <w:hideMark/>
              </w:tcPr>
            </w:tcPrChange>
          </w:tcPr>
          <w:p w14:paraId="2E83C7C4"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OONT159</w:t>
            </w:r>
          </w:p>
        </w:tc>
        <w:tc>
          <w:tcPr>
            <w:tcW w:w="810" w:type="dxa"/>
            <w:shd w:val="clear" w:color="auto" w:fill="auto"/>
            <w:noWrap/>
            <w:vAlign w:val="center"/>
            <w:hideMark/>
            <w:tcPrChange w:id="182" w:author="Wu,Chin-Ting" w:date="2024-10-11T17:38:00Z">
              <w:tcPr>
                <w:tcW w:w="810" w:type="dxa"/>
                <w:shd w:val="clear" w:color="auto" w:fill="auto"/>
                <w:noWrap/>
                <w:vAlign w:val="center"/>
                <w:hideMark/>
              </w:tcPr>
            </w:tcPrChange>
          </w:tcPr>
          <w:p w14:paraId="10936C4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NDM-5</w:t>
            </w:r>
          </w:p>
        </w:tc>
        <w:tc>
          <w:tcPr>
            <w:tcW w:w="1176" w:type="dxa"/>
            <w:shd w:val="clear" w:color="auto" w:fill="auto"/>
            <w:noWrap/>
            <w:vAlign w:val="center"/>
            <w:hideMark/>
            <w:tcPrChange w:id="183" w:author="Wu,Chin-Ting" w:date="2024-10-11T17:38:00Z">
              <w:tcPr>
                <w:tcW w:w="827" w:type="dxa"/>
                <w:shd w:val="clear" w:color="auto" w:fill="auto"/>
                <w:noWrap/>
                <w:vAlign w:val="center"/>
                <w:hideMark/>
              </w:tcPr>
            </w:tcPrChange>
          </w:tcPr>
          <w:p w14:paraId="02AE34A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blood</w:t>
            </w:r>
          </w:p>
        </w:tc>
        <w:tc>
          <w:tcPr>
            <w:tcW w:w="2340" w:type="dxa"/>
            <w:shd w:val="clear" w:color="auto" w:fill="auto"/>
            <w:noWrap/>
            <w:vAlign w:val="center"/>
            <w:hideMark/>
            <w:tcPrChange w:id="184" w:author="Wu,Chin-Ting" w:date="2024-10-11T17:38:00Z">
              <w:tcPr>
                <w:tcW w:w="2070" w:type="dxa"/>
                <w:shd w:val="clear" w:color="auto" w:fill="auto"/>
                <w:noWrap/>
                <w:vAlign w:val="center"/>
                <w:hideMark/>
              </w:tcPr>
            </w:tcPrChange>
          </w:tcPr>
          <w:p w14:paraId="7027392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proofErr w:type="spellStart"/>
            <w:r w:rsidRPr="00676C41">
              <w:rPr>
                <w:rFonts w:ascii="Arial" w:eastAsia="Times New Roman" w:hAnsi="Arial" w:cs="Arial"/>
                <w:color w:val="000000"/>
                <w:kern w:val="0"/>
                <w:sz w:val="18"/>
                <w:szCs w:val="18"/>
                <w14:ligatures w14:val="none"/>
              </w:rPr>
              <w:t>IncFIA</w:t>
            </w:r>
            <w:proofErr w:type="spellEnd"/>
          </w:p>
        </w:tc>
        <w:tc>
          <w:tcPr>
            <w:tcW w:w="1440" w:type="dxa"/>
            <w:shd w:val="clear" w:color="auto" w:fill="auto"/>
            <w:noWrap/>
            <w:vAlign w:val="center"/>
            <w:hideMark/>
            <w:tcPrChange w:id="185" w:author="Wu,Chin-Ting" w:date="2024-10-11T17:38:00Z">
              <w:tcPr>
                <w:tcW w:w="922" w:type="dxa"/>
                <w:shd w:val="clear" w:color="auto" w:fill="auto"/>
                <w:noWrap/>
                <w:vAlign w:val="center"/>
                <w:hideMark/>
              </w:tcPr>
            </w:tcPrChange>
          </w:tcPr>
          <w:p w14:paraId="2BC9178B"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157,711</w:t>
            </w:r>
          </w:p>
        </w:tc>
        <w:tc>
          <w:tcPr>
            <w:tcW w:w="4508" w:type="dxa"/>
            <w:shd w:val="clear" w:color="auto" w:fill="auto"/>
            <w:noWrap/>
            <w:vAlign w:val="center"/>
            <w:hideMark/>
            <w:tcPrChange w:id="186" w:author="Wu,Chin-Ting" w:date="2024-10-11T17:38:00Z">
              <w:tcPr>
                <w:tcW w:w="1980" w:type="dxa"/>
                <w:shd w:val="clear" w:color="auto" w:fill="auto"/>
                <w:noWrap/>
                <w:vAlign w:val="center"/>
                <w:hideMark/>
              </w:tcPr>
            </w:tcPrChange>
          </w:tcPr>
          <w:p w14:paraId="5C98EFB5" w14:textId="77777777" w:rsidR="00157679" w:rsidRPr="00676C41" w:rsidRDefault="00157679" w:rsidP="00157679">
            <w:pPr>
              <w:spacing w:after="0" w:line="240" w:lineRule="auto"/>
              <w:jc w:val="center"/>
              <w:rPr>
                <w:rFonts w:ascii="Arial" w:eastAsia="Times New Roman" w:hAnsi="Arial" w:cs="Arial"/>
                <w:color w:val="000000"/>
                <w:kern w:val="0"/>
                <w:sz w:val="18"/>
                <w:szCs w:val="18"/>
                <w14:ligatures w14:val="none"/>
              </w:rPr>
            </w:pPr>
            <w:r w:rsidRPr="00676C41">
              <w:rPr>
                <w:rFonts w:ascii="Arial" w:eastAsia="Times New Roman" w:hAnsi="Arial" w:cs="Arial"/>
                <w:color w:val="000000"/>
                <w:kern w:val="0"/>
                <w:sz w:val="18"/>
                <w:szCs w:val="18"/>
                <w14:ligatures w14:val="none"/>
              </w:rPr>
              <w:t xml:space="preserve">plasmid with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 xml:space="preserve">NDM-5 </w:t>
            </w:r>
            <w:r w:rsidRPr="00676C41">
              <w:rPr>
                <w:rFonts w:ascii="Arial" w:eastAsia="Times New Roman" w:hAnsi="Arial" w:cs="Arial"/>
                <w:color w:val="000000"/>
                <w:kern w:val="0"/>
                <w:sz w:val="18"/>
                <w:szCs w:val="18"/>
                <w14:ligatures w14:val="none"/>
              </w:rPr>
              <w:t xml:space="preserve">and </w:t>
            </w:r>
            <w:r w:rsidRPr="00676C41">
              <w:rPr>
                <w:rFonts w:ascii="Arial" w:eastAsia="Times New Roman" w:hAnsi="Arial" w:cs="Arial"/>
                <w:i/>
                <w:iCs/>
                <w:color w:val="000000"/>
                <w:kern w:val="0"/>
                <w:sz w:val="18"/>
                <w:szCs w:val="18"/>
                <w14:ligatures w14:val="none"/>
              </w:rPr>
              <w:t>bla</w:t>
            </w:r>
            <w:r w:rsidRPr="00676C41">
              <w:rPr>
                <w:rFonts w:ascii="Arial" w:eastAsia="Times New Roman" w:hAnsi="Arial" w:cs="Arial"/>
                <w:color w:val="000000"/>
                <w:kern w:val="0"/>
                <w:sz w:val="18"/>
                <w:szCs w:val="18"/>
                <w:vertAlign w:val="subscript"/>
                <w14:ligatures w14:val="none"/>
              </w:rPr>
              <w:t xml:space="preserve">CTX-M-15 </w:t>
            </w:r>
          </w:p>
        </w:tc>
      </w:tr>
    </w:tbl>
    <w:p w14:paraId="1039A350" w14:textId="77777777" w:rsidR="002A59E4" w:rsidRPr="00676C41" w:rsidRDefault="002A59E4" w:rsidP="002A59E4">
      <w:pPr>
        <w:rPr>
          <w:rFonts w:ascii="Arial" w:hAnsi="Arial" w:cs="Arial"/>
          <w:color w:val="000000" w:themeColor="text1"/>
        </w:rPr>
      </w:pPr>
    </w:p>
    <w:p w14:paraId="0E3AE36C" w14:textId="77777777" w:rsidR="002A59E4" w:rsidRPr="00676C41" w:rsidRDefault="002A59E4" w:rsidP="002A59E4">
      <w:pPr>
        <w:spacing w:line="480" w:lineRule="auto"/>
        <w:rPr>
          <w:rFonts w:ascii="Arial" w:hAnsi="Arial" w:cs="Arial"/>
          <w:b/>
          <w:bCs/>
          <w:sz w:val="28"/>
          <w:szCs w:val="28"/>
        </w:rPr>
        <w:sectPr w:rsidR="002A59E4" w:rsidRPr="00676C41" w:rsidSect="008F7B9B">
          <w:type w:val="nextPage"/>
          <w:pgSz w:w="15840" w:h="12240" w:orient="landscape"/>
          <w:pgMar w:top="1440" w:right="1440" w:bottom="1440" w:left="1440" w:header="720" w:footer="720" w:gutter="0"/>
          <w:lnNumType w:countBy="1" w:restart="continuous"/>
          <w:cols w:space="720"/>
          <w:docGrid w:linePitch="360"/>
          <w:sectPrChange w:id="187" w:author="Shelburne,Samuel" w:date="2024-10-11T14:29:00Z">
            <w:sectPr w:rsidR="002A59E4" w:rsidRPr="00676C41" w:rsidSect="008F7B9B">
              <w:type w:val="continuous"/>
              <w:pgSz w:w="12240" w:h="15840" w:orient="portrait"/>
              <w:pgMar w:top="1440" w:right="1440" w:bottom="1440" w:left="1440" w:header="720" w:footer="720" w:gutter="0"/>
            </w:sectPr>
          </w:sectPrChange>
        </w:sectPr>
      </w:pPr>
    </w:p>
    <w:p w14:paraId="043351EC" w14:textId="7DE1CBF0" w:rsidR="002A59E4" w:rsidRPr="00676C41" w:rsidRDefault="002A59E4" w:rsidP="002A59E4">
      <w:pPr>
        <w:spacing w:line="480" w:lineRule="auto"/>
        <w:rPr>
          <w:rFonts w:ascii="Arial" w:hAnsi="Arial" w:cs="Arial"/>
          <w:b/>
          <w:bCs/>
          <w:color w:val="000000" w:themeColor="text1"/>
        </w:rPr>
      </w:pPr>
      <w:r w:rsidRPr="00676C41">
        <w:rPr>
          <w:rFonts w:ascii="Arial" w:hAnsi="Arial" w:cs="Arial"/>
          <w:b/>
          <w:bCs/>
          <w:color w:val="000000" w:themeColor="text1"/>
        </w:rPr>
        <w:lastRenderedPageBreak/>
        <w:t xml:space="preserve">Table </w:t>
      </w:r>
      <w:r>
        <w:rPr>
          <w:rFonts w:ascii="Arial" w:hAnsi="Arial" w:cs="Arial"/>
          <w:b/>
          <w:bCs/>
          <w:color w:val="000000" w:themeColor="text1"/>
        </w:rPr>
        <w:t>S</w:t>
      </w:r>
      <w:r w:rsidRPr="00676C41">
        <w:rPr>
          <w:rFonts w:ascii="Arial" w:hAnsi="Arial" w:cs="Arial"/>
          <w:b/>
          <w:bCs/>
          <w:color w:val="000000" w:themeColor="text1"/>
        </w:rPr>
        <w:t xml:space="preserve">4. </w:t>
      </w:r>
      <w:r w:rsidR="00984C88">
        <w:rPr>
          <w:rFonts w:ascii="Arial" w:hAnsi="Arial" w:cs="Arial"/>
          <w:b/>
          <w:bCs/>
          <w:color w:val="000000" w:themeColor="text1"/>
        </w:rPr>
        <w:t xml:space="preserve">Normalized </w:t>
      </w:r>
      <w:r w:rsidRPr="00676C41">
        <w:rPr>
          <w:rFonts w:ascii="Arial" w:hAnsi="Arial" w:cs="Arial"/>
          <w:b/>
          <w:bCs/>
          <w:color w:val="000000" w:themeColor="text1"/>
        </w:rPr>
        <w:t xml:space="preserve">SNP distance matrix of five </w:t>
      </w:r>
      <w:r w:rsidRPr="0095083C">
        <w:rPr>
          <w:rFonts w:ascii="Arial" w:hAnsi="Arial" w:cs="Arial"/>
          <w:b/>
          <w:bCs/>
          <w:i/>
          <w:iCs/>
          <w:color w:val="000000" w:themeColor="text1"/>
        </w:rPr>
        <w:t>bla</w:t>
      </w:r>
      <w:r w:rsidRPr="0095083C">
        <w:rPr>
          <w:rFonts w:ascii="Arial" w:hAnsi="Arial" w:cs="Arial"/>
          <w:b/>
          <w:bCs/>
          <w:color w:val="000000" w:themeColor="text1"/>
          <w:vertAlign w:val="subscript"/>
        </w:rPr>
        <w:t xml:space="preserve">NDM-5 </w:t>
      </w:r>
      <w:r w:rsidR="00430811">
        <w:rPr>
          <w:rFonts w:ascii="Arial" w:hAnsi="Arial" w:cs="Arial"/>
          <w:b/>
          <w:bCs/>
          <w:color w:val="000000" w:themeColor="text1"/>
        </w:rPr>
        <w:t>gene-containing</w:t>
      </w:r>
      <w:r w:rsidRPr="00676C41">
        <w:rPr>
          <w:rFonts w:ascii="Arial" w:hAnsi="Arial" w:cs="Arial"/>
          <w:b/>
          <w:bCs/>
          <w:color w:val="000000" w:themeColor="text1"/>
        </w:rPr>
        <w:t xml:space="preserve"> plasmids isolated from </w:t>
      </w:r>
      <w:r w:rsidRPr="0095083C">
        <w:rPr>
          <w:rFonts w:ascii="Arial" w:hAnsi="Arial" w:cs="Arial"/>
          <w:b/>
          <w:bCs/>
          <w:i/>
          <w:iCs/>
          <w:color w:val="000000" w:themeColor="text1"/>
        </w:rPr>
        <w:t xml:space="preserve">E. </w:t>
      </w:r>
      <w:proofErr w:type="gramStart"/>
      <w:r w:rsidRPr="0095083C">
        <w:rPr>
          <w:rFonts w:ascii="Arial" w:hAnsi="Arial" w:cs="Arial"/>
          <w:b/>
          <w:bCs/>
          <w:i/>
          <w:iCs/>
          <w:color w:val="000000" w:themeColor="text1"/>
        </w:rPr>
        <w:t>coli</w:t>
      </w:r>
      <w:proofErr w:type="gramEnd"/>
      <w:r w:rsidRPr="0095083C">
        <w:rPr>
          <w:rFonts w:ascii="Arial" w:hAnsi="Arial" w:cs="Arial"/>
          <w:b/>
          <w:bCs/>
          <w:i/>
          <w:iCs/>
          <w:color w:val="000000" w:themeColor="text1"/>
        </w:rPr>
        <w:t xml:space="preserve"> </w:t>
      </w:r>
    </w:p>
    <w:tbl>
      <w:tblPr>
        <w:tblW w:w="9340" w:type="dxa"/>
        <w:tblLook w:val="04A0" w:firstRow="1" w:lastRow="0" w:firstColumn="1" w:lastColumn="0" w:noHBand="0" w:noVBand="1"/>
      </w:tblPr>
      <w:tblGrid>
        <w:gridCol w:w="1556"/>
        <w:gridCol w:w="1557"/>
        <w:gridCol w:w="1557"/>
        <w:gridCol w:w="1556"/>
        <w:gridCol w:w="1557"/>
        <w:gridCol w:w="1557"/>
      </w:tblGrid>
      <w:tr w:rsidR="002A59E4" w:rsidRPr="00676C41" w14:paraId="55369D57" w14:textId="77777777" w:rsidTr="006E204C">
        <w:trPr>
          <w:trHeight w:val="595"/>
        </w:trPr>
        <w:tc>
          <w:tcPr>
            <w:tcW w:w="155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DA7A3D"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 </w:t>
            </w:r>
          </w:p>
        </w:tc>
        <w:tc>
          <w:tcPr>
            <w:tcW w:w="1557" w:type="dxa"/>
            <w:tcBorders>
              <w:top w:val="single" w:sz="8" w:space="0" w:color="000000"/>
              <w:left w:val="nil"/>
              <w:bottom w:val="single" w:sz="8" w:space="0" w:color="000000"/>
              <w:right w:val="single" w:sz="8" w:space="0" w:color="000000"/>
            </w:tcBorders>
            <w:shd w:val="clear" w:color="auto" w:fill="auto"/>
            <w:vAlign w:val="center"/>
          </w:tcPr>
          <w:p w14:paraId="3B905625"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Ec_OONT100</w:t>
            </w:r>
          </w:p>
          <w:p w14:paraId="2B459712"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r w:rsidRPr="00676C41">
              <w:rPr>
                <w:rFonts w:ascii="Arial" w:eastAsia="Times New Roman" w:hAnsi="Arial" w:cs="Arial"/>
                <w:color w:val="000000"/>
                <w:kern w:val="0"/>
                <w:sz w:val="20"/>
                <w:szCs w:val="20"/>
                <w14:ligatures w14:val="none"/>
              </w:rPr>
              <w:t>/</w:t>
            </w:r>
            <w:proofErr w:type="spellStart"/>
            <w:r w:rsidRPr="00676C41">
              <w:rPr>
                <w:rFonts w:ascii="Arial" w:eastAsia="Times New Roman" w:hAnsi="Arial" w:cs="Arial"/>
                <w:color w:val="000000"/>
                <w:kern w:val="0"/>
                <w:sz w:val="20"/>
                <w:szCs w:val="20"/>
                <w14:ligatures w14:val="none"/>
              </w:rPr>
              <w:t>IncFIB</w:t>
            </w:r>
            <w:proofErr w:type="spellEnd"/>
          </w:p>
        </w:tc>
        <w:tc>
          <w:tcPr>
            <w:tcW w:w="1557" w:type="dxa"/>
            <w:tcBorders>
              <w:top w:val="single" w:sz="8" w:space="0" w:color="000000"/>
              <w:left w:val="nil"/>
              <w:bottom w:val="single" w:sz="8" w:space="0" w:color="000000"/>
              <w:right w:val="single" w:sz="8" w:space="0" w:color="000000"/>
            </w:tcBorders>
            <w:shd w:val="clear" w:color="auto" w:fill="auto"/>
            <w:vAlign w:val="center"/>
          </w:tcPr>
          <w:p w14:paraId="27C147E9"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Ec_OONT121</w:t>
            </w:r>
          </w:p>
          <w:p w14:paraId="3CF07C3A"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p>
        </w:tc>
        <w:tc>
          <w:tcPr>
            <w:tcW w:w="1556" w:type="dxa"/>
            <w:tcBorders>
              <w:top w:val="single" w:sz="8" w:space="0" w:color="000000"/>
              <w:left w:val="nil"/>
              <w:bottom w:val="single" w:sz="8" w:space="0" w:color="000000"/>
              <w:right w:val="single" w:sz="8" w:space="0" w:color="000000"/>
            </w:tcBorders>
            <w:shd w:val="clear" w:color="auto" w:fill="auto"/>
            <w:vAlign w:val="center"/>
          </w:tcPr>
          <w:p w14:paraId="70DA9AF4"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Ec_OONT159</w:t>
            </w:r>
          </w:p>
          <w:p w14:paraId="0D777356"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p>
        </w:tc>
        <w:tc>
          <w:tcPr>
            <w:tcW w:w="1557" w:type="dxa"/>
            <w:tcBorders>
              <w:top w:val="single" w:sz="8" w:space="0" w:color="000000"/>
              <w:left w:val="nil"/>
              <w:bottom w:val="single" w:sz="8" w:space="0" w:color="000000"/>
              <w:right w:val="single" w:sz="8" w:space="0" w:color="000000"/>
            </w:tcBorders>
            <w:shd w:val="clear" w:color="auto" w:fill="auto"/>
            <w:vAlign w:val="center"/>
          </w:tcPr>
          <w:p w14:paraId="3A9064E9"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Ec_OONT76</w:t>
            </w:r>
          </w:p>
          <w:p w14:paraId="507C211A"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IncFII</w:t>
            </w:r>
          </w:p>
        </w:tc>
        <w:tc>
          <w:tcPr>
            <w:tcW w:w="1557" w:type="dxa"/>
            <w:tcBorders>
              <w:top w:val="single" w:sz="8" w:space="0" w:color="000000"/>
              <w:left w:val="nil"/>
              <w:bottom w:val="single" w:sz="8" w:space="0" w:color="000000"/>
              <w:right w:val="single" w:sz="8" w:space="0" w:color="000000"/>
            </w:tcBorders>
            <w:shd w:val="clear" w:color="auto" w:fill="auto"/>
            <w:vAlign w:val="center"/>
          </w:tcPr>
          <w:p w14:paraId="450EAFD9"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Ec_OONT77</w:t>
            </w:r>
          </w:p>
          <w:p w14:paraId="5F7CE3A8"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IncFII</w:t>
            </w:r>
          </w:p>
        </w:tc>
      </w:tr>
      <w:tr w:rsidR="002A59E4" w:rsidRPr="00676C41" w14:paraId="3B7418C2"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2B3EEF5E"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Ec_OONT100</w:t>
            </w:r>
          </w:p>
          <w:p w14:paraId="2871BE0B"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r w:rsidRPr="00676C41">
              <w:rPr>
                <w:rFonts w:ascii="Arial" w:eastAsia="Times New Roman" w:hAnsi="Arial" w:cs="Arial"/>
                <w:color w:val="000000"/>
                <w:kern w:val="0"/>
                <w:sz w:val="20"/>
                <w:szCs w:val="20"/>
                <w14:ligatures w14:val="none"/>
              </w:rPr>
              <w:t>/</w:t>
            </w:r>
            <w:proofErr w:type="spellStart"/>
            <w:r w:rsidRPr="00676C41">
              <w:rPr>
                <w:rFonts w:ascii="Arial" w:eastAsia="Times New Roman" w:hAnsi="Arial" w:cs="Arial"/>
                <w:color w:val="000000"/>
                <w:kern w:val="0"/>
                <w:sz w:val="20"/>
                <w:szCs w:val="20"/>
                <w14:ligatures w14:val="none"/>
              </w:rPr>
              <w:t>IncFIB</w:t>
            </w:r>
            <w:proofErr w:type="spellEnd"/>
          </w:p>
        </w:tc>
        <w:tc>
          <w:tcPr>
            <w:tcW w:w="1557" w:type="dxa"/>
            <w:tcBorders>
              <w:top w:val="nil"/>
              <w:left w:val="nil"/>
              <w:bottom w:val="single" w:sz="8" w:space="0" w:color="000000"/>
              <w:right w:val="single" w:sz="8" w:space="0" w:color="000000"/>
            </w:tcBorders>
            <w:shd w:val="clear" w:color="auto" w:fill="D0CECE" w:themeFill="background2" w:themeFillShade="E6"/>
            <w:vAlign w:val="center"/>
            <w:hideMark/>
          </w:tcPr>
          <w:p w14:paraId="2E947E1E"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c>
          <w:tcPr>
            <w:tcW w:w="1557" w:type="dxa"/>
            <w:tcBorders>
              <w:top w:val="nil"/>
              <w:left w:val="nil"/>
              <w:bottom w:val="single" w:sz="8" w:space="0" w:color="000000"/>
              <w:right w:val="single" w:sz="8" w:space="0" w:color="000000"/>
            </w:tcBorders>
            <w:shd w:val="clear" w:color="auto" w:fill="auto"/>
            <w:vAlign w:val="center"/>
          </w:tcPr>
          <w:p w14:paraId="11B721BD"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583</w:t>
            </w:r>
          </w:p>
        </w:tc>
        <w:tc>
          <w:tcPr>
            <w:tcW w:w="1556" w:type="dxa"/>
            <w:tcBorders>
              <w:top w:val="nil"/>
              <w:left w:val="nil"/>
              <w:bottom w:val="single" w:sz="8" w:space="0" w:color="000000"/>
              <w:right w:val="single" w:sz="8" w:space="0" w:color="000000"/>
            </w:tcBorders>
            <w:shd w:val="clear" w:color="auto" w:fill="auto"/>
            <w:vAlign w:val="center"/>
          </w:tcPr>
          <w:p w14:paraId="39960529"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202</w:t>
            </w:r>
          </w:p>
        </w:tc>
        <w:tc>
          <w:tcPr>
            <w:tcW w:w="1557" w:type="dxa"/>
            <w:tcBorders>
              <w:top w:val="nil"/>
              <w:left w:val="nil"/>
              <w:bottom w:val="single" w:sz="8" w:space="0" w:color="000000"/>
              <w:right w:val="single" w:sz="8" w:space="0" w:color="000000"/>
            </w:tcBorders>
            <w:shd w:val="clear" w:color="auto" w:fill="auto"/>
            <w:vAlign w:val="center"/>
          </w:tcPr>
          <w:p w14:paraId="4B50C3E5"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452</w:t>
            </w:r>
          </w:p>
        </w:tc>
        <w:tc>
          <w:tcPr>
            <w:tcW w:w="1557" w:type="dxa"/>
            <w:tcBorders>
              <w:top w:val="nil"/>
              <w:left w:val="nil"/>
              <w:bottom w:val="single" w:sz="8" w:space="0" w:color="000000"/>
              <w:right w:val="single" w:sz="8" w:space="0" w:color="000000"/>
            </w:tcBorders>
            <w:shd w:val="clear" w:color="auto" w:fill="auto"/>
            <w:vAlign w:val="center"/>
          </w:tcPr>
          <w:p w14:paraId="74780566"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464</w:t>
            </w:r>
          </w:p>
        </w:tc>
      </w:tr>
      <w:tr w:rsidR="002A59E4" w:rsidRPr="00676C41" w14:paraId="3EF0ED5D"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6FE6AA4F"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Ec_OONT121</w:t>
            </w:r>
          </w:p>
          <w:p w14:paraId="7F207EBF"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p>
        </w:tc>
        <w:tc>
          <w:tcPr>
            <w:tcW w:w="1557" w:type="dxa"/>
            <w:tcBorders>
              <w:top w:val="nil"/>
              <w:left w:val="nil"/>
              <w:bottom w:val="single" w:sz="8" w:space="0" w:color="000000"/>
              <w:right w:val="single" w:sz="8" w:space="0" w:color="000000"/>
            </w:tcBorders>
            <w:shd w:val="clear" w:color="auto" w:fill="auto"/>
            <w:vAlign w:val="center"/>
            <w:hideMark/>
          </w:tcPr>
          <w:p w14:paraId="1CAB74E0"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583</w:t>
            </w:r>
          </w:p>
        </w:tc>
        <w:tc>
          <w:tcPr>
            <w:tcW w:w="1557" w:type="dxa"/>
            <w:tcBorders>
              <w:top w:val="nil"/>
              <w:left w:val="nil"/>
              <w:bottom w:val="single" w:sz="8" w:space="0" w:color="000000"/>
              <w:right w:val="single" w:sz="8" w:space="0" w:color="000000"/>
            </w:tcBorders>
            <w:shd w:val="clear" w:color="auto" w:fill="D0CECE" w:themeFill="background2" w:themeFillShade="E6"/>
            <w:vAlign w:val="center"/>
            <w:hideMark/>
          </w:tcPr>
          <w:p w14:paraId="78AF8937"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c>
          <w:tcPr>
            <w:tcW w:w="1556" w:type="dxa"/>
            <w:tcBorders>
              <w:top w:val="nil"/>
              <w:left w:val="nil"/>
              <w:bottom w:val="single" w:sz="8" w:space="0" w:color="000000"/>
              <w:right w:val="single" w:sz="8" w:space="0" w:color="000000"/>
            </w:tcBorders>
            <w:shd w:val="clear" w:color="auto" w:fill="auto"/>
            <w:vAlign w:val="center"/>
          </w:tcPr>
          <w:p w14:paraId="01300D01"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616</w:t>
            </w:r>
          </w:p>
        </w:tc>
        <w:tc>
          <w:tcPr>
            <w:tcW w:w="1557" w:type="dxa"/>
            <w:tcBorders>
              <w:top w:val="nil"/>
              <w:left w:val="nil"/>
              <w:bottom w:val="single" w:sz="8" w:space="0" w:color="000000"/>
              <w:right w:val="single" w:sz="8" w:space="0" w:color="000000"/>
            </w:tcBorders>
            <w:shd w:val="clear" w:color="auto" w:fill="auto"/>
            <w:vAlign w:val="center"/>
          </w:tcPr>
          <w:p w14:paraId="2B6F82F5"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593</w:t>
            </w:r>
          </w:p>
        </w:tc>
        <w:tc>
          <w:tcPr>
            <w:tcW w:w="1557" w:type="dxa"/>
            <w:tcBorders>
              <w:top w:val="nil"/>
              <w:left w:val="nil"/>
              <w:bottom w:val="single" w:sz="8" w:space="0" w:color="000000"/>
              <w:right w:val="single" w:sz="8" w:space="0" w:color="000000"/>
            </w:tcBorders>
            <w:shd w:val="clear" w:color="auto" w:fill="auto"/>
            <w:vAlign w:val="center"/>
          </w:tcPr>
          <w:p w14:paraId="6FFFAF31"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605</w:t>
            </w:r>
          </w:p>
        </w:tc>
      </w:tr>
      <w:tr w:rsidR="002A59E4" w:rsidRPr="00676C41" w14:paraId="3A7F7BD5"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3BCEE313"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Ec_OONT159</w:t>
            </w:r>
          </w:p>
          <w:p w14:paraId="0AEA2506"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proofErr w:type="spellStart"/>
            <w:r w:rsidRPr="00676C41">
              <w:rPr>
                <w:rFonts w:ascii="Arial" w:eastAsia="Times New Roman" w:hAnsi="Arial" w:cs="Arial"/>
                <w:color w:val="000000"/>
                <w:kern w:val="0"/>
                <w:sz w:val="20"/>
                <w:szCs w:val="20"/>
                <w14:ligatures w14:val="none"/>
              </w:rPr>
              <w:t>IncFIA</w:t>
            </w:r>
            <w:proofErr w:type="spellEnd"/>
          </w:p>
        </w:tc>
        <w:tc>
          <w:tcPr>
            <w:tcW w:w="1557" w:type="dxa"/>
            <w:tcBorders>
              <w:top w:val="nil"/>
              <w:left w:val="nil"/>
              <w:bottom w:val="single" w:sz="8" w:space="0" w:color="000000"/>
              <w:right w:val="single" w:sz="8" w:space="0" w:color="000000"/>
            </w:tcBorders>
            <w:shd w:val="clear" w:color="auto" w:fill="auto"/>
            <w:vAlign w:val="center"/>
            <w:hideMark/>
          </w:tcPr>
          <w:p w14:paraId="539B17D8"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202</w:t>
            </w:r>
          </w:p>
        </w:tc>
        <w:tc>
          <w:tcPr>
            <w:tcW w:w="1557" w:type="dxa"/>
            <w:tcBorders>
              <w:top w:val="nil"/>
              <w:left w:val="nil"/>
              <w:bottom w:val="single" w:sz="8" w:space="0" w:color="000000"/>
              <w:right w:val="single" w:sz="8" w:space="0" w:color="000000"/>
            </w:tcBorders>
            <w:shd w:val="clear" w:color="auto" w:fill="auto"/>
            <w:vAlign w:val="center"/>
            <w:hideMark/>
          </w:tcPr>
          <w:p w14:paraId="7FEE89F0"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616</w:t>
            </w:r>
          </w:p>
        </w:tc>
        <w:tc>
          <w:tcPr>
            <w:tcW w:w="1556" w:type="dxa"/>
            <w:tcBorders>
              <w:top w:val="nil"/>
              <w:left w:val="nil"/>
              <w:bottom w:val="single" w:sz="8" w:space="0" w:color="000000"/>
              <w:right w:val="single" w:sz="8" w:space="0" w:color="000000"/>
            </w:tcBorders>
            <w:shd w:val="clear" w:color="auto" w:fill="D0CECE" w:themeFill="background2" w:themeFillShade="E6"/>
            <w:vAlign w:val="center"/>
            <w:hideMark/>
          </w:tcPr>
          <w:p w14:paraId="7D2EBF89"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c>
          <w:tcPr>
            <w:tcW w:w="1557" w:type="dxa"/>
            <w:tcBorders>
              <w:top w:val="nil"/>
              <w:left w:val="nil"/>
              <w:bottom w:val="single" w:sz="8" w:space="0" w:color="000000"/>
              <w:right w:val="single" w:sz="8" w:space="0" w:color="000000"/>
            </w:tcBorders>
            <w:shd w:val="clear" w:color="auto" w:fill="auto"/>
            <w:vAlign w:val="center"/>
          </w:tcPr>
          <w:p w14:paraId="0576D4A6"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523</w:t>
            </w:r>
          </w:p>
        </w:tc>
        <w:tc>
          <w:tcPr>
            <w:tcW w:w="1557" w:type="dxa"/>
            <w:tcBorders>
              <w:top w:val="nil"/>
              <w:left w:val="nil"/>
              <w:bottom w:val="single" w:sz="8" w:space="0" w:color="000000"/>
              <w:right w:val="single" w:sz="8" w:space="0" w:color="000000"/>
            </w:tcBorders>
            <w:shd w:val="clear" w:color="auto" w:fill="auto"/>
            <w:vAlign w:val="center"/>
          </w:tcPr>
          <w:p w14:paraId="3AC88ABE"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535</w:t>
            </w:r>
          </w:p>
        </w:tc>
      </w:tr>
      <w:tr w:rsidR="002A59E4" w:rsidRPr="00676C41" w14:paraId="0A4F5E30"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47BE67EE"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Ec_OONT76</w:t>
            </w:r>
          </w:p>
          <w:p w14:paraId="6EA5EF39"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IncFII</w:t>
            </w:r>
          </w:p>
        </w:tc>
        <w:tc>
          <w:tcPr>
            <w:tcW w:w="1557" w:type="dxa"/>
            <w:tcBorders>
              <w:top w:val="nil"/>
              <w:left w:val="nil"/>
              <w:bottom w:val="single" w:sz="8" w:space="0" w:color="000000"/>
              <w:right w:val="single" w:sz="8" w:space="0" w:color="000000"/>
            </w:tcBorders>
            <w:shd w:val="clear" w:color="auto" w:fill="auto"/>
            <w:vAlign w:val="center"/>
            <w:hideMark/>
          </w:tcPr>
          <w:p w14:paraId="6ED74EC5"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452</w:t>
            </w:r>
          </w:p>
        </w:tc>
        <w:tc>
          <w:tcPr>
            <w:tcW w:w="1557" w:type="dxa"/>
            <w:tcBorders>
              <w:top w:val="nil"/>
              <w:left w:val="nil"/>
              <w:bottom w:val="single" w:sz="8" w:space="0" w:color="000000"/>
              <w:right w:val="single" w:sz="8" w:space="0" w:color="000000"/>
            </w:tcBorders>
            <w:shd w:val="clear" w:color="auto" w:fill="auto"/>
            <w:vAlign w:val="center"/>
            <w:hideMark/>
          </w:tcPr>
          <w:p w14:paraId="54F5DF84"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593</w:t>
            </w:r>
          </w:p>
        </w:tc>
        <w:tc>
          <w:tcPr>
            <w:tcW w:w="1556" w:type="dxa"/>
            <w:tcBorders>
              <w:top w:val="nil"/>
              <w:left w:val="nil"/>
              <w:bottom w:val="single" w:sz="8" w:space="0" w:color="000000"/>
              <w:right w:val="single" w:sz="8" w:space="0" w:color="000000"/>
            </w:tcBorders>
            <w:shd w:val="clear" w:color="auto" w:fill="auto"/>
            <w:vAlign w:val="center"/>
            <w:hideMark/>
          </w:tcPr>
          <w:p w14:paraId="778C9FD8"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523</w:t>
            </w:r>
          </w:p>
        </w:tc>
        <w:tc>
          <w:tcPr>
            <w:tcW w:w="1557" w:type="dxa"/>
            <w:tcBorders>
              <w:top w:val="nil"/>
              <w:left w:val="nil"/>
              <w:bottom w:val="single" w:sz="8" w:space="0" w:color="000000"/>
              <w:right w:val="single" w:sz="8" w:space="0" w:color="000000"/>
            </w:tcBorders>
            <w:shd w:val="clear" w:color="auto" w:fill="D0CECE" w:themeFill="background2" w:themeFillShade="E6"/>
            <w:vAlign w:val="center"/>
            <w:hideMark/>
          </w:tcPr>
          <w:p w14:paraId="68DD19F4"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c>
          <w:tcPr>
            <w:tcW w:w="1557" w:type="dxa"/>
            <w:tcBorders>
              <w:top w:val="nil"/>
              <w:left w:val="nil"/>
              <w:bottom w:val="single" w:sz="8" w:space="0" w:color="000000"/>
              <w:right w:val="single" w:sz="8" w:space="0" w:color="000000"/>
            </w:tcBorders>
            <w:shd w:val="clear" w:color="auto" w:fill="auto"/>
            <w:vAlign w:val="center"/>
            <w:hideMark/>
          </w:tcPr>
          <w:p w14:paraId="0539827B"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12</w:t>
            </w:r>
          </w:p>
        </w:tc>
      </w:tr>
      <w:tr w:rsidR="002A59E4" w:rsidRPr="00676C41" w14:paraId="72C38EBF" w14:textId="77777777" w:rsidTr="006E204C">
        <w:trPr>
          <w:trHeight w:val="595"/>
        </w:trPr>
        <w:tc>
          <w:tcPr>
            <w:tcW w:w="1556" w:type="dxa"/>
            <w:tcBorders>
              <w:top w:val="nil"/>
              <w:left w:val="single" w:sz="8" w:space="0" w:color="000000"/>
              <w:bottom w:val="single" w:sz="8" w:space="0" w:color="000000"/>
              <w:right w:val="single" w:sz="8" w:space="0" w:color="000000"/>
            </w:tcBorders>
            <w:shd w:val="clear" w:color="auto" w:fill="auto"/>
            <w:vAlign w:val="center"/>
          </w:tcPr>
          <w:p w14:paraId="21DCFF14"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Ec_OONT77</w:t>
            </w:r>
          </w:p>
          <w:p w14:paraId="3632591D" w14:textId="77777777" w:rsidR="002A59E4" w:rsidRPr="00676C41" w:rsidRDefault="002A59E4" w:rsidP="006E204C">
            <w:pPr>
              <w:spacing w:after="0" w:line="240" w:lineRule="auto"/>
              <w:jc w:val="center"/>
              <w:rPr>
                <w:rFonts w:ascii="Arial" w:eastAsia="Times New Roman" w:hAnsi="Arial" w:cs="Arial"/>
                <w:color w:val="000000"/>
                <w:kern w:val="0"/>
                <w:sz w:val="20"/>
                <w:szCs w:val="20"/>
                <w14:ligatures w14:val="none"/>
              </w:rPr>
            </w:pPr>
            <w:r w:rsidRPr="00676C41">
              <w:rPr>
                <w:rFonts w:ascii="Arial" w:eastAsia="Times New Roman" w:hAnsi="Arial" w:cs="Arial"/>
                <w:color w:val="000000"/>
                <w:kern w:val="0"/>
                <w:sz w:val="20"/>
                <w:szCs w:val="20"/>
                <w14:ligatures w14:val="none"/>
              </w:rPr>
              <w:t>IncFII</w:t>
            </w:r>
          </w:p>
        </w:tc>
        <w:tc>
          <w:tcPr>
            <w:tcW w:w="1557" w:type="dxa"/>
            <w:tcBorders>
              <w:top w:val="nil"/>
              <w:left w:val="nil"/>
              <w:bottom w:val="single" w:sz="8" w:space="0" w:color="000000"/>
              <w:right w:val="single" w:sz="8" w:space="0" w:color="000000"/>
            </w:tcBorders>
            <w:shd w:val="clear" w:color="auto" w:fill="auto"/>
            <w:vAlign w:val="center"/>
            <w:hideMark/>
          </w:tcPr>
          <w:p w14:paraId="449185E0"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464</w:t>
            </w:r>
          </w:p>
        </w:tc>
        <w:tc>
          <w:tcPr>
            <w:tcW w:w="1557" w:type="dxa"/>
            <w:tcBorders>
              <w:top w:val="nil"/>
              <w:left w:val="nil"/>
              <w:bottom w:val="single" w:sz="8" w:space="0" w:color="000000"/>
              <w:right w:val="single" w:sz="8" w:space="0" w:color="000000"/>
            </w:tcBorders>
            <w:shd w:val="clear" w:color="auto" w:fill="auto"/>
            <w:vAlign w:val="center"/>
            <w:hideMark/>
          </w:tcPr>
          <w:p w14:paraId="1DC9C223"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605</w:t>
            </w:r>
          </w:p>
        </w:tc>
        <w:tc>
          <w:tcPr>
            <w:tcW w:w="1556" w:type="dxa"/>
            <w:tcBorders>
              <w:top w:val="nil"/>
              <w:left w:val="nil"/>
              <w:bottom w:val="single" w:sz="8" w:space="0" w:color="000000"/>
              <w:right w:val="single" w:sz="8" w:space="0" w:color="000000"/>
            </w:tcBorders>
            <w:shd w:val="clear" w:color="auto" w:fill="auto"/>
            <w:vAlign w:val="center"/>
            <w:hideMark/>
          </w:tcPr>
          <w:p w14:paraId="6029716F"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535</w:t>
            </w:r>
          </w:p>
        </w:tc>
        <w:tc>
          <w:tcPr>
            <w:tcW w:w="1557" w:type="dxa"/>
            <w:tcBorders>
              <w:top w:val="nil"/>
              <w:left w:val="nil"/>
              <w:bottom w:val="single" w:sz="8" w:space="0" w:color="000000"/>
              <w:right w:val="single" w:sz="8" w:space="0" w:color="000000"/>
            </w:tcBorders>
            <w:shd w:val="clear" w:color="auto" w:fill="auto"/>
            <w:vAlign w:val="center"/>
            <w:hideMark/>
          </w:tcPr>
          <w:p w14:paraId="30F19C6C"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hAnsi="Arial" w:cs="Arial"/>
              </w:rPr>
              <w:t>12</w:t>
            </w:r>
          </w:p>
        </w:tc>
        <w:tc>
          <w:tcPr>
            <w:tcW w:w="1557" w:type="dxa"/>
            <w:tcBorders>
              <w:top w:val="nil"/>
              <w:left w:val="nil"/>
              <w:bottom w:val="single" w:sz="8" w:space="0" w:color="000000"/>
              <w:right w:val="single" w:sz="8" w:space="0" w:color="000000"/>
            </w:tcBorders>
            <w:shd w:val="clear" w:color="auto" w:fill="D0CECE" w:themeFill="background2" w:themeFillShade="E6"/>
            <w:vAlign w:val="center"/>
            <w:hideMark/>
          </w:tcPr>
          <w:p w14:paraId="400AA0B1" w14:textId="77777777" w:rsidR="002A59E4" w:rsidRPr="00676C41" w:rsidRDefault="002A59E4" w:rsidP="006E204C">
            <w:pPr>
              <w:spacing w:after="0" w:line="240" w:lineRule="auto"/>
              <w:jc w:val="center"/>
              <w:rPr>
                <w:rFonts w:ascii="Arial" w:eastAsia="Times New Roman" w:hAnsi="Arial" w:cs="Arial"/>
                <w:color w:val="000000"/>
                <w:kern w:val="0"/>
                <w14:ligatures w14:val="none"/>
              </w:rPr>
            </w:pPr>
            <w:r w:rsidRPr="00676C41">
              <w:rPr>
                <w:rFonts w:ascii="Arial" w:eastAsia="Times New Roman" w:hAnsi="Arial" w:cs="Arial"/>
                <w:color w:val="000000"/>
                <w:kern w:val="0"/>
                <w14:ligatures w14:val="none"/>
              </w:rPr>
              <w:t>0</w:t>
            </w:r>
          </w:p>
        </w:tc>
      </w:tr>
    </w:tbl>
    <w:p w14:paraId="53483D88" w14:textId="77777777" w:rsidR="002A59E4" w:rsidRDefault="002A59E4" w:rsidP="002A59E4">
      <w:pPr>
        <w:rPr>
          <w:b/>
          <w:bCs/>
          <w:color w:val="000000" w:themeColor="text1"/>
        </w:rPr>
      </w:pPr>
    </w:p>
    <w:p w14:paraId="2697BEA7" w14:textId="2679D07B" w:rsidR="002D7039" w:rsidRDefault="002D7039">
      <w:pPr>
        <w:rPr>
          <w:b/>
          <w:bCs/>
          <w:color w:val="000000" w:themeColor="text1"/>
        </w:rPr>
      </w:pPr>
      <w:r>
        <w:rPr>
          <w:b/>
          <w:bCs/>
          <w:color w:val="000000" w:themeColor="text1"/>
        </w:rPr>
        <w:br w:type="page"/>
      </w:r>
    </w:p>
    <w:p w14:paraId="78507729" w14:textId="3E666368" w:rsidR="002D7039" w:rsidRDefault="002D7039">
      <w:pPr>
        <w:rPr>
          <w:b/>
          <w:bCs/>
          <w:color w:val="000000" w:themeColor="text1"/>
        </w:rPr>
      </w:pPr>
      <w:r w:rsidRPr="002D7039">
        <w:rPr>
          <w:b/>
          <w:bCs/>
          <w:color w:val="000000" w:themeColor="text1"/>
        </w:rPr>
        <w:lastRenderedPageBreak/>
        <w:t>Supplementary Reference</w:t>
      </w:r>
    </w:p>
    <w:p w14:paraId="139DE6D6" w14:textId="77777777" w:rsidR="002D7039" w:rsidRPr="002D7039" w:rsidRDefault="002D7039" w:rsidP="002D7039">
      <w:pPr>
        <w:pStyle w:val="EndNoteBibliography"/>
        <w:spacing w:after="0"/>
        <w:ind w:left="720" w:hanging="720"/>
      </w:pPr>
      <w:r>
        <w:rPr>
          <w:b/>
          <w:bCs/>
          <w:color w:val="000000" w:themeColor="text1"/>
        </w:rPr>
        <w:fldChar w:fldCharType="begin"/>
      </w:r>
      <w:r>
        <w:rPr>
          <w:b/>
          <w:bCs/>
          <w:color w:val="000000" w:themeColor="text1"/>
        </w:rPr>
        <w:instrText xml:space="preserve"> ADDIN EN.REFLIST </w:instrText>
      </w:r>
      <w:r>
        <w:rPr>
          <w:b/>
          <w:bCs/>
          <w:color w:val="000000" w:themeColor="text1"/>
        </w:rPr>
        <w:fldChar w:fldCharType="separate"/>
      </w:r>
      <w:r w:rsidRPr="002D7039">
        <w:t>1.</w:t>
      </w:r>
      <w:r w:rsidRPr="002D7039">
        <w:tab/>
        <w:t xml:space="preserve">Feldgarden, M., et al., </w:t>
      </w:r>
      <w:r w:rsidRPr="002D7039">
        <w:rPr>
          <w:i/>
        </w:rPr>
        <w:t>AMRFinderPlus and the Reference Gene Catalog facilitate examination of the genomic links among antimicrobial resistance, stress response, and virulence.</w:t>
      </w:r>
      <w:r w:rsidRPr="002D7039">
        <w:t xml:space="preserve"> Sci Rep, 2021. </w:t>
      </w:r>
      <w:r w:rsidRPr="002D7039">
        <w:rPr>
          <w:b/>
        </w:rPr>
        <w:t>11</w:t>
      </w:r>
      <w:r w:rsidRPr="002D7039">
        <w:t>(1): p. 12728.</w:t>
      </w:r>
    </w:p>
    <w:p w14:paraId="0EF07859" w14:textId="77777777" w:rsidR="002D7039" w:rsidRPr="002D7039" w:rsidRDefault="002D7039" w:rsidP="002D7039">
      <w:pPr>
        <w:pStyle w:val="EndNoteBibliography"/>
        <w:spacing w:after="0"/>
        <w:ind w:left="720" w:hanging="720"/>
      </w:pPr>
      <w:r w:rsidRPr="002D7039">
        <w:t>2.</w:t>
      </w:r>
      <w:r w:rsidRPr="002D7039">
        <w:tab/>
        <w:t xml:space="preserve">Seemann, T., </w:t>
      </w:r>
      <w:r w:rsidRPr="002D7039">
        <w:rPr>
          <w:i/>
        </w:rPr>
        <w:t>Prokka: rapid prokaryotic genome annotation.</w:t>
      </w:r>
      <w:r w:rsidRPr="002D7039">
        <w:t xml:space="preserve"> Bioinformatics, 2014. </w:t>
      </w:r>
      <w:r w:rsidRPr="002D7039">
        <w:rPr>
          <w:b/>
        </w:rPr>
        <w:t>30</w:t>
      </w:r>
      <w:r w:rsidRPr="002D7039">
        <w:t>(14): p. 2068-9.</w:t>
      </w:r>
    </w:p>
    <w:p w14:paraId="1C6BB33A" w14:textId="34436956" w:rsidR="002D7039" w:rsidRPr="002D7039" w:rsidRDefault="002D7039" w:rsidP="002D7039">
      <w:pPr>
        <w:pStyle w:val="EndNoteBibliography"/>
        <w:ind w:left="720" w:hanging="720"/>
      </w:pPr>
      <w:r w:rsidRPr="002D7039">
        <w:t>3.</w:t>
      </w:r>
      <w:r w:rsidRPr="002D7039">
        <w:tab/>
      </w:r>
      <w:r w:rsidR="00FB5E68" w:rsidRPr="00FB5E68">
        <w:t xml:space="preserve">Raabe, N.J., et al., </w:t>
      </w:r>
      <w:r w:rsidR="00FB5E68" w:rsidRPr="00725608">
        <w:rPr>
          <w:i/>
          <w:iCs/>
        </w:rPr>
        <w:t>Real-time genomic epidemiologic investigation of a multispecies plasmidassociated hospital outbreak of NDM-5-producing Enterobacterales infections</w:t>
      </w:r>
      <w:r w:rsidR="00FB5E68" w:rsidRPr="00FB5E68">
        <w:t xml:space="preserve">. Int J Infect Dis, 2024. </w:t>
      </w:r>
      <w:r w:rsidR="00FB5E68" w:rsidRPr="00725608">
        <w:rPr>
          <w:b/>
          <w:bCs/>
        </w:rPr>
        <w:t>142</w:t>
      </w:r>
      <w:r w:rsidR="00FB5E68" w:rsidRPr="00FB5E68">
        <w:t>: p. 106971.</w:t>
      </w:r>
    </w:p>
    <w:p w14:paraId="4BFA8751" w14:textId="5F0D3AC8" w:rsidR="004567D4" w:rsidRPr="005478CE" w:rsidRDefault="002D7039">
      <w:pPr>
        <w:rPr>
          <w:b/>
          <w:bCs/>
          <w:color w:val="000000" w:themeColor="text1"/>
        </w:rPr>
      </w:pPr>
      <w:r>
        <w:rPr>
          <w:b/>
          <w:bCs/>
          <w:color w:val="000000" w:themeColor="text1"/>
        </w:rPr>
        <w:fldChar w:fldCharType="end"/>
      </w:r>
    </w:p>
    <w:sectPr w:rsidR="004567D4" w:rsidRPr="005478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2BEC7" w14:textId="77777777" w:rsidR="002B259C" w:rsidRDefault="002B259C" w:rsidP="006E1D23">
      <w:pPr>
        <w:spacing w:after="0" w:line="240" w:lineRule="auto"/>
      </w:pPr>
      <w:r>
        <w:separator/>
      </w:r>
    </w:p>
  </w:endnote>
  <w:endnote w:type="continuationSeparator" w:id="0">
    <w:p w14:paraId="0F17D63E" w14:textId="77777777" w:rsidR="002B259C" w:rsidRDefault="002B259C" w:rsidP="006E1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862389"/>
      <w:docPartObj>
        <w:docPartGallery w:val="Page Numbers (Bottom of Page)"/>
        <w:docPartUnique/>
      </w:docPartObj>
    </w:sdtPr>
    <w:sdtEndPr>
      <w:rPr>
        <w:noProof/>
      </w:rPr>
    </w:sdtEndPr>
    <w:sdtContent>
      <w:p w14:paraId="0A395713" w14:textId="03B286F3" w:rsidR="00174F8B" w:rsidRDefault="00174F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B2A925" w14:textId="77777777" w:rsidR="00174F8B" w:rsidRDefault="00174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730E5" w14:textId="77777777" w:rsidR="002B259C" w:rsidRDefault="002B259C" w:rsidP="006E1D23">
      <w:pPr>
        <w:spacing w:after="0" w:line="240" w:lineRule="auto"/>
      </w:pPr>
      <w:r>
        <w:separator/>
      </w:r>
    </w:p>
  </w:footnote>
  <w:footnote w:type="continuationSeparator" w:id="0">
    <w:p w14:paraId="2DF08646" w14:textId="77777777" w:rsidR="002B259C" w:rsidRDefault="002B259C" w:rsidP="006E1D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56A"/>
    <w:multiLevelType w:val="hybridMultilevel"/>
    <w:tmpl w:val="C4E644D0"/>
    <w:lvl w:ilvl="0" w:tplc="576AE77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2458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524D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ECCE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A683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961A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FAE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7C71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A4F8E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C034B8D"/>
    <w:multiLevelType w:val="hybridMultilevel"/>
    <w:tmpl w:val="DD9437D2"/>
    <w:lvl w:ilvl="0" w:tplc="88662BD4">
      <w:start w:val="1"/>
      <w:numFmt w:val="upp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29587487">
    <w:abstractNumId w:val="0"/>
  </w:num>
  <w:num w:numId="2" w16cid:durableId="45645880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u,Chin-Ting">
    <w15:presenceInfo w15:providerId="AD" w15:userId="S::CWu17@mdanderson.org::0562771a-c4a9-4726-a6f3-e8765bca1cc1"/>
  </w15:person>
  <w15:person w15:author="William Shropshire">
    <w15:presenceInfo w15:providerId="AD" w15:userId="S::wcshropshire@mdanderson.org::17c35d1d-766d-4e2e-a1e2-d3e2a1cccd88"/>
  </w15:person>
  <w15:person w15:author="Shelburne,Samuel">
    <w15:presenceInfo w15:providerId="AD" w15:userId="S::SShelburne@mdanderson.org::7fe3be31-f82f-420c-ba9e-49d46d8c25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99xdx00t0a9qevxskvz2zf2rp5pavfdpfs&quot;&gt;cmi_publication&lt;record-ids&gt;&lt;item&gt;32&lt;/item&gt;&lt;item&gt;37&lt;/item&gt;&lt;item&gt;38&lt;/item&gt;&lt;/record-ids&gt;&lt;/item&gt;&lt;/Libraries&gt;"/>
  </w:docVars>
  <w:rsids>
    <w:rsidRoot w:val="002A59E4"/>
    <w:rsid w:val="000B07CA"/>
    <w:rsid w:val="000C01ED"/>
    <w:rsid w:val="000D2917"/>
    <w:rsid w:val="000F4975"/>
    <w:rsid w:val="00156A91"/>
    <w:rsid w:val="00157679"/>
    <w:rsid w:val="00174F8B"/>
    <w:rsid w:val="001932F2"/>
    <w:rsid w:val="001C2593"/>
    <w:rsid w:val="00207949"/>
    <w:rsid w:val="002371D2"/>
    <w:rsid w:val="00256350"/>
    <w:rsid w:val="0025775A"/>
    <w:rsid w:val="002613F4"/>
    <w:rsid w:val="00281DB2"/>
    <w:rsid w:val="00290EAB"/>
    <w:rsid w:val="002A59E4"/>
    <w:rsid w:val="002B259C"/>
    <w:rsid w:val="002D7039"/>
    <w:rsid w:val="003476AC"/>
    <w:rsid w:val="0041060D"/>
    <w:rsid w:val="00430811"/>
    <w:rsid w:val="004458EA"/>
    <w:rsid w:val="004567D4"/>
    <w:rsid w:val="004E2572"/>
    <w:rsid w:val="004F211F"/>
    <w:rsid w:val="00501236"/>
    <w:rsid w:val="00530958"/>
    <w:rsid w:val="00534CB4"/>
    <w:rsid w:val="00540583"/>
    <w:rsid w:val="005478CE"/>
    <w:rsid w:val="005B3D87"/>
    <w:rsid w:val="005C2332"/>
    <w:rsid w:val="00666E28"/>
    <w:rsid w:val="006A690E"/>
    <w:rsid w:val="006E1D23"/>
    <w:rsid w:val="006E602F"/>
    <w:rsid w:val="00725608"/>
    <w:rsid w:val="007C1714"/>
    <w:rsid w:val="00840B9D"/>
    <w:rsid w:val="00872587"/>
    <w:rsid w:val="00892300"/>
    <w:rsid w:val="008C7701"/>
    <w:rsid w:val="008E4A42"/>
    <w:rsid w:val="008F7B9B"/>
    <w:rsid w:val="0095083C"/>
    <w:rsid w:val="00966003"/>
    <w:rsid w:val="00984C88"/>
    <w:rsid w:val="009A5AD8"/>
    <w:rsid w:val="009B040E"/>
    <w:rsid w:val="009C4D47"/>
    <w:rsid w:val="009F6BB0"/>
    <w:rsid w:val="00A34EF7"/>
    <w:rsid w:val="00A44A9A"/>
    <w:rsid w:val="00A6642A"/>
    <w:rsid w:val="00A83408"/>
    <w:rsid w:val="00AA0E3C"/>
    <w:rsid w:val="00AC0528"/>
    <w:rsid w:val="00AC0B1C"/>
    <w:rsid w:val="00AD3799"/>
    <w:rsid w:val="00AE6DC2"/>
    <w:rsid w:val="00B13F65"/>
    <w:rsid w:val="00B76C44"/>
    <w:rsid w:val="00BD7025"/>
    <w:rsid w:val="00BE48BB"/>
    <w:rsid w:val="00BE70E4"/>
    <w:rsid w:val="00C0090B"/>
    <w:rsid w:val="00C16095"/>
    <w:rsid w:val="00C205A2"/>
    <w:rsid w:val="00C83F38"/>
    <w:rsid w:val="00CA45DE"/>
    <w:rsid w:val="00CD7EA6"/>
    <w:rsid w:val="00DC35D0"/>
    <w:rsid w:val="00E66CB8"/>
    <w:rsid w:val="00EC7AC2"/>
    <w:rsid w:val="00ED54B6"/>
    <w:rsid w:val="00F44471"/>
    <w:rsid w:val="00F81A75"/>
    <w:rsid w:val="00F86DE9"/>
    <w:rsid w:val="00FB5366"/>
    <w:rsid w:val="00FB5E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6866C0"/>
  <w15:chartTrackingRefBased/>
  <w15:docId w15:val="{2F9B595B-61F7-41CF-9552-630ED945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59E4"/>
    <w:rPr>
      <w:color w:val="0563C1" w:themeColor="hyperlink"/>
      <w:u w:val="single"/>
    </w:rPr>
  </w:style>
  <w:style w:type="character" w:styleId="CommentReference">
    <w:name w:val="annotation reference"/>
    <w:basedOn w:val="DefaultParagraphFont"/>
    <w:uiPriority w:val="99"/>
    <w:semiHidden/>
    <w:unhideWhenUsed/>
    <w:rsid w:val="002A59E4"/>
    <w:rPr>
      <w:sz w:val="16"/>
      <w:szCs w:val="16"/>
    </w:rPr>
  </w:style>
  <w:style w:type="paragraph" w:styleId="CommentText">
    <w:name w:val="annotation text"/>
    <w:basedOn w:val="Normal"/>
    <w:link w:val="CommentTextChar"/>
    <w:uiPriority w:val="99"/>
    <w:unhideWhenUsed/>
    <w:rsid w:val="002A59E4"/>
    <w:pPr>
      <w:spacing w:line="240" w:lineRule="auto"/>
    </w:pPr>
    <w:rPr>
      <w:sz w:val="20"/>
      <w:szCs w:val="20"/>
    </w:rPr>
  </w:style>
  <w:style w:type="character" w:customStyle="1" w:styleId="CommentTextChar">
    <w:name w:val="Comment Text Char"/>
    <w:basedOn w:val="DefaultParagraphFont"/>
    <w:link w:val="CommentText"/>
    <w:uiPriority w:val="99"/>
    <w:rsid w:val="002A59E4"/>
    <w:rPr>
      <w:sz w:val="20"/>
      <w:szCs w:val="20"/>
    </w:rPr>
  </w:style>
  <w:style w:type="character" w:styleId="LineNumber">
    <w:name w:val="line number"/>
    <w:basedOn w:val="DefaultParagraphFont"/>
    <w:uiPriority w:val="99"/>
    <w:semiHidden/>
    <w:unhideWhenUsed/>
    <w:rsid w:val="002A59E4"/>
  </w:style>
  <w:style w:type="table" w:styleId="PlainTable4">
    <w:name w:val="Plain Table 4"/>
    <w:basedOn w:val="TableNormal"/>
    <w:uiPriority w:val="44"/>
    <w:rsid w:val="008C770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E1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23"/>
  </w:style>
  <w:style w:type="paragraph" w:styleId="Footer">
    <w:name w:val="footer"/>
    <w:basedOn w:val="Normal"/>
    <w:link w:val="FooterChar"/>
    <w:uiPriority w:val="99"/>
    <w:unhideWhenUsed/>
    <w:rsid w:val="006E1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23"/>
  </w:style>
  <w:style w:type="paragraph" w:customStyle="1" w:styleId="EndNoteBibliographyTitle">
    <w:name w:val="EndNote Bibliography Title"/>
    <w:basedOn w:val="Normal"/>
    <w:link w:val="EndNoteBibliographyTitleChar"/>
    <w:rsid w:val="002D703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D7039"/>
    <w:rPr>
      <w:rFonts w:ascii="Calibri" w:hAnsi="Calibri" w:cs="Calibri"/>
      <w:noProof/>
    </w:rPr>
  </w:style>
  <w:style w:type="paragraph" w:customStyle="1" w:styleId="EndNoteBibliography">
    <w:name w:val="EndNote Bibliography"/>
    <w:basedOn w:val="Normal"/>
    <w:link w:val="EndNoteBibliographyChar"/>
    <w:rsid w:val="002D703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D7039"/>
    <w:rPr>
      <w:rFonts w:ascii="Calibri" w:hAnsi="Calibri" w:cs="Calibri"/>
      <w:noProof/>
    </w:rPr>
  </w:style>
  <w:style w:type="character" w:styleId="UnresolvedMention">
    <w:name w:val="Unresolved Mention"/>
    <w:basedOn w:val="DefaultParagraphFont"/>
    <w:uiPriority w:val="99"/>
    <w:semiHidden/>
    <w:unhideWhenUsed/>
    <w:rsid w:val="002D703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B3D87"/>
    <w:rPr>
      <w:b/>
      <w:bCs/>
    </w:rPr>
  </w:style>
  <w:style w:type="character" w:customStyle="1" w:styleId="CommentSubjectChar">
    <w:name w:val="Comment Subject Char"/>
    <w:basedOn w:val="CommentTextChar"/>
    <w:link w:val="CommentSubject"/>
    <w:uiPriority w:val="99"/>
    <w:semiHidden/>
    <w:rsid w:val="005B3D87"/>
    <w:rPr>
      <w:b/>
      <w:bCs/>
      <w:sz w:val="20"/>
      <w:szCs w:val="20"/>
    </w:rPr>
  </w:style>
  <w:style w:type="paragraph" w:styleId="ListParagraph">
    <w:name w:val="List Paragraph"/>
    <w:basedOn w:val="Normal"/>
    <w:uiPriority w:val="34"/>
    <w:qFormat/>
    <w:rsid w:val="001C2593"/>
    <w:pPr>
      <w:ind w:leftChars="200" w:left="480"/>
    </w:pPr>
  </w:style>
  <w:style w:type="paragraph" w:styleId="Revision">
    <w:name w:val="Revision"/>
    <w:hidden/>
    <w:uiPriority w:val="99"/>
    <w:semiHidden/>
    <w:rsid w:val="008F7B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sanger-pathogens/Roary"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ithub.com/andrewjpage/tiptoft"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github.com/tseemann/snp-dist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1487</Words>
  <Characters>12397</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M.D. Anderson Cancer Center</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Wu,Chin-Ting</dc:creator>
  <cp:keywords/>
  <dc:description/>
  <cp:lastModifiedBy>Wu,Chin-Ting</cp:lastModifiedBy>
  <cp:revision>6</cp:revision>
  <cp:lastPrinted>2024-08-23T15:42:00Z</cp:lastPrinted>
  <dcterms:created xsi:type="dcterms:W3CDTF">2024-10-17T21:02:00Z</dcterms:created>
  <dcterms:modified xsi:type="dcterms:W3CDTF">2024-10-18T20:20:00Z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e9bc089b639667830752d40c9d97d3d731997d20b931470513a73651fc6db5c4</vt:lpwstr>
  </property>
</Properties>
</file>