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1364C3" w14:textId="77777777" w:rsidR="0091385D" w:rsidRDefault="0091385D" w:rsidP="0091385D">
      <w:pPr>
        <w:rPr>
          <w:rFonts w:eastAsia="Calibri" w:cs="Times New Roman"/>
          <w:b/>
          <w:bCs/>
          <w:kern w:val="0"/>
          <w:szCs w:val="24"/>
          <w:lang w:val="en-US"/>
          <w14:ligatures w14:val="none"/>
        </w:rPr>
      </w:pPr>
      <w:r>
        <w:rPr>
          <w:rFonts w:eastAsia="Calibri" w:cs="Times New Roman"/>
          <w:b/>
          <w:bCs/>
          <w:kern w:val="0"/>
          <w:szCs w:val="24"/>
          <w:lang w:val="en-US"/>
          <w14:ligatures w14:val="none"/>
        </w:rPr>
        <w:t>Supplementary Materials</w:t>
      </w:r>
    </w:p>
    <w:p w14:paraId="470D54B2" w14:textId="77777777" w:rsidR="0091385D" w:rsidRPr="00770F9E" w:rsidRDefault="0091385D" w:rsidP="0091385D">
      <w:pPr>
        <w:rPr>
          <w:rFonts w:eastAsia="Calibri" w:cs="Times New Roman"/>
          <w:kern w:val="0"/>
          <w:szCs w:val="24"/>
          <w:lang w:val="en-US"/>
          <w14:ligatures w14:val="none"/>
        </w:rPr>
      </w:pPr>
      <w:r w:rsidRPr="00770F9E">
        <w:rPr>
          <w:rFonts w:eastAsia="Calibri" w:cs="Times New Roman"/>
          <w:b/>
          <w:bCs/>
          <w:kern w:val="0"/>
          <w:szCs w:val="24"/>
          <w:lang w:val="en-US"/>
          <w14:ligatures w14:val="none"/>
        </w:rPr>
        <w:t>Online Supporting Information 1</w:t>
      </w:r>
      <w:r w:rsidRPr="00770F9E">
        <w:rPr>
          <w:rFonts w:eastAsia="Calibri" w:cs="Times New Roman"/>
          <w:kern w:val="0"/>
          <w:szCs w:val="24"/>
          <w:lang w:val="en-US"/>
          <w14:ligatures w14:val="none"/>
        </w:rPr>
        <w:t>. Interview guide.</w:t>
      </w:r>
    </w:p>
    <w:tbl>
      <w:tblPr>
        <w:tblW w:w="5000" w:type="pct"/>
        <w:tblBorders>
          <w:insideH w:val="dotted" w:sz="6" w:space="0" w:color="auto"/>
          <w:insideV w:val="dotted" w:sz="6" w:space="0" w:color="auto"/>
        </w:tblBorders>
        <w:tblLook w:val="0000" w:firstRow="0" w:lastRow="0" w:firstColumn="0" w:lastColumn="0" w:noHBand="0" w:noVBand="0"/>
      </w:tblPr>
      <w:tblGrid>
        <w:gridCol w:w="1723"/>
        <w:gridCol w:w="5063"/>
        <w:gridCol w:w="1773"/>
        <w:gridCol w:w="5399"/>
      </w:tblGrid>
      <w:tr w:rsidR="0091385D" w:rsidRPr="00770F9E" w14:paraId="608B1589" w14:textId="77777777" w:rsidTr="005B6AFD">
        <w:tc>
          <w:tcPr>
            <w:tcW w:w="617" w:type="pct"/>
          </w:tcPr>
          <w:p w14:paraId="657711EB" w14:textId="77777777" w:rsidR="0091385D" w:rsidRPr="00115FD1" w:rsidRDefault="0091385D" w:rsidP="005B6AFD">
            <w:pPr>
              <w:tabs>
                <w:tab w:val="left" w:pos="270"/>
              </w:tabs>
              <w:overflowPunct w:val="0"/>
              <w:autoSpaceDE w:val="0"/>
              <w:autoSpaceDN w:val="0"/>
              <w:adjustRightInd w:val="0"/>
              <w:spacing w:after="0" w:line="240" w:lineRule="auto"/>
              <w:textAlignment w:val="baseline"/>
              <w:rPr>
                <w:rFonts w:eastAsia="Times New Roman" w:cs="Times New Roman"/>
                <w:b/>
                <w:kern w:val="0"/>
                <w:szCs w:val="24"/>
                <w:lang w:val="en-US" w:eastAsia="en-GB"/>
                <w14:ligatures w14:val="none"/>
              </w:rPr>
            </w:pPr>
            <w:r w:rsidRPr="00115FD1">
              <w:rPr>
                <w:rFonts w:eastAsia="Times New Roman" w:cs="Times New Roman"/>
                <w:b/>
                <w:kern w:val="0"/>
                <w:szCs w:val="24"/>
                <w:lang w:val="en-US" w:eastAsia="en-GB"/>
                <w14:ligatures w14:val="none"/>
              </w:rPr>
              <w:t>CHECKLIST</w:t>
            </w:r>
          </w:p>
        </w:tc>
        <w:tc>
          <w:tcPr>
            <w:tcW w:w="1814" w:type="pct"/>
          </w:tcPr>
          <w:p w14:paraId="23F75BBC"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r w:rsidRPr="00115FD1">
              <w:rPr>
                <w:rFonts w:eastAsia="Times New Roman" w:cs="Times New Roman"/>
                <w:kern w:val="0"/>
                <w:szCs w:val="24"/>
                <w:lang w:val="en-US" w:eastAsia="en-GB"/>
                <w14:ligatures w14:val="none"/>
              </w:rPr>
              <w:t>* RECORDING</w:t>
            </w:r>
            <w:r w:rsidRPr="00115FD1">
              <w:rPr>
                <w:rFonts w:eastAsia="Times New Roman" w:cs="Times New Roman"/>
                <w:kern w:val="0"/>
                <w:szCs w:val="24"/>
                <w:lang w:val="en-US" w:eastAsia="en-GB"/>
                <w14:ligatures w14:val="none"/>
              </w:rPr>
              <w:br/>
              <w:t>* CONFIDENTIALITY &amp; ANONYMITY</w:t>
            </w:r>
            <w:r w:rsidRPr="00115FD1">
              <w:rPr>
                <w:rFonts w:eastAsia="Times New Roman" w:cs="Times New Roman"/>
                <w:kern w:val="0"/>
                <w:szCs w:val="24"/>
                <w:lang w:val="en-US" w:eastAsia="en-GB"/>
                <w14:ligatures w14:val="none"/>
              </w:rPr>
              <w:br/>
              <w:t>* STOPPING</w:t>
            </w:r>
            <w:r w:rsidRPr="00115FD1">
              <w:rPr>
                <w:rFonts w:eastAsia="Times New Roman" w:cs="Times New Roman"/>
                <w:kern w:val="0"/>
                <w:szCs w:val="24"/>
                <w:lang w:val="en-US" w:eastAsia="en-GB"/>
                <w14:ligatures w14:val="none"/>
              </w:rPr>
              <w:br/>
              <w:t>* TRANSCRIPTS</w:t>
            </w:r>
          </w:p>
          <w:p w14:paraId="6386FC55"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r w:rsidRPr="00115FD1">
              <w:rPr>
                <w:rFonts w:eastAsia="Times New Roman" w:cs="Times New Roman"/>
                <w:kern w:val="0"/>
                <w:szCs w:val="24"/>
                <w:lang w:val="en-US" w:eastAsia="en-GB"/>
                <w14:ligatures w14:val="none"/>
              </w:rPr>
              <w:t>* CONSENT TO PARTICIPATE [record oral consent as per form]</w:t>
            </w:r>
            <w:r w:rsidRPr="00115FD1">
              <w:rPr>
                <w:rFonts w:eastAsia="Times New Roman" w:cs="Times New Roman"/>
                <w:kern w:val="0"/>
                <w:szCs w:val="24"/>
                <w:lang w:val="en-US" w:eastAsia="en-GB"/>
                <w14:ligatures w14:val="none"/>
              </w:rPr>
              <w:br/>
            </w:r>
          </w:p>
        </w:tc>
        <w:tc>
          <w:tcPr>
            <w:tcW w:w="635" w:type="pct"/>
          </w:tcPr>
          <w:p w14:paraId="4C8B3C31" w14:textId="77777777" w:rsidR="0091385D" w:rsidRPr="00115FD1" w:rsidRDefault="0091385D" w:rsidP="0091385D">
            <w:pPr>
              <w:numPr>
                <w:ilvl w:val="0"/>
                <w:numId w:val="2"/>
              </w:numPr>
              <w:tabs>
                <w:tab w:val="left" w:pos="187"/>
              </w:tabs>
              <w:overflowPunct w:val="0"/>
              <w:autoSpaceDE w:val="0"/>
              <w:autoSpaceDN w:val="0"/>
              <w:adjustRightInd w:val="0"/>
              <w:spacing w:after="0" w:line="240" w:lineRule="auto"/>
              <w:textAlignment w:val="baseline"/>
              <w:rPr>
                <w:rFonts w:eastAsia="Times New Roman" w:cs="Times New Roman"/>
                <w:b/>
                <w:kern w:val="0"/>
                <w:szCs w:val="24"/>
                <w:lang w:val="en-US" w:eastAsia="en-GB"/>
                <w14:ligatures w14:val="none"/>
              </w:rPr>
            </w:pPr>
            <w:r w:rsidRPr="00115FD1">
              <w:rPr>
                <w:rFonts w:eastAsia="Times New Roman" w:cs="Times New Roman"/>
                <w:b/>
                <w:kern w:val="0"/>
                <w:szCs w:val="24"/>
                <w:lang w:val="en-US" w:eastAsia="en-GB"/>
                <w14:ligatures w14:val="none"/>
              </w:rPr>
              <w:t xml:space="preserve">Health and care in children and adults </w:t>
            </w:r>
          </w:p>
        </w:tc>
        <w:tc>
          <w:tcPr>
            <w:tcW w:w="1934" w:type="pct"/>
          </w:tcPr>
          <w:p w14:paraId="1491128C"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r w:rsidRPr="00115FD1">
              <w:rPr>
                <w:rFonts w:eastAsia="Times New Roman" w:cs="Times New Roman"/>
                <w:kern w:val="0"/>
                <w:szCs w:val="24"/>
                <w:lang w:val="en-US" w:eastAsia="en-GB"/>
                <w14:ligatures w14:val="none"/>
              </w:rPr>
              <w:t xml:space="preserve">- How do you feel about </w:t>
            </w:r>
            <w:del w:id="0" w:author="Marcus Sellars" w:date="2025-02-17T09:25:00Z" w16du:dateUtc="2025-02-16T22:25:00Z">
              <w:r w:rsidRPr="00115FD1" w:rsidDel="00060D2C">
                <w:rPr>
                  <w:rFonts w:eastAsia="Times New Roman" w:cs="Times New Roman"/>
                  <w:kern w:val="0"/>
                  <w:szCs w:val="24"/>
                  <w:lang w:val="en-US" w:eastAsia="en-GB"/>
                  <w14:ligatures w14:val="none"/>
                </w:rPr>
                <w:delText xml:space="preserve">giving </w:delText>
              </w:r>
            </w:del>
            <w:ins w:id="1" w:author="Marcus Sellars" w:date="2025-02-17T09:25:00Z" w16du:dateUtc="2025-02-16T22:25:00Z">
              <w:r>
                <w:rPr>
                  <w:rFonts w:eastAsia="Times New Roman" w:cs="Times New Roman"/>
                  <w:kern w:val="0"/>
                  <w:szCs w:val="24"/>
                  <w:lang w:val="en-US" w:eastAsia="en-GB"/>
                  <w14:ligatures w14:val="none"/>
                </w:rPr>
                <w:t>prioritizing healthcare for</w:t>
              </w:r>
              <w:r w:rsidRPr="00115FD1">
                <w:rPr>
                  <w:rFonts w:eastAsia="Times New Roman" w:cs="Times New Roman"/>
                  <w:kern w:val="0"/>
                  <w:szCs w:val="24"/>
                  <w:lang w:val="en-US" w:eastAsia="en-GB"/>
                  <w14:ligatures w14:val="none"/>
                </w:rPr>
                <w:t xml:space="preserve"> </w:t>
              </w:r>
            </w:ins>
            <w:r w:rsidRPr="00115FD1">
              <w:rPr>
                <w:rFonts w:eastAsia="Times New Roman" w:cs="Times New Roman"/>
                <w:kern w:val="0"/>
                <w:szCs w:val="24"/>
                <w:lang w:val="en-US" w:eastAsia="en-GB"/>
                <w14:ligatures w14:val="none"/>
              </w:rPr>
              <w:t xml:space="preserve">children </w:t>
            </w:r>
            <w:del w:id="2" w:author="Marcus Sellars" w:date="2025-02-17T09:25:00Z" w16du:dateUtc="2025-02-16T22:25:00Z">
              <w:r w:rsidRPr="00115FD1" w:rsidDel="008D496A">
                <w:rPr>
                  <w:rFonts w:eastAsia="Times New Roman" w:cs="Times New Roman"/>
                  <w:kern w:val="0"/>
                  <w:szCs w:val="24"/>
                  <w:lang w:val="en-US" w:eastAsia="en-GB"/>
                  <w14:ligatures w14:val="none"/>
                </w:rPr>
                <w:delText xml:space="preserve">health </w:delText>
              </w:r>
            </w:del>
            <w:r w:rsidRPr="00115FD1">
              <w:rPr>
                <w:rFonts w:eastAsia="Times New Roman" w:cs="Times New Roman"/>
                <w:kern w:val="0"/>
                <w:szCs w:val="24"/>
                <w:lang w:val="en-US" w:eastAsia="en-GB"/>
                <w14:ligatures w14:val="none"/>
              </w:rPr>
              <w:t xml:space="preserve">compared to adults? </w:t>
            </w:r>
          </w:p>
          <w:p w14:paraId="1C814A2C"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r w:rsidRPr="00115FD1">
              <w:rPr>
                <w:rFonts w:eastAsia="Times New Roman" w:cs="Times New Roman"/>
                <w:kern w:val="0"/>
                <w:szCs w:val="24"/>
                <w:lang w:val="en-US" w:eastAsia="en-GB"/>
                <w14:ligatures w14:val="none"/>
              </w:rPr>
              <w:t>- Do you see any benefits or problems with this approach? Why</w:t>
            </w:r>
            <w:ins w:id="3" w:author="Marcus Sellars" w:date="2025-02-17T09:25:00Z" w16du:dateUtc="2025-02-16T22:25:00Z">
              <w:r>
                <w:rPr>
                  <w:rFonts w:eastAsia="Times New Roman" w:cs="Times New Roman"/>
                  <w:kern w:val="0"/>
                  <w:szCs w:val="24"/>
                  <w:lang w:val="en-US" w:eastAsia="en-GB"/>
                  <w14:ligatures w14:val="none"/>
                </w:rPr>
                <w:t xml:space="preserve"> or</w:t>
              </w:r>
            </w:ins>
            <w:del w:id="4" w:author="Marcus Sellars" w:date="2025-02-17T09:25:00Z" w16du:dateUtc="2025-02-16T22:25:00Z">
              <w:r w:rsidRPr="00115FD1" w:rsidDel="008D496A">
                <w:rPr>
                  <w:rFonts w:eastAsia="Times New Roman" w:cs="Times New Roman"/>
                  <w:kern w:val="0"/>
                  <w:szCs w:val="24"/>
                  <w:lang w:val="en-US" w:eastAsia="en-GB"/>
                  <w14:ligatures w14:val="none"/>
                </w:rPr>
                <w:delText>/</w:delText>
              </w:r>
            </w:del>
            <w:r w:rsidRPr="00115FD1">
              <w:rPr>
                <w:rFonts w:eastAsia="Times New Roman" w:cs="Times New Roman"/>
                <w:kern w:val="0"/>
                <w:szCs w:val="24"/>
                <w:lang w:val="en-US" w:eastAsia="en-GB"/>
                <w14:ligatures w14:val="none"/>
              </w:rPr>
              <w:t xml:space="preserve"> why not?</w:t>
            </w:r>
          </w:p>
          <w:p w14:paraId="27072E23" w14:textId="77777777" w:rsidR="0091385D" w:rsidRDefault="0091385D" w:rsidP="005B6AFD">
            <w:pPr>
              <w:overflowPunct w:val="0"/>
              <w:autoSpaceDE w:val="0"/>
              <w:autoSpaceDN w:val="0"/>
              <w:adjustRightInd w:val="0"/>
              <w:spacing w:after="0" w:line="240" w:lineRule="auto"/>
              <w:textAlignment w:val="baseline"/>
              <w:rPr>
                <w:ins w:id="5" w:author="Marcus Sellars" w:date="2025-02-17T09:26:00Z" w16du:dateUtc="2025-02-16T22:26:00Z"/>
                <w:rFonts w:eastAsia="Times New Roman" w:cs="Times New Roman"/>
                <w:kern w:val="0"/>
                <w:szCs w:val="24"/>
                <w:lang w:val="en-US" w:eastAsia="en-GB"/>
                <w14:ligatures w14:val="none"/>
              </w:rPr>
            </w:pPr>
            <w:r w:rsidRPr="00115FD1">
              <w:rPr>
                <w:rFonts w:eastAsia="Times New Roman" w:cs="Times New Roman"/>
                <w:kern w:val="0"/>
                <w:szCs w:val="24"/>
                <w:lang w:val="en-US" w:eastAsia="en-GB"/>
                <w14:ligatures w14:val="none"/>
              </w:rPr>
              <w:t xml:space="preserve">- Do you think it is important to think about age when making decisions about approving treatments to be funded? Why </w:t>
            </w:r>
            <w:ins w:id="6" w:author="Marcus Sellars" w:date="2025-02-17T09:26:00Z" w16du:dateUtc="2025-02-16T22:26:00Z">
              <w:r>
                <w:rPr>
                  <w:rFonts w:eastAsia="Times New Roman" w:cs="Times New Roman"/>
                  <w:kern w:val="0"/>
                  <w:szCs w:val="24"/>
                  <w:lang w:val="en-US" w:eastAsia="en-GB"/>
                  <w14:ligatures w14:val="none"/>
                </w:rPr>
                <w:t>or</w:t>
              </w:r>
            </w:ins>
            <w:del w:id="7" w:author="Marcus Sellars" w:date="2025-02-17T09:26:00Z" w16du:dateUtc="2025-02-16T22:26:00Z">
              <w:r w:rsidRPr="00115FD1" w:rsidDel="008D496A">
                <w:rPr>
                  <w:rFonts w:eastAsia="Times New Roman" w:cs="Times New Roman"/>
                  <w:kern w:val="0"/>
                  <w:szCs w:val="24"/>
                  <w:lang w:val="en-US" w:eastAsia="en-GB"/>
                  <w14:ligatures w14:val="none"/>
                </w:rPr>
                <w:delText>/</w:delText>
              </w:r>
            </w:del>
            <w:r w:rsidRPr="00115FD1">
              <w:rPr>
                <w:rFonts w:eastAsia="Times New Roman" w:cs="Times New Roman"/>
                <w:kern w:val="0"/>
                <w:szCs w:val="24"/>
                <w:lang w:val="en-US" w:eastAsia="en-GB"/>
                <w14:ligatures w14:val="none"/>
              </w:rPr>
              <w:t xml:space="preserve"> why not? </w:t>
            </w:r>
          </w:p>
          <w:p w14:paraId="5981B860"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ins w:id="8" w:author="Marcus Sellars" w:date="2025-02-17T09:26:00Z" w16du:dateUtc="2025-02-16T22:26:00Z">
              <w:r>
                <w:rPr>
                  <w:rFonts w:eastAsia="Times New Roman" w:cs="Times New Roman"/>
                  <w:kern w:val="0"/>
                  <w:szCs w:val="24"/>
                  <w:lang w:val="en-US" w:eastAsia="en-GB"/>
                  <w14:ligatures w14:val="none"/>
                </w:rPr>
                <w:t>- (</w:t>
              </w:r>
            </w:ins>
            <w:r w:rsidRPr="00115FD1">
              <w:rPr>
                <w:rFonts w:eastAsia="Times New Roman" w:cs="Times New Roman"/>
                <w:kern w:val="0"/>
                <w:szCs w:val="24"/>
                <w:lang w:val="en-US" w:eastAsia="en-GB"/>
                <w14:ligatures w14:val="none"/>
              </w:rPr>
              <w:t>E.g. equal opportunities to live</w:t>
            </w:r>
            <w:ins w:id="9" w:author="Marcus Sellars" w:date="2025-02-17T09:26:00Z" w16du:dateUtc="2025-02-16T22:26:00Z">
              <w:r>
                <w:rPr>
                  <w:rFonts w:eastAsia="Times New Roman" w:cs="Times New Roman"/>
                  <w:kern w:val="0"/>
                  <w:szCs w:val="24"/>
                  <w:lang w:val="en-US" w:eastAsia="en-GB"/>
                  <w14:ligatures w14:val="none"/>
                </w:rPr>
                <w:t xml:space="preserve"> a</w:t>
              </w:r>
            </w:ins>
            <w:r w:rsidRPr="00115FD1">
              <w:rPr>
                <w:rFonts w:eastAsia="Times New Roman" w:cs="Times New Roman"/>
                <w:kern w:val="0"/>
                <w:szCs w:val="24"/>
                <w:lang w:val="en-US" w:eastAsia="en-GB"/>
                <w14:ligatures w14:val="none"/>
              </w:rPr>
              <w:t xml:space="preserve"> full life, investing in future, </w:t>
            </w:r>
            <w:del w:id="10" w:author="Marcus Sellars" w:date="2025-02-17T09:26:00Z" w16du:dateUtc="2025-02-16T22:26:00Z">
              <w:r w:rsidRPr="00115FD1" w:rsidDel="008D496A">
                <w:rPr>
                  <w:rFonts w:eastAsia="Times New Roman" w:cs="Times New Roman"/>
                  <w:kern w:val="0"/>
                  <w:szCs w:val="24"/>
                  <w:lang w:val="en-US" w:eastAsia="en-GB"/>
                  <w14:ligatures w14:val="none"/>
                </w:rPr>
                <w:delText xml:space="preserve">more </w:delText>
              </w:r>
            </w:del>
            <w:ins w:id="11" w:author="Marcus Sellars" w:date="2025-02-17T09:26:00Z" w16du:dateUtc="2025-02-16T22:26:00Z">
              <w:r>
                <w:rPr>
                  <w:rFonts w:eastAsia="Times New Roman" w:cs="Times New Roman"/>
                  <w:kern w:val="0"/>
                  <w:szCs w:val="24"/>
                  <w:lang w:val="en-US" w:eastAsia="en-GB"/>
                  <w14:ligatures w14:val="none"/>
                </w:rPr>
                <w:t>potential</w:t>
              </w:r>
              <w:r w:rsidRPr="00115FD1">
                <w:rPr>
                  <w:rFonts w:eastAsia="Times New Roman" w:cs="Times New Roman"/>
                  <w:kern w:val="0"/>
                  <w:szCs w:val="24"/>
                  <w:lang w:val="en-US" w:eastAsia="en-GB"/>
                  <w14:ligatures w14:val="none"/>
                </w:rPr>
                <w:t xml:space="preserve"> </w:t>
              </w:r>
            </w:ins>
            <w:r w:rsidRPr="00115FD1">
              <w:rPr>
                <w:rFonts w:eastAsia="Times New Roman" w:cs="Times New Roman"/>
                <w:kern w:val="0"/>
                <w:szCs w:val="24"/>
                <w:lang w:val="en-US" w:eastAsia="en-GB"/>
                <w14:ligatures w14:val="none"/>
              </w:rPr>
              <w:t>productivity</w:t>
            </w:r>
            <w:ins w:id="12" w:author="Marcus Sellars" w:date="2025-02-17T09:26:00Z" w16du:dateUtc="2025-02-16T22:26:00Z">
              <w:r>
                <w:rPr>
                  <w:rFonts w:eastAsia="Times New Roman" w:cs="Times New Roman"/>
                  <w:kern w:val="0"/>
                  <w:szCs w:val="24"/>
                  <w:lang w:val="en-US" w:eastAsia="en-GB"/>
                  <w14:ligatures w14:val="none"/>
                </w:rPr>
                <w:t xml:space="preserve"> benefits, </w:t>
              </w:r>
              <w:proofErr w:type="spellStart"/>
              <w:r>
                <w:rPr>
                  <w:rFonts w:eastAsia="Times New Roman" w:cs="Times New Roman"/>
                  <w:kern w:val="0"/>
                  <w:szCs w:val="24"/>
                  <w:lang w:val="en-US" w:eastAsia="en-GB"/>
                  <w14:ligatures w14:val="none"/>
                </w:rPr>
                <w:t>etc</w:t>
              </w:r>
            </w:ins>
            <w:proofErr w:type="spellEnd"/>
            <w:r w:rsidRPr="00115FD1">
              <w:rPr>
                <w:rFonts w:eastAsia="Times New Roman" w:cs="Times New Roman"/>
                <w:kern w:val="0"/>
                <w:szCs w:val="24"/>
                <w:lang w:val="en-US" w:eastAsia="en-GB"/>
                <w14:ligatures w14:val="none"/>
              </w:rPr>
              <w:t>?</w:t>
            </w:r>
            <w:ins w:id="13" w:author="Marcus Sellars" w:date="2025-02-17T09:26:00Z" w16du:dateUtc="2025-02-16T22:26:00Z">
              <w:r>
                <w:rPr>
                  <w:rFonts w:eastAsia="Times New Roman" w:cs="Times New Roman"/>
                  <w:kern w:val="0"/>
                  <w:szCs w:val="24"/>
                  <w:lang w:val="en-US" w:eastAsia="en-GB"/>
                  <w14:ligatures w14:val="none"/>
                </w:rPr>
                <w:t>)</w:t>
              </w:r>
            </w:ins>
          </w:p>
        </w:tc>
      </w:tr>
      <w:tr w:rsidR="0091385D" w:rsidRPr="00770F9E" w14:paraId="66E2857E" w14:textId="77777777" w:rsidTr="005B6AFD">
        <w:tc>
          <w:tcPr>
            <w:tcW w:w="617" w:type="pct"/>
          </w:tcPr>
          <w:p w14:paraId="52C620BB" w14:textId="77777777" w:rsidR="0091385D" w:rsidRPr="00115FD1" w:rsidRDefault="0091385D" w:rsidP="0091385D">
            <w:pPr>
              <w:numPr>
                <w:ilvl w:val="0"/>
                <w:numId w:val="1"/>
              </w:numPr>
              <w:spacing w:after="0" w:line="240" w:lineRule="auto"/>
              <w:contextualSpacing/>
              <w:rPr>
                <w:rFonts w:eastAsia="Times New Roman" w:cs="Times New Roman"/>
                <w:b/>
                <w:kern w:val="0"/>
                <w:szCs w:val="24"/>
                <w:lang w:val="en-US" w:eastAsia="en-GB"/>
                <w14:ligatures w14:val="none"/>
              </w:rPr>
            </w:pPr>
            <w:r w:rsidRPr="00115FD1">
              <w:rPr>
                <w:rFonts w:eastAsia="Times New Roman" w:cs="Times New Roman"/>
                <w:b/>
                <w:kern w:val="0"/>
                <w:szCs w:val="24"/>
                <w:lang w:val="en-US" w:eastAsia="en-GB"/>
                <w14:ligatures w14:val="none"/>
              </w:rPr>
              <w:t>Experience accessing health and care services</w:t>
            </w:r>
          </w:p>
          <w:p w14:paraId="15E2785C" w14:textId="77777777" w:rsidR="0091385D" w:rsidRPr="00115FD1" w:rsidRDefault="0091385D" w:rsidP="005B6AFD">
            <w:pPr>
              <w:tabs>
                <w:tab w:val="left" w:pos="270"/>
              </w:tabs>
              <w:overflowPunct w:val="0"/>
              <w:autoSpaceDE w:val="0"/>
              <w:autoSpaceDN w:val="0"/>
              <w:adjustRightInd w:val="0"/>
              <w:spacing w:after="0" w:line="240" w:lineRule="auto"/>
              <w:ind w:left="283"/>
              <w:textAlignment w:val="baseline"/>
              <w:rPr>
                <w:rFonts w:eastAsia="Times New Roman" w:cs="Times New Roman"/>
                <w:b/>
                <w:kern w:val="0"/>
                <w:szCs w:val="24"/>
                <w:lang w:val="en-US" w:eastAsia="en-GB"/>
                <w14:ligatures w14:val="none"/>
              </w:rPr>
            </w:pPr>
          </w:p>
        </w:tc>
        <w:tc>
          <w:tcPr>
            <w:tcW w:w="1814" w:type="pct"/>
          </w:tcPr>
          <w:p w14:paraId="2C300D68" w14:textId="77777777" w:rsidR="0091385D" w:rsidRPr="00301222" w:rsidRDefault="0091385D" w:rsidP="005B6AFD">
            <w:pPr>
              <w:overflowPunct w:val="0"/>
              <w:autoSpaceDE w:val="0"/>
              <w:autoSpaceDN w:val="0"/>
              <w:adjustRightInd w:val="0"/>
              <w:spacing w:after="0"/>
              <w:textAlignment w:val="baseline"/>
              <w:rPr>
                <w:lang w:eastAsia="en-GB"/>
                <w:rPrChange w:id="14" w:author="Marcus Sellars" w:date="2025-02-17T09:13:00Z" w16du:dateUtc="2025-02-16T22:13:00Z">
                  <w:rPr>
                    <w:rFonts w:eastAsia="Times New Roman" w:cs="Times New Roman"/>
                    <w:kern w:val="0"/>
                    <w:szCs w:val="24"/>
                    <w:lang w:val="en-US" w:eastAsia="en-GB"/>
                    <w14:ligatures w14:val="none"/>
                  </w:rPr>
                </w:rPrChange>
              </w:rPr>
              <w:pPrChange w:id="15" w:author="Marcus Sellars" w:date="2025-02-17T09:13:00Z" w16du:dateUtc="2025-02-16T22:13:00Z">
                <w:pPr>
                  <w:overflowPunct w:val="0"/>
                  <w:autoSpaceDE w:val="0"/>
                  <w:autoSpaceDN w:val="0"/>
                  <w:adjustRightInd w:val="0"/>
                  <w:spacing w:after="0" w:line="240" w:lineRule="auto"/>
                  <w:textAlignment w:val="baseline"/>
                </w:pPr>
              </w:pPrChange>
            </w:pPr>
            <w:r w:rsidRPr="00115FD1">
              <w:rPr>
                <w:rFonts w:eastAsia="Times New Roman" w:cs="Times New Roman"/>
                <w:kern w:val="0"/>
                <w:szCs w:val="24"/>
                <w:lang w:val="en-US" w:eastAsia="en-GB"/>
                <w14:ligatures w14:val="none"/>
              </w:rPr>
              <w:t xml:space="preserve">- </w:t>
            </w:r>
            <w:ins w:id="16" w:author="Marcus Sellars" w:date="2025-02-17T09:11:00Z">
              <w:r w:rsidRPr="005E6736">
                <w:rPr>
                  <w:lang w:eastAsia="en-GB"/>
                </w:rPr>
                <w:t>Can you briefly describe any experiences you’ve had with healthcare services</w:t>
              </w:r>
            </w:ins>
            <w:ins w:id="17" w:author="Marcus Sellars" w:date="2025-02-17T09:11:00Z" w16du:dateUtc="2025-02-16T22:11:00Z">
              <w:r>
                <w:rPr>
                  <w:lang w:eastAsia="en-GB"/>
                </w:rPr>
                <w:t>?</w:t>
              </w:r>
            </w:ins>
            <w:del w:id="18" w:author="Marcus Sellars" w:date="2025-02-17T09:11:00Z" w16du:dateUtc="2025-02-16T22:11:00Z">
              <w:r w:rsidRPr="00115FD1" w:rsidDel="005E6736">
                <w:rPr>
                  <w:rFonts w:eastAsia="Times New Roman" w:cs="Times New Roman"/>
                  <w:kern w:val="0"/>
                  <w:szCs w:val="24"/>
                  <w:lang w:val="en-US" w:eastAsia="en-GB"/>
                  <w14:ligatures w14:val="none"/>
                </w:rPr>
                <w:delText xml:space="preserve">Briefly describe any experiences </w:delText>
              </w:r>
            </w:del>
          </w:p>
          <w:p w14:paraId="4A7F1A29" w14:textId="77777777" w:rsidR="0091385D" w:rsidRPr="002C12CD" w:rsidRDefault="0091385D" w:rsidP="005B6AFD">
            <w:pPr>
              <w:numPr>
                <w:ilvl w:val="12"/>
                <w:numId w:val="0"/>
              </w:numPr>
              <w:overflowPunct w:val="0"/>
              <w:autoSpaceDE w:val="0"/>
              <w:autoSpaceDN w:val="0"/>
              <w:adjustRightInd w:val="0"/>
              <w:spacing w:after="0"/>
              <w:textAlignment w:val="baseline"/>
              <w:rPr>
                <w:lang w:eastAsia="en-GB"/>
                <w:rPrChange w:id="19" w:author="Marcus Sellars" w:date="2025-02-17T09:13:00Z" w16du:dateUtc="2025-02-16T22:13:00Z">
                  <w:rPr>
                    <w:rFonts w:eastAsia="Times New Roman" w:cs="Times New Roman"/>
                    <w:kern w:val="0"/>
                    <w:szCs w:val="24"/>
                    <w:lang w:val="en-US" w:eastAsia="en-GB"/>
                    <w14:ligatures w14:val="none"/>
                  </w:rPr>
                </w:rPrChange>
              </w:rPr>
              <w:pPrChange w:id="20" w:author="Marcus Sellars" w:date="2025-02-17T09:13:00Z" w16du:dateUtc="2025-02-16T22:13:00Z">
                <w:pPr>
                  <w:numPr>
                    <w:ilvl w:val="12"/>
                  </w:numPr>
                  <w:overflowPunct w:val="0"/>
                  <w:autoSpaceDE w:val="0"/>
                  <w:autoSpaceDN w:val="0"/>
                  <w:adjustRightInd w:val="0"/>
                  <w:spacing w:after="0" w:line="240" w:lineRule="auto"/>
                  <w:textAlignment w:val="baseline"/>
                </w:pPr>
              </w:pPrChange>
            </w:pPr>
            <w:r w:rsidRPr="00115FD1">
              <w:rPr>
                <w:rFonts w:eastAsia="Times New Roman" w:cs="Times New Roman"/>
                <w:kern w:val="0"/>
                <w:szCs w:val="24"/>
                <w:lang w:val="en-US" w:eastAsia="en-GB"/>
                <w14:ligatures w14:val="none"/>
              </w:rPr>
              <w:t xml:space="preserve">- </w:t>
            </w:r>
            <w:ins w:id="21" w:author="Marcus Sellars" w:date="2025-02-17T09:12:00Z" w16du:dateUtc="2025-02-16T22:12:00Z">
              <w:r>
                <w:rPr>
                  <w:rFonts w:eastAsia="Times New Roman" w:cs="Times New Roman"/>
                  <w:kern w:val="0"/>
                  <w:szCs w:val="24"/>
                  <w:lang w:val="en-US" w:eastAsia="en-GB"/>
                  <w14:ligatures w14:val="none"/>
                </w:rPr>
                <w:t xml:space="preserve">Would you say you have had </w:t>
              </w:r>
            </w:ins>
            <w:del w:id="22" w:author="Marcus Sellars" w:date="2025-02-17T09:12:00Z" w16du:dateUtc="2025-02-16T22:12:00Z">
              <w:r w:rsidRPr="00115FD1" w:rsidDel="00A901E8">
                <w:rPr>
                  <w:rFonts w:eastAsia="Times New Roman" w:cs="Times New Roman"/>
                  <w:kern w:val="0"/>
                  <w:szCs w:val="24"/>
                  <w:lang w:val="en-US" w:eastAsia="en-GB"/>
                  <w14:ligatures w14:val="none"/>
                </w:rPr>
                <w:delText>A</w:delText>
              </w:r>
            </w:del>
            <w:ins w:id="23" w:author="Marcus Sellars" w:date="2025-02-17T09:12:00Z" w16du:dateUtc="2025-02-16T22:12:00Z">
              <w:r>
                <w:rPr>
                  <w:rFonts w:eastAsia="Times New Roman" w:cs="Times New Roman"/>
                  <w:kern w:val="0"/>
                  <w:szCs w:val="24"/>
                  <w:lang w:val="en-US" w:eastAsia="en-GB"/>
                  <w14:ligatures w14:val="none"/>
                </w:rPr>
                <w:t>a</w:t>
              </w:r>
            </w:ins>
            <w:r w:rsidRPr="00115FD1">
              <w:rPr>
                <w:rFonts w:eastAsia="Times New Roman" w:cs="Times New Roman"/>
                <w:kern w:val="0"/>
                <w:szCs w:val="24"/>
                <w:lang w:val="en-US" w:eastAsia="en-GB"/>
                <w14:ligatures w14:val="none"/>
              </w:rPr>
              <w:t xml:space="preserve"> lot</w:t>
            </w:r>
            <w:ins w:id="24" w:author="Marcus Sellars" w:date="2025-02-17T09:12:00Z" w16du:dateUtc="2025-02-16T22:12:00Z">
              <w:r>
                <w:rPr>
                  <w:rFonts w:eastAsia="Times New Roman" w:cs="Times New Roman"/>
                  <w:kern w:val="0"/>
                  <w:szCs w:val="24"/>
                  <w:lang w:val="en-US" w:eastAsia="en-GB"/>
                  <w14:ligatures w14:val="none"/>
                </w:rPr>
                <w:t xml:space="preserve">, </w:t>
              </w:r>
            </w:ins>
            <w:ins w:id="25" w:author="Marcus Sellars" w:date="2025-02-17T09:13:00Z" w16du:dateUtc="2025-02-16T22:13:00Z">
              <w:r>
                <w:rPr>
                  <w:rFonts w:eastAsia="Times New Roman" w:cs="Times New Roman"/>
                  <w:kern w:val="0"/>
                  <w:szCs w:val="24"/>
                  <w:lang w:val="en-US" w:eastAsia="en-GB"/>
                  <w14:ligatures w14:val="none"/>
                </w:rPr>
                <w:t xml:space="preserve">a </w:t>
              </w:r>
            </w:ins>
            <w:del w:id="26" w:author="Marcus Sellars" w:date="2025-02-17T09:12:00Z" w16du:dateUtc="2025-02-16T22:12:00Z">
              <w:r w:rsidRPr="00115FD1" w:rsidDel="004F3CAC">
                <w:rPr>
                  <w:rFonts w:eastAsia="Times New Roman" w:cs="Times New Roman"/>
                  <w:kern w:val="0"/>
                  <w:szCs w:val="24"/>
                  <w:lang w:val="en-US" w:eastAsia="en-GB"/>
                  <w14:ligatures w14:val="none"/>
                </w:rPr>
                <w:delText>/</w:delText>
              </w:r>
            </w:del>
            <w:r w:rsidRPr="00115FD1">
              <w:rPr>
                <w:rFonts w:eastAsia="Times New Roman" w:cs="Times New Roman"/>
                <w:kern w:val="0"/>
                <w:szCs w:val="24"/>
                <w:lang w:val="en-US" w:eastAsia="en-GB"/>
                <w14:ligatures w14:val="none"/>
              </w:rPr>
              <w:t>moderate</w:t>
            </w:r>
            <w:ins w:id="27" w:author="Marcus Sellars" w:date="2025-02-17T09:12:00Z" w16du:dateUtc="2025-02-16T22:12:00Z">
              <w:r>
                <w:rPr>
                  <w:rFonts w:eastAsia="Times New Roman" w:cs="Times New Roman"/>
                  <w:kern w:val="0"/>
                  <w:szCs w:val="24"/>
                  <w:lang w:val="en-US" w:eastAsia="en-GB"/>
                  <w14:ligatures w14:val="none"/>
                </w:rPr>
                <w:t xml:space="preserve"> amoun</w:t>
              </w:r>
            </w:ins>
            <w:ins w:id="28" w:author="Marcus Sellars" w:date="2025-02-17T09:13:00Z" w16du:dateUtc="2025-02-16T22:13:00Z">
              <w:r>
                <w:rPr>
                  <w:rFonts w:eastAsia="Times New Roman" w:cs="Times New Roman"/>
                  <w:kern w:val="0"/>
                  <w:szCs w:val="24"/>
                  <w:lang w:val="en-US" w:eastAsia="en-GB"/>
                  <w14:ligatures w14:val="none"/>
                </w:rPr>
                <w:t>t</w:t>
              </w:r>
            </w:ins>
            <w:ins w:id="29" w:author="Marcus Sellars" w:date="2025-02-17T09:12:00Z" w16du:dateUtc="2025-02-16T22:12:00Z">
              <w:r>
                <w:rPr>
                  <w:rFonts w:eastAsia="Times New Roman" w:cs="Times New Roman"/>
                  <w:kern w:val="0"/>
                  <w:szCs w:val="24"/>
                  <w:lang w:val="en-US" w:eastAsia="en-GB"/>
                  <w14:ligatures w14:val="none"/>
                </w:rPr>
                <w:t xml:space="preserve">, or </w:t>
              </w:r>
            </w:ins>
            <w:del w:id="30" w:author="Marcus Sellars" w:date="2025-02-17T09:12:00Z" w16du:dateUtc="2025-02-16T22:12:00Z">
              <w:r w:rsidRPr="00115FD1" w:rsidDel="004F3CAC">
                <w:rPr>
                  <w:rFonts w:eastAsia="Times New Roman" w:cs="Times New Roman"/>
                  <w:kern w:val="0"/>
                  <w:szCs w:val="24"/>
                  <w:lang w:val="en-US" w:eastAsia="en-GB"/>
                  <w14:ligatures w14:val="none"/>
                </w:rPr>
                <w:delText>/</w:delText>
              </w:r>
            </w:del>
            <w:r w:rsidRPr="00115FD1">
              <w:rPr>
                <w:rFonts w:eastAsia="Times New Roman" w:cs="Times New Roman"/>
                <w:kern w:val="0"/>
                <w:szCs w:val="24"/>
                <w:lang w:val="en-US" w:eastAsia="en-GB"/>
                <w14:ligatures w14:val="none"/>
              </w:rPr>
              <w:t xml:space="preserve">little </w:t>
            </w:r>
            <w:del w:id="31" w:author="Marcus Sellars" w:date="2025-02-17T09:12:00Z" w16du:dateUtc="2025-02-16T22:12:00Z">
              <w:r w:rsidRPr="00115FD1" w:rsidDel="004F3CAC">
                <w:rPr>
                  <w:rFonts w:eastAsia="Times New Roman" w:cs="Times New Roman"/>
                  <w:kern w:val="0"/>
                  <w:szCs w:val="24"/>
                  <w:lang w:val="en-US" w:eastAsia="en-GB"/>
                  <w14:ligatures w14:val="none"/>
                </w:rPr>
                <w:delText xml:space="preserve">of </w:delText>
              </w:r>
            </w:del>
            <w:r w:rsidRPr="00115FD1">
              <w:rPr>
                <w:rFonts w:eastAsia="Times New Roman" w:cs="Times New Roman"/>
                <w:kern w:val="0"/>
                <w:szCs w:val="24"/>
                <w:lang w:val="en-US" w:eastAsia="en-GB"/>
                <w14:ligatures w14:val="none"/>
              </w:rPr>
              <w:t>experience</w:t>
            </w:r>
            <w:ins w:id="32" w:author="Marcus Sellars" w:date="2025-02-17T09:12:00Z" w16du:dateUtc="2025-02-16T22:12:00Z">
              <w:r>
                <w:rPr>
                  <w:rFonts w:eastAsia="Times New Roman" w:cs="Times New Roman"/>
                  <w:kern w:val="0"/>
                  <w:szCs w:val="24"/>
                  <w:lang w:val="en-US" w:eastAsia="en-GB"/>
                  <w14:ligatures w14:val="none"/>
                </w:rPr>
                <w:t xml:space="preserve"> </w:t>
              </w:r>
              <w:r w:rsidRPr="00115FD1">
                <w:rPr>
                  <w:rFonts w:eastAsia="Times New Roman" w:cs="Times New Roman"/>
                  <w:kern w:val="0"/>
                  <w:szCs w:val="24"/>
                  <w:lang w:val="en-US" w:eastAsia="en-GB"/>
                  <w14:ligatures w14:val="none"/>
                </w:rPr>
                <w:t>accessing</w:t>
              </w:r>
              <w:r>
                <w:rPr>
                  <w:rFonts w:eastAsia="Times New Roman" w:cs="Times New Roman"/>
                  <w:kern w:val="0"/>
                  <w:szCs w:val="24"/>
                  <w:lang w:val="en-US" w:eastAsia="en-GB"/>
                  <w14:ligatures w14:val="none"/>
                </w:rPr>
                <w:t xml:space="preserve"> </w:t>
              </w:r>
            </w:ins>
            <w:ins w:id="33" w:author="Marcus Sellars" w:date="2025-02-17T09:13:00Z" w16du:dateUtc="2025-02-16T22:13:00Z">
              <w:r>
                <w:rPr>
                  <w:rFonts w:eastAsia="Times New Roman" w:cs="Times New Roman"/>
                  <w:kern w:val="0"/>
                  <w:szCs w:val="24"/>
                  <w:lang w:val="en-US" w:eastAsia="en-GB"/>
                  <w14:ligatures w14:val="none"/>
                </w:rPr>
                <w:t>healthcare services?</w:t>
              </w:r>
            </w:ins>
            <w:ins w:id="34" w:author="Marcus Sellars" w:date="2025-02-17T09:12:00Z" w16du:dateUtc="2025-02-16T22:12:00Z">
              <w:r>
                <w:rPr>
                  <w:rFonts w:eastAsia="Times New Roman" w:cs="Times New Roman"/>
                  <w:kern w:val="0"/>
                  <w:szCs w:val="24"/>
                  <w:lang w:val="en-US" w:eastAsia="en-GB"/>
                  <w14:ligatures w14:val="none"/>
                </w:rPr>
                <w:br/>
              </w:r>
            </w:ins>
            <w:del w:id="35" w:author="Marcus Sellars" w:date="2025-02-17T09:13:00Z" w16du:dateUtc="2025-02-16T22:13:00Z">
              <w:r w:rsidRPr="00115FD1" w:rsidDel="00301222">
                <w:rPr>
                  <w:rFonts w:eastAsia="Times New Roman" w:cs="Times New Roman"/>
                  <w:kern w:val="0"/>
                  <w:szCs w:val="24"/>
                  <w:lang w:val="en-US" w:eastAsia="en-GB"/>
                  <w14:ligatures w14:val="none"/>
                </w:rPr>
                <w:delText xml:space="preserve">, types of services, </w:delText>
              </w:r>
            </w:del>
            <w:del w:id="36" w:author="Marcus Sellars" w:date="2025-02-17T09:12:00Z" w16du:dateUtc="2025-02-16T22:12:00Z">
              <w:r w:rsidRPr="00115FD1" w:rsidDel="004F3CAC">
                <w:rPr>
                  <w:rFonts w:eastAsia="Times New Roman" w:cs="Times New Roman"/>
                  <w:kern w:val="0"/>
                  <w:szCs w:val="24"/>
                  <w:lang w:val="en-US" w:eastAsia="en-GB"/>
                  <w14:ligatures w14:val="none"/>
                </w:rPr>
                <w:delText xml:space="preserve">accessing </w:delText>
              </w:r>
            </w:del>
            <w:del w:id="37" w:author="Marcus Sellars" w:date="2025-02-17T09:13:00Z" w16du:dateUtc="2025-02-16T22:13:00Z">
              <w:r w:rsidRPr="00115FD1" w:rsidDel="00301222">
                <w:rPr>
                  <w:rFonts w:eastAsia="Times New Roman" w:cs="Times New Roman"/>
                  <w:kern w:val="0"/>
                  <w:szCs w:val="24"/>
                  <w:lang w:val="en-US" w:eastAsia="en-GB"/>
                  <w14:ligatures w14:val="none"/>
                </w:rPr>
                <w:delText>services for self-compared to for family members</w:delText>
              </w:r>
            </w:del>
            <w:ins w:id="38" w:author="Marcus Sellars" w:date="2025-02-17T09:13:00Z" w16du:dateUtc="2025-02-16T22:13:00Z">
              <w:r>
                <w:rPr>
                  <w:rFonts w:eastAsia="Times New Roman" w:cs="Times New Roman"/>
                  <w:kern w:val="0"/>
                  <w:szCs w:val="24"/>
                  <w:lang w:val="en-US" w:eastAsia="en-GB"/>
                  <w14:ligatures w14:val="none"/>
                </w:rPr>
                <w:t xml:space="preserve">- </w:t>
              </w:r>
            </w:ins>
            <w:ins w:id="39" w:author="Marcus Sellars" w:date="2025-02-17T09:13:00Z">
              <w:r w:rsidRPr="002C12CD">
                <w:rPr>
                  <w:lang w:eastAsia="en-GB"/>
                </w:rPr>
                <w:t>Have you accessed services for yourself and/or for family members? How do these experiences compare?</w:t>
              </w:r>
            </w:ins>
          </w:p>
          <w:p w14:paraId="091B6666" w14:textId="77777777" w:rsidR="0091385D" w:rsidRPr="00151291" w:rsidRDefault="0091385D" w:rsidP="005B6AFD">
            <w:pPr>
              <w:numPr>
                <w:ilvl w:val="12"/>
                <w:numId w:val="0"/>
              </w:numPr>
              <w:overflowPunct w:val="0"/>
              <w:autoSpaceDE w:val="0"/>
              <w:autoSpaceDN w:val="0"/>
              <w:adjustRightInd w:val="0"/>
              <w:spacing w:after="0"/>
              <w:textAlignment w:val="baseline"/>
              <w:rPr>
                <w:lang w:eastAsia="en-GB"/>
                <w:rPrChange w:id="40" w:author="Marcus Sellars" w:date="2025-02-17T09:14:00Z" w16du:dateUtc="2025-02-16T22:14:00Z">
                  <w:rPr>
                    <w:rFonts w:eastAsia="Times New Roman" w:cs="Times New Roman"/>
                    <w:kern w:val="0"/>
                    <w:szCs w:val="24"/>
                    <w:lang w:val="en-US" w:eastAsia="en-GB"/>
                    <w14:ligatures w14:val="none"/>
                  </w:rPr>
                </w:rPrChange>
              </w:rPr>
              <w:pPrChange w:id="41" w:author="Marcus Sellars" w:date="2025-02-17T09:14:00Z" w16du:dateUtc="2025-02-16T22:14:00Z">
                <w:pPr>
                  <w:numPr>
                    <w:ilvl w:val="12"/>
                  </w:numPr>
                  <w:overflowPunct w:val="0"/>
                  <w:autoSpaceDE w:val="0"/>
                  <w:autoSpaceDN w:val="0"/>
                  <w:adjustRightInd w:val="0"/>
                  <w:spacing w:after="0" w:line="240" w:lineRule="auto"/>
                  <w:textAlignment w:val="baseline"/>
                </w:pPr>
              </w:pPrChange>
            </w:pPr>
            <w:r w:rsidRPr="00115FD1">
              <w:rPr>
                <w:rFonts w:eastAsia="Times New Roman" w:cs="Times New Roman"/>
                <w:kern w:val="0"/>
                <w:szCs w:val="24"/>
                <w:lang w:val="en-US" w:eastAsia="en-GB"/>
                <w14:ligatures w14:val="none"/>
              </w:rPr>
              <w:t xml:space="preserve">- </w:t>
            </w:r>
            <w:ins w:id="42" w:author="Marcus Sellars" w:date="2025-02-17T09:14:00Z">
              <w:r w:rsidRPr="00151291">
                <w:rPr>
                  <w:lang w:eastAsia="en-GB"/>
                </w:rPr>
                <w:t>Have you or someone you know ever been unable to access a specific healthcare service, treatment, or medication? (This could be a personal experience, something you heard from someone, or something seen in the media.)</w:t>
              </w:r>
            </w:ins>
            <w:del w:id="43" w:author="Marcus Sellars" w:date="2025-02-17T09:14:00Z" w16du:dateUtc="2025-02-16T22:14:00Z">
              <w:r w:rsidRPr="00115FD1" w:rsidDel="002C12CD">
                <w:rPr>
                  <w:rFonts w:eastAsia="Times New Roman" w:cs="Times New Roman"/>
                  <w:kern w:val="0"/>
                  <w:szCs w:val="24"/>
                  <w:lang w:val="en-US" w:eastAsia="en-GB"/>
                  <w14:ligatures w14:val="none"/>
                </w:rPr>
                <w:delText>E</w:delText>
              </w:r>
              <w:r w:rsidRPr="00115FD1" w:rsidDel="00151291">
                <w:rPr>
                  <w:rFonts w:eastAsia="Times New Roman" w:cs="Times New Roman"/>
                  <w:kern w:val="0"/>
                  <w:szCs w:val="24"/>
                  <w:lang w:val="en-US" w:eastAsia="en-GB"/>
                  <w14:ligatures w14:val="none"/>
                </w:rPr>
                <w:delText xml:space="preserve">ver had an experience of not getting something you wanted in terms of healthcare or to anyone you </w:delText>
              </w:r>
              <w:r w:rsidRPr="00115FD1" w:rsidDel="00151291">
                <w:rPr>
                  <w:rFonts w:eastAsia="Times New Roman" w:cs="Times New Roman"/>
                  <w:kern w:val="0"/>
                  <w:szCs w:val="24"/>
                  <w:lang w:val="en-US" w:eastAsia="en-GB"/>
                  <w14:ligatures w14:val="none"/>
                </w:rPr>
                <w:lastRenderedPageBreak/>
                <w:delText>know or in media? (e.g. a drug or procedure, access specific service)</w:delText>
              </w:r>
            </w:del>
          </w:p>
          <w:p w14:paraId="7B33FFD0" w14:textId="77777777" w:rsidR="0091385D" w:rsidRPr="00115FD1" w:rsidRDefault="0091385D" w:rsidP="005B6AFD">
            <w:pPr>
              <w:numPr>
                <w:ilvl w:val="12"/>
                <w:numId w:val="0"/>
              </w:num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r w:rsidRPr="00115FD1">
              <w:rPr>
                <w:rFonts w:eastAsia="Times New Roman" w:cs="Times New Roman"/>
                <w:kern w:val="0"/>
                <w:szCs w:val="24"/>
                <w:lang w:val="en-US" w:eastAsia="en-GB"/>
                <w14:ligatures w14:val="none"/>
              </w:rPr>
              <w:t>- If so, how did that</w:t>
            </w:r>
            <w:ins w:id="44" w:author="Marcus Sellars" w:date="2025-02-17T09:15:00Z" w16du:dateUtc="2025-02-16T22:15:00Z">
              <w:r>
                <w:rPr>
                  <w:rFonts w:eastAsia="Times New Roman" w:cs="Times New Roman"/>
                  <w:kern w:val="0"/>
                  <w:szCs w:val="24"/>
                  <w:lang w:val="en-US" w:eastAsia="en-GB"/>
                  <w14:ligatures w14:val="none"/>
                </w:rPr>
                <w:t xml:space="preserve"> experience</w:t>
              </w:r>
            </w:ins>
            <w:r w:rsidRPr="00115FD1">
              <w:rPr>
                <w:rFonts w:eastAsia="Times New Roman" w:cs="Times New Roman"/>
                <w:kern w:val="0"/>
                <w:szCs w:val="24"/>
                <w:lang w:val="en-US" w:eastAsia="en-GB"/>
                <w14:ligatures w14:val="none"/>
              </w:rPr>
              <w:t xml:space="preserve"> make you feel</w:t>
            </w:r>
            <w:del w:id="45" w:author="Marcus Sellars" w:date="2025-02-17T09:15:00Z" w16du:dateUtc="2025-02-16T22:15:00Z">
              <w:r w:rsidRPr="00115FD1" w:rsidDel="0096370B">
                <w:rPr>
                  <w:rFonts w:eastAsia="Times New Roman" w:cs="Times New Roman"/>
                  <w:kern w:val="0"/>
                  <w:szCs w:val="24"/>
                  <w:lang w:val="en-US" w:eastAsia="en-GB"/>
                  <w14:ligatures w14:val="none"/>
                </w:rPr>
                <w:delText xml:space="preserve"> about healthcare unavailable</w:delText>
              </w:r>
            </w:del>
            <w:r w:rsidRPr="00115FD1">
              <w:rPr>
                <w:rFonts w:eastAsia="Times New Roman" w:cs="Times New Roman"/>
                <w:kern w:val="0"/>
                <w:szCs w:val="24"/>
                <w:lang w:val="en-US" w:eastAsia="en-GB"/>
                <w14:ligatures w14:val="none"/>
              </w:rPr>
              <w:t xml:space="preserve">? </w:t>
            </w:r>
            <w:ins w:id="46" w:author="Marcus Sellars" w:date="2025-02-17T09:15:00Z" w16du:dateUtc="2025-02-16T22:15:00Z">
              <w:r>
                <w:rPr>
                  <w:rFonts w:eastAsia="Times New Roman" w:cs="Times New Roman"/>
                  <w:kern w:val="0"/>
                  <w:szCs w:val="24"/>
                  <w:lang w:val="en-US" w:eastAsia="en-GB"/>
                  <w14:ligatures w14:val="none"/>
                </w:rPr>
                <w:t xml:space="preserve">Do you think it was </w:t>
              </w:r>
            </w:ins>
            <w:del w:id="47" w:author="Marcus Sellars" w:date="2025-02-17T09:15:00Z" w16du:dateUtc="2025-02-16T22:15:00Z">
              <w:r w:rsidRPr="00115FD1" w:rsidDel="0096370B">
                <w:rPr>
                  <w:rFonts w:eastAsia="Times New Roman" w:cs="Times New Roman"/>
                  <w:kern w:val="0"/>
                  <w:szCs w:val="24"/>
                  <w:lang w:val="en-US" w:eastAsia="en-GB"/>
                  <w14:ligatures w14:val="none"/>
                </w:rPr>
                <w:delText>(J</w:delText>
              </w:r>
            </w:del>
            <w:ins w:id="48" w:author="Marcus Sellars" w:date="2025-02-17T09:15:00Z" w16du:dateUtc="2025-02-16T22:15:00Z">
              <w:r>
                <w:rPr>
                  <w:rFonts w:eastAsia="Times New Roman" w:cs="Times New Roman"/>
                  <w:kern w:val="0"/>
                  <w:szCs w:val="24"/>
                  <w:lang w:val="en-US" w:eastAsia="en-GB"/>
                  <w14:ligatures w14:val="none"/>
                </w:rPr>
                <w:t>j</w:t>
              </w:r>
            </w:ins>
            <w:r w:rsidRPr="00115FD1">
              <w:rPr>
                <w:rFonts w:eastAsia="Times New Roman" w:cs="Times New Roman"/>
                <w:kern w:val="0"/>
                <w:szCs w:val="24"/>
                <w:lang w:val="en-US" w:eastAsia="en-GB"/>
                <w14:ligatures w14:val="none"/>
              </w:rPr>
              <w:t xml:space="preserve">ustified? Why </w:t>
            </w:r>
            <w:ins w:id="49" w:author="Marcus Sellars" w:date="2025-02-17T09:15:00Z" w16du:dateUtc="2025-02-16T22:15:00Z">
              <w:r>
                <w:rPr>
                  <w:rFonts w:eastAsia="Times New Roman" w:cs="Times New Roman"/>
                  <w:kern w:val="0"/>
                  <w:szCs w:val="24"/>
                  <w:lang w:val="en-US" w:eastAsia="en-GB"/>
                  <w14:ligatures w14:val="none"/>
                </w:rPr>
                <w:t>or</w:t>
              </w:r>
            </w:ins>
            <w:del w:id="50" w:author="Marcus Sellars" w:date="2025-02-17T09:15:00Z" w16du:dateUtc="2025-02-16T22:15:00Z">
              <w:r w:rsidRPr="00115FD1" w:rsidDel="0096370B">
                <w:rPr>
                  <w:rFonts w:eastAsia="Times New Roman" w:cs="Times New Roman"/>
                  <w:kern w:val="0"/>
                  <w:szCs w:val="24"/>
                  <w:lang w:val="en-US" w:eastAsia="en-GB"/>
                  <w14:ligatures w14:val="none"/>
                </w:rPr>
                <w:delText>/</w:delText>
              </w:r>
            </w:del>
            <w:r w:rsidRPr="00115FD1">
              <w:rPr>
                <w:rFonts w:eastAsia="Times New Roman" w:cs="Times New Roman"/>
                <w:kern w:val="0"/>
                <w:szCs w:val="24"/>
                <w:lang w:val="en-US" w:eastAsia="en-GB"/>
                <w14:ligatures w14:val="none"/>
              </w:rPr>
              <w:t xml:space="preserve"> why not?</w:t>
            </w:r>
            <w:del w:id="51" w:author="Marcus Sellars" w:date="2025-02-17T09:15:00Z" w16du:dateUtc="2025-02-16T22:15:00Z">
              <w:r w:rsidRPr="00115FD1" w:rsidDel="0096370B">
                <w:rPr>
                  <w:rFonts w:eastAsia="Times New Roman" w:cs="Times New Roman"/>
                  <w:kern w:val="0"/>
                  <w:szCs w:val="24"/>
                  <w:lang w:val="en-US" w:eastAsia="en-GB"/>
                  <w14:ligatures w14:val="none"/>
                </w:rPr>
                <w:delText>)</w:delText>
              </w:r>
            </w:del>
          </w:p>
        </w:tc>
        <w:tc>
          <w:tcPr>
            <w:tcW w:w="635" w:type="pct"/>
          </w:tcPr>
          <w:p w14:paraId="14E9C793" w14:textId="77777777" w:rsidR="0091385D" w:rsidRPr="00115FD1" w:rsidRDefault="0091385D" w:rsidP="0091385D">
            <w:pPr>
              <w:numPr>
                <w:ilvl w:val="0"/>
                <w:numId w:val="2"/>
              </w:numPr>
              <w:tabs>
                <w:tab w:val="left" w:pos="187"/>
              </w:tabs>
              <w:overflowPunct w:val="0"/>
              <w:autoSpaceDE w:val="0"/>
              <w:autoSpaceDN w:val="0"/>
              <w:adjustRightInd w:val="0"/>
              <w:spacing w:after="0" w:line="240" w:lineRule="auto"/>
              <w:textAlignment w:val="baseline"/>
              <w:rPr>
                <w:rFonts w:eastAsia="Times New Roman" w:cs="Times New Roman"/>
                <w:b/>
                <w:kern w:val="0"/>
                <w:szCs w:val="24"/>
                <w:lang w:val="en-US" w:eastAsia="en-GB"/>
                <w14:ligatures w14:val="none"/>
              </w:rPr>
            </w:pPr>
            <w:r w:rsidRPr="00115FD1">
              <w:rPr>
                <w:rFonts w:eastAsia="Times New Roman" w:cs="Times New Roman"/>
                <w:b/>
                <w:kern w:val="0"/>
                <w:szCs w:val="24"/>
                <w:lang w:val="en-US" w:eastAsia="en-GB"/>
                <w14:ligatures w14:val="none"/>
              </w:rPr>
              <w:lastRenderedPageBreak/>
              <w:t>Social values / attributes</w:t>
            </w:r>
          </w:p>
        </w:tc>
        <w:tc>
          <w:tcPr>
            <w:tcW w:w="1934" w:type="pct"/>
          </w:tcPr>
          <w:p w14:paraId="679A135D" w14:textId="77777777" w:rsidR="0091385D" w:rsidRDefault="0091385D" w:rsidP="005B6AFD">
            <w:pPr>
              <w:overflowPunct w:val="0"/>
              <w:autoSpaceDE w:val="0"/>
              <w:autoSpaceDN w:val="0"/>
              <w:adjustRightInd w:val="0"/>
              <w:spacing w:after="0" w:line="240" w:lineRule="auto"/>
              <w:textAlignment w:val="baseline"/>
              <w:rPr>
                <w:ins w:id="52" w:author="Marcus Sellars" w:date="2025-02-17T09:27:00Z" w16du:dateUtc="2025-02-16T22:27:00Z"/>
                <w:rFonts w:eastAsia="Times New Roman" w:cs="Times New Roman"/>
                <w:kern w:val="0"/>
                <w:szCs w:val="24"/>
                <w:lang w:val="en-US" w:eastAsia="en-GB"/>
                <w14:ligatures w14:val="none"/>
              </w:rPr>
            </w:pPr>
            <w:ins w:id="53" w:author="Marcus Sellars" w:date="2025-02-17T09:26:00Z" w16du:dateUtc="2025-02-16T22:26:00Z">
              <w:r>
                <w:rPr>
                  <w:rFonts w:eastAsia="Times New Roman" w:cs="Times New Roman"/>
                  <w:b/>
                  <w:bCs/>
                  <w:kern w:val="0"/>
                  <w:szCs w:val="24"/>
                  <w:lang w:val="en-US" w:eastAsia="en-GB"/>
                  <w14:ligatures w14:val="none"/>
                </w:rPr>
                <w:t>[In</w:t>
              </w:r>
            </w:ins>
            <w:ins w:id="54" w:author="Marcus Sellars" w:date="2025-02-17T09:27:00Z" w16du:dateUtc="2025-02-16T22:27:00Z">
              <w:r>
                <w:rPr>
                  <w:rFonts w:eastAsia="Times New Roman" w:cs="Times New Roman"/>
                  <w:b/>
                  <w:bCs/>
                  <w:kern w:val="0"/>
                  <w:szCs w:val="24"/>
                  <w:lang w:val="en-US" w:eastAsia="en-GB"/>
                  <w14:ligatures w14:val="none"/>
                </w:rPr>
                <w:t xml:space="preserve">terviewer to </w:t>
              </w:r>
            </w:ins>
            <w:del w:id="55" w:author="Marcus Sellars" w:date="2025-02-17T09:27:00Z" w16du:dateUtc="2025-02-16T22:27:00Z">
              <w:r w:rsidRPr="00115FD1" w:rsidDel="008D496A">
                <w:rPr>
                  <w:rFonts w:eastAsia="Times New Roman" w:cs="Times New Roman"/>
                  <w:b/>
                  <w:bCs/>
                  <w:kern w:val="0"/>
                  <w:szCs w:val="24"/>
                  <w:lang w:val="en-US" w:eastAsia="en-GB"/>
                  <w14:ligatures w14:val="none"/>
                </w:rPr>
                <w:delText>P</w:delText>
              </w:r>
            </w:del>
            <w:ins w:id="56" w:author="Marcus Sellars" w:date="2025-02-17T09:27:00Z" w16du:dateUtc="2025-02-16T22:27:00Z">
              <w:r>
                <w:rPr>
                  <w:rFonts w:eastAsia="Times New Roman" w:cs="Times New Roman"/>
                  <w:b/>
                  <w:bCs/>
                  <w:kern w:val="0"/>
                  <w:szCs w:val="24"/>
                  <w:lang w:val="en-US" w:eastAsia="en-GB"/>
                  <w14:ligatures w14:val="none"/>
                </w:rPr>
                <w:t>p</w:t>
              </w:r>
            </w:ins>
            <w:r w:rsidRPr="00115FD1">
              <w:rPr>
                <w:rFonts w:eastAsia="Times New Roman" w:cs="Times New Roman"/>
                <w:b/>
                <w:bCs/>
                <w:kern w:val="0"/>
                <w:szCs w:val="24"/>
                <w:lang w:val="en-US" w:eastAsia="en-GB"/>
                <w14:ligatures w14:val="none"/>
              </w:rPr>
              <w:t>resent arguments from pre-interview survey</w:t>
            </w:r>
            <w:ins w:id="57" w:author="Marcus Sellars" w:date="2025-02-17T09:27:00Z" w16du:dateUtc="2025-02-16T22:27:00Z">
              <w:r>
                <w:rPr>
                  <w:rFonts w:eastAsia="Times New Roman" w:cs="Times New Roman"/>
                  <w:b/>
                  <w:bCs/>
                  <w:kern w:val="0"/>
                  <w:szCs w:val="24"/>
                  <w:lang w:val="en-US" w:eastAsia="en-GB"/>
                  <w14:ligatures w14:val="none"/>
                </w:rPr>
                <w:t>]</w:t>
              </w:r>
            </w:ins>
            <w:del w:id="58" w:author="Marcus Sellars" w:date="2025-02-17T09:27:00Z" w16du:dateUtc="2025-02-16T22:27:00Z">
              <w:r w:rsidRPr="00115FD1" w:rsidDel="008D496A">
                <w:rPr>
                  <w:rFonts w:eastAsia="Times New Roman" w:cs="Times New Roman"/>
                  <w:b/>
                  <w:bCs/>
                  <w:kern w:val="0"/>
                  <w:szCs w:val="24"/>
                  <w:lang w:val="en-US" w:eastAsia="en-GB"/>
                  <w14:ligatures w14:val="none"/>
                </w:rPr>
                <w:delText>.</w:delText>
              </w:r>
            </w:del>
            <w:r w:rsidRPr="00115FD1">
              <w:rPr>
                <w:rFonts w:eastAsia="Times New Roman" w:cs="Times New Roman"/>
                <w:kern w:val="0"/>
                <w:szCs w:val="24"/>
                <w:lang w:val="en-US" w:eastAsia="en-GB"/>
                <w14:ligatures w14:val="none"/>
              </w:rPr>
              <w:t xml:space="preserve"> </w:t>
            </w:r>
          </w:p>
          <w:p w14:paraId="1CE5C322"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ins w:id="59" w:author="Marcus Sellars" w:date="2025-02-17T09:27:00Z" w16du:dateUtc="2025-02-16T22:27:00Z">
              <w:r>
                <w:rPr>
                  <w:rFonts w:eastAsia="Times New Roman" w:cs="Times New Roman"/>
                  <w:kern w:val="0"/>
                  <w:szCs w:val="24"/>
                  <w:lang w:val="en-US" w:eastAsia="en-GB"/>
                  <w14:ligatures w14:val="none"/>
                </w:rPr>
                <w:t xml:space="preserve">- </w:t>
              </w:r>
            </w:ins>
            <w:del w:id="60" w:author="Marcus Sellars" w:date="2025-02-17T09:27:00Z" w16du:dateUtc="2025-02-16T22:27:00Z">
              <w:r w:rsidRPr="00115FD1" w:rsidDel="00096AEC">
                <w:rPr>
                  <w:rFonts w:eastAsia="Times New Roman" w:cs="Times New Roman"/>
                  <w:kern w:val="0"/>
                  <w:szCs w:val="24"/>
                  <w:lang w:val="en-US" w:eastAsia="en-GB"/>
                  <w14:ligatures w14:val="none"/>
                </w:rPr>
                <w:delText xml:space="preserve">Did </w:delText>
              </w:r>
            </w:del>
            <w:ins w:id="61" w:author="Marcus Sellars" w:date="2025-02-17T09:27:00Z" w16du:dateUtc="2025-02-16T22:27:00Z">
              <w:r>
                <w:rPr>
                  <w:rFonts w:eastAsia="Times New Roman" w:cs="Times New Roman"/>
                  <w:kern w:val="0"/>
                  <w:szCs w:val="24"/>
                  <w:lang w:val="en-US" w:eastAsia="en-GB"/>
                  <w14:ligatures w14:val="none"/>
                </w:rPr>
                <w:t>Based on the arguments in the pre-interview survey, did</w:t>
              </w:r>
              <w:r w:rsidRPr="00115FD1">
                <w:rPr>
                  <w:rFonts w:eastAsia="Times New Roman" w:cs="Times New Roman"/>
                  <w:kern w:val="0"/>
                  <w:szCs w:val="24"/>
                  <w:lang w:val="en-US" w:eastAsia="en-GB"/>
                  <w14:ligatures w14:val="none"/>
                </w:rPr>
                <w:t xml:space="preserve"> </w:t>
              </w:r>
            </w:ins>
            <w:r w:rsidRPr="00115FD1">
              <w:rPr>
                <w:rFonts w:eastAsia="Times New Roman" w:cs="Times New Roman"/>
                <w:kern w:val="0"/>
                <w:szCs w:val="24"/>
                <w:lang w:val="en-US" w:eastAsia="en-GB"/>
                <w14:ligatures w14:val="none"/>
              </w:rPr>
              <w:t xml:space="preserve">you agree/disagree with </w:t>
            </w:r>
            <w:del w:id="62" w:author="Marcus Sellars" w:date="2025-02-17T09:27:00Z" w16du:dateUtc="2025-02-16T22:27:00Z">
              <w:r w:rsidRPr="00115FD1" w:rsidDel="00096AEC">
                <w:rPr>
                  <w:rFonts w:eastAsia="Times New Roman" w:cs="Times New Roman"/>
                  <w:kern w:val="0"/>
                  <w:szCs w:val="24"/>
                  <w:lang w:val="en-US" w:eastAsia="en-GB"/>
                  <w14:ligatures w14:val="none"/>
                </w:rPr>
                <w:delText xml:space="preserve">this </w:delText>
              </w:r>
            </w:del>
            <w:ins w:id="63" w:author="Marcus Sellars" w:date="2025-02-17T09:27:00Z" w16du:dateUtc="2025-02-16T22:27:00Z">
              <w:r>
                <w:rPr>
                  <w:rFonts w:eastAsia="Times New Roman" w:cs="Times New Roman"/>
                  <w:kern w:val="0"/>
                  <w:szCs w:val="24"/>
                  <w:lang w:val="en-US" w:eastAsia="en-GB"/>
                  <w14:ligatures w14:val="none"/>
                </w:rPr>
                <w:t>these</w:t>
              </w:r>
              <w:r w:rsidRPr="00115FD1">
                <w:rPr>
                  <w:rFonts w:eastAsia="Times New Roman" w:cs="Times New Roman"/>
                  <w:kern w:val="0"/>
                  <w:szCs w:val="24"/>
                  <w:lang w:val="en-US" w:eastAsia="en-GB"/>
                  <w14:ligatures w14:val="none"/>
                </w:rPr>
                <w:t xml:space="preserve"> </w:t>
              </w:r>
            </w:ins>
            <w:r w:rsidRPr="00115FD1">
              <w:rPr>
                <w:rFonts w:eastAsia="Times New Roman" w:cs="Times New Roman"/>
                <w:kern w:val="0"/>
                <w:szCs w:val="24"/>
                <w:lang w:val="en-US" w:eastAsia="en-GB"/>
                <w14:ligatures w14:val="none"/>
              </w:rPr>
              <w:t>argument</w:t>
            </w:r>
            <w:ins w:id="64" w:author="Marcus Sellars" w:date="2025-02-17T09:27:00Z" w16du:dateUtc="2025-02-16T22:27:00Z">
              <w:r>
                <w:rPr>
                  <w:rFonts w:eastAsia="Times New Roman" w:cs="Times New Roman"/>
                  <w:kern w:val="0"/>
                  <w:szCs w:val="24"/>
                  <w:lang w:val="en-US" w:eastAsia="en-GB"/>
                  <w14:ligatures w14:val="none"/>
                </w:rPr>
                <w:t>s</w:t>
              </w:r>
            </w:ins>
            <w:r w:rsidRPr="00115FD1">
              <w:rPr>
                <w:rFonts w:eastAsia="Times New Roman" w:cs="Times New Roman"/>
                <w:kern w:val="0"/>
                <w:szCs w:val="24"/>
                <w:lang w:val="en-US" w:eastAsia="en-GB"/>
                <w14:ligatures w14:val="none"/>
              </w:rPr>
              <w:t>? Why</w:t>
            </w:r>
            <w:del w:id="65" w:author="Marcus Sellars" w:date="2025-02-17T09:27:00Z" w16du:dateUtc="2025-02-16T22:27:00Z">
              <w:r w:rsidRPr="00115FD1" w:rsidDel="00096AEC">
                <w:rPr>
                  <w:rFonts w:eastAsia="Times New Roman" w:cs="Times New Roman"/>
                  <w:kern w:val="0"/>
                  <w:szCs w:val="24"/>
                  <w:lang w:val="en-US" w:eastAsia="en-GB"/>
                  <w14:ligatures w14:val="none"/>
                </w:rPr>
                <w:delText>?</w:delText>
              </w:r>
            </w:del>
            <w:ins w:id="66" w:author="Marcus Sellars" w:date="2025-02-17T09:27:00Z" w16du:dateUtc="2025-02-16T22:27:00Z">
              <w:r>
                <w:rPr>
                  <w:rFonts w:eastAsia="Times New Roman" w:cs="Times New Roman"/>
                  <w:kern w:val="0"/>
                  <w:szCs w:val="24"/>
                  <w:lang w:val="en-US" w:eastAsia="en-GB"/>
                  <w14:ligatures w14:val="none"/>
                </w:rPr>
                <w:t xml:space="preserve"> or</w:t>
              </w:r>
            </w:ins>
            <w:r w:rsidRPr="00115FD1">
              <w:rPr>
                <w:rFonts w:eastAsia="Times New Roman" w:cs="Times New Roman"/>
                <w:kern w:val="0"/>
                <w:szCs w:val="24"/>
                <w:lang w:val="en-US" w:eastAsia="en-GB"/>
                <w14:ligatures w14:val="none"/>
              </w:rPr>
              <w:t xml:space="preserve"> </w:t>
            </w:r>
            <w:ins w:id="67" w:author="Marcus Sellars" w:date="2025-02-17T09:27:00Z" w16du:dateUtc="2025-02-16T22:27:00Z">
              <w:r>
                <w:rPr>
                  <w:rFonts w:eastAsia="Times New Roman" w:cs="Times New Roman"/>
                  <w:kern w:val="0"/>
                  <w:szCs w:val="24"/>
                  <w:lang w:val="en-US" w:eastAsia="en-GB"/>
                  <w14:ligatures w14:val="none"/>
                </w:rPr>
                <w:t>w</w:t>
              </w:r>
            </w:ins>
            <w:del w:id="68" w:author="Marcus Sellars" w:date="2025-02-17T09:27:00Z" w16du:dateUtc="2025-02-16T22:27:00Z">
              <w:r w:rsidRPr="00115FD1" w:rsidDel="00096AEC">
                <w:rPr>
                  <w:rFonts w:eastAsia="Times New Roman" w:cs="Times New Roman"/>
                  <w:kern w:val="0"/>
                  <w:szCs w:val="24"/>
                  <w:lang w:val="en-US" w:eastAsia="en-GB"/>
                  <w14:ligatures w14:val="none"/>
                </w:rPr>
                <w:delText>W</w:delText>
              </w:r>
            </w:del>
            <w:r w:rsidRPr="00115FD1">
              <w:rPr>
                <w:rFonts w:eastAsia="Times New Roman" w:cs="Times New Roman"/>
                <w:kern w:val="0"/>
                <w:szCs w:val="24"/>
                <w:lang w:val="en-US" w:eastAsia="en-GB"/>
                <w14:ligatures w14:val="none"/>
              </w:rPr>
              <w:t>hy not?</w:t>
            </w:r>
          </w:p>
          <w:p w14:paraId="357BBBDB"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r w:rsidRPr="00115FD1">
              <w:rPr>
                <w:rFonts w:eastAsia="Times New Roman" w:cs="Times New Roman"/>
                <w:kern w:val="0"/>
                <w:szCs w:val="24"/>
                <w:lang w:val="en-US" w:eastAsia="en-GB"/>
                <w14:ligatures w14:val="none"/>
              </w:rPr>
              <w:t>- How do</w:t>
            </w:r>
            <w:ins w:id="69" w:author="Marcus Sellars" w:date="2025-02-17T09:27:00Z" w16du:dateUtc="2025-02-16T22:27:00Z">
              <w:r>
                <w:rPr>
                  <w:rFonts w:eastAsia="Times New Roman" w:cs="Times New Roman"/>
                  <w:kern w:val="0"/>
                  <w:szCs w:val="24"/>
                  <w:lang w:val="en-US" w:eastAsia="en-GB"/>
                  <w14:ligatures w14:val="none"/>
                </w:rPr>
                <w:t xml:space="preserve"> you feel</w:t>
              </w:r>
            </w:ins>
            <w:del w:id="70" w:author="Marcus Sellars" w:date="2025-02-17T09:27:00Z" w16du:dateUtc="2025-02-16T22:27:00Z">
              <w:r w:rsidRPr="00115FD1" w:rsidDel="00096AEC">
                <w:rPr>
                  <w:rFonts w:eastAsia="Times New Roman" w:cs="Times New Roman"/>
                  <w:kern w:val="0"/>
                  <w:szCs w:val="24"/>
                  <w:lang w:val="en-US" w:eastAsia="en-GB"/>
                  <w14:ligatures w14:val="none"/>
                </w:rPr>
                <w:delText>es</w:delText>
              </w:r>
            </w:del>
            <w:r w:rsidRPr="00115FD1">
              <w:rPr>
                <w:rFonts w:eastAsia="Times New Roman" w:cs="Times New Roman"/>
                <w:kern w:val="0"/>
                <w:szCs w:val="24"/>
                <w:lang w:val="en-US" w:eastAsia="en-GB"/>
                <w14:ligatures w14:val="none"/>
              </w:rPr>
              <w:t xml:space="preserve"> </w:t>
            </w:r>
            <w:del w:id="71" w:author="Marcus Sellars" w:date="2025-02-17T09:28:00Z" w16du:dateUtc="2025-02-16T22:28:00Z">
              <w:r w:rsidRPr="00115FD1" w:rsidDel="00096AEC">
                <w:rPr>
                  <w:rFonts w:eastAsia="Times New Roman" w:cs="Times New Roman"/>
                  <w:kern w:val="0"/>
                  <w:szCs w:val="24"/>
                  <w:lang w:val="en-US" w:eastAsia="en-GB"/>
                  <w14:ligatures w14:val="none"/>
                </w:rPr>
                <w:delText>they make you feel that</w:delText>
              </w:r>
            </w:del>
            <w:ins w:id="72" w:author="Marcus Sellars" w:date="2025-02-17T09:28:00Z" w16du:dateUtc="2025-02-16T22:28:00Z">
              <w:r>
                <w:rPr>
                  <w:rFonts w:eastAsia="Times New Roman" w:cs="Times New Roman"/>
                  <w:kern w:val="0"/>
                  <w:szCs w:val="24"/>
                  <w:lang w:val="en-US" w:eastAsia="en-GB"/>
                  <w14:ligatures w14:val="none"/>
                </w:rPr>
                <w:t>that the</w:t>
              </w:r>
            </w:ins>
            <w:r w:rsidRPr="00115FD1">
              <w:rPr>
                <w:rFonts w:eastAsia="Times New Roman" w:cs="Times New Roman"/>
                <w:kern w:val="0"/>
                <w:szCs w:val="24"/>
                <w:lang w:val="en-US" w:eastAsia="en-GB"/>
                <w14:ligatures w14:val="none"/>
              </w:rPr>
              <w:t xml:space="preserve"> government sometimes uses reasons like this to decide about whether to fund treatment</w:t>
            </w:r>
            <w:ins w:id="73" w:author="Marcus Sellars" w:date="2025-02-17T09:28:00Z" w16du:dateUtc="2025-02-16T22:28:00Z">
              <w:r>
                <w:rPr>
                  <w:rFonts w:eastAsia="Times New Roman" w:cs="Times New Roman"/>
                  <w:kern w:val="0"/>
                  <w:szCs w:val="24"/>
                  <w:lang w:val="en-US" w:eastAsia="en-GB"/>
                  <w14:ligatures w14:val="none"/>
                </w:rPr>
                <w:t>s</w:t>
              </w:r>
            </w:ins>
            <w:r w:rsidRPr="00115FD1">
              <w:rPr>
                <w:rFonts w:eastAsia="Times New Roman" w:cs="Times New Roman"/>
                <w:kern w:val="0"/>
                <w:szCs w:val="24"/>
                <w:lang w:val="en-US" w:eastAsia="en-GB"/>
                <w14:ligatures w14:val="none"/>
              </w:rPr>
              <w:t xml:space="preserve">? </w:t>
            </w:r>
          </w:p>
        </w:tc>
      </w:tr>
      <w:tr w:rsidR="0091385D" w:rsidRPr="00770F9E" w14:paraId="04244010" w14:textId="77777777" w:rsidTr="005B6AFD">
        <w:trPr>
          <w:trHeight w:val="2820"/>
        </w:trPr>
        <w:tc>
          <w:tcPr>
            <w:tcW w:w="617" w:type="pct"/>
          </w:tcPr>
          <w:p w14:paraId="1B2810D0" w14:textId="77777777" w:rsidR="0091385D" w:rsidRPr="00115FD1" w:rsidRDefault="0091385D" w:rsidP="0091385D">
            <w:pPr>
              <w:numPr>
                <w:ilvl w:val="0"/>
                <w:numId w:val="1"/>
              </w:numPr>
              <w:spacing w:after="0" w:line="240" w:lineRule="auto"/>
              <w:contextualSpacing/>
              <w:rPr>
                <w:rFonts w:eastAsia="Times New Roman" w:cs="Times New Roman"/>
                <w:b/>
                <w:kern w:val="0"/>
                <w:szCs w:val="24"/>
                <w:lang w:val="en-US" w:eastAsia="en-GB"/>
                <w14:ligatures w14:val="none"/>
              </w:rPr>
            </w:pPr>
            <w:r w:rsidRPr="00115FD1">
              <w:rPr>
                <w:rFonts w:eastAsia="Times New Roman" w:cs="Times New Roman"/>
                <w:b/>
                <w:kern w:val="0"/>
                <w:szCs w:val="24"/>
                <w:lang w:val="en-US" w:eastAsia="en-GB"/>
                <w14:ligatures w14:val="none"/>
              </w:rPr>
              <w:t>Awareness and initial reactions to health technology assessment</w:t>
            </w:r>
          </w:p>
        </w:tc>
        <w:tc>
          <w:tcPr>
            <w:tcW w:w="1814" w:type="pct"/>
          </w:tcPr>
          <w:p w14:paraId="6B19AD76"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r w:rsidRPr="00115FD1">
              <w:rPr>
                <w:rFonts w:eastAsia="Times New Roman" w:cs="Times New Roman"/>
                <w:kern w:val="0"/>
                <w:szCs w:val="24"/>
                <w:lang w:val="en-US" w:eastAsia="en-GB"/>
                <w14:ligatures w14:val="none"/>
              </w:rPr>
              <w:t xml:space="preserve">- Have you heard of </w:t>
            </w:r>
            <w:del w:id="74" w:author="Marcus Sellars" w:date="2025-02-17T09:20:00Z" w16du:dateUtc="2025-02-16T22:20:00Z">
              <w:r w:rsidRPr="00115FD1" w:rsidDel="00184202">
                <w:rPr>
                  <w:rFonts w:eastAsia="Times New Roman" w:cs="Times New Roman"/>
                  <w:kern w:val="0"/>
                  <w:szCs w:val="24"/>
                  <w:lang w:val="en-US" w:eastAsia="en-GB"/>
                  <w14:ligatures w14:val="none"/>
                </w:rPr>
                <w:delText>such</w:delText>
              </w:r>
            </w:del>
            <w:ins w:id="75" w:author="Marcus Sellars" w:date="2025-02-17T09:21:00Z" w16du:dateUtc="2025-02-16T22:21:00Z">
              <w:r>
                <w:rPr>
                  <w:rFonts w:eastAsia="Times New Roman" w:cs="Times New Roman"/>
                  <w:kern w:val="0"/>
                  <w:szCs w:val="24"/>
                  <w:lang w:val="en-US" w:eastAsia="en-GB"/>
                  <w14:ligatures w14:val="none"/>
                </w:rPr>
                <w:t>the</w:t>
              </w:r>
            </w:ins>
            <w:r w:rsidRPr="00115FD1">
              <w:rPr>
                <w:rFonts w:eastAsia="Times New Roman" w:cs="Times New Roman"/>
                <w:kern w:val="0"/>
                <w:szCs w:val="24"/>
                <w:lang w:val="en-US" w:eastAsia="en-GB"/>
                <w14:ligatures w14:val="none"/>
              </w:rPr>
              <w:t xml:space="preserve"> process </w:t>
            </w:r>
            <w:del w:id="76" w:author="Marcus Sellars" w:date="2025-02-17T09:21:00Z" w16du:dateUtc="2025-02-16T22:21:00Z">
              <w:r w:rsidRPr="00115FD1" w:rsidDel="001C5E89">
                <w:rPr>
                  <w:rFonts w:eastAsia="Times New Roman" w:cs="Times New Roman"/>
                  <w:kern w:val="0"/>
                  <w:szCs w:val="24"/>
                  <w:lang w:val="en-US" w:eastAsia="en-GB"/>
                  <w14:ligatures w14:val="none"/>
                </w:rPr>
                <w:delText>before</w:delText>
              </w:r>
            </w:del>
            <w:ins w:id="77" w:author="Marcus Sellars" w:date="2025-02-17T09:21:00Z" w16du:dateUtc="2025-02-16T22:21:00Z">
              <w:r>
                <w:rPr>
                  <w:rFonts w:eastAsia="Times New Roman" w:cs="Times New Roman"/>
                  <w:kern w:val="0"/>
                  <w:szCs w:val="24"/>
                  <w:lang w:val="en-US" w:eastAsia="en-GB"/>
                  <w14:ligatures w14:val="none"/>
                </w:rPr>
                <w:t>used to assess and approve funding for new health technologies</w:t>
              </w:r>
            </w:ins>
            <w:r w:rsidRPr="00115FD1">
              <w:rPr>
                <w:rFonts w:eastAsia="Times New Roman" w:cs="Times New Roman"/>
                <w:kern w:val="0"/>
                <w:szCs w:val="24"/>
                <w:lang w:val="en-US" w:eastAsia="en-GB"/>
                <w14:ligatures w14:val="none"/>
              </w:rPr>
              <w:t xml:space="preserve">? </w:t>
            </w:r>
            <w:ins w:id="78" w:author="Marcus Sellars" w:date="2025-02-17T09:21:00Z" w16du:dateUtc="2025-02-16T22:21:00Z">
              <w:r>
                <w:rPr>
                  <w:rFonts w:eastAsia="Times New Roman" w:cs="Times New Roman"/>
                  <w:kern w:val="0"/>
                  <w:szCs w:val="24"/>
                  <w:lang w:val="en-US" w:eastAsia="en-GB"/>
                  <w14:ligatures w14:val="none"/>
                </w:rPr>
                <w:t xml:space="preserve">- </w:t>
              </w:r>
            </w:ins>
            <w:r w:rsidRPr="00115FD1">
              <w:rPr>
                <w:rFonts w:eastAsia="Times New Roman" w:cs="Times New Roman"/>
                <w:kern w:val="0"/>
                <w:szCs w:val="24"/>
                <w:lang w:val="en-US" w:eastAsia="en-GB"/>
                <w14:ligatures w14:val="none"/>
              </w:rPr>
              <w:t xml:space="preserve">How do you feel about </w:t>
            </w:r>
            <w:del w:id="79" w:author="Marcus Sellars" w:date="2025-02-17T09:21:00Z" w16du:dateUtc="2025-02-16T22:21:00Z">
              <w:r w:rsidRPr="00115FD1" w:rsidDel="007402DD">
                <w:rPr>
                  <w:rFonts w:eastAsia="Times New Roman" w:cs="Times New Roman"/>
                  <w:kern w:val="0"/>
                  <w:szCs w:val="24"/>
                  <w:lang w:val="en-US" w:eastAsia="en-GB"/>
                  <w14:ligatures w14:val="none"/>
                </w:rPr>
                <w:delText>it</w:delText>
              </w:r>
            </w:del>
            <w:ins w:id="80" w:author="Marcus Sellars" w:date="2025-02-17T09:21:00Z" w16du:dateUtc="2025-02-16T22:21:00Z">
              <w:r>
                <w:rPr>
                  <w:rFonts w:eastAsia="Times New Roman" w:cs="Times New Roman"/>
                  <w:kern w:val="0"/>
                  <w:szCs w:val="24"/>
                  <w:lang w:val="en-US" w:eastAsia="en-GB"/>
                  <w14:ligatures w14:val="none"/>
                </w:rPr>
                <w:t>this process</w:t>
              </w:r>
            </w:ins>
            <w:r w:rsidRPr="00115FD1">
              <w:rPr>
                <w:rFonts w:eastAsia="Times New Roman" w:cs="Times New Roman"/>
                <w:kern w:val="0"/>
                <w:szCs w:val="24"/>
                <w:lang w:val="en-US" w:eastAsia="en-GB"/>
                <w14:ligatures w14:val="none"/>
              </w:rPr>
              <w:t xml:space="preserve">? </w:t>
            </w:r>
            <w:del w:id="81" w:author="Marcus Sellars" w:date="2025-02-17T09:21:00Z" w16du:dateUtc="2025-02-16T22:21:00Z">
              <w:r w:rsidRPr="00115FD1" w:rsidDel="007402DD">
                <w:rPr>
                  <w:rFonts w:eastAsia="Times New Roman" w:cs="Times New Roman"/>
                  <w:kern w:val="0"/>
                  <w:szCs w:val="24"/>
                  <w:lang w:val="en-US" w:eastAsia="en-GB"/>
                  <w14:ligatures w14:val="none"/>
                </w:rPr>
                <w:delText>S</w:delText>
              </w:r>
            </w:del>
            <w:ins w:id="82" w:author="Marcus Sellars" w:date="2025-02-17T09:21:00Z" w16du:dateUtc="2025-02-16T22:21:00Z">
              <w:r>
                <w:rPr>
                  <w:rFonts w:eastAsia="Times New Roman" w:cs="Times New Roman"/>
                  <w:kern w:val="0"/>
                  <w:szCs w:val="24"/>
                  <w:lang w:val="en-US" w:eastAsia="en-GB"/>
                  <w14:ligatures w14:val="none"/>
                </w:rPr>
                <w:t>Do you think it s</w:t>
              </w:r>
            </w:ins>
            <w:r w:rsidRPr="00115FD1">
              <w:rPr>
                <w:rFonts w:eastAsia="Times New Roman" w:cs="Times New Roman"/>
                <w:kern w:val="0"/>
                <w:szCs w:val="24"/>
                <w:lang w:val="en-US" w:eastAsia="en-GB"/>
                <w14:ligatures w14:val="none"/>
              </w:rPr>
              <w:t xml:space="preserve">hould </w:t>
            </w:r>
            <w:del w:id="83" w:author="Marcus Sellars" w:date="2025-02-17T09:21:00Z" w16du:dateUtc="2025-02-16T22:21:00Z">
              <w:r w:rsidRPr="00115FD1" w:rsidDel="007402DD">
                <w:rPr>
                  <w:rFonts w:eastAsia="Times New Roman" w:cs="Times New Roman"/>
                  <w:kern w:val="0"/>
                  <w:szCs w:val="24"/>
                  <w:lang w:val="en-US" w:eastAsia="en-GB"/>
                  <w14:ligatures w14:val="none"/>
                </w:rPr>
                <w:delText xml:space="preserve">it </w:delText>
              </w:r>
            </w:del>
            <w:r w:rsidRPr="00115FD1">
              <w:rPr>
                <w:rFonts w:eastAsia="Times New Roman" w:cs="Times New Roman"/>
                <w:kern w:val="0"/>
                <w:szCs w:val="24"/>
                <w:lang w:val="en-US" w:eastAsia="en-GB"/>
                <w14:ligatures w14:val="none"/>
              </w:rPr>
              <w:t xml:space="preserve">exist? Why </w:t>
            </w:r>
            <w:ins w:id="84" w:author="Marcus Sellars" w:date="2025-02-17T09:22:00Z" w16du:dateUtc="2025-02-16T22:22:00Z">
              <w:r>
                <w:rPr>
                  <w:rFonts w:eastAsia="Times New Roman" w:cs="Times New Roman"/>
                  <w:kern w:val="0"/>
                  <w:szCs w:val="24"/>
                  <w:lang w:val="en-US" w:eastAsia="en-GB"/>
                  <w14:ligatures w14:val="none"/>
                </w:rPr>
                <w:t>or</w:t>
              </w:r>
            </w:ins>
            <w:del w:id="85" w:author="Marcus Sellars" w:date="2025-02-17T09:21:00Z" w16du:dateUtc="2025-02-16T22:21:00Z">
              <w:r w:rsidRPr="00115FD1" w:rsidDel="007402DD">
                <w:rPr>
                  <w:rFonts w:eastAsia="Times New Roman" w:cs="Times New Roman"/>
                  <w:kern w:val="0"/>
                  <w:szCs w:val="24"/>
                  <w:lang w:val="en-US" w:eastAsia="en-GB"/>
                  <w14:ligatures w14:val="none"/>
                </w:rPr>
                <w:delText>/</w:delText>
              </w:r>
            </w:del>
            <w:r w:rsidRPr="00115FD1">
              <w:rPr>
                <w:rFonts w:eastAsia="Times New Roman" w:cs="Times New Roman"/>
                <w:kern w:val="0"/>
                <w:szCs w:val="24"/>
                <w:lang w:val="en-US" w:eastAsia="en-GB"/>
                <w14:ligatures w14:val="none"/>
              </w:rPr>
              <w:t xml:space="preserve"> why not?</w:t>
            </w:r>
          </w:p>
          <w:p w14:paraId="53208705"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r w:rsidRPr="00115FD1">
              <w:rPr>
                <w:rFonts w:eastAsia="Times New Roman" w:cs="Times New Roman"/>
                <w:kern w:val="0"/>
                <w:szCs w:val="24"/>
                <w:lang w:val="en-US" w:eastAsia="en-GB"/>
                <w14:ligatures w14:val="none"/>
              </w:rPr>
              <w:t xml:space="preserve">- </w:t>
            </w:r>
            <w:del w:id="86" w:author="Marcus Sellars" w:date="2025-02-17T09:22:00Z" w16du:dateUtc="2025-02-16T22:22:00Z">
              <w:r w:rsidRPr="00115FD1" w:rsidDel="007402DD">
                <w:rPr>
                  <w:rFonts w:eastAsia="Times New Roman" w:cs="Times New Roman"/>
                  <w:kern w:val="0"/>
                  <w:szCs w:val="24"/>
                  <w:lang w:val="en-US" w:eastAsia="en-GB"/>
                  <w14:ligatures w14:val="none"/>
                </w:rPr>
                <w:delText>G</w:delText>
              </w:r>
            </w:del>
            <w:ins w:id="87" w:author="Marcus Sellars" w:date="2025-02-17T09:22:00Z" w16du:dateUtc="2025-02-16T22:22:00Z">
              <w:r>
                <w:rPr>
                  <w:rFonts w:eastAsia="Times New Roman" w:cs="Times New Roman"/>
                  <w:kern w:val="0"/>
                  <w:szCs w:val="24"/>
                  <w:lang w:val="en-US" w:eastAsia="en-GB"/>
                  <w14:ligatures w14:val="none"/>
                </w:rPr>
                <w:t xml:space="preserve">In </w:t>
              </w:r>
            </w:ins>
            <w:del w:id="88" w:author="Marcus Sellars" w:date="2025-02-17T11:40:00Z" w16du:dateUtc="2025-02-17T00:40:00Z">
              <w:r w:rsidRPr="00115FD1" w:rsidDel="008A3012">
                <w:rPr>
                  <w:rFonts w:eastAsia="Times New Roman" w:cs="Times New Roman"/>
                  <w:kern w:val="0"/>
                  <w:szCs w:val="24"/>
                  <w:lang w:val="en-US" w:eastAsia="en-GB"/>
                  <w14:ligatures w14:val="none"/>
                </w:rPr>
                <w:delText>eneral</w:delText>
              </w:r>
            </w:del>
            <w:ins w:id="89" w:author="Marcus Sellars" w:date="2025-02-17T11:40:00Z" w16du:dateUtc="2025-02-17T00:40:00Z">
              <w:r>
                <w:rPr>
                  <w:rFonts w:eastAsia="Times New Roman" w:cs="Times New Roman"/>
                  <w:kern w:val="0"/>
                  <w:szCs w:val="24"/>
                  <w:lang w:val="en-US" w:eastAsia="en-GB"/>
                  <w14:ligatures w14:val="none"/>
                </w:rPr>
                <w:t>g</w:t>
              </w:r>
              <w:r w:rsidRPr="00115FD1">
                <w:rPr>
                  <w:rFonts w:eastAsia="Times New Roman" w:cs="Times New Roman"/>
                  <w:kern w:val="0"/>
                  <w:szCs w:val="24"/>
                  <w:lang w:val="en-US" w:eastAsia="en-GB"/>
                  <w14:ligatures w14:val="none"/>
                </w:rPr>
                <w:t>eneral,</w:t>
              </w:r>
            </w:ins>
            <w:del w:id="90" w:author="Marcus Sellars" w:date="2025-02-17T09:22:00Z" w16du:dateUtc="2025-02-16T22:22:00Z">
              <w:r w:rsidRPr="00115FD1" w:rsidDel="007402DD">
                <w:rPr>
                  <w:rFonts w:eastAsia="Times New Roman" w:cs="Times New Roman"/>
                  <w:kern w:val="0"/>
                  <w:szCs w:val="24"/>
                  <w:lang w:val="en-US" w:eastAsia="en-GB"/>
                  <w14:ligatures w14:val="none"/>
                </w:rPr>
                <w:delText>ly</w:delText>
              </w:r>
            </w:del>
            <w:del w:id="91" w:author="Marcus Sellars" w:date="2025-02-17T11:40:00Z" w16du:dateUtc="2025-02-17T00:40:00Z">
              <w:r w:rsidRPr="00115FD1" w:rsidDel="008A3012">
                <w:rPr>
                  <w:rFonts w:eastAsia="Times New Roman" w:cs="Times New Roman"/>
                  <w:kern w:val="0"/>
                  <w:szCs w:val="24"/>
                  <w:lang w:val="en-US" w:eastAsia="en-GB"/>
                  <w14:ligatures w14:val="none"/>
                </w:rPr>
                <w:delText>,</w:delText>
              </w:r>
            </w:del>
            <w:r w:rsidRPr="00115FD1">
              <w:rPr>
                <w:rFonts w:eastAsia="Times New Roman" w:cs="Times New Roman"/>
                <w:kern w:val="0"/>
                <w:szCs w:val="24"/>
                <w:lang w:val="en-US" w:eastAsia="en-GB"/>
                <w14:ligatures w14:val="none"/>
              </w:rPr>
              <w:t xml:space="preserve"> how do you think </w:t>
            </w:r>
            <w:del w:id="92" w:author="Marcus Sellars" w:date="2025-02-17T09:22:00Z" w16du:dateUtc="2025-02-16T22:22:00Z">
              <w:r w:rsidRPr="00115FD1" w:rsidDel="00415279">
                <w:rPr>
                  <w:rFonts w:eastAsia="Times New Roman" w:cs="Times New Roman"/>
                  <w:kern w:val="0"/>
                  <w:szCs w:val="24"/>
                  <w:lang w:val="en-US" w:eastAsia="en-GB"/>
                  <w14:ligatures w14:val="none"/>
                </w:rPr>
                <w:delText xml:space="preserve">we </w:delText>
              </w:r>
            </w:del>
            <w:ins w:id="93" w:author="Marcus Sellars" w:date="2025-02-17T09:22:00Z" w16du:dateUtc="2025-02-16T22:22:00Z">
              <w:r>
                <w:rPr>
                  <w:rFonts w:eastAsia="Times New Roman" w:cs="Times New Roman"/>
                  <w:kern w:val="0"/>
                  <w:szCs w:val="24"/>
                  <w:lang w:val="en-US" w:eastAsia="en-GB"/>
                  <w14:ligatures w14:val="none"/>
                </w:rPr>
                <w:t>decisions about</w:t>
              </w:r>
              <w:r w:rsidRPr="00115FD1">
                <w:rPr>
                  <w:rFonts w:eastAsia="Times New Roman" w:cs="Times New Roman"/>
                  <w:kern w:val="0"/>
                  <w:szCs w:val="24"/>
                  <w:lang w:val="en-US" w:eastAsia="en-GB"/>
                  <w14:ligatures w14:val="none"/>
                </w:rPr>
                <w:t xml:space="preserve"> </w:t>
              </w:r>
            </w:ins>
            <w:del w:id="94" w:author="Marcus Sellars" w:date="2025-02-17T09:22:00Z" w16du:dateUtc="2025-02-16T22:22:00Z">
              <w:r w:rsidRPr="00115FD1" w:rsidDel="00415279">
                <w:rPr>
                  <w:rFonts w:eastAsia="Times New Roman" w:cs="Times New Roman"/>
                  <w:kern w:val="0"/>
                  <w:szCs w:val="24"/>
                  <w:lang w:val="en-US" w:eastAsia="en-GB"/>
                  <w14:ligatures w14:val="none"/>
                </w:rPr>
                <w:delText xml:space="preserve">should </w:delText>
              </w:r>
            </w:del>
            <w:r w:rsidRPr="00115FD1">
              <w:rPr>
                <w:rFonts w:eastAsia="Times New Roman" w:cs="Times New Roman"/>
                <w:kern w:val="0"/>
                <w:szCs w:val="24"/>
                <w:lang w:val="en-US" w:eastAsia="en-GB"/>
                <w14:ligatures w14:val="none"/>
              </w:rPr>
              <w:t>fund</w:t>
            </w:r>
            <w:ins w:id="95" w:author="Marcus Sellars" w:date="2025-02-17T09:22:00Z" w16du:dateUtc="2025-02-16T22:22:00Z">
              <w:r>
                <w:rPr>
                  <w:rFonts w:eastAsia="Times New Roman" w:cs="Times New Roman"/>
                  <w:kern w:val="0"/>
                  <w:szCs w:val="24"/>
                  <w:lang w:val="en-US" w:eastAsia="en-GB"/>
                  <w14:ligatures w14:val="none"/>
                </w:rPr>
                <w:t>ing new</w:t>
              </w:r>
            </w:ins>
            <w:r w:rsidRPr="00115FD1">
              <w:rPr>
                <w:rFonts w:eastAsia="Times New Roman" w:cs="Times New Roman"/>
                <w:kern w:val="0"/>
                <w:szCs w:val="24"/>
                <w:lang w:val="en-US" w:eastAsia="en-GB"/>
                <w14:ligatures w14:val="none"/>
              </w:rPr>
              <w:t xml:space="preserve"> drugs and health care</w:t>
            </w:r>
            <w:ins w:id="96" w:author="Marcus Sellars" w:date="2025-02-17T09:23:00Z" w16du:dateUtc="2025-02-16T22:23:00Z">
              <w:r>
                <w:rPr>
                  <w:rFonts w:eastAsia="Times New Roman" w:cs="Times New Roman"/>
                  <w:kern w:val="0"/>
                  <w:szCs w:val="24"/>
                  <w:lang w:val="en-US" w:eastAsia="en-GB"/>
                  <w14:ligatures w14:val="none"/>
                </w:rPr>
                <w:t xml:space="preserve"> </w:t>
              </w:r>
              <w:r w:rsidRPr="00115FD1">
                <w:rPr>
                  <w:rFonts w:eastAsia="Times New Roman" w:cs="Times New Roman"/>
                  <w:kern w:val="0"/>
                  <w:szCs w:val="24"/>
                  <w:lang w:val="en-US" w:eastAsia="en-GB"/>
                  <w14:ligatures w14:val="none"/>
                </w:rPr>
                <w:t xml:space="preserve">should </w:t>
              </w:r>
              <w:r>
                <w:rPr>
                  <w:rFonts w:eastAsia="Times New Roman" w:cs="Times New Roman"/>
                  <w:kern w:val="0"/>
                  <w:szCs w:val="24"/>
                  <w:lang w:val="en-US" w:eastAsia="en-GB"/>
                  <w14:ligatures w14:val="none"/>
                </w:rPr>
                <w:t>be made</w:t>
              </w:r>
            </w:ins>
            <w:r w:rsidRPr="00115FD1">
              <w:rPr>
                <w:rFonts w:eastAsia="Times New Roman" w:cs="Times New Roman"/>
                <w:kern w:val="0"/>
                <w:szCs w:val="24"/>
                <w:lang w:val="en-US" w:eastAsia="en-GB"/>
                <w14:ligatures w14:val="none"/>
              </w:rPr>
              <w:t>?</w:t>
            </w:r>
          </w:p>
          <w:p w14:paraId="21E8AE19" w14:textId="77777777" w:rsidR="0091385D" w:rsidRDefault="0091385D" w:rsidP="005B6AFD">
            <w:pPr>
              <w:overflowPunct w:val="0"/>
              <w:autoSpaceDE w:val="0"/>
              <w:autoSpaceDN w:val="0"/>
              <w:adjustRightInd w:val="0"/>
              <w:spacing w:after="0" w:line="240" w:lineRule="auto"/>
              <w:textAlignment w:val="baseline"/>
              <w:rPr>
                <w:ins w:id="97" w:author="Marcus Sellars" w:date="2025-02-17T09:29:00Z" w16du:dateUtc="2025-02-16T22:29:00Z"/>
                <w:rFonts w:eastAsia="Times New Roman" w:cs="Times New Roman"/>
                <w:kern w:val="0"/>
                <w:szCs w:val="24"/>
                <w:lang w:val="en-US" w:eastAsia="en-GB"/>
                <w14:ligatures w14:val="none"/>
              </w:rPr>
            </w:pPr>
          </w:p>
          <w:p w14:paraId="766BC268"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del w:id="98" w:author="Marcus Sellars" w:date="2025-02-17T09:29:00Z" w16du:dateUtc="2025-02-16T22:29:00Z">
              <w:r w:rsidRPr="00115FD1" w:rsidDel="008352E4">
                <w:rPr>
                  <w:rFonts w:eastAsia="Times New Roman" w:cs="Times New Roman"/>
                  <w:kern w:val="0"/>
                  <w:szCs w:val="24"/>
                  <w:lang w:val="en-US" w:eastAsia="en-GB"/>
                  <w14:ligatures w14:val="none"/>
                </w:rPr>
                <w:delText xml:space="preserve">- </w:delText>
              </w:r>
            </w:del>
            <w:ins w:id="99" w:author="Marcus Sellars" w:date="2025-02-17T09:24:00Z" w16du:dateUtc="2025-02-16T22:24:00Z">
              <w:r w:rsidRPr="008D496A">
                <w:rPr>
                  <w:rFonts w:eastAsia="Times New Roman" w:cs="Times New Roman"/>
                  <w:b/>
                  <w:bCs/>
                  <w:kern w:val="0"/>
                  <w:szCs w:val="24"/>
                  <w:lang w:val="en-US" w:eastAsia="en-GB"/>
                  <w14:ligatures w14:val="none"/>
                  <w:rPrChange w:id="100" w:author="Marcus Sellars" w:date="2025-02-17T09:26:00Z" w16du:dateUtc="2025-02-16T22:26:00Z">
                    <w:rPr>
                      <w:rFonts w:eastAsia="Times New Roman" w:cs="Times New Roman"/>
                      <w:kern w:val="0"/>
                      <w:szCs w:val="24"/>
                      <w:lang w:val="en-US" w:eastAsia="en-GB"/>
                      <w14:ligatures w14:val="none"/>
                    </w:rPr>
                  </w:rPrChange>
                </w:rPr>
                <w:t>[</w:t>
              </w:r>
            </w:ins>
            <w:ins w:id="101" w:author="Marcus Sellars" w:date="2025-02-17T09:23:00Z" w16du:dateUtc="2025-02-16T22:23:00Z">
              <w:r w:rsidRPr="008D496A">
                <w:rPr>
                  <w:rFonts w:eastAsia="Times New Roman" w:cs="Times New Roman"/>
                  <w:b/>
                  <w:bCs/>
                  <w:kern w:val="0"/>
                  <w:szCs w:val="24"/>
                  <w:lang w:val="en-US" w:eastAsia="en-GB"/>
                  <w14:ligatures w14:val="none"/>
                  <w:rPrChange w:id="102" w:author="Marcus Sellars" w:date="2025-02-17T09:26:00Z" w16du:dateUtc="2025-02-16T22:26:00Z">
                    <w:rPr>
                      <w:rFonts w:eastAsia="Times New Roman" w:cs="Times New Roman"/>
                      <w:kern w:val="0"/>
                      <w:szCs w:val="24"/>
                      <w:lang w:val="en-US" w:eastAsia="en-GB"/>
                      <w14:ligatures w14:val="none"/>
                    </w:rPr>
                  </w:rPrChange>
                </w:rPr>
                <w:t xml:space="preserve">Interviewer to </w:t>
              </w:r>
            </w:ins>
            <w:del w:id="103" w:author="Marcus Sellars" w:date="2025-02-17T09:23:00Z" w16du:dateUtc="2025-02-16T22:23:00Z">
              <w:r w:rsidRPr="008D496A" w:rsidDel="00BC1391">
                <w:rPr>
                  <w:rFonts w:eastAsia="Times New Roman" w:cs="Times New Roman"/>
                  <w:b/>
                  <w:bCs/>
                  <w:kern w:val="0"/>
                  <w:szCs w:val="24"/>
                  <w:lang w:val="en-US" w:eastAsia="en-GB"/>
                  <w14:ligatures w14:val="none"/>
                  <w:rPrChange w:id="104" w:author="Marcus Sellars" w:date="2025-02-17T09:26:00Z" w16du:dateUtc="2025-02-16T22:26:00Z">
                    <w:rPr>
                      <w:rFonts w:eastAsia="Times New Roman" w:cs="Times New Roman"/>
                      <w:kern w:val="0"/>
                      <w:szCs w:val="24"/>
                      <w:lang w:val="en-US" w:eastAsia="en-GB"/>
                      <w14:ligatures w14:val="none"/>
                    </w:rPr>
                  </w:rPrChange>
                </w:rPr>
                <w:delText>P</w:delText>
              </w:r>
            </w:del>
            <w:ins w:id="105" w:author="Marcus Sellars" w:date="2025-02-17T09:23:00Z" w16du:dateUtc="2025-02-16T22:23:00Z">
              <w:r w:rsidRPr="008D496A">
                <w:rPr>
                  <w:rFonts w:eastAsia="Times New Roman" w:cs="Times New Roman"/>
                  <w:b/>
                  <w:bCs/>
                  <w:kern w:val="0"/>
                  <w:szCs w:val="24"/>
                  <w:lang w:val="en-US" w:eastAsia="en-GB"/>
                  <w14:ligatures w14:val="none"/>
                  <w:rPrChange w:id="106" w:author="Marcus Sellars" w:date="2025-02-17T09:26:00Z" w16du:dateUtc="2025-02-16T22:26:00Z">
                    <w:rPr>
                      <w:rFonts w:eastAsia="Times New Roman" w:cs="Times New Roman"/>
                      <w:kern w:val="0"/>
                      <w:szCs w:val="24"/>
                      <w:lang w:val="en-US" w:eastAsia="en-GB"/>
                      <w14:ligatures w14:val="none"/>
                    </w:rPr>
                  </w:rPrChange>
                </w:rPr>
                <w:t>read aloud</w:t>
              </w:r>
            </w:ins>
            <w:del w:id="107" w:author="Marcus Sellars" w:date="2025-02-17T09:23:00Z" w16du:dateUtc="2025-02-16T22:23:00Z">
              <w:r w:rsidRPr="008D496A" w:rsidDel="00BC1391">
                <w:rPr>
                  <w:rFonts w:eastAsia="Times New Roman" w:cs="Times New Roman"/>
                  <w:b/>
                  <w:bCs/>
                  <w:kern w:val="0"/>
                  <w:szCs w:val="24"/>
                  <w:lang w:val="en-US" w:eastAsia="en-GB"/>
                  <w14:ligatures w14:val="none"/>
                  <w:rPrChange w:id="108" w:author="Marcus Sellars" w:date="2025-02-17T09:26:00Z" w16du:dateUtc="2025-02-16T22:26:00Z">
                    <w:rPr>
                      <w:rFonts w:eastAsia="Times New Roman" w:cs="Times New Roman"/>
                      <w:kern w:val="0"/>
                      <w:szCs w:val="24"/>
                      <w:lang w:val="en-US" w:eastAsia="en-GB"/>
                      <w14:ligatures w14:val="none"/>
                    </w:rPr>
                  </w:rPrChange>
                </w:rPr>
                <w:delText>rovide</w:delText>
              </w:r>
            </w:del>
            <w:r w:rsidRPr="008D496A">
              <w:rPr>
                <w:rFonts w:eastAsia="Times New Roman" w:cs="Times New Roman"/>
                <w:b/>
                <w:bCs/>
                <w:kern w:val="0"/>
                <w:szCs w:val="24"/>
                <w:lang w:val="en-US" w:eastAsia="en-GB"/>
                <w14:ligatures w14:val="none"/>
                <w:rPrChange w:id="109" w:author="Marcus Sellars" w:date="2025-02-17T09:26:00Z" w16du:dateUtc="2025-02-16T22:26:00Z">
                  <w:rPr>
                    <w:rFonts w:eastAsia="Times New Roman" w:cs="Times New Roman"/>
                    <w:kern w:val="0"/>
                    <w:szCs w:val="24"/>
                    <w:lang w:val="en-US" w:eastAsia="en-GB"/>
                    <w14:ligatures w14:val="none"/>
                  </w:rPr>
                </w:rPrChange>
              </w:rPr>
              <w:t xml:space="preserve"> broad description of how decisions are made to fund new health technologies</w:t>
            </w:r>
            <w:ins w:id="110" w:author="Marcus Sellars" w:date="2025-02-17T09:24:00Z" w16du:dateUtc="2025-02-16T22:24:00Z">
              <w:r w:rsidRPr="008D496A">
                <w:rPr>
                  <w:rFonts w:eastAsia="Times New Roman" w:cs="Times New Roman"/>
                  <w:b/>
                  <w:bCs/>
                  <w:kern w:val="0"/>
                  <w:szCs w:val="24"/>
                  <w:lang w:val="en-US" w:eastAsia="en-GB"/>
                  <w14:ligatures w14:val="none"/>
                  <w:rPrChange w:id="111" w:author="Marcus Sellars" w:date="2025-02-17T09:26:00Z" w16du:dateUtc="2025-02-16T22:26:00Z">
                    <w:rPr>
                      <w:rFonts w:eastAsia="Times New Roman" w:cs="Times New Roman"/>
                      <w:kern w:val="0"/>
                      <w:szCs w:val="24"/>
                      <w:lang w:val="en-US" w:eastAsia="en-GB"/>
                      <w14:ligatures w14:val="none"/>
                    </w:rPr>
                  </w:rPrChange>
                </w:rPr>
                <w:t>]</w:t>
              </w:r>
            </w:ins>
            <w:del w:id="112" w:author="Marcus Sellars" w:date="2025-02-17T09:24:00Z" w16du:dateUtc="2025-02-16T22:24:00Z">
              <w:r w:rsidRPr="008D496A" w:rsidDel="00060D2C">
                <w:rPr>
                  <w:rFonts w:eastAsia="Times New Roman" w:cs="Times New Roman"/>
                  <w:b/>
                  <w:bCs/>
                  <w:kern w:val="0"/>
                  <w:szCs w:val="24"/>
                  <w:lang w:val="en-US" w:eastAsia="en-GB"/>
                  <w14:ligatures w14:val="none"/>
                  <w:rPrChange w:id="113" w:author="Marcus Sellars" w:date="2025-02-17T09:26:00Z" w16du:dateUtc="2025-02-16T22:26:00Z">
                    <w:rPr>
                      <w:rFonts w:eastAsia="Times New Roman" w:cs="Times New Roman"/>
                      <w:kern w:val="0"/>
                      <w:szCs w:val="24"/>
                      <w:lang w:val="en-US" w:eastAsia="en-GB"/>
                      <w14:ligatures w14:val="none"/>
                    </w:rPr>
                  </w:rPrChange>
                </w:rPr>
                <w:delText>.</w:delText>
              </w:r>
            </w:del>
            <w:r w:rsidRPr="00115FD1">
              <w:rPr>
                <w:rFonts w:eastAsia="Times New Roman" w:cs="Times New Roman"/>
                <w:kern w:val="0"/>
                <w:szCs w:val="24"/>
                <w:lang w:val="en-US" w:eastAsia="en-GB"/>
                <w14:ligatures w14:val="none"/>
              </w:rPr>
              <w:t xml:space="preserve"> </w:t>
            </w:r>
            <w:ins w:id="114" w:author="Marcus Sellars" w:date="2025-02-17T09:24:00Z" w16du:dateUtc="2025-02-16T22:24:00Z">
              <w:r>
                <w:rPr>
                  <w:rFonts w:eastAsia="Times New Roman" w:cs="Times New Roman"/>
                  <w:kern w:val="0"/>
                  <w:szCs w:val="24"/>
                  <w:lang w:val="en-US" w:eastAsia="en-GB"/>
                  <w14:ligatures w14:val="none"/>
                </w:rPr>
                <w:br/>
                <w:t xml:space="preserve">- </w:t>
              </w:r>
            </w:ins>
            <w:del w:id="115" w:author="Marcus Sellars" w:date="2025-02-17T09:23:00Z" w16du:dateUtc="2025-02-16T22:23:00Z">
              <w:r w:rsidRPr="00115FD1" w:rsidDel="00BC1391">
                <w:rPr>
                  <w:rFonts w:eastAsia="Times New Roman" w:cs="Times New Roman"/>
                  <w:kern w:val="0"/>
                  <w:szCs w:val="24"/>
                  <w:lang w:val="en-US" w:eastAsia="en-GB"/>
                  <w14:ligatures w14:val="none"/>
                </w:rPr>
                <w:delText xml:space="preserve">Do </w:delText>
              </w:r>
            </w:del>
            <w:ins w:id="116" w:author="Marcus Sellars" w:date="2025-02-17T09:23:00Z" w16du:dateUtc="2025-02-16T22:23:00Z">
              <w:r>
                <w:rPr>
                  <w:rFonts w:eastAsia="Times New Roman" w:cs="Times New Roman"/>
                  <w:kern w:val="0"/>
                  <w:szCs w:val="24"/>
                  <w:lang w:val="en-US" w:eastAsia="en-GB"/>
                  <w14:ligatures w14:val="none"/>
                </w:rPr>
                <w:t>After hearing th</w:t>
              </w:r>
            </w:ins>
            <w:ins w:id="117" w:author="Marcus Sellars" w:date="2025-02-17T09:24:00Z" w16du:dateUtc="2025-02-16T22:24:00Z">
              <w:r>
                <w:rPr>
                  <w:rFonts w:eastAsia="Times New Roman" w:cs="Times New Roman"/>
                  <w:kern w:val="0"/>
                  <w:szCs w:val="24"/>
                  <w:lang w:val="en-US" w:eastAsia="en-GB"/>
                  <w14:ligatures w14:val="none"/>
                </w:rPr>
                <w:t>is description of funding decisions are made, do</w:t>
              </w:r>
            </w:ins>
            <w:ins w:id="118" w:author="Marcus Sellars" w:date="2025-02-17T09:23:00Z" w16du:dateUtc="2025-02-16T22:23:00Z">
              <w:r w:rsidRPr="00115FD1">
                <w:rPr>
                  <w:rFonts w:eastAsia="Times New Roman" w:cs="Times New Roman"/>
                  <w:kern w:val="0"/>
                  <w:szCs w:val="24"/>
                  <w:lang w:val="en-US" w:eastAsia="en-GB"/>
                  <w14:ligatures w14:val="none"/>
                </w:rPr>
                <w:t xml:space="preserve"> </w:t>
              </w:r>
            </w:ins>
            <w:del w:id="119" w:author="Marcus Sellars" w:date="2025-02-17T09:23:00Z" w16du:dateUtc="2025-02-16T22:23:00Z">
              <w:r w:rsidRPr="00115FD1" w:rsidDel="00BC1391">
                <w:rPr>
                  <w:rFonts w:eastAsia="Times New Roman" w:cs="Times New Roman"/>
                  <w:kern w:val="0"/>
                  <w:szCs w:val="24"/>
                  <w:lang w:val="en-US" w:eastAsia="en-GB"/>
                  <w14:ligatures w14:val="none"/>
                </w:rPr>
                <w:delText xml:space="preserve">they </w:delText>
              </w:r>
            </w:del>
            <w:ins w:id="120" w:author="Marcus Sellars" w:date="2025-02-17T09:23:00Z" w16du:dateUtc="2025-02-16T22:23:00Z">
              <w:r>
                <w:rPr>
                  <w:rFonts w:eastAsia="Times New Roman" w:cs="Times New Roman"/>
                  <w:kern w:val="0"/>
                  <w:szCs w:val="24"/>
                  <w:lang w:val="en-US" w:eastAsia="en-GB"/>
                  <w14:ligatures w14:val="none"/>
                </w:rPr>
                <w:t>you</w:t>
              </w:r>
              <w:r w:rsidRPr="00115FD1">
                <w:rPr>
                  <w:rFonts w:eastAsia="Times New Roman" w:cs="Times New Roman"/>
                  <w:kern w:val="0"/>
                  <w:szCs w:val="24"/>
                  <w:lang w:val="en-US" w:eastAsia="en-GB"/>
                  <w14:ligatures w14:val="none"/>
                </w:rPr>
                <w:t xml:space="preserve"> </w:t>
              </w:r>
            </w:ins>
            <w:r w:rsidRPr="00115FD1">
              <w:rPr>
                <w:rFonts w:eastAsia="Times New Roman" w:cs="Times New Roman"/>
                <w:kern w:val="0"/>
                <w:szCs w:val="24"/>
                <w:lang w:val="en-US" w:eastAsia="en-GB"/>
                <w14:ligatures w14:val="none"/>
              </w:rPr>
              <w:t xml:space="preserve">agree with this approach? Why </w:t>
            </w:r>
            <w:ins w:id="121" w:author="Marcus Sellars" w:date="2025-02-17T09:23:00Z" w16du:dateUtc="2025-02-16T22:23:00Z">
              <w:r>
                <w:rPr>
                  <w:rFonts w:eastAsia="Times New Roman" w:cs="Times New Roman"/>
                  <w:kern w:val="0"/>
                  <w:szCs w:val="24"/>
                  <w:lang w:val="en-US" w:eastAsia="en-GB"/>
                  <w14:ligatures w14:val="none"/>
                </w:rPr>
                <w:t>or</w:t>
              </w:r>
            </w:ins>
            <w:del w:id="122" w:author="Marcus Sellars" w:date="2025-02-17T09:23:00Z" w16du:dateUtc="2025-02-16T22:23:00Z">
              <w:r w:rsidRPr="00115FD1" w:rsidDel="00BC1391">
                <w:rPr>
                  <w:rFonts w:eastAsia="Times New Roman" w:cs="Times New Roman"/>
                  <w:kern w:val="0"/>
                  <w:szCs w:val="24"/>
                  <w:lang w:val="en-US" w:eastAsia="en-GB"/>
                  <w14:ligatures w14:val="none"/>
                </w:rPr>
                <w:delText>/</w:delText>
              </w:r>
            </w:del>
            <w:r w:rsidRPr="00115FD1">
              <w:rPr>
                <w:rFonts w:eastAsia="Times New Roman" w:cs="Times New Roman"/>
                <w:kern w:val="0"/>
                <w:szCs w:val="24"/>
                <w:lang w:val="en-US" w:eastAsia="en-GB"/>
                <w14:ligatures w14:val="none"/>
              </w:rPr>
              <w:t xml:space="preserve"> why not?</w:t>
            </w:r>
            <w:r w:rsidRPr="00115FD1">
              <w:rPr>
                <w:rFonts w:eastAsia="Times New Roman" w:cs="Times New Roman"/>
                <w:kern w:val="0"/>
                <w:szCs w:val="24"/>
                <w:lang w:val="en-US" w:eastAsia="en-GB"/>
                <w14:ligatures w14:val="none"/>
              </w:rPr>
              <w:br/>
              <w:t>- Do you think we should focus more attention on developing new drugs or health care initiatives for some groups more than others (e.g. younger</w:t>
            </w:r>
            <w:ins w:id="123" w:author="Marcus Sellars" w:date="2025-02-17T09:24:00Z" w16du:dateUtc="2025-02-16T22:24:00Z">
              <w:r>
                <w:rPr>
                  <w:rFonts w:eastAsia="Times New Roman" w:cs="Times New Roman"/>
                  <w:kern w:val="0"/>
                  <w:szCs w:val="24"/>
                  <w:lang w:val="en-US" w:eastAsia="en-GB"/>
                  <w14:ligatures w14:val="none"/>
                </w:rPr>
                <w:t xml:space="preserve"> versus</w:t>
              </w:r>
            </w:ins>
            <w:r w:rsidRPr="00115FD1">
              <w:rPr>
                <w:rFonts w:eastAsia="Times New Roman" w:cs="Times New Roman"/>
                <w:kern w:val="0"/>
                <w:szCs w:val="24"/>
                <w:lang w:val="en-US" w:eastAsia="en-GB"/>
                <w14:ligatures w14:val="none"/>
              </w:rPr>
              <w:t xml:space="preserve"> older</w:t>
            </w:r>
            <w:ins w:id="124" w:author="Marcus Sellars" w:date="2025-02-17T09:24:00Z" w16du:dateUtc="2025-02-16T22:24:00Z">
              <w:r>
                <w:rPr>
                  <w:rFonts w:eastAsia="Times New Roman" w:cs="Times New Roman"/>
                  <w:kern w:val="0"/>
                  <w:szCs w:val="24"/>
                  <w:lang w:val="en-US" w:eastAsia="en-GB"/>
                  <w14:ligatures w14:val="none"/>
                </w:rPr>
                <w:t xml:space="preserve"> individua</w:t>
              </w:r>
            </w:ins>
            <w:ins w:id="125" w:author="Marcus Sellars" w:date="2025-02-17T09:25:00Z" w16du:dateUtc="2025-02-16T22:25:00Z">
              <w:r>
                <w:rPr>
                  <w:rFonts w:eastAsia="Times New Roman" w:cs="Times New Roman"/>
                  <w:kern w:val="0"/>
                  <w:szCs w:val="24"/>
                  <w:lang w:val="en-US" w:eastAsia="en-GB"/>
                  <w14:ligatures w14:val="none"/>
                </w:rPr>
                <w:t>ls</w:t>
              </w:r>
            </w:ins>
            <w:r w:rsidRPr="00115FD1">
              <w:rPr>
                <w:rFonts w:eastAsia="Times New Roman" w:cs="Times New Roman"/>
                <w:kern w:val="0"/>
                <w:szCs w:val="24"/>
                <w:lang w:val="en-US" w:eastAsia="en-GB"/>
                <w14:ligatures w14:val="none"/>
              </w:rPr>
              <w:t xml:space="preserve">, lower income, certain diseases)? Why </w:t>
            </w:r>
            <w:ins w:id="126" w:author="Marcus Sellars" w:date="2025-02-17T09:25:00Z" w16du:dateUtc="2025-02-16T22:25:00Z">
              <w:r>
                <w:rPr>
                  <w:rFonts w:eastAsia="Times New Roman" w:cs="Times New Roman"/>
                  <w:kern w:val="0"/>
                  <w:szCs w:val="24"/>
                  <w:lang w:val="en-US" w:eastAsia="en-GB"/>
                  <w14:ligatures w14:val="none"/>
                </w:rPr>
                <w:t>or</w:t>
              </w:r>
            </w:ins>
            <w:del w:id="127" w:author="Marcus Sellars" w:date="2025-02-17T09:25:00Z" w16du:dateUtc="2025-02-16T22:25:00Z">
              <w:r w:rsidRPr="00115FD1" w:rsidDel="00060D2C">
                <w:rPr>
                  <w:rFonts w:eastAsia="Times New Roman" w:cs="Times New Roman"/>
                  <w:kern w:val="0"/>
                  <w:szCs w:val="24"/>
                  <w:lang w:val="en-US" w:eastAsia="en-GB"/>
                  <w14:ligatures w14:val="none"/>
                </w:rPr>
                <w:delText>/</w:delText>
              </w:r>
            </w:del>
            <w:r w:rsidRPr="00115FD1">
              <w:rPr>
                <w:rFonts w:eastAsia="Times New Roman" w:cs="Times New Roman"/>
                <w:kern w:val="0"/>
                <w:szCs w:val="24"/>
                <w:lang w:val="en-US" w:eastAsia="en-GB"/>
                <w14:ligatures w14:val="none"/>
              </w:rPr>
              <w:t xml:space="preserve"> why not? </w:t>
            </w:r>
          </w:p>
        </w:tc>
        <w:tc>
          <w:tcPr>
            <w:tcW w:w="635" w:type="pct"/>
          </w:tcPr>
          <w:p w14:paraId="1F0DFB02" w14:textId="77777777" w:rsidR="0091385D" w:rsidRPr="00115FD1" w:rsidRDefault="0091385D" w:rsidP="0091385D">
            <w:pPr>
              <w:numPr>
                <w:ilvl w:val="0"/>
                <w:numId w:val="2"/>
              </w:numPr>
              <w:tabs>
                <w:tab w:val="left" w:pos="187"/>
              </w:tabs>
              <w:overflowPunct w:val="0"/>
              <w:autoSpaceDE w:val="0"/>
              <w:autoSpaceDN w:val="0"/>
              <w:adjustRightInd w:val="0"/>
              <w:spacing w:after="0" w:line="240" w:lineRule="auto"/>
              <w:textAlignment w:val="baseline"/>
              <w:rPr>
                <w:rFonts w:eastAsia="Times New Roman" w:cs="Times New Roman"/>
                <w:b/>
                <w:kern w:val="0"/>
                <w:szCs w:val="24"/>
                <w:lang w:val="en-US" w:eastAsia="en-GB"/>
                <w14:ligatures w14:val="none"/>
              </w:rPr>
            </w:pPr>
            <w:r w:rsidRPr="00115FD1">
              <w:rPr>
                <w:rFonts w:eastAsia="Times New Roman" w:cs="Times New Roman"/>
                <w:b/>
                <w:kern w:val="0"/>
                <w:szCs w:val="24"/>
                <w:lang w:val="en-US" w:eastAsia="en-GB"/>
                <w14:ligatures w14:val="none"/>
              </w:rPr>
              <w:t>Close</w:t>
            </w:r>
          </w:p>
        </w:tc>
        <w:tc>
          <w:tcPr>
            <w:tcW w:w="1934" w:type="pct"/>
          </w:tcPr>
          <w:p w14:paraId="76632C80"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r w:rsidRPr="00115FD1">
              <w:rPr>
                <w:rFonts w:eastAsia="Times New Roman" w:cs="Times New Roman"/>
                <w:kern w:val="0"/>
                <w:szCs w:val="24"/>
                <w:lang w:val="en-US" w:eastAsia="en-GB"/>
                <w14:ligatures w14:val="none"/>
              </w:rPr>
              <w:t xml:space="preserve">- Is there anything you would like to add about what we have discussed today? </w:t>
            </w:r>
            <w:ins w:id="128" w:author="Marcus Sellars" w:date="2025-02-17T09:28:00Z" w16du:dateUtc="2025-02-16T22:28:00Z">
              <w:r>
                <w:rPr>
                  <w:rFonts w:eastAsia="Times New Roman" w:cs="Times New Roman"/>
                  <w:kern w:val="0"/>
                  <w:szCs w:val="24"/>
                  <w:lang w:val="en-US" w:eastAsia="en-GB"/>
                  <w14:ligatures w14:val="none"/>
                </w:rPr>
                <w:br/>
                <w:t xml:space="preserve">- </w:t>
              </w:r>
            </w:ins>
            <w:r w:rsidRPr="00115FD1">
              <w:rPr>
                <w:rFonts w:eastAsia="Times New Roman" w:cs="Times New Roman"/>
                <w:kern w:val="0"/>
                <w:szCs w:val="24"/>
                <w:lang w:val="en-US" w:eastAsia="en-GB"/>
                <w14:ligatures w14:val="none"/>
              </w:rPr>
              <w:t>Does anything else come to mind</w:t>
            </w:r>
            <w:ins w:id="129" w:author="Marcus Sellars" w:date="2025-02-17T09:28:00Z" w16du:dateUtc="2025-02-16T22:28:00Z">
              <w:r>
                <w:rPr>
                  <w:rFonts w:eastAsia="Times New Roman" w:cs="Times New Roman"/>
                  <w:kern w:val="0"/>
                  <w:szCs w:val="24"/>
                  <w:lang w:val="en-US" w:eastAsia="en-GB"/>
                  <w14:ligatures w14:val="none"/>
                </w:rPr>
                <w:t xml:space="preserve"> that you think is important to consider</w:t>
              </w:r>
            </w:ins>
            <w:r w:rsidRPr="00115FD1">
              <w:rPr>
                <w:rFonts w:eastAsia="Times New Roman" w:cs="Times New Roman"/>
                <w:kern w:val="0"/>
                <w:szCs w:val="24"/>
                <w:lang w:val="en-US" w:eastAsia="en-GB"/>
                <w14:ligatures w14:val="none"/>
              </w:rPr>
              <w:t>?</w:t>
            </w:r>
          </w:p>
          <w:p w14:paraId="55AF3438" w14:textId="77777777" w:rsidR="0091385D" w:rsidRPr="00115FD1" w:rsidRDefault="0091385D" w:rsidP="005B6AFD">
            <w:pPr>
              <w:overflowPunct w:val="0"/>
              <w:autoSpaceDE w:val="0"/>
              <w:autoSpaceDN w:val="0"/>
              <w:adjustRightInd w:val="0"/>
              <w:spacing w:after="0" w:line="240" w:lineRule="auto"/>
              <w:textAlignment w:val="baseline"/>
              <w:rPr>
                <w:rFonts w:eastAsia="Times New Roman" w:cs="Times New Roman"/>
                <w:kern w:val="0"/>
                <w:szCs w:val="24"/>
                <w:lang w:val="en-US" w:eastAsia="en-GB"/>
                <w14:ligatures w14:val="none"/>
              </w:rPr>
            </w:pPr>
          </w:p>
          <w:p w14:paraId="3D731CCA" w14:textId="77777777" w:rsidR="0091385D" w:rsidRPr="008D35F8" w:rsidRDefault="0091385D" w:rsidP="005B6AFD">
            <w:pPr>
              <w:overflowPunct w:val="0"/>
              <w:autoSpaceDE w:val="0"/>
              <w:autoSpaceDN w:val="0"/>
              <w:adjustRightInd w:val="0"/>
              <w:spacing w:after="0" w:line="240" w:lineRule="auto"/>
              <w:textAlignment w:val="baseline"/>
              <w:rPr>
                <w:rFonts w:eastAsia="Times New Roman" w:cs="Times New Roman"/>
                <w:b/>
                <w:bCs/>
                <w:kern w:val="0"/>
                <w:szCs w:val="24"/>
                <w:lang w:val="en-US" w:eastAsia="en-GB"/>
                <w14:ligatures w14:val="none"/>
                <w:rPrChange w:id="130" w:author="Marcus Sellars" w:date="2025-02-17T09:28:00Z" w16du:dateUtc="2025-02-16T22:28:00Z">
                  <w:rPr>
                    <w:rFonts w:eastAsia="Times New Roman" w:cs="Times New Roman"/>
                    <w:kern w:val="0"/>
                    <w:szCs w:val="24"/>
                    <w:lang w:val="en-US" w:eastAsia="en-GB"/>
                    <w14:ligatures w14:val="none"/>
                  </w:rPr>
                </w:rPrChange>
              </w:rPr>
            </w:pPr>
            <w:r w:rsidRPr="008D35F8">
              <w:rPr>
                <w:rFonts w:eastAsia="Times New Roman" w:cs="Times New Roman"/>
                <w:b/>
                <w:bCs/>
                <w:kern w:val="0"/>
                <w:szCs w:val="24"/>
                <w:lang w:val="en-US" w:eastAsia="en-GB"/>
                <w14:ligatures w14:val="none"/>
                <w:rPrChange w:id="131" w:author="Marcus Sellars" w:date="2025-02-17T09:28:00Z" w16du:dateUtc="2025-02-16T22:28:00Z">
                  <w:rPr>
                    <w:rFonts w:eastAsia="Times New Roman" w:cs="Times New Roman"/>
                    <w:kern w:val="0"/>
                    <w:szCs w:val="24"/>
                    <w:lang w:val="en-US" w:eastAsia="en-GB"/>
                    <w14:ligatures w14:val="none"/>
                  </w:rPr>
                </w:rPrChange>
              </w:rPr>
              <w:t xml:space="preserve">Thank you very much for taking part in this interview. </w:t>
            </w:r>
          </w:p>
        </w:tc>
      </w:tr>
    </w:tbl>
    <w:p w14:paraId="66F65295" w14:textId="77777777" w:rsidR="0091385D" w:rsidRDefault="0091385D">
      <w:pPr>
        <w:sectPr w:rsidR="0091385D" w:rsidSect="00BC69C1">
          <w:pgSz w:w="16838" w:h="11906" w:orient="landscape"/>
          <w:pgMar w:top="1440" w:right="1440" w:bottom="1440" w:left="1440" w:header="708" w:footer="708" w:gutter="0"/>
          <w:cols w:space="708"/>
          <w:docGrid w:linePitch="360"/>
        </w:sectPr>
      </w:pPr>
    </w:p>
    <w:tbl>
      <w:tblPr>
        <w:tblStyle w:val="TableGrid"/>
        <w:tblW w:w="0" w:type="auto"/>
        <w:tblLook w:val="04A0" w:firstRow="1" w:lastRow="0" w:firstColumn="1" w:lastColumn="0" w:noHBand="0" w:noVBand="1"/>
      </w:tblPr>
      <w:tblGrid>
        <w:gridCol w:w="9016"/>
      </w:tblGrid>
      <w:tr w:rsidR="004A5F1E" w:rsidRPr="00770F9E" w14:paraId="3DE392FF" w14:textId="77777777" w:rsidTr="005B6AFD">
        <w:tc>
          <w:tcPr>
            <w:tcW w:w="9016" w:type="dxa"/>
          </w:tcPr>
          <w:p w14:paraId="05B2F813" w14:textId="77777777" w:rsidR="004A5F1E" w:rsidRPr="00770F9E" w:rsidRDefault="004A5F1E" w:rsidP="005B6AFD">
            <w:pPr>
              <w:spacing w:line="480" w:lineRule="auto"/>
              <w:rPr>
                <w:rFonts w:eastAsia="Calibri" w:cs="Times New Roman"/>
                <w:szCs w:val="24"/>
                <w:lang w:val="en-US"/>
              </w:rPr>
            </w:pPr>
            <w:r w:rsidRPr="00770F9E">
              <w:rPr>
                <w:rFonts w:eastAsia="Calibri" w:cs="Times New Roman"/>
                <w:b/>
                <w:szCs w:val="24"/>
                <w:lang w:val="en-US"/>
              </w:rPr>
              <w:lastRenderedPageBreak/>
              <w:t>Online Supporting Information 2.</w:t>
            </w:r>
            <w:r w:rsidRPr="00770F9E">
              <w:rPr>
                <w:rFonts w:eastAsia="Calibri" w:cs="Times New Roman"/>
                <w:szCs w:val="24"/>
                <w:lang w:val="en-US"/>
              </w:rPr>
              <w:t xml:space="preserve"> Pre-interview survey.</w:t>
            </w:r>
          </w:p>
        </w:tc>
      </w:tr>
      <w:tr w:rsidR="004A5F1E" w:rsidRPr="00770F9E" w14:paraId="5436A1C1" w14:textId="77777777" w:rsidTr="005B6AFD">
        <w:tc>
          <w:tcPr>
            <w:tcW w:w="9016" w:type="dxa"/>
          </w:tcPr>
          <w:p w14:paraId="5E8B0CEA"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b/>
                <w:szCs w:val="24"/>
                <w:lang w:val="en-US"/>
              </w:rPr>
              <w:t xml:space="preserve">Section 1. </w:t>
            </w:r>
            <w:r w:rsidRPr="00770F9E">
              <w:rPr>
                <w:rFonts w:eastAsia="Calibri" w:cs="Times New Roman"/>
                <w:szCs w:val="24"/>
                <w:lang w:val="en-US"/>
              </w:rPr>
              <w:t xml:space="preserve">Governments have a limited budget for healthcare and cannot afford to provide everything.  They </w:t>
            </w:r>
            <w:proofErr w:type="gramStart"/>
            <w:r w:rsidRPr="00770F9E">
              <w:rPr>
                <w:rFonts w:eastAsia="Calibri" w:cs="Times New Roman"/>
                <w:szCs w:val="24"/>
                <w:lang w:val="en-US"/>
              </w:rPr>
              <w:t>have to</w:t>
            </w:r>
            <w:proofErr w:type="gramEnd"/>
            <w:r w:rsidRPr="00770F9E">
              <w:rPr>
                <w:rFonts w:eastAsia="Calibri" w:cs="Times New Roman"/>
                <w:szCs w:val="24"/>
                <w:lang w:val="en-US"/>
              </w:rPr>
              <w:t xml:space="preserve"> make decisions about whether to fund drugs, treatment and health services for children and adults.  They often do this based on whether the treatments are “value for money”.  </w:t>
            </w:r>
          </w:p>
          <w:p w14:paraId="177B4367"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 xml:space="preserve">Value is about improving health.  So, treatments that give a lot of improvement in health for, say, $1000, would have greater “value for money” than treatments that only give a small improvement in health for the same amount of money.  </w:t>
            </w:r>
          </w:p>
          <w:p w14:paraId="6ED58A73"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 xml:space="preserve">When making decisions, healthcare that gives greater “value for money” is prioritized.  Healthcare that doesn’t give as much “value for money” may not be provided.  </w:t>
            </w:r>
          </w:p>
          <w:p w14:paraId="112D5B49"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 xml:space="preserve">Some people say that healthcare for children should be a higher priority than healthcare for adults. This is the same as saying that healthcare for children could be funded even if it did not give as much “value for money” as healthcare for adults.  </w:t>
            </w:r>
          </w:p>
          <w:p w14:paraId="1413BC97"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What are your initial thoughts about this?</w:t>
            </w:r>
          </w:p>
        </w:tc>
      </w:tr>
      <w:tr w:rsidR="004A5F1E" w:rsidRPr="00770F9E" w14:paraId="531F601D" w14:textId="77777777" w:rsidTr="005B6AFD">
        <w:tc>
          <w:tcPr>
            <w:tcW w:w="9016" w:type="dxa"/>
          </w:tcPr>
          <w:p w14:paraId="4EE84C18"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b/>
                <w:szCs w:val="24"/>
                <w:lang w:val="en-US"/>
              </w:rPr>
              <w:t xml:space="preserve">Section 2. </w:t>
            </w:r>
            <w:r w:rsidRPr="00770F9E">
              <w:rPr>
                <w:rFonts w:eastAsia="Calibri" w:cs="Times New Roman"/>
                <w:szCs w:val="24"/>
                <w:lang w:val="en-US"/>
              </w:rPr>
              <w:t xml:space="preserve">Now I want to tell you why some people say that healthcare for children and young people should be funded even when it gives less “value for money” than healthcare for adults.   </w:t>
            </w:r>
          </w:p>
          <w:p w14:paraId="40BC0C89"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 xml:space="preserve">- Children and young people should have the chance to grow up and experience all stages of life. </w:t>
            </w:r>
          </w:p>
          <w:p w14:paraId="0939B91E"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 xml:space="preserve">- Children and young people will work and contribute to society for longer than adults. </w:t>
            </w:r>
          </w:p>
          <w:p w14:paraId="067F631B"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 Children and young people often don’t get as much of a say as adults in decisions about funding, so they should get an “extra boost” to make sure things are fair</w:t>
            </w:r>
          </w:p>
          <w:p w14:paraId="6009C6EB"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 xml:space="preserve">- When children and younger people benefit, their family benefits too </w:t>
            </w:r>
          </w:p>
          <w:p w14:paraId="7221037A"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Do you have any thoughts about the reasons listed above?  Do you agree or disagree with any of them?</w:t>
            </w:r>
          </w:p>
          <w:p w14:paraId="778F64EA" w14:textId="77777777" w:rsidR="004A5F1E" w:rsidRPr="00770F9E" w:rsidRDefault="004A5F1E" w:rsidP="005B6AFD">
            <w:pPr>
              <w:spacing w:before="120" w:line="276" w:lineRule="auto"/>
              <w:rPr>
                <w:rFonts w:eastAsia="Calibri" w:cs="Times New Roman"/>
                <w:b/>
                <w:szCs w:val="24"/>
                <w:lang w:val="en-US"/>
              </w:rPr>
            </w:pPr>
            <w:r w:rsidRPr="00770F9E">
              <w:rPr>
                <w:rFonts w:eastAsia="Calibri" w:cs="Times New Roman"/>
                <w:szCs w:val="24"/>
                <w:lang w:val="en-US"/>
              </w:rPr>
              <w:t xml:space="preserve">Remember, there are no </w:t>
            </w:r>
            <w:proofErr w:type="gramStart"/>
            <w:r w:rsidRPr="00770F9E">
              <w:rPr>
                <w:rFonts w:eastAsia="Calibri" w:cs="Times New Roman"/>
                <w:szCs w:val="24"/>
                <w:lang w:val="en-US"/>
              </w:rPr>
              <w:t>right</w:t>
            </w:r>
            <w:proofErr w:type="gramEnd"/>
            <w:r w:rsidRPr="00770F9E">
              <w:rPr>
                <w:rFonts w:eastAsia="Calibri" w:cs="Times New Roman"/>
                <w:szCs w:val="24"/>
                <w:lang w:val="en-US"/>
              </w:rPr>
              <w:t xml:space="preserve"> or wrong answers and we will talk more about this in your interview.</w:t>
            </w:r>
          </w:p>
        </w:tc>
      </w:tr>
      <w:tr w:rsidR="004A5F1E" w:rsidRPr="00770F9E" w14:paraId="117878BE" w14:textId="77777777" w:rsidTr="005B6AFD">
        <w:tc>
          <w:tcPr>
            <w:tcW w:w="9016" w:type="dxa"/>
          </w:tcPr>
          <w:p w14:paraId="75B72328"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b/>
                <w:szCs w:val="24"/>
                <w:lang w:val="en-US"/>
              </w:rPr>
              <w:t xml:space="preserve">Section 3. </w:t>
            </w:r>
            <w:r w:rsidRPr="00770F9E">
              <w:rPr>
                <w:rFonts w:eastAsia="Calibri" w:cs="Times New Roman"/>
                <w:szCs w:val="24"/>
                <w:lang w:val="en-US"/>
              </w:rPr>
              <w:t xml:space="preserve">Okay, now on the other hand, I want to tell you why some people say that healthcare for children and young people should not be funded when it offers less “value for money” than healthcare for adults.   </w:t>
            </w:r>
          </w:p>
          <w:p w14:paraId="0DCCA195"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 Everyone in society should be treated the same</w:t>
            </w:r>
            <w:proofErr w:type="gramStart"/>
            <w:r w:rsidRPr="00770F9E">
              <w:rPr>
                <w:rFonts w:eastAsia="Calibri" w:cs="Times New Roman"/>
                <w:szCs w:val="24"/>
                <w:lang w:val="en-US"/>
              </w:rPr>
              <w:t>:  they</w:t>
            </w:r>
            <w:proofErr w:type="gramEnd"/>
            <w:r w:rsidRPr="00770F9E">
              <w:rPr>
                <w:rFonts w:eastAsia="Calibri" w:cs="Times New Roman"/>
                <w:szCs w:val="24"/>
                <w:lang w:val="en-US"/>
              </w:rPr>
              <w:t xml:space="preserve"> should have the same access to treatments no matter how young or old they are</w:t>
            </w:r>
          </w:p>
          <w:p w14:paraId="7E5F81E7"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 Adults have worked and contributed to society for longer, so it is not fair to treat them differently to children and young people</w:t>
            </w:r>
          </w:p>
          <w:p w14:paraId="310784A3"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t xml:space="preserve">- If we </w:t>
            </w:r>
            <w:proofErr w:type="gramStart"/>
            <w:r w:rsidRPr="00770F9E">
              <w:rPr>
                <w:rFonts w:eastAsia="Calibri" w:cs="Times New Roman"/>
                <w:szCs w:val="24"/>
                <w:lang w:val="en-US"/>
              </w:rPr>
              <w:t>have to</w:t>
            </w:r>
            <w:proofErr w:type="gramEnd"/>
            <w:r w:rsidRPr="00770F9E">
              <w:rPr>
                <w:rFonts w:eastAsia="Calibri" w:cs="Times New Roman"/>
                <w:szCs w:val="24"/>
                <w:lang w:val="en-US"/>
              </w:rPr>
              <w:t xml:space="preserve"> give an “extra boost” to some people in society, it should not be because they are young or old. There are other more important things</w:t>
            </w:r>
          </w:p>
          <w:p w14:paraId="087835AA" w14:textId="77777777" w:rsidR="004A5F1E" w:rsidRPr="00770F9E" w:rsidRDefault="004A5F1E" w:rsidP="005B6AFD">
            <w:pPr>
              <w:spacing w:before="120" w:line="276" w:lineRule="auto"/>
              <w:rPr>
                <w:rFonts w:eastAsia="Calibri" w:cs="Times New Roman"/>
                <w:szCs w:val="24"/>
                <w:lang w:val="en-US"/>
              </w:rPr>
            </w:pPr>
            <w:r w:rsidRPr="00770F9E">
              <w:rPr>
                <w:rFonts w:eastAsia="Calibri" w:cs="Times New Roman"/>
                <w:szCs w:val="24"/>
                <w:lang w:val="en-US"/>
              </w:rPr>
              <w:lastRenderedPageBreak/>
              <w:t>Again, do you have any thoughts about the reasons listed above (e.g. do you agree or disagree with any of them)?</w:t>
            </w:r>
          </w:p>
          <w:p w14:paraId="06AF6313" w14:textId="77777777" w:rsidR="004A5F1E" w:rsidRPr="00770F9E" w:rsidRDefault="004A5F1E" w:rsidP="005B6AFD">
            <w:pPr>
              <w:spacing w:before="120" w:line="276" w:lineRule="auto"/>
              <w:rPr>
                <w:rFonts w:eastAsia="Calibri" w:cs="Times New Roman"/>
                <w:b/>
                <w:szCs w:val="24"/>
                <w:lang w:val="en-US"/>
              </w:rPr>
            </w:pPr>
            <w:r w:rsidRPr="00770F9E">
              <w:rPr>
                <w:rFonts w:eastAsia="Calibri" w:cs="Times New Roman"/>
                <w:szCs w:val="24"/>
                <w:lang w:val="en-US"/>
              </w:rPr>
              <w:t xml:space="preserve">Remember, there are no </w:t>
            </w:r>
            <w:proofErr w:type="gramStart"/>
            <w:r w:rsidRPr="00770F9E">
              <w:rPr>
                <w:rFonts w:eastAsia="Calibri" w:cs="Times New Roman"/>
                <w:szCs w:val="24"/>
                <w:lang w:val="en-US"/>
              </w:rPr>
              <w:t>right</w:t>
            </w:r>
            <w:proofErr w:type="gramEnd"/>
            <w:r w:rsidRPr="00770F9E">
              <w:rPr>
                <w:rFonts w:eastAsia="Calibri" w:cs="Times New Roman"/>
                <w:szCs w:val="24"/>
                <w:lang w:val="en-US"/>
              </w:rPr>
              <w:t xml:space="preserve"> or wrong answers and we will talk more about this in your interview.</w:t>
            </w:r>
          </w:p>
        </w:tc>
      </w:tr>
    </w:tbl>
    <w:p w14:paraId="235BF04B" w14:textId="77777777" w:rsidR="00463CA9" w:rsidRDefault="00463CA9"/>
    <w:sectPr w:rsidR="00463CA9" w:rsidSect="0091385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AC37EA"/>
    <w:multiLevelType w:val="hybridMultilevel"/>
    <w:tmpl w:val="B002D9E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6FAC7B79"/>
    <w:multiLevelType w:val="hybridMultilevel"/>
    <w:tmpl w:val="B2362DB4"/>
    <w:lvl w:ilvl="0" w:tplc="0C09000F">
      <w:start w:val="3"/>
      <w:numFmt w:val="decimal"/>
      <w:lvlText w:val="%1."/>
      <w:lvlJc w:val="left"/>
      <w:pPr>
        <w:ind w:left="547" w:hanging="360"/>
      </w:pPr>
      <w:rPr>
        <w:rFonts w:hint="default"/>
      </w:rPr>
    </w:lvl>
    <w:lvl w:ilvl="1" w:tplc="0C090019" w:tentative="1">
      <w:start w:val="1"/>
      <w:numFmt w:val="lowerLetter"/>
      <w:lvlText w:val="%2."/>
      <w:lvlJc w:val="left"/>
      <w:pPr>
        <w:ind w:left="1267" w:hanging="360"/>
      </w:pPr>
    </w:lvl>
    <w:lvl w:ilvl="2" w:tplc="0C09001B" w:tentative="1">
      <w:start w:val="1"/>
      <w:numFmt w:val="lowerRoman"/>
      <w:lvlText w:val="%3."/>
      <w:lvlJc w:val="right"/>
      <w:pPr>
        <w:ind w:left="1987" w:hanging="180"/>
      </w:pPr>
    </w:lvl>
    <w:lvl w:ilvl="3" w:tplc="0C09000F" w:tentative="1">
      <w:start w:val="1"/>
      <w:numFmt w:val="decimal"/>
      <w:lvlText w:val="%4."/>
      <w:lvlJc w:val="left"/>
      <w:pPr>
        <w:ind w:left="2707" w:hanging="360"/>
      </w:pPr>
    </w:lvl>
    <w:lvl w:ilvl="4" w:tplc="0C090019" w:tentative="1">
      <w:start w:val="1"/>
      <w:numFmt w:val="lowerLetter"/>
      <w:lvlText w:val="%5."/>
      <w:lvlJc w:val="left"/>
      <w:pPr>
        <w:ind w:left="3427" w:hanging="360"/>
      </w:pPr>
    </w:lvl>
    <w:lvl w:ilvl="5" w:tplc="0C09001B" w:tentative="1">
      <w:start w:val="1"/>
      <w:numFmt w:val="lowerRoman"/>
      <w:lvlText w:val="%6."/>
      <w:lvlJc w:val="right"/>
      <w:pPr>
        <w:ind w:left="4147" w:hanging="180"/>
      </w:pPr>
    </w:lvl>
    <w:lvl w:ilvl="6" w:tplc="0C09000F" w:tentative="1">
      <w:start w:val="1"/>
      <w:numFmt w:val="decimal"/>
      <w:lvlText w:val="%7."/>
      <w:lvlJc w:val="left"/>
      <w:pPr>
        <w:ind w:left="4867" w:hanging="360"/>
      </w:pPr>
    </w:lvl>
    <w:lvl w:ilvl="7" w:tplc="0C090019" w:tentative="1">
      <w:start w:val="1"/>
      <w:numFmt w:val="lowerLetter"/>
      <w:lvlText w:val="%8."/>
      <w:lvlJc w:val="left"/>
      <w:pPr>
        <w:ind w:left="5587" w:hanging="360"/>
      </w:pPr>
    </w:lvl>
    <w:lvl w:ilvl="8" w:tplc="0C09001B" w:tentative="1">
      <w:start w:val="1"/>
      <w:numFmt w:val="lowerRoman"/>
      <w:lvlText w:val="%9."/>
      <w:lvlJc w:val="right"/>
      <w:pPr>
        <w:ind w:left="6307" w:hanging="180"/>
      </w:pPr>
    </w:lvl>
  </w:abstractNum>
  <w:num w:numId="1" w16cid:durableId="545457670">
    <w:abstractNumId w:val="0"/>
  </w:num>
  <w:num w:numId="2" w16cid:durableId="325520015">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arcus Sellars">
    <w15:presenceInfo w15:providerId="AD" w15:userId="S::m.sellars@deakin.edu.au::93c071da-7319-45b7-8c4e-3a2e50c90d2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37B0"/>
    <w:rsid w:val="001E37B0"/>
    <w:rsid w:val="00463CA9"/>
    <w:rsid w:val="004A5F1E"/>
    <w:rsid w:val="006C4243"/>
    <w:rsid w:val="00702BB8"/>
    <w:rsid w:val="008C1F74"/>
    <w:rsid w:val="0091385D"/>
    <w:rsid w:val="00BC69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7972CED"/>
  <w15:chartTrackingRefBased/>
  <w15:docId w15:val="{4CBD0D32-2E9A-44FC-87E0-E626F2678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385D"/>
    <w:rPr>
      <w:rFonts w:ascii="Times New Roman" w:hAnsi="Times New Roman"/>
      <w:sz w:val="24"/>
    </w:rPr>
  </w:style>
  <w:style w:type="paragraph" w:styleId="Heading1">
    <w:name w:val="heading 1"/>
    <w:basedOn w:val="Normal"/>
    <w:next w:val="Normal"/>
    <w:link w:val="Heading1Char"/>
    <w:uiPriority w:val="9"/>
    <w:qFormat/>
    <w:rsid w:val="001E37B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E37B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E37B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E37B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E37B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E37B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E37B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E37B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E37B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E37B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E37B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E37B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E37B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E37B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E37B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E37B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E37B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E37B0"/>
    <w:rPr>
      <w:rFonts w:eastAsiaTheme="majorEastAsia" w:cstheme="majorBidi"/>
      <w:color w:val="272727" w:themeColor="text1" w:themeTint="D8"/>
    </w:rPr>
  </w:style>
  <w:style w:type="paragraph" w:styleId="Title">
    <w:name w:val="Title"/>
    <w:basedOn w:val="Normal"/>
    <w:next w:val="Normal"/>
    <w:link w:val="TitleChar"/>
    <w:uiPriority w:val="10"/>
    <w:qFormat/>
    <w:rsid w:val="001E37B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E37B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E37B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E37B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E37B0"/>
    <w:pPr>
      <w:spacing w:before="160"/>
      <w:jc w:val="center"/>
    </w:pPr>
    <w:rPr>
      <w:i/>
      <w:iCs/>
      <w:color w:val="404040" w:themeColor="text1" w:themeTint="BF"/>
    </w:rPr>
  </w:style>
  <w:style w:type="character" w:customStyle="1" w:styleId="QuoteChar">
    <w:name w:val="Quote Char"/>
    <w:basedOn w:val="DefaultParagraphFont"/>
    <w:link w:val="Quote"/>
    <w:uiPriority w:val="29"/>
    <w:rsid w:val="001E37B0"/>
    <w:rPr>
      <w:i/>
      <w:iCs/>
      <w:color w:val="404040" w:themeColor="text1" w:themeTint="BF"/>
    </w:rPr>
  </w:style>
  <w:style w:type="paragraph" w:styleId="ListParagraph">
    <w:name w:val="List Paragraph"/>
    <w:basedOn w:val="Normal"/>
    <w:uiPriority w:val="34"/>
    <w:qFormat/>
    <w:rsid w:val="001E37B0"/>
    <w:pPr>
      <w:ind w:left="720"/>
      <w:contextualSpacing/>
    </w:pPr>
  </w:style>
  <w:style w:type="character" w:styleId="IntenseEmphasis">
    <w:name w:val="Intense Emphasis"/>
    <w:basedOn w:val="DefaultParagraphFont"/>
    <w:uiPriority w:val="21"/>
    <w:qFormat/>
    <w:rsid w:val="001E37B0"/>
    <w:rPr>
      <w:i/>
      <w:iCs/>
      <w:color w:val="0F4761" w:themeColor="accent1" w:themeShade="BF"/>
    </w:rPr>
  </w:style>
  <w:style w:type="paragraph" w:styleId="IntenseQuote">
    <w:name w:val="Intense Quote"/>
    <w:basedOn w:val="Normal"/>
    <w:next w:val="Normal"/>
    <w:link w:val="IntenseQuoteChar"/>
    <w:uiPriority w:val="30"/>
    <w:qFormat/>
    <w:rsid w:val="001E37B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E37B0"/>
    <w:rPr>
      <w:i/>
      <w:iCs/>
      <w:color w:val="0F4761" w:themeColor="accent1" w:themeShade="BF"/>
    </w:rPr>
  </w:style>
  <w:style w:type="character" w:styleId="IntenseReference">
    <w:name w:val="Intense Reference"/>
    <w:basedOn w:val="DefaultParagraphFont"/>
    <w:uiPriority w:val="32"/>
    <w:qFormat/>
    <w:rsid w:val="001E37B0"/>
    <w:rPr>
      <w:b/>
      <w:bCs/>
      <w:smallCaps/>
      <w:color w:val="0F4761" w:themeColor="accent1" w:themeShade="BF"/>
      <w:spacing w:val="5"/>
    </w:rPr>
  </w:style>
  <w:style w:type="table" w:styleId="TableGrid">
    <w:name w:val="Table Grid"/>
    <w:basedOn w:val="TableNormal"/>
    <w:uiPriority w:val="39"/>
    <w:rsid w:val="004A5F1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969</Words>
  <Characters>4788</Characters>
  <Application>Microsoft Office Word</Application>
  <DocSecurity>0</DocSecurity>
  <Lines>208</Lines>
  <Paragraphs>68</Paragraphs>
  <ScaleCrop>false</ScaleCrop>
  <Company/>
  <LinksUpToDate>false</LinksUpToDate>
  <CharactersWithSpaces>5689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Marcus Sellars</dc:creator>
  <cp:keywords/>
  <dc:description/>
  <cp:lastModifiedBy>Marcus Sellars</cp:lastModifiedBy>
  <cp:revision>4</cp:revision>
  <dcterms:created xsi:type="dcterms:W3CDTF">2025-02-17T21:22:00Z</dcterms:created>
  <dcterms:modified xsi:type="dcterms:W3CDTF">2025-02-17T21:25:00Z</dcterms:modified>
</cp:coreProperties>
</file>