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A12A3" w14:textId="5586B8B4" w:rsidR="00D247E9" w:rsidRDefault="00D247E9" w:rsidP="00327E23">
      <w:pPr>
        <w:widowControl w:val="0"/>
        <w:autoSpaceDE w:val="0"/>
        <w:autoSpaceDN w:val="0"/>
        <w:adjustRightInd w:val="0"/>
        <w:jc w:val="center"/>
        <w:rPr>
          <w:rFonts w:ascii="Times New Roman" w:hAnsi="Times New Roman" w:cs="Times New Roman"/>
          <w:b/>
          <w:i/>
          <w:sz w:val="24"/>
          <w:szCs w:val="24"/>
        </w:rPr>
      </w:pPr>
      <w:r w:rsidRPr="00772715">
        <w:rPr>
          <w:rFonts w:ascii="Times New Roman" w:hAnsi="Times New Roman" w:cs="Times New Roman"/>
          <w:b/>
          <w:i/>
          <w:sz w:val="24"/>
          <w:szCs w:val="24"/>
        </w:rPr>
        <w:t xml:space="preserve">Supplementary </w:t>
      </w:r>
      <w:r w:rsidR="00B02730">
        <w:rPr>
          <w:rFonts w:ascii="Times New Roman" w:hAnsi="Times New Roman" w:cs="Times New Roman"/>
          <w:b/>
          <w:i/>
          <w:sz w:val="24"/>
          <w:szCs w:val="24"/>
        </w:rPr>
        <w:t xml:space="preserve">Material </w:t>
      </w:r>
      <w:r w:rsidR="006450E7">
        <w:rPr>
          <w:rFonts w:ascii="Times New Roman" w:hAnsi="Times New Roman" w:cs="Times New Roman"/>
          <w:b/>
          <w:i/>
          <w:sz w:val="24"/>
          <w:szCs w:val="24"/>
        </w:rPr>
        <w:t>S2</w:t>
      </w:r>
      <w:r w:rsidR="00327E23">
        <w:rPr>
          <w:rFonts w:ascii="Times New Roman" w:hAnsi="Times New Roman" w:cs="Times New Roman"/>
          <w:b/>
          <w:i/>
          <w:sz w:val="24"/>
          <w:szCs w:val="24"/>
        </w:rPr>
        <w:t>: Organic Residue Analysis</w:t>
      </w:r>
    </w:p>
    <w:p w14:paraId="5443633C" w14:textId="753D7D8C" w:rsidR="00E2622A" w:rsidRDefault="00E2622A" w:rsidP="00327E23">
      <w:pPr>
        <w:widowControl w:val="0"/>
        <w:autoSpaceDE w:val="0"/>
        <w:autoSpaceDN w:val="0"/>
        <w:adjustRightInd w:val="0"/>
        <w:jc w:val="center"/>
        <w:rPr>
          <w:rFonts w:ascii="Times New Roman" w:hAnsi="Times New Roman" w:cs="Times New Roman"/>
          <w:b/>
          <w:i/>
          <w:sz w:val="24"/>
          <w:szCs w:val="24"/>
        </w:rPr>
      </w:pPr>
    </w:p>
    <w:p w14:paraId="21CFF8CB" w14:textId="25D483D8" w:rsidR="00E2622A" w:rsidRPr="00AF2F00" w:rsidRDefault="00E2622A" w:rsidP="00AF2F00">
      <w:pPr>
        <w:jc w:val="center"/>
        <w:rPr>
          <w:rFonts w:ascii="Times New Roman" w:hAnsi="Times New Roman" w:cs="Times New Roman"/>
        </w:rPr>
      </w:pPr>
      <w:r w:rsidRPr="00AF2F00">
        <w:rPr>
          <w:rFonts w:ascii="Times New Roman" w:eastAsia="Times New Roman" w:hAnsi="Times New Roman" w:cs="Times New Roman"/>
          <w:sz w:val="24"/>
          <w:szCs w:val="24"/>
          <w:lang w:val="fr-FR"/>
        </w:rPr>
        <w:t xml:space="preserve">Alexandre Lucquin, </w:t>
      </w:r>
      <w:r w:rsidRPr="00AF2F00">
        <w:rPr>
          <w:rFonts w:ascii="Times New Roman" w:eastAsia="Times New Roman" w:hAnsi="Times New Roman" w:cs="Times New Roman"/>
          <w:sz w:val="24"/>
          <w:szCs w:val="24"/>
          <w:highlight w:val="white"/>
          <w:lang w:val="fr-FR"/>
        </w:rPr>
        <w:t>Özge Demirci</w:t>
      </w:r>
      <w:r w:rsidR="00AF2F00" w:rsidRPr="00AF2F00">
        <w:rPr>
          <w:rFonts w:ascii="Times New Roman" w:hAnsi="Times New Roman" w:cs="Times New Roman"/>
          <w:lang w:val="fr-FR"/>
        </w:rPr>
        <w:t xml:space="preserve"> and</w:t>
      </w:r>
      <w:r w:rsidRPr="00AF2F00">
        <w:rPr>
          <w:rFonts w:ascii="Times New Roman" w:hAnsi="Times New Roman" w:cs="Times New Roman"/>
          <w:lang w:val="fr-FR"/>
        </w:rPr>
        <w:t xml:space="preserve"> </w:t>
      </w:r>
      <w:r w:rsidRPr="00AF2F00">
        <w:rPr>
          <w:rFonts w:ascii="Times New Roman" w:eastAsia="Times New Roman" w:hAnsi="Times New Roman" w:cs="Times New Roman"/>
          <w:sz w:val="24"/>
          <w:szCs w:val="24"/>
          <w:lang w:val="fr-FR"/>
        </w:rPr>
        <w:t>Oliver E. Craig</w:t>
      </w:r>
    </w:p>
    <w:p w14:paraId="53066B2E" w14:textId="77777777" w:rsidR="00E2622A" w:rsidRPr="00AF2F00" w:rsidRDefault="00E2622A" w:rsidP="00327E23">
      <w:pPr>
        <w:widowControl w:val="0"/>
        <w:autoSpaceDE w:val="0"/>
        <w:autoSpaceDN w:val="0"/>
        <w:adjustRightInd w:val="0"/>
        <w:jc w:val="center"/>
        <w:rPr>
          <w:rFonts w:ascii="Times New Roman" w:hAnsi="Times New Roman" w:cs="Times New Roman"/>
          <w:b/>
          <w:i/>
          <w:sz w:val="24"/>
          <w:szCs w:val="24"/>
        </w:rPr>
      </w:pPr>
    </w:p>
    <w:p w14:paraId="5D9A0055" w14:textId="77777777" w:rsidR="00D247E9" w:rsidRPr="00AF2F00" w:rsidRDefault="00D247E9" w:rsidP="00D247E9">
      <w:pPr>
        <w:widowControl w:val="0"/>
        <w:autoSpaceDE w:val="0"/>
        <w:autoSpaceDN w:val="0"/>
        <w:adjustRightInd w:val="0"/>
        <w:rPr>
          <w:rFonts w:ascii="Times New Roman" w:hAnsi="Times New Roman" w:cs="Times New Roman"/>
          <w:b/>
          <w:i/>
          <w:sz w:val="24"/>
          <w:szCs w:val="24"/>
        </w:rPr>
      </w:pPr>
    </w:p>
    <w:p w14:paraId="780BA64D" w14:textId="7F033005"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 xml:space="preserve">ORA </w:t>
      </w:r>
      <w:r w:rsidR="00327E23" w:rsidRPr="00327E23">
        <w:rPr>
          <w:rFonts w:ascii="Times New Roman" w:hAnsi="Times New Roman" w:cs="Times New Roman"/>
          <w:b/>
          <w:bCs/>
          <w:sz w:val="24"/>
          <w:szCs w:val="24"/>
        </w:rPr>
        <w:t>s</w:t>
      </w:r>
      <w:r w:rsidRPr="00327E23">
        <w:rPr>
          <w:rFonts w:ascii="Times New Roman" w:hAnsi="Times New Roman" w:cs="Times New Roman"/>
          <w:b/>
          <w:bCs/>
          <w:sz w:val="24"/>
          <w:szCs w:val="24"/>
        </w:rPr>
        <w:t>ampling</w:t>
      </w:r>
    </w:p>
    <w:p w14:paraId="71F7C79D" w14:textId="54A2FB7B"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The vessel function was assessed using organic residue analysis (ORA)</w:t>
      </w:r>
      <w:r w:rsidR="002E1B2D">
        <w:rPr>
          <w:rFonts w:ascii="Times New Roman" w:hAnsi="Times New Roman" w:cs="Times New Roman"/>
          <w:sz w:val="24"/>
          <w:szCs w:val="24"/>
        </w:rPr>
        <w:t>, which</w:t>
      </w:r>
      <w:r w:rsidRPr="00E02EBC">
        <w:rPr>
          <w:rFonts w:ascii="Times New Roman" w:hAnsi="Times New Roman" w:cs="Times New Roman"/>
          <w:sz w:val="24"/>
          <w:szCs w:val="24"/>
        </w:rPr>
        <w:t xml:space="preserve"> provides direct evidence of their contents</w:t>
      </w:r>
      <w:r w:rsidR="002E1B2D" w:rsidRPr="002E1B2D">
        <w:rPr>
          <w:rFonts w:ascii="Times New Roman" w:hAnsi="Times New Roman" w:cs="Times New Roman"/>
          <w:sz w:val="24"/>
          <w:szCs w:val="24"/>
        </w:rPr>
        <w:t xml:space="preserve"> </w:t>
      </w:r>
      <w:r w:rsidR="002E1B2D" w:rsidRPr="00E02EBC">
        <w:rPr>
          <w:rFonts w:ascii="Times New Roman" w:hAnsi="Times New Roman" w:cs="Times New Roman"/>
          <w:sz w:val="24"/>
          <w:szCs w:val="24"/>
        </w:rPr>
        <w:t>through chemical analysis</w:t>
      </w:r>
      <w:r w:rsidR="002E1B2D">
        <w:rPr>
          <w:rFonts w:ascii="Times New Roman" w:hAnsi="Times New Roman" w:cs="Times New Roman"/>
          <w:sz w:val="24"/>
          <w:szCs w:val="24"/>
        </w:rPr>
        <w:t>.</w:t>
      </w:r>
      <w:r w:rsidRPr="00E02EBC">
        <w:rPr>
          <w:rFonts w:ascii="Times New Roman" w:hAnsi="Times New Roman" w:cs="Times New Roman"/>
          <w:sz w:val="24"/>
          <w:szCs w:val="24"/>
        </w:rPr>
        <w:t xml:space="preserve"> </w:t>
      </w:r>
      <w:r w:rsidR="002E1B2D">
        <w:rPr>
          <w:rFonts w:ascii="Times New Roman" w:hAnsi="Times New Roman" w:cs="Times New Roman"/>
          <w:sz w:val="24"/>
          <w:szCs w:val="24"/>
        </w:rPr>
        <w:t>ORA extracts</w:t>
      </w:r>
      <w:r w:rsidRPr="00E02EBC">
        <w:rPr>
          <w:rFonts w:ascii="Times New Roman" w:hAnsi="Times New Roman" w:cs="Times New Roman"/>
          <w:sz w:val="24"/>
          <w:szCs w:val="24"/>
        </w:rPr>
        <w:t xml:space="preserve"> complex suites of lipids that accumulated in the clay matrix during the use of the vessel and subsequently degraded through time. </w:t>
      </w:r>
      <w:r w:rsidR="002E1B2D">
        <w:rPr>
          <w:rFonts w:ascii="Times New Roman" w:hAnsi="Times New Roman" w:cs="Times New Roman"/>
          <w:sz w:val="24"/>
          <w:szCs w:val="24"/>
        </w:rPr>
        <w:t>The c</w:t>
      </w:r>
      <w:r w:rsidRPr="00E02EBC">
        <w:rPr>
          <w:rFonts w:ascii="Times New Roman" w:hAnsi="Times New Roman" w:cs="Times New Roman"/>
          <w:sz w:val="24"/>
          <w:szCs w:val="24"/>
        </w:rPr>
        <w:t>eramic matrix</w:t>
      </w:r>
      <w:r w:rsidR="002E1B2D">
        <w:rPr>
          <w:rFonts w:ascii="Times New Roman" w:hAnsi="Times New Roman" w:cs="Times New Roman"/>
          <w:sz w:val="24"/>
          <w:szCs w:val="24"/>
        </w:rPr>
        <w:t xml:space="preserve"> of 26 Limburg vessels from Cuiry-lès-Chaudardes</w:t>
      </w:r>
      <w:r w:rsidRPr="00E02EBC">
        <w:rPr>
          <w:rFonts w:ascii="Times New Roman" w:hAnsi="Times New Roman" w:cs="Times New Roman"/>
          <w:sz w:val="24"/>
          <w:szCs w:val="24"/>
        </w:rPr>
        <w:t xml:space="preserve"> was drilled from the interior surface</w:t>
      </w:r>
      <w:r w:rsidR="002E1B2D">
        <w:rPr>
          <w:rFonts w:ascii="Times New Roman" w:hAnsi="Times New Roman" w:cs="Times New Roman"/>
          <w:sz w:val="24"/>
          <w:szCs w:val="24"/>
        </w:rPr>
        <w:t>.</w:t>
      </w:r>
      <w:r w:rsidRPr="00E02EBC">
        <w:rPr>
          <w:rFonts w:ascii="Times New Roman" w:hAnsi="Times New Roman" w:cs="Times New Roman"/>
          <w:sz w:val="24"/>
          <w:szCs w:val="24"/>
        </w:rPr>
        <w:t xml:space="preserve"> </w:t>
      </w:r>
    </w:p>
    <w:p w14:paraId="73CB042E" w14:textId="15CFC44E"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To minimise contamination from the burial environment, the immediate surface of the vessel (</w:t>
      </w:r>
      <w:r w:rsidRPr="002E1B2D">
        <w:rPr>
          <w:rFonts w:ascii="Times New Roman" w:hAnsi="Times New Roman" w:cs="Times New Roman"/>
          <w:i/>
          <w:iCs/>
          <w:sz w:val="24"/>
          <w:szCs w:val="24"/>
        </w:rPr>
        <w:t>c</w:t>
      </w:r>
      <w:r w:rsidRPr="00E02EBC">
        <w:rPr>
          <w:rFonts w:ascii="Times New Roman" w:hAnsi="Times New Roman" w:cs="Times New Roman"/>
          <w:sz w:val="24"/>
          <w:szCs w:val="24"/>
        </w:rPr>
        <w:t>. 0.5</w:t>
      </w:r>
      <w:r w:rsidR="002E1B2D">
        <w:rPr>
          <w:rFonts w:ascii="Times New Roman" w:hAnsi="Times New Roman" w:cs="Times New Roman"/>
          <w:sz w:val="24"/>
          <w:szCs w:val="24"/>
        </w:rPr>
        <w:t>–</w:t>
      </w:r>
      <w:r w:rsidRPr="00E02EBC">
        <w:rPr>
          <w:rFonts w:ascii="Times New Roman" w:hAnsi="Times New Roman" w:cs="Times New Roman"/>
          <w:sz w:val="24"/>
          <w:szCs w:val="24"/>
        </w:rPr>
        <w:t>1 mm) was removed using an electric drill fitted with a tungsten abrasive bit. This material was disposed of.</w:t>
      </w:r>
      <w:r w:rsidR="002E1B2D">
        <w:rPr>
          <w:rFonts w:ascii="Times New Roman" w:hAnsi="Times New Roman" w:cs="Times New Roman"/>
          <w:sz w:val="24"/>
          <w:szCs w:val="24"/>
        </w:rPr>
        <w:t xml:space="preserve"> </w:t>
      </w:r>
      <w:r w:rsidRPr="00E02EBC">
        <w:rPr>
          <w:rFonts w:ascii="Times New Roman" w:hAnsi="Times New Roman" w:cs="Times New Roman"/>
          <w:sz w:val="24"/>
          <w:szCs w:val="24"/>
        </w:rPr>
        <w:t>A further ≈2</w:t>
      </w:r>
      <w:r w:rsidR="002E1B2D">
        <w:rPr>
          <w:rFonts w:ascii="Times New Roman" w:hAnsi="Times New Roman" w:cs="Times New Roman"/>
          <w:sz w:val="24"/>
          <w:szCs w:val="24"/>
        </w:rPr>
        <w:t xml:space="preserve"> </w:t>
      </w:r>
      <w:r w:rsidRPr="00E02EBC">
        <w:rPr>
          <w:rFonts w:ascii="Times New Roman" w:hAnsi="Times New Roman" w:cs="Times New Roman"/>
          <w:sz w:val="24"/>
          <w:szCs w:val="24"/>
        </w:rPr>
        <w:t>g of the ceramic powder was then removed to a depth of approximately 1</w:t>
      </w:r>
      <w:r w:rsidR="002E1B2D">
        <w:rPr>
          <w:rFonts w:ascii="Times New Roman" w:hAnsi="Times New Roman" w:cs="Times New Roman"/>
          <w:sz w:val="24"/>
          <w:szCs w:val="24"/>
        </w:rPr>
        <w:t>–</w:t>
      </w:r>
      <w:r w:rsidRPr="00E02EBC">
        <w:rPr>
          <w:rFonts w:ascii="Times New Roman" w:hAnsi="Times New Roman" w:cs="Times New Roman"/>
          <w:sz w:val="24"/>
          <w:szCs w:val="24"/>
        </w:rPr>
        <w:t>4 mm from the interior surface of each sherd, homogenised</w:t>
      </w:r>
      <w:r w:rsidR="002E1B2D">
        <w:rPr>
          <w:rFonts w:ascii="Times New Roman" w:hAnsi="Times New Roman" w:cs="Times New Roman"/>
          <w:sz w:val="24"/>
          <w:szCs w:val="24"/>
        </w:rPr>
        <w:t>,</w:t>
      </w:r>
      <w:r w:rsidRPr="00E02EBC">
        <w:rPr>
          <w:rFonts w:ascii="Times New Roman" w:hAnsi="Times New Roman" w:cs="Times New Roman"/>
          <w:sz w:val="24"/>
          <w:szCs w:val="24"/>
        </w:rPr>
        <w:t xml:space="preserve"> and split into two subsamples</w:t>
      </w:r>
      <w:r w:rsidR="002E1B2D">
        <w:rPr>
          <w:rFonts w:ascii="Times New Roman" w:hAnsi="Times New Roman" w:cs="Times New Roman"/>
          <w:sz w:val="24"/>
          <w:szCs w:val="24"/>
        </w:rPr>
        <w:t>:</w:t>
      </w:r>
      <w:r w:rsidRPr="00E02EBC">
        <w:rPr>
          <w:rFonts w:ascii="Times New Roman" w:hAnsi="Times New Roman" w:cs="Times New Roman"/>
          <w:sz w:val="24"/>
          <w:szCs w:val="24"/>
        </w:rPr>
        <w:t xml:space="preserve"> ≈1</w:t>
      </w:r>
      <w:r w:rsidR="002E1B2D">
        <w:rPr>
          <w:rFonts w:ascii="Times New Roman" w:hAnsi="Times New Roman" w:cs="Times New Roman"/>
          <w:sz w:val="24"/>
          <w:szCs w:val="24"/>
        </w:rPr>
        <w:t xml:space="preserve"> </w:t>
      </w:r>
      <w:r w:rsidRPr="00E02EBC">
        <w:rPr>
          <w:rFonts w:ascii="Times New Roman" w:hAnsi="Times New Roman" w:cs="Times New Roman"/>
          <w:sz w:val="24"/>
          <w:szCs w:val="24"/>
        </w:rPr>
        <w:t>g for acidified methanol extraction, and ≈1</w:t>
      </w:r>
      <w:r w:rsidR="002E1B2D">
        <w:rPr>
          <w:rFonts w:ascii="Times New Roman" w:hAnsi="Times New Roman" w:cs="Times New Roman"/>
          <w:sz w:val="24"/>
          <w:szCs w:val="24"/>
        </w:rPr>
        <w:t xml:space="preserve"> </w:t>
      </w:r>
      <w:r w:rsidRPr="00E02EBC">
        <w:rPr>
          <w:rFonts w:ascii="Times New Roman" w:hAnsi="Times New Roman" w:cs="Times New Roman"/>
          <w:sz w:val="24"/>
          <w:szCs w:val="24"/>
        </w:rPr>
        <w:t xml:space="preserve">g for conventional solvent extraction. </w:t>
      </w:r>
    </w:p>
    <w:p w14:paraId="4E6C5F5B"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p>
    <w:p w14:paraId="2E930FA2" w14:textId="7285FCA7"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 xml:space="preserve">ORA </w:t>
      </w:r>
      <w:r w:rsidR="00327E23" w:rsidRPr="00327E23">
        <w:rPr>
          <w:rFonts w:ascii="Times New Roman" w:hAnsi="Times New Roman" w:cs="Times New Roman"/>
          <w:b/>
          <w:bCs/>
          <w:sz w:val="24"/>
          <w:szCs w:val="24"/>
        </w:rPr>
        <w:t>s</w:t>
      </w:r>
      <w:r w:rsidRPr="00327E23">
        <w:rPr>
          <w:rFonts w:ascii="Times New Roman" w:hAnsi="Times New Roman" w:cs="Times New Roman"/>
          <w:b/>
          <w:bCs/>
          <w:sz w:val="24"/>
          <w:szCs w:val="24"/>
        </w:rPr>
        <w:t xml:space="preserve">ample </w:t>
      </w:r>
      <w:r w:rsidR="00327E23" w:rsidRPr="00327E23">
        <w:rPr>
          <w:rFonts w:ascii="Times New Roman" w:hAnsi="Times New Roman" w:cs="Times New Roman"/>
          <w:b/>
          <w:bCs/>
          <w:sz w:val="24"/>
          <w:szCs w:val="24"/>
        </w:rPr>
        <w:t>e</w:t>
      </w:r>
      <w:r w:rsidRPr="00327E23">
        <w:rPr>
          <w:rFonts w:ascii="Times New Roman" w:hAnsi="Times New Roman" w:cs="Times New Roman"/>
          <w:b/>
          <w:bCs/>
          <w:sz w:val="24"/>
          <w:szCs w:val="24"/>
        </w:rPr>
        <w:t>xtraction</w:t>
      </w:r>
    </w:p>
    <w:p w14:paraId="5ACB9111"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Lipids were extracted using:</w:t>
      </w:r>
    </w:p>
    <w:p w14:paraId="4E892380" w14:textId="22DF84C0" w:rsidR="00D247E9" w:rsidRPr="00E02EBC" w:rsidRDefault="00327E23" w:rsidP="00D247E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 </w:t>
      </w:r>
      <w:r w:rsidR="00D247E9" w:rsidRPr="00E02EBC">
        <w:rPr>
          <w:rFonts w:ascii="Times New Roman" w:hAnsi="Times New Roman" w:cs="Times New Roman"/>
          <w:sz w:val="24"/>
          <w:szCs w:val="24"/>
        </w:rPr>
        <w:t xml:space="preserve">One-step acid catalysed lipid extraction and methylation with acid-methanol following previously established </w:t>
      </w:r>
      <w:r w:rsidR="00D247E9" w:rsidRPr="00E02EBC">
        <w:rPr>
          <w:rFonts w:ascii="Times New Roman" w:hAnsi="Times New Roman" w:cs="Times New Roman"/>
          <w:sz w:val="24"/>
          <w:szCs w:val="24"/>
        </w:rPr>
        <w:t xml:space="preserve">extraction protocols (Craig </w:t>
      </w:r>
      <w:r w:rsidR="00D247E9" w:rsidRPr="00A43F5F">
        <w:rPr>
          <w:rFonts w:ascii="Times New Roman" w:hAnsi="Times New Roman" w:cs="Times New Roman"/>
          <w:i/>
          <w:iCs/>
          <w:sz w:val="24"/>
          <w:szCs w:val="24"/>
        </w:rPr>
        <w:t>et al</w:t>
      </w:r>
      <w:r w:rsidR="00D247E9" w:rsidRPr="00E02EBC">
        <w:rPr>
          <w:rFonts w:ascii="Times New Roman" w:hAnsi="Times New Roman" w:cs="Times New Roman"/>
          <w:sz w:val="24"/>
          <w:szCs w:val="24"/>
        </w:rPr>
        <w:t xml:space="preserve">. 2013; Papakosta </w:t>
      </w:r>
      <w:r w:rsidR="00D247E9" w:rsidRPr="00A43F5F">
        <w:rPr>
          <w:rFonts w:ascii="Times New Roman" w:hAnsi="Times New Roman" w:cs="Times New Roman"/>
          <w:i/>
          <w:iCs/>
          <w:sz w:val="24"/>
          <w:szCs w:val="24"/>
        </w:rPr>
        <w:t>et al</w:t>
      </w:r>
      <w:r w:rsidR="00D247E9" w:rsidRPr="00E02EBC">
        <w:rPr>
          <w:rFonts w:ascii="Times New Roman" w:hAnsi="Times New Roman" w:cs="Times New Roman"/>
          <w:sz w:val="24"/>
          <w:szCs w:val="24"/>
        </w:rPr>
        <w:t>. 2015). Prior to extraction, 10 µg of internal standard (C</w:t>
      </w:r>
      <w:r w:rsidR="00D247E9" w:rsidRPr="00AF2F00">
        <w:rPr>
          <w:rFonts w:ascii="Times New Roman" w:hAnsi="Times New Roman" w:cs="Times New Roman"/>
          <w:sz w:val="24"/>
          <w:szCs w:val="24"/>
          <w:vertAlign w:val="subscript"/>
        </w:rPr>
        <w:t>34:0</w:t>
      </w:r>
      <w:r w:rsidR="00D247E9" w:rsidRPr="00E02EBC">
        <w:rPr>
          <w:rFonts w:ascii="Times New Roman" w:hAnsi="Times New Roman" w:cs="Times New Roman"/>
          <w:sz w:val="24"/>
          <w:szCs w:val="24"/>
        </w:rPr>
        <w:t>, tetratriacontane in hexane) was added to pottery powder. Methanol (4</w:t>
      </w:r>
      <w:r w:rsidR="00A43F5F">
        <w:rPr>
          <w:rFonts w:ascii="Times New Roman" w:hAnsi="Times New Roman" w:cs="Times New Roman"/>
          <w:sz w:val="24"/>
          <w:szCs w:val="24"/>
        </w:rPr>
        <w:t xml:space="preserve"> </w:t>
      </w:r>
      <w:r w:rsidR="00D247E9" w:rsidRPr="00E02EBC">
        <w:rPr>
          <w:rFonts w:ascii="Times New Roman" w:hAnsi="Times New Roman" w:cs="Times New Roman"/>
          <w:sz w:val="24"/>
          <w:szCs w:val="24"/>
        </w:rPr>
        <w:t>ml) was added to each sample in clean glass tubes and ultrasonicated for 15 min</w:t>
      </w:r>
      <w:r w:rsidR="00A43F5F">
        <w:rPr>
          <w:rFonts w:ascii="Times New Roman" w:hAnsi="Times New Roman" w:cs="Times New Roman"/>
          <w:sz w:val="24"/>
          <w:szCs w:val="24"/>
        </w:rPr>
        <w:t>s</w:t>
      </w:r>
      <w:r w:rsidR="00D247E9" w:rsidRPr="00E02EBC">
        <w:rPr>
          <w:rFonts w:ascii="Times New Roman" w:hAnsi="Times New Roman" w:cs="Times New Roman"/>
          <w:sz w:val="24"/>
          <w:szCs w:val="24"/>
        </w:rPr>
        <w:t xml:space="preserve">. </w:t>
      </w:r>
      <w:r w:rsidR="00A43F5F">
        <w:rPr>
          <w:rFonts w:ascii="Times New Roman" w:hAnsi="Times New Roman" w:cs="Times New Roman"/>
          <w:sz w:val="24"/>
          <w:szCs w:val="24"/>
        </w:rPr>
        <w:t>Samples</w:t>
      </w:r>
      <w:r w:rsidR="00A43F5F" w:rsidRPr="00E02EBC">
        <w:rPr>
          <w:rFonts w:ascii="Times New Roman" w:hAnsi="Times New Roman" w:cs="Times New Roman"/>
          <w:sz w:val="24"/>
          <w:szCs w:val="24"/>
        </w:rPr>
        <w:t xml:space="preserve"> </w:t>
      </w:r>
      <w:r w:rsidR="00D247E9" w:rsidRPr="00E02EBC">
        <w:rPr>
          <w:rFonts w:ascii="Times New Roman" w:hAnsi="Times New Roman" w:cs="Times New Roman"/>
          <w:sz w:val="24"/>
          <w:szCs w:val="24"/>
        </w:rPr>
        <w:t>were then acidified with concentrated sulphuric acid, vortexed</w:t>
      </w:r>
      <w:r w:rsidR="00A43F5F">
        <w:rPr>
          <w:rFonts w:ascii="Times New Roman" w:hAnsi="Times New Roman" w:cs="Times New Roman"/>
          <w:sz w:val="24"/>
          <w:szCs w:val="24"/>
        </w:rPr>
        <w:t>,</w:t>
      </w:r>
      <w:r w:rsidR="00D247E9" w:rsidRPr="00E02EBC">
        <w:rPr>
          <w:rFonts w:ascii="Times New Roman" w:hAnsi="Times New Roman" w:cs="Times New Roman"/>
          <w:sz w:val="24"/>
          <w:szCs w:val="24"/>
        </w:rPr>
        <w:t xml:space="preserve"> and heated in closed vials at 70°C for </w:t>
      </w:r>
      <w:r w:rsidR="00A43F5F">
        <w:rPr>
          <w:rFonts w:ascii="Times New Roman" w:hAnsi="Times New Roman" w:cs="Times New Roman"/>
          <w:sz w:val="24"/>
          <w:szCs w:val="24"/>
        </w:rPr>
        <w:t>4 hrs</w:t>
      </w:r>
      <w:r w:rsidR="00D247E9" w:rsidRPr="00E02EBC">
        <w:rPr>
          <w:rFonts w:ascii="Times New Roman" w:hAnsi="Times New Roman" w:cs="Times New Roman"/>
          <w:sz w:val="24"/>
          <w:szCs w:val="24"/>
        </w:rPr>
        <w:t>. Following centrifugation, the acidified supernatants were transferred to clean glass vials. The solvent soluble portion was then extracted with 3 x 2 ml hexane, combined and dried under a stream of nitrogen at 40ºC. Finally, the samples were dissolved in 100</w:t>
      </w:r>
      <w:r w:rsidR="00A43F5F">
        <w:rPr>
          <w:rFonts w:ascii="Times New Roman" w:hAnsi="Times New Roman" w:cs="Times New Roman"/>
          <w:sz w:val="24"/>
          <w:szCs w:val="24"/>
        </w:rPr>
        <w:t xml:space="preserve"> </w:t>
      </w:r>
      <w:r w:rsidR="00D247E9" w:rsidRPr="00E02EBC">
        <w:rPr>
          <w:rFonts w:ascii="Times New Roman" w:hAnsi="Times New Roman" w:cs="Times New Roman"/>
          <w:sz w:val="24"/>
          <w:szCs w:val="24"/>
        </w:rPr>
        <w:t xml:space="preserve">µl </w:t>
      </w:r>
      <w:r w:rsidR="000F58DE">
        <w:rPr>
          <w:rFonts w:ascii="Times New Roman" w:hAnsi="Times New Roman" w:cs="Times New Roman"/>
          <w:sz w:val="24"/>
          <w:szCs w:val="24"/>
        </w:rPr>
        <w:t>–</w:t>
      </w:r>
      <w:r w:rsidR="00D247E9" w:rsidRPr="00E02EBC">
        <w:rPr>
          <w:rFonts w:ascii="Times New Roman" w:hAnsi="Times New Roman" w:cs="Times New Roman"/>
          <w:sz w:val="24"/>
          <w:szCs w:val="24"/>
        </w:rPr>
        <w:t xml:space="preserve"> 1</w:t>
      </w:r>
      <w:r w:rsidR="00A43F5F">
        <w:rPr>
          <w:rFonts w:ascii="Times New Roman" w:hAnsi="Times New Roman" w:cs="Times New Roman"/>
          <w:sz w:val="24"/>
          <w:szCs w:val="24"/>
        </w:rPr>
        <w:t xml:space="preserve"> </w:t>
      </w:r>
      <w:r w:rsidR="00D247E9" w:rsidRPr="00E02EBC">
        <w:rPr>
          <w:rFonts w:ascii="Times New Roman" w:hAnsi="Times New Roman" w:cs="Times New Roman"/>
          <w:sz w:val="24"/>
          <w:szCs w:val="24"/>
        </w:rPr>
        <w:t>mL of n-hexane with the addition of 10 µg of internal standard (C</w:t>
      </w:r>
      <w:r w:rsidR="00D247E9" w:rsidRPr="00AF2F00">
        <w:rPr>
          <w:rFonts w:ascii="Times New Roman" w:hAnsi="Times New Roman" w:cs="Times New Roman"/>
          <w:sz w:val="24"/>
          <w:szCs w:val="24"/>
          <w:vertAlign w:val="subscript"/>
        </w:rPr>
        <w:t>36:0</w:t>
      </w:r>
      <w:r w:rsidR="00D247E9" w:rsidRPr="00E02EBC">
        <w:rPr>
          <w:rFonts w:ascii="Times New Roman" w:hAnsi="Times New Roman" w:cs="Times New Roman"/>
          <w:sz w:val="24"/>
          <w:szCs w:val="24"/>
        </w:rPr>
        <w:t xml:space="preserve">, n-hexatriacontane in hexane). </w:t>
      </w:r>
    </w:p>
    <w:p w14:paraId="7E23B5AB" w14:textId="73F47E9B" w:rsidR="00D247E9" w:rsidRPr="00E02EBC" w:rsidRDefault="00327E23" w:rsidP="00D247E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 </w:t>
      </w:r>
      <w:r w:rsidR="00D247E9" w:rsidRPr="00E02EBC">
        <w:rPr>
          <w:rFonts w:ascii="Times New Roman" w:hAnsi="Times New Roman" w:cs="Times New Roman"/>
          <w:sz w:val="24"/>
          <w:szCs w:val="24"/>
        </w:rPr>
        <w:t>Conventional solvent extraction following previously established extraction protocols (Evershed 2008). Prior to extraction, 10 µg of internal standard (C</w:t>
      </w:r>
      <w:r w:rsidR="00D247E9" w:rsidRPr="00AF2F00">
        <w:rPr>
          <w:rFonts w:ascii="Times New Roman" w:hAnsi="Times New Roman" w:cs="Times New Roman"/>
          <w:sz w:val="24"/>
          <w:szCs w:val="24"/>
          <w:vertAlign w:val="subscript"/>
        </w:rPr>
        <w:t>34:0</w:t>
      </w:r>
      <w:r w:rsidR="00D247E9" w:rsidRPr="00E02EBC">
        <w:rPr>
          <w:rFonts w:ascii="Times New Roman" w:hAnsi="Times New Roman" w:cs="Times New Roman"/>
          <w:sz w:val="24"/>
          <w:szCs w:val="24"/>
        </w:rPr>
        <w:t xml:space="preserve">, tetratriacontane in hexane) was added to pottery powder. Dichloromethane: </w:t>
      </w:r>
      <w:r w:rsidR="00A43F5F">
        <w:rPr>
          <w:rFonts w:ascii="Times New Roman" w:hAnsi="Times New Roman" w:cs="Times New Roman"/>
          <w:sz w:val="24"/>
          <w:szCs w:val="24"/>
        </w:rPr>
        <w:t>m</w:t>
      </w:r>
      <w:r w:rsidR="00D247E9" w:rsidRPr="00E02EBC">
        <w:rPr>
          <w:rFonts w:ascii="Times New Roman" w:hAnsi="Times New Roman" w:cs="Times New Roman"/>
          <w:sz w:val="24"/>
          <w:szCs w:val="24"/>
        </w:rPr>
        <w:t>ethanol (4 ml) solution (2:1, v:v) was added to each sample in clean glass tubes and ultrasonicated for 15 min</w:t>
      </w:r>
      <w:r w:rsidR="00A43F5F">
        <w:rPr>
          <w:rFonts w:ascii="Times New Roman" w:hAnsi="Times New Roman" w:cs="Times New Roman"/>
          <w:sz w:val="24"/>
          <w:szCs w:val="24"/>
        </w:rPr>
        <w:t>s,</w:t>
      </w:r>
      <w:r w:rsidR="00D247E9" w:rsidRPr="00E02EBC">
        <w:rPr>
          <w:rFonts w:ascii="Times New Roman" w:hAnsi="Times New Roman" w:cs="Times New Roman"/>
          <w:sz w:val="24"/>
          <w:szCs w:val="24"/>
        </w:rPr>
        <w:t xml:space="preserve"> then centrifuged for 10 min</w:t>
      </w:r>
      <w:r w:rsidR="00A43F5F">
        <w:rPr>
          <w:rFonts w:ascii="Times New Roman" w:hAnsi="Times New Roman" w:cs="Times New Roman"/>
          <w:sz w:val="24"/>
          <w:szCs w:val="24"/>
        </w:rPr>
        <w:t>s</w:t>
      </w:r>
      <w:r w:rsidR="00D247E9" w:rsidRPr="00E02EBC">
        <w:rPr>
          <w:rFonts w:ascii="Times New Roman" w:hAnsi="Times New Roman" w:cs="Times New Roman"/>
          <w:sz w:val="24"/>
          <w:szCs w:val="24"/>
        </w:rPr>
        <w:t xml:space="preserve">. Following centrifugation, the supernatants were transferred to clean glass vials. Two additional solvent extraction steps were performed and the three extracts were combined and dried under a stream of nitrogen at 40°C. Prior to analysis, an aliquot of the total lipid extract (TLE) was </w:t>
      </w:r>
      <w:proofErr w:type="spellStart"/>
      <w:r w:rsidR="00D247E9" w:rsidRPr="00E02EBC">
        <w:rPr>
          <w:rFonts w:ascii="Times New Roman" w:hAnsi="Times New Roman" w:cs="Times New Roman"/>
          <w:sz w:val="24"/>
          <w:szCs w:val="24"/>
        </w:rPr>
        <w:t>silylated</w:t>
      </w:r>
      <w:proofErr w:type="spellEnd"/>
      <w:r w:rsidR="00D247E9" w:rsidRPr="00E02EBC">
        <w:rPr>
          <w:rFonts w:ascii="Times New Roman" w:hAnsi="Times New Roman" w:cs="Times New Roman"/>
          <w:sz w:val="24"/>
          <w:szCs w:val="24"/>
        </w:rPr>
        <w:t xml:space="preserve"> with 80 µl of BSFTA-1% TMCS at 70°C for </w:t>
      </w:r>
      <w:r w:rsidR="00A43F5F">
        <w:rPr>
          <w:rFonts w:ascii="Times New Roman" w:hAnsi="Times New Roman" w:cs="Times New Roman"/>
          <w:sz w:val="24"/>
          <w:szCs w:val="24"/>
        </w:rPr>
        <w:t>1 hr</w:t>
      </w:r>
      <w:r w:rsidR="00D247E9" w:rsidRPr="00E02EBC">
        <w:rPr>
          <w:rFonts w:ascii="Times New Roman" w:hAnsi="Times New Roman" w:cs="Times New Roman"/>
          <w:sz w:val="24"/>
          <w:szCs w:val="24"/>
        </w:rPr>
        <w:t>, and then evaporated to dryness under a gentle stream of N</w:t>
      </w:r>
      <w:r w:rsidR="00D247E9" w:rsidRPr="00AF2F00">
        <w:rPr>
          <w:rFonts w:ascii="Times New Roman" w:hAnsi="Times New Roman" w:cs="Times New Roman"/>
          <w:sz w:val="24"/>
          <w:szCs w:val="24"/>
          <w:vertAlign w:val="subscript"/>
        </w:rPr>
        <w:t>2</w:t>
      </w:r>
      <w:r w:rsidR="00D247E9" w:rsidRPr="00E02EBC">
        <w:rPr>
          <w:rFonts w:ascii="Times New Roman" w:hAnsi="Times New Roman" w:cs="Times New Roman"/>
          <w:sz w:val="24"/>
          <w:szCs w:val="24"/>
        </w:rPr>
        <w:t>. Finally, the samples were dissolved in 100</w:t>
      </w:r>
      <w:r w:rsidR="00A43F5F">
        <w:rPr>
          <w:rFonts w:ascii="Times New Roman" w:hAnsi="Times New Roman" w:cs="Times New Roman"/>
          <w:sz w:val="24"/>
          <w:szCs w:val="24"/>
        </w:rPr>
        <w:t xml:space="preserve"> </w:t>
      </w:r>
      <w:r w:rsidR="00D247E9" w:rsidRPr="00E02EBC">
        <w:rPr>
          <w:rFonts w:ascii="Times New Roman" w:hAnsi="Times New Roman" w:cs="Times New Roman"/>
          <w:sz w:val="24"/>
          <w:szCs w:val="24"/>
        </w:rPr>
        <w:t xml:space="preserve">µl </w:t>
      </w:r>
      <w:r w:rsidR="000F58DE">
        <w:rPr>
          <w:rFonts w:ascii="Times New Roman" w:hAnsi="Times New Roman" w:cs="Times New Roman"/>
          <w:sz w:val="24"/>
          <w:szCs w:val="24"/>
        </w:rPr>
        <w:t>–</w:t>
      </w:r>
      <w:r w:rsidR="00D247E9" w:rsidRPr="00E02EBC">
        <w:rPr>
          <w:rFonts w:ascii="Times New Roman" w:hAnsi="Times New Roman" w:cs="Times New Roman"/>
          <w:sz w:val="24"/>
          <w:szCs w:val="24"/>
        </w:rPr>
        <w:t xml:space="preserve"> 1mL of n-hexane with the addition of 10 µg of internal standard (C</w:t>
      </w:r>
      <w:r w:rsidR="00D247E9" w:rsidRPr="00AF2F00">
        <w:rPr>
          <w:rFonts w:ascii="Times New Roman" w:hAnsi="Times New Roman" w:cs="Times New Roman"/>
          <w:sz w:val="24"/>
          <w:szCs w:val="24"/>
          <w:vertAlign w:val="subscript"/>
        </w:rPr>
        <w:t>36:0</w:t>
      </w:r>
      <w:r w:rsidR="00D247E9" w:rsidRPr="00E02EBC">
        <w:rPr>
          <w:rFonts w:ascii="Times New Roman" w:hAnsi="Times New Roman" w:cs="Times New Roman"/>
          <w:sz w:val="24"/>
          <w:szCs w:val="24"/>
        </w:rPr>
        <w:t xml:space="preserve">, n-hexatriacontane in hexane). </w:t>
      </w:r>
    </w:p>
    <w:p w14:paraId="3AFD6EF6"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After resuspension in hexane, the obtained extracts were analysed directly with GC-FID for quantification.</w:t>
      </w:r>
    </w:p>
    <w:p w14:paraId="2796A75D"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p>
    <w:p w14:paraId="599F6603" w14:textId="2DFEF3A8"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Gas Chromatography-Flame Ionisation Detector (GC-FID)</w:t>
      </w:r>
    </w:p>
    <w:p w14:paraId="53196904" w14:textId="527B75C2"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Quantification of the lipid extracts was undertaken by GC-FID. Analysis was carried out on lipid extracts using an Agilent 7890S gas chromatograph (Agilent Technologies, Cheadle, Cheshire, UK). The column used was a 100% </w:t>
      </w:r>
      <w:r w:rsidR="00A43F5F">
        <w:rPr>
          <w:rFonts w:ascii="Times New Roman" w:hAnsi="Times New Roman" w:cs="Times New Roman"/>
          <w:sz w:val="24"/>
          <w:szCs w:val="24"/>
        </w:rPr>
        <w:t>d</w:t>
      </w:r>
      <w:r w:rsidRPr="00E02EBC">
        <w:rPr>
          <w:rFonts w:ascii="Times New Roman" w:hAnsi="Times New Roman" w:cs="Times New Roman"/>
          <w:sz w:val="24"/>
          <w:szCs w:val="24"/>
        </w:rPr>
        <w:t xml:space="preserve">imethylpolysiloxane DB-1HT (15 m x 320 </w:t>
      </w:r>
      <w:proofErr w:type="spellStart"/>
      <w:r w:rsidRPr="00E02EBC">
        <w:rPr>
          <w:rFonts w:ascii="Times New Roman" w:hAnsi="Times New Roman" w:cs="Times New Roman"/>
          <w:sz w:val="24"/>
          <w:szCs w:val="24"/>
        </w:rPr>
        <w:t>μm</w:t>
      </w:r>
      <w:proofErr w:type="spellEnd"/>
      <w:r w:rsidRPr="00E02EBC">
        <w:rPr>
          <w:rFonts w:ascii="Times New Roman" w:hAnsi="Times New Roman" w:cs="Times New Roman"/>
          <w:sz w:val="24"/>
          <w:szCs w:val="24"/>
        </w:rPr>
        <w:t xml:space="preserve"> x 0.1 </w:t>
      </w:r>
      <w:proofErr w:type="spellStart"/>
      <w:r w:rsidRPr="00E02EBC">
        <w:rPr>
          <w:rFonts w:ascii="Times New Roman" w:hAnsi="Times New Roman" w:cs="Times New Roman"/>
          <w:sz w:val="24"/>
          <w:szCs w:val="24"/>
        </w:rPr>
        <w:t>μm</w:t>
      </w:r>
      <w:proofErr w:type="spellEnd"/>
      <w:r w:rsidRPr="00E02EBC">
        <w:rPr>
          <w:rFonts w:ascii="Times New Roman" w:hAnsi="Times New Roman" w:cs="Times New Roman"/>
          <w:sz w:val="24"/>
          <w:szCs w:val="24"/>
        </w:rPr>
        <w:t xml:space="preserve">; J&amp;W Scientific, Folsom, CA, USA). </w:t>
      </w:r>
    </w:p>
    <w:p w14:paraId="10DE95D3" w14:textId="7CD8C577"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For acidified methanol extract, a </w:t>
      </w:r>
      <w:proofErr w:type="spellStart"/>
      <w:r w:rsidRPr="00E02EBC">
        <w:rPr>
          <w:rFonts w:ascii="Times New Roman" w:hAnsi="Times New Roman" w:cs="Times New Roman"/>
          <w:sz w:val="24"/>
          <w:szCs w:val="24"/>
        </w:rPr>
        <w:t>splitless</w:t>
      </w:r>
      <w:proofErr w:type="spellEnd"/>
      <w:r w:rsidRPr="00E02EBC">
        <w:rPr>
          <w:rFonts w:ascii="Times New Roman" w:hAnsi="Times New Roman" w:cs="Times New Roman"/>
          <w:sz w:val="24"/>
          <w:szCs w:val="24"/>
        </w:rPr>
        <w:t xml:space="preserve"> injector was used to inject the sample (1 µL) at 300°C into the GC. The carrier gas was helium, set at constant pressure of 16.6 psi. The temperature program was set at 100°C for 2 mins, which rose by 20°C/min until 325°C, where it was held for 3 min</w:t>
      </w:r>
      <w:r w:rsidR="00A43F5F">
        <w:rPr>
          <w:rFonts w:ascii="Times New Roman" w:hAnsi="Times New Roman" w:cs="Times New Roman"/>
          <w:sz w:val="24"/>
          <w:szCs w:val="24"/>
        </w:rPr>
        <w:t>s</w:t>
      </w:r>
      <w:r w:rsidRPr="00E02EBC">
        <w:rPr>
          <w:rFonts w:ascii="Times New Roman" w:hAnsi="Times New Roman" w:cs="Times New Roman"/>
          <w:sz w:val="24"/>
          <w:szCs w:val="24"/>
        </w:rPr>
        <w:t>.</w:t>
      </w:r>
    </w:p>
    <w:p w14:paraId="46266B30" w14:textId="41DF9E8A"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For conventional solvent extract, a </w:t>
      </w:r>
      <w:proofErr w:type="spellStart"/>
      <w:r w:rsidRPr="00E02EBC">
        <w:rPr>
          <w:rFonts w:ascii="Times New Roman" w:hAnsi="Times New Roman" w:cs="Times New Roman"/>
          <w:sz w:val="24"/>
          <w:szCs w:val="24"/>
        </w:rPr>
        <w:t>splitless</w:t>
      </w:r>
      <w:proofErr w:type="spellEnd"/>
      <w:r w:rsidRPr="00E02EBC">
        <w:rPr>
          <w:rFonts w:ascii="Times New Roman" w:hAnsi="Times New Roman" w:cs="Times New Roman"/>
          <w:sz w:val="24"/>
          <w:szCs w:val="24"/>
        </w:rPr>
        <w:t xml:space="preserve"> injector was used to inject the sample (1 µL) at 350°C into the GC. The carrier gas was helium, set at constant pressure of 16.6 psi. The temperature program was set at 50°C for 2 mins, which rose by 10°C/min until 375°C, where it was held for 10 min</w:t>
      </w:r>
      <w:r w:rsidR="00A43F5F">
        <w:rPr>
          <w:rFonts w:ascii="Times New Roman" w:hAnsi="Times New Roman" w:cs="Times New Roman"/>
          <w:sz w:val="24"/>
          <w:szCs w:val="24"/>
        </w:rPr>
        <w:t>s</w:t>
      </w:r>
      <w:r w:rsidRPr="00E02EBC">
        <w:rPr>
          <w:rFonts w:ascii="Times New Roman" w:hAnsi="Times New Roman" w:cs="Times New Roman"/>
          <w:sz w:val="24"/>
          <w:szCs w:val="24"/>
        </w:rPr>
        <w:t>.</w:t>
      </w:r>
    </w:p>
    <w:p w14:paraId="4AEAD85E" w14:textId="75E61772"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Peak integration was carried out using </w:t>
      </w:r>
      <w:proofErr w:type="spellStart"/>
      <w:r w:rsidRPr="00E02EBC">
        <w:rPr>
          <w:rFonts w:ascii="Times New Roman" w:hAnsi="Times New Roman" w:cs="Times New Roman"/>
          <w:sz w:val="24"/>
          <w:szCs w:val="24"/>
        </w:rPr>
        <w:t>OpenLab</w:t>
      </w:r>
      <w:proofErr w:type="spellEnd"/>
      <w:r w:rsidRPr="00E02EBC">
        <w:rPr>
          <w:rFonts w:ascii="Times New Roman" w:hAnsi="Times New Roman" w:cs="Times New Roman"/>
          <w:sz w:val="24"/>
          <w:szCs w:val="24"/>
        </w:rPr>
        <w:t xml:space="preserve"> CDS (Agilent Technologies, Cheadle, Cheshire, UK). Automated integration was selected to eliminate inconsistencies, ensuring that the error introduced at this stage was constant in all samples and can therefore be considered insignificant. The total lipid concentration in each sample </w:t>
      </w:r>
      <w:r w:rsidR="00A43F5F">
        <w:rPr>
          <w:rFonts w:ascii="Times New Roman" w:hAnsi="Times New Roman" w:cs="Times New Roman"/>
          <w:sz w:val="24"/>
          <w:szCs w:val="24"/>
        </w:rPr>
        <w:t>was</w:t>
      </w:r>
      <w:r w:rsidRPr="00E02EBC">
        <w:rPr>
          <w:rFonts w:ascii="Times New Roman" w:hAnsi="Times New Roman" w:cs="Times New Roman"/>
          <w:sz w:val="24"/>
          <w:szCs w:val="24"/>
        </w:rPr>
        <w:t xml:space="preserve"> quantified using the following formula:</w:t>
      </w:r>
    </w:p>
    <w:p w14:paraId="2E7B7660"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(Area(Sample)/Area(IS))*(Mass(IS)/Mass(pottery powder))</w:t>
      </w:r>
    </w:p>
    <w:p w14:paraId="51790DC0"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In all cases, contamination attributed to plasticisers was omitted.</w:t>
      </w:r>
    </w:p>
    <w:p w14:paraId="2C116687" w14:textId="001FAA07" w:rsidR="00D247E9"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Dilution of the sample was optimised to inject approximately 30</w:t>
      </w:r>
      <w:r w:rsidR="00A43F5F">
        <w:rPr>
          <w:rFonts w:ascii="Times New Roman" w:hAnsi="Times New Roman" w:cs="Times New Roman"/>
          <w:sz w:val="24"/>
          <w:szCs w:val="24"/>
        </w:rPr>
        <w:t>–</w:t>
      </w:r>
      <w:r w:rsidRPr="00E02EBC">
        <w:rPr>
          <w:rFonts w:ascii="Times New Roman" w:hAnsi="Times New Roman" w:cs="Times New Roman"/>
          <w:sz w:val="24"/>
          <w:szCs w:val="24"/>
        </w:rPr>
        <w:t>200 ng of palmitic and stearic acid during further analysis.</w:t>
      </w:r>
    </w:p>
    <w:p w14:paraId="3EC9E8F4" w14:textId="77777777" w:rsidR="00327E23" w:rsidRPr="00E02EBC" w:rsidRDefault="00327E23" w:rsidP="00D247E9">
      <w:pPr>
        <w:widowControl w:val="0"/>
        <w:autoSpaceDE w:val="0"/>
        <w:autoSpaceDN w:val="0"/>
        <w:adjustRightInd w:val="0"/>
        <w:rPr>
          <w:rFonts w:ascii="Times New Roman" w:hAnsi="Times New Roman" w:cs="Times New Roman"/>
          <w:sz w:val="24"/>
          <w:szCs w:val="24"/>
        </w:rPr>
      </w:pPr>
    </w:p>
    <w:p w14:paraId="32971279" w14:textId="686140C6"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Gas Chromatography-Mass Spectrometry (GC-MS)</w:t>
      </w:r>
    </w:p>
    <w:p w14:paraId="68AC8618" w14:textId="6C149DDD"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All extracts were analysed by GC-MS (Agilent 7690A Series gas chromatography and Agilent 5975C Inert XL mass-selective detector). The </w:t>
      </w:r>
      <w:proofErr w:type="spellStart"/>
      <w:r w:rsidRPr="00E02EBC">
        <w:rPr>
          <w:rFonts w:ascii="Times New Roman" w:hAnsi="Times New Roman" w:cs="Times New Roman"/>
          <w:sz w:val="24"/>
          <w:szCs w:val="24"/>
        </w:rPr>
        <w:t>splitless</w:t>
      </w:r>
      <w:proofErr w:type="spellEnd"/>
      <w:r w:rsidRPr="00E02EBC">
        <w:rPr>
          <w:rFonts w:ascii="Times New Roman" w:hAnsi="Times New Roman" w:cs="Times New Roman"/>
          <w:sz w:val="24"/>
          <w:szCs w:val="24"/>
        </w:rPr>
        <w:t xml:space="preserve"> injector and interface were maintained at 300°C and 340°C respectively. Helium was the carrier gas at constant flow (2 mL/min). The GC column was inserted directly into the ion source of the mass spectrometer. The ionisation energy was 70 eV and spectra were obtained by scanning between m/z 50 and 800. All samples were analysed using a DB5-ms (5%-phenyl)-</w:t>
      </w:r>
      <w:proofErr w:type="spellStart"/>
      <w:r w:rsidRPr="00E02EBC">
        <w:rPr>
          <w:rFonts w:ascii="Times New Roman" w:hAnsi="Times New Roman" w:cs="Times New Roman"/>
          <w:sz w:val="24"/>
          <w:szCs w:val="24"/>
        </w:rPr>
        <w:t>methylpolysiloxane</w:t>
      </w:r>
      <w:proofErr w:type="spellEnd"/>
      <w:r w:rsidRPr="00E02EBC">
        <w:rPr>
          <w:rFonts w:ascii="Times New Roman" w:hAnsi="Times New Roman" w:cs="Times New Roman"/>
          <w:sz w:val="24"/>
          <w:szCs w:val="24"/>
        </w:rPr>
        <w:t xml:space="preserve"> column (30 m × 0.32 mm × 0.25 µm; J&amp;W Scientific, Folsom, CA, USA) with the temperature program of 2 min</w:t>
      </w:r>
      <w:r w:rsidR="005A209F">
        <w:rPr>
          <w:rFonts w:ascii="Times New Roman" w:hAnsi="Times New Roman" w:cs="Times New Roman"/>
          <w:sz w:val="24"/>
          <w:szCs w:val="24"/>
        </w:rPr>
        <w:t>s</w:t>
      </w:r>
      <w:r w:rsidRPr="00E02EBC">
        <w:rPr>
          <w:rFonts w:ascii="Times New Roman" w:hAnsi="Times New Roman" w:cs="Times New Roman"/>
          <w:sz w:val="24"/>
          <w:szCs w:val="24"/>
        </w:rPr>
        <w:t xml:space="preserve"> at 50°C, 10°C min–1 to 325°C and 15 min</w:t>
      </w:r>
      <w:r w:rsidR="005A209F">
        <w:rPr>
          <w:rFonts w:ascii="Times New Roman" w:hAnsi="Times New Roman" w:cs="Times New Roman"/>
          <w:sz w:val="24"/>
          <w:szCs w:val="24"/>
        </w:rPr>
        <w:t>s</w:t>
      </w:r>
      <w:r w:rsidRPr="00E02EBC">
        <w:rPr>
          <w:rFonts w:ascii="Times New Roman" w:hAnsi="Times New Roman" w:cs="Times New Roman"/>
          <w:sz w:val="24"/>
          <w:szCs w:val="24"/>
        </w:rPr>
        <w:t xml:space="preserve"> at 325°C.</w:t>
      </w:r>
    </w:p>
    <w:p w14:paraId="3DA13444" w14:textId="420E5631"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The acidified methanol extract</w:t>
      </w:r>
      <w:r w:rsidR="005A209F">
        <w:rPr>
          <w:rFonts w:ascii="Times New Roman" w:hAnsi="Times New Roman" w:cs="Times New Roman"/>
          <w:sz w:val="24"/>
          <w:szCs w:val="24"/>
        </w:rPr>
        <w:t>s</w:t>
      </w:r>
      <w:r w:rsidRPr="00E02EBC">
        <w:rPr>
          <w:rFonts w:ascii="Times New Roman" w:hAnsi="Times New Roman" w:cs="Times New Roman"/>
          <w:sz w:val="24"/>
          <w:szCs w:val="24"/>
        </w:rPr>
        <w:t xml:space="preserve"> were also analysed using a GC-MS (Agilent 7690A Series gas chromatography and Agilent 5975C Inert XL mass-selective detector) equipped with a DB-23 (50%-Cyanopropyl)-</w:t>
      </w:r>
      <w:proofErr w:type="spellStart"/>
      <w:r w:rsidRPr="00E02EBC">
        <w:rPr>
          <w:rFonts w:ascii="Times New Roman" w:hAnsi="Times New Roman" w:cs="Times New Roman"/>
          <w:sz w:val="24"/>
          <w:szCs w:val="24"/>
        </w:rPr>
        <w:t>methylpolysiloxane</w:t>
      </w:r>
      <w:proofErr w:type="spellEnd"/>
      <w:r w:rsidRPr="00E02EBC">
        <w:rPr>
          <w:rFonts w:ascii="Times New Roman" w:hAnsi="Times New Roman" w:cs="Times New Roman"/>
          <w:sz w:val="24"/>
          <w:szCs w:val="24"/>
        </w:rPr>
        <w:t xml:space="preserve"> column (60 m × 0.250 mm × 0.25 µm; J&amp;W Scientific, Folsom, CA, USA). The oven temperature was set at 50°C for 2 mins before increasing to 100°C (10°C/min). The temperature was then raised by 4°C/min to 140°C, then by 0.5°C/min to 160°C and, finally, by 20°C/min to 250°C</w:t>
      </w:r>
      <w:r w:rsidR="005A209F">
        <w:rPr>
          <w:rFonts w:ascii="Times New Roman" w:hAnsi="Times New Roman" w:cs="Times New Roman"/>
          <w:sz w:val="24"/>
          <w:szCs w:val="24"/>
        </w:rPr>
        <w:t>,</w:t>
      </w:r>
      <w:r w:rsidRPr="00E02EBC">
        <w:rPr>
          <w:rFonts w:ascii="Times New Roman" w:hAnsi="Times New Roman" w:cs="Times New Roman"/>
          <w:sz w:val="24"/>
          <w:szCs w:val="24"/>
        </w:rPr>
        <w:t xml:space="preserve"> where it was maintained for 10 min</w:t>
      </w:r>
      <w:r w:rsidR="005A209F">
        <w:rPr>
          <w:rFonts w:ascii="Times New Roman" w:hAnsi="Times New Roman" w:cs="Times New Roman"/>
          <w:sz w:val="24"/>
          <w:szCs w:val="24"/>
        </w:rPr>
        <w:t>s</w:t>
      </w:r>
      <w:r w:rsidRPr="00E02EBC">
        <w:rPr>
          <w:rFonts w:ascii="Times New Roman" w:hAnsi="Times New Roman" w:cs="Times New Roman"/>
          <w:sz w:val="24"/>
          <w:szCs w:val="24"/>
        </w:rPr>
        <w:t xml:space="preserve">. The SIM (Selective Ion Monitoring) mode was used in order to target the specific markers of aquatic resources using characteristic ion groups: m/z 74, 87, 213, 270 for 4,8,12-trimethyltridecanoic acid (TMTD), m/z 74, 88, 101, 312 for </w:t>
      </w:r>
      <w:proofErr w:type="spellStart"/>
      <w:r w:rsidRPr="00E02EBC">
        <w:rPr>
          <w:rFonts w:ascii="Times New Roman" w:hAnsi="Times New Roman" w:cs="Times New Roman"/>
          <w:sz w:val="24"/>
          <w:szCs w:val="24"/>
        </w:rPr>
        <w:t>pristanic</w:t>
      </w:r>
      <w:proofErr w:type="spellEnd"/>
      <w:r w:rsidRPr="00E02EBC">
        <w:rPr>
          <w:rFonts w:ascii="Times New Roman" w:hAnsi="Times New Roman" w:cs="Times New Roman"/>
          <w:sz w:val="24"/>
          <w:szCs w:val="24"/>
        </w:rPr>
        <w:t xml:space="preserve"> acid, m/z 74, 101, 171, 326 for phytanic acid</w:t>
      </w:r>
      <w:r w:rsidR="005A209F">
        <w:rPr>
          <w:rFonts w:ascii="Times New Roman" w:hAnsi="Times New Roman" w:cs="Times New Roman"/>
          <w:sz w:val="24"/>
          <w:szCs w:val="24"/>
        </w:rPr>
        <w:t>,</w:t>
      </w:r>
      <w:r w:rsidRPr="00E02EBC">
        <w:rPr>
          <w:rFonts w:ascii="Times New Roman" w:hAnsi="Times New Roman" w:cs="Times New Roman"/>
          <w:sz w:val="24"/>
          <w:szCs w:val="24"/>
        </w:rPr>
        <w:t xml:space="preserve"> and m/z 74, 105, 262, 290, 318, 346 for the detection of ω-(o-</w:t>
      </w:r>
      <w:proofErr w:type="spellStart"/>
      <w:r w:rsidRPr="00E02EBC">
        <w:rPr>
          <w:rFonts w:ascii="Times New Roman" w:hAnsi="Times New Roman" w:cs="Times New Roman"/>
          <w:sz w:val="24"/>
          <w:szCs w:val="24"/>
        </w:rPr>
        <w:lastRenderedPageBreak/>
        <w:t>alkylphenyl</w:t>
      </w:r>
      <w:proofErr w:type="spellEnd"/>
      <w:r w:rsidRPr="00E02EBC">
        <w:rPr>
          <w:rFonts w:ascii="Times New Roman" w:hAnsi="Times New Roman" w:cs="Times New Roman"/>
          <w:sz w:val="24"/>
          <w:szCs w:val="24"/>
        </w:rPr>
        <w:t>)alkanoic acids of carbon lengths C</w:t>
      </w:r>
      <w:r w:rsidRPr="00AF2F00">
        <w:rPr>
          <w:rFonts w:ascii="Times New Roman" w:hAnsi="Times New Roman" w:cs="Times New Roman"/>
          <w:sz w:val="24"/>
          <w:szCs w:val="24"/>
          <w:vertAlign w:val="subscript"/>
        </w:rPr>
        <w:t>16</w:t>
      </w:r>
      <w:r w:rsidRPr="00E02EBC">
        <w:rPr>
          <w:rFonts w:ascii="Times New Roman" w:hAnsi="Times New Roman" w:cs="Times New Roman"/>
          <w:sz w:val="24"/>
          <w:szCs w:val="24"/>
        </w:rPr>
        <w:t xml:space="preserve"> to C</w:t>
      </w:r>
      <w:r w:rsidRPr="00AF2F00">
        <w:rPr>
          <w:rFonts w:ascii="Times New Roman" w:hAnsi="Times New Roman" w:cs="Times New Roman"/>
          <w:sz w:val="24"/>
          <w:szCs w:val="24"/>
          <w:vertAlign w:val="subscript"/>
        </w:rPr>
        <w:t>22</w:t>
      </w:r>
      <w:r w:rsidRPr="00E02EBC">
        <w:rPr>
          <w:rFonts w:ascii="Times New Roman" w:hAnsi="Times New Roman" w:cs="Times New Roman"/>
          <w:sz w:val="24"/>
          <w:szCs w:val="24"/>
        </w:rPr>
        <w:t xml:space="preserve"> (APAA</w:t>
      </w:r>
      <w:r w:rsidRPr="00AF2F00">
        <w:rPr>
          <w:rFonts w:ascii="Times New Roman" w:hAnsi="Times New Roman" w:cs="Times New Roman"/>
          <w:sz w:val="24"/>
          <w:szCs w:val="24"/>
          <w:vertAlign w:val="subscript"/>
        </w:rPr>
        <w:t>16</w:t>
      </w:r>
      <w:r w:rsidR="000F58DE" w:rsidRPr="00AF2F00">
        <w:rPr>
          <w:rFonts w:ascii="Times New Roman" w:hAnsi="Times New Roman" w:cs="Times New Roman"/>
          <w:sz w:val="24"/>
          <w:szCs w:val="24"/>
          <w:vertAlign w:val="subscript"/>
        </w:rPr>
        <w:t>–</w:t>
      </w:r>
      <w:r w:rsidRPr="00AF2F00">
        <w:rPr>
          <w:rFonts w:ascii="Times New Roman" w:hAnsi="Times New Roman" w:cs="Times New Roman"/>
          <w:sz w:val="24"/>
          <w:szCs w:val="24"/>
          <w:vertAlign w:val="subscript"/>
        </w:rPr>
        <w:t>22</w:t>
      </w:r>
      <w:r w:rsidRPr="00E02EBC">
        <w:rPr>
          <w:rFonts w:ascii="Times New Roman" w:hAnsi="Times New Roman" w:cs="Times New Roman"/>
          <w:sz w:val="24"/>
          <w:szCs w:val="24"/>
        </w:rPr>
        <w:t>). In addition, separation of the two phytanic acid diastereomers (3S,7R,11R,15-phytanic acid or SRR and 3R,7R,11R,15-phytanic acid or RRR) was obtained</w:t>
      </w:r>
      <w:r w:rsidR="005A209F">
        <w:rPr>
          <w:rFonts w:ascii="Times New Roman" w:hAnsi="Times New Roman" w:cs="Times New Roman"/>
          <w:sz w:val="24"/>
          <w:szCs w:val="24"/>
        </w:rPr>
        <w:t>,</w:t>
      </w:r>
      <w:r w:rsidRPr="00E02EBC">
        <w:rPr>
          <w:rFonts w:ascii="Times New Roman" w:hAnsi="Times New Roman" w:cs="Times New Roman"/>
          <w:sz w:val="24"/>
          <w:szCs w:val="24"/>
        </w:rPr>
        <w:t xml:space="preserve"> which enabled the calculation of the percentage of SRR in total phytanic acid (SRR%) by integrating the m/z 101 ion (Lucquin </w:t>
      </w:r>
      <w:r w:rsidRPr="005A209F">
        <w:rPr>
          <w:rFonts w:ascii="Times New Roman" w:hAnsi="Times New Roman" w:cs="Times New Roman"/>
          <w:i/>
          <w:iCs/>
          <w:sz w:val="24"/>
          <w:szCs w:val="24"/>
        </w:rPr>
        <w:t>et al</w:t>
      </w:r>
      <w:r w:rsidRPr="00E02EBC">
        <w:rPr>
          <w:rFonts w:ascii="Times New Roman" w:hAnsi="Times New Roman" w:cs="Times New Roman"/>
          <w:sz w:val="24"/>
          <w:szCs w:val="24"/>
        </w:rPr>
        <w:t>. 2016). The carrier gas used was helium with a flow rate of 1.5 mL/min.</w:t>
      </w:r>
    </w:p>
    <w:p w14:paraId="6C5EDD9B" w14:textId="3B0D6E4B"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Five solvent extracts showing high molecular weight compounds at the GC-FID were analysed using a Perkin Elmer Clarus 690 gas chromatograph coupled to a SQ8-T mass spectrometer to detect the presence of triacylglycerols (TAGs) and wax esters. 1 µL of TMS solvent extract was injected by Cold on-column (COC) into a DB5-HT column (30 m × 0.25 mm × 0.1 µm)</w:t>
      </w:r>
      <w:r w:rsidR="005A209F">
        <w:rPr>
          <w:rFonts w:ascii="Times New Roman" w:hAnsi="Times New Roman" w:cs="Times New Roman"/>
          <w:sz w:val="24"/>
          <w:szCs w:val="24"/>
        </w:rPr>
        <w:t>. T</w:t>
      </w:r>
      <w:r w:rsidRPr="00E02EBC">
        <w:rPr>
          <w:rFonts w:ascii="Times New Roman" w:hAnsi="Times New Roman" w:cs="Times New Roman"/>
          <w:sz w:val="24"/>
          <w:szCs w:val="24"/>
        </w:rPr>
        <w:t>he temperature of the column was kept at 50°C for 2 min</w:t>
      </w:r>
      <w:r w:rsidR="005A209F">
        <w:rPr>
          <w:rFonts w:ascii="Times New Roman" w:hAnsi="Times New Roman" w:cs="Times New Roman"/>
          <w:sz w:val="24"/>
          <w:szCs w:val="24"/>
        </w:rPr>
        <w:t>s</w:t>
      </w:r>
      <w:r w:rsidRPr="00E02EBC">
        <w:rPr>
          <w:rFonts w:ascii="Times New Roman" w:hAnsi="Times New Roman" w:cs="Times New Roman"/>
          <w:sz w:val="24"/>
          <w:szCs w:val="24"/>
        </w:rPr>
        <w:t xml:space="preserve"> and then increased by 10°C every minute until a final temperature of 375°C was reached. Helium was used as the carrier gas at a constant flow rate of 1mL/min. </w:t>
      </w:r>
    </w:p>
    <w:p w14:paraId="0E687966" w14:textId="48BB879B" w:rsidR="00D247E9"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The identification and quantification of compounds was conducted with the Agilent </w:t>
      </w:r>
      <w:proofErr w:type="spellStart"/>
      <w:r w:rsidRPr="00E02EBC">
        <w:rPr>
          <w:rFonts w:ascii="Times New Roman" w:hAnsi="Times New Roman" w:cs="Times New Roman"/>
          <w:sz w:val="24"/>
          <w:szCs w:val="24"/>
        </w:rPr>
        <w:t>Chemstation</w:t>
      </w:r>
      <w:proofErr w:type="spellEnd"/>
      <w:r w:rsidRPr="00E02EBC">
        <w:rPr>
          <w:rFonts w:ascii="Times New Roman" w:hAnsi="Times New Roman" w:cs="Times New Roman"/>
          <w:sz w:val="24"/>
          <w:szCs w:val="24"/>
        </w:rPr>
        <w:t xml:space="preserve"> and Mass Hunter </w:t>
      </w:r>
      <w:proofErr w:type="spellStart"/>
      <w:r w:rsidRPr="00E02EBC">
        <w:rPr>
          <w:rFonts w:ascii="Times New Roman" w:hAnsi="Times New Roman" w:cs="Times New Roman"/>
          <w:sz w:val="24"/>
          <w:szCs w:val="24"/>
        </w:rPr>
        <w:t>softwares</w:t>
      </w:r>
      <w:proofErr w:type="spellEnd"/>
      <w:r w:rsidRPr="00E02EBC">
        <w:rPr>
          <w:rFonts w:ascii="Times New Roman" w:hAnsi="Times New Roman" w:cs="Times New Roman"/>
          <w:sz w:val="24"/>
          <w:szCs w:val="24"/>
        </w:rPr>
        <w:t xml:space="preserve"> according to their mass spectrum, their retention time</w:t>
      </w:r>
      <w:r w:rsidR="005A209F">
        <w:rPr>
          <w:rFonts w:ascii="Times New Roman" w:hAnsi="Times New Roman" w:cs="Times New Roman"/>
          <w:sz w:val="24"/>
          <w:szCs w:val="24"/>
        </w:rPr>
        <w:t>,</w:t>
      </w:r>
      <w:r w:rsidRPr="00E02EBC">
        <w:rPr>
          <w:rFonts w:ascii="Times New Roman" w:hAnsi="Times New Roman" w:cs="Times New Roman"/>
          <w:sz w:val="24"/>
          <w:szCs w:val="24"/>
        </w:rPr>
        <w:t xml:space="preserve"> and with reference to the NIST 2014 library of mass spectra. Fatty acids were quantified by integrating the m/z 87 ion (SFA, MUFA) and m/z 81 ion (PUFA) using correction factor (MUFA to SFA, 4.77; PUFA to SFA, 1.77) (</w:t>
      </w:r>
      <w:proofErr w:type="spellStart"/>
      <w:r w:rsidRPr="00E02EBC">
        <w:rPr>
          <w:rFonts w:ascii="Times New Roman" w:hAnsi="Times New Roman" w:cs="Times New Roman"/>
          <w:sz w:val="24"/>
          <w:szCs w:val="24"/>
        </w:rPr>
        <w:t>Thurnhofer</w:t>
      </w:r>
      <w:proofErr w:type="spellEnd"/>
      <w:r w:rsidRPr="00E02EBC">
        <w:rPr>
          <w:rFonts w:ascii="Times New Roman" w:hAnsi="Times New Roman" w:cs="Times New Roman"/>
          <w:sz w:val="24"/>
          <w:szCs w:val="24"/>
        </w:rPr>
        <w:t xml:space="preserve"> and Vetter 2005).</w:t>
      </w:r>
    </w:p>
    <w:p w14:paraId="4DCCFC02" w14:textId="77777777" w:rsidR="00327E23" w:rsidRPr="00E02EBC" w:rsidRDefault="00327E23" w:rsidP="00D247E9">
      <w:pPr>
        <w:widowControl w:val="0"/>
        <w:autoSpaceDE w:val="0"/>
        <w:autoSpaceDN w:val="0"/>
        <w:adjustRightInd w:val="0"/>
        <w:rPr>
          <w:rFonts w:ascii="Times New Roman" w:hAnsi="Times New Roman" w:cs="Times New Roman"/>
          <w:sz w:val="24"/>
          <w:szCs w:val="24"/>
        </w:rPr>
      </w:pPr>
    </w:p>
    <w:p w14:paraId="5905FBB8" w14:textId="6498E6CF"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Gas Chromatography-combustion</w:t>
      </w:r>
      <w:r w:rsidR="006A24D4">
        <w:rPr>
          <w:rFonts w:ascii="Times New Roman" w:hAnsi="Times New Roman" w:cs="Times New Roman"/>
          <w:b/>
          <w:bCs/>
          <w:sz w:val="24"/>
          <w:szCs w:val="24"/>
        </w:rPr>
        <w:t>-</w:t>
      </w:r>
      <w:r w:rsidRPr="00327E23">
        <w:rPr>
          <w:rFonts w:ascii="Times New Roman" w:hAnsi="Times New Roman" w:cs="Times New Roman"/>
          <w:b/>
          <w:bCs/>
          <w:sz w:val="24"/>
          <w:szCs w:val="24"/>
        </w:rPr>
        <w:t>Isotope Ratio Mass Spectrometry (GC-c-IRMS)</w:t>
      </w:r>
    </w:p>
    <w:p w14:paraId="5596AE7D" w14:textId="3F5F3182"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Stable carbon isotope (δ</w:t>
      </w:r>
      <w:r w:rsidRPr="006A24D4">
        <w:rPr>
          <w:rFonts w:ascii="Times New Roman" w:hAnsi="Times New Roman" w:cs="Times New Roman"/>
          <w:sz w:val="24"/>
          <w:szCs w:val="24"/>
          <w:vertAlign w:val="superscript"/>
        </w:rPr>
        <w:t>13</w:t>
      </w:r>
      <w:r w:rsidRPr="00E02EBC">
        <w:rPr>
          <w:rFonts w:ascii="Times New Roman" w:hAnsi="Times New Roman" w:cs="Times New Roman"/>
          <w:sz w:val="24"/>
          <w:szCs w:val="24"/>
        </w:rPr>
        <w:t>C) values of the major saturated fatty acids (C16:0 and C18:0) were analysed by GC-c-IRMS. A Delta V Advantage isotope ratio mass spectrometer (</w:t>
      </w:r>
      <w:proofErr w:type="spellStart"/>
      <w:r w:rsidRPr="00E02EBC">
        <w:rPr>
          <w:rFonts w:ascii="Times New Roman" w:hAnsi="Times New Roman" w:cs="Times New Roman"/>
          <w:sz w:val="24"/>
          <w:szCs w:val="24"/>
        </w:rPr>
        <w:t>Thermo</w:t>
      </w:r>
      <w:proofErr w:type="spellEnd"/>
      <w:r w:rsidRPr="00E02EBC">
        <w:rPr>
          <w:rFonts w:ascii="Times New Roman" w:hAnsi="Times New Roman" w:cs="Times New Roman"/>
          <w:sz w:val="24"/>
          <w:szCs w:val="24"/>
        </w:rPr>
        <w:t xml:space="preserve"> Fisher, Bremen, Germany) linked to a Trace Ultra gas chromatograph (</w:t>
      </w:r>
      <w:proofErr w:type="spellStart"/>
      <w:r w:rsidRPr="00E02EBC">
        <w:rPr>
          <w:rFonts w:ascii="Times New Roman" w:hAnsi="Times New Roman" w:cs="Times New Roman"/>
          <w:sz w:val="24"/>
          <w:szCs w:val="24"/>
        </w:rPr>
        <w:t>Thermo</w:t>
      </w:r>
      <w:proofErr w:type="spellEnd"/>
      <w:r w:rsidRPr="00E02EBC">
        <w:rPr>
          <w:rFonts w:ascii="Times New Roman" w:hAnsi="Times New Roman" w:cs="Times New Roman"/>
          <w:sz w:val="24"/>
          <w:szCs w:val="24"/>
        </w:rPr>
        <w:t xml:space="preserve"> Fisher) with a GC </w:t>
      </w:r>
      <w:proofErr w:type="spellStart"/>
      <w:r w:rsidRPr="00E02EBC">
        <w:rPr>
          <w:rFonts w:ascii="Times New Roman" w:hAnsi="Times New Roman" w:cs="Times New Roman"/>
          <w:sz w:val="24"/>
          <w:szCs w:val="24"/>
        </w:rPr>
        <w:t>Isolink</w:t>
      </w:r>
      <w:proofErr w:type="spellEnd"/>
      <w:r w:rsidRPr="00E02EBC">
        <w:rPr>
          <w:rFonts w:ascii="Times New Roman" w:hAnsi="Times New Roman" w:cs="Times New Roman"/>
          <w:sz w:val="24"/>
          <w:szCs w:val="24"/>
        </w:rPr>
        <w:t xml:space="preserve"> II interface (Cu/Ni combustion reactor held at 1000°C; or </w:t>
      </w:r>
      <w:proofErr w:type="spellStart"/>
      <w:r w:rsidRPr="00E02EBC">
        <w:rPr>
          <w:rFonts w:ascii="Times New Roman" w:hAnsi="Times New Roman" w:cs="Times New Roman"/>
          <w:sz w:val="24"/>
          <w:szCs w:val="24"/>
        </w:rPr>
        <w:t>CuO</w:t>
      </w:r>
      <w:proofErr w:type="spellEnd"/>
      <w:r w:rsidRPr="00E02EBC">
        <w:rPr>
          <w:rFonts w:ascii="Times New Roman" w:hAnsi="Times New Roman" w:cs="Times New Roman"/>
          <w:sz w:val="24"/>
          <w:szCs w:val="24"/>
        </w:rPr>
        <w:t xml:space="preserve"> combustion reactor held at 850°C). Ultra</w:t>
      </w:r>
      <w:r w:rsidR="006A24D4">
        <w:rPr>
          <w:rFonts w:ascii="Times New Roman" w:hAnsi="Times New Roman" w:cs="Times New Roman"/>
          <w:sz w:val="24"/>
          <w:szCs w:val="24"/>
        </w:rPr>
        <w:t>-</w:t>
      </w:r>
      <w:r w:rsidRPr="00E02EBC">
        <w:rPr>
          <w:rFonts w:ascii="Times New Roman" w:hAnsi="Times New Roman" w:cs="Times New Roman"/>
          <w:sz w:val="24"/>
          <w:szCs w:val="24"/>
        </w:rPr>
        <w:t>high-purity-grade helium with a flow rate of 2 mL/min was used as the carrier gas, and parallel acquisition of the molecular data was achieved by deriving a small part of the flow to an ISQ mass spectrometer (</w:t>
      </w:r>
      <w:proofErr w:type="spellStart"/>
      <w:r w:rsidRPr="00E02EBC">
        <w:rPr>
          <w:rFonts w:ascii="Times New Roman" w:hAnsi="Times New Roman" w:cs="Times New Roman"/>
          <w:sz w:val="24"/>
          <w:szCs w:val="24"/>
        </w:rPr>
        <w:t>Thermo</w:t>
      </w:r>
      <w:proofErr w:type="spellEnd"/>
      <w:r w:rsidRPr="00E02EBC">
        <w:rPr>
          <w:rFonts w:ascii="Times New Roman" w:hAnsi="Times New Roman" w:cs="Times New Roman"/>
          <w:sz w:val="24"/>
          <w:szCs w:val="24"/>
        </w:rPr>
        <w:t xml:space="preserve"> Fisher). Hexane was used to dilute the samples, and 1 </w:t>
      </w:r>
      <w:proofErr w:type="spellStart"/>
      <w:r w:rsidRPr="00E02EBC">
        <w:rPr>
          <w:rFonts w:ascii="Times New Roman" w:hAnsi="Times New Roman" w:cs="Times New Roman"/>
          <w:sz w:val="24"/>
          <w:szCs w:val="24"/>
        </w:rPr>
        <w:t>μL</w:t>
      </w:r>
      <w:proofErr w:type="spellEnd"/>
      <w:r w:rsidRPr="00E02EBC">
        <w:rPr>
          <w:rFonts w:ascii="Times New Roman" w:hAnsi="Times New Roman" w:cs="Times New Roman"/>
          <w:sz w:val="24"/>
          <w:szCs w:val="24"/>
        </w:rPr>
        <w:t xml:space="preserve"> of acidified methanol extract of each sample was injected into DB-5MS ultra-inert fused-silica column (60 m × 0.25 mm × 0.25 µm; J&amp;W Scientific). The temperature was set at 50°C for 0.5 min and raised by 25°C/min to 175°C, then raised by 8°C/min to 325°C, where it was held for 20 min</w:t>
      </w:r>
      <w:r w:rsidR="006A24D4">
        <w:rPr>
          <w:rFonts w:ascii="Times New Roman" w:hAnsi="Times New Roman" w:cs="Times New Roman"/>
          <w:sz w:val="24"/>
          <w:szCs w:val="24"/>
        </w:rPr>
        <w:t>s</w:t>
      </w:r>
      <w:r w:rsidRPr="00E02EBC">
        <w:rPr>
          <w:rFonts w:ascii="Times New Roman" w:hAnsi="Times New Roman" w:cs="Times New Roman"/>
          <w:sz w:val="24"/>
          <w:szCs w:val="24"/>
        </w:rPr>
        <w:t>. A clear resolution and a baseline separation of the analy</w:t>
      </w:r>
      <w:r w:rsidR="006A24D4">
        <w:rPr>
          <w:rFonts w:ascii="Times New Roman" w:hAnsi="Times New Roman" w:cs="Times New Roman"/>
          <w:sz w:val="24"/>
          <w:szCs w:val="24"/>
        </w:rPr>
        <w:t>s</w:t>
      </w:r>
      <w:r w:rsidRPr="00E02EBC">
        <w:rPr>
          <w:rFonts w:ascii="Times New Roman" w:hAnsi="Times New Roman" w:cs="Times New Roman"/>
          <w:sz w:val="24"/>
          <w:szCs w:val="24"/>
        </w:rPr>
        <w:t xml:space="preserve">ed peaks was achieved. </w:t>
      </w:r>
    </w:p>
    <w:p w14:paraId="6B9FCED5" w14:textId="7D750DA2"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Eluted products were ionised in the mass spectrometer by electron impact and ion intensities of m/z 44, 45</w:t>
      </w:r>
      <w:r w:rsidR="006A24D4">
        <w:rPr>
          <w:rFonts w:ascii="Times New Roman" w:hAnsi="Times New Roman" w:cs="Times New Roman"/>
          <w:sz w:val="24"/>
          <w:szCs w:val="24"/>
        </w:rPr>
        <w:t>,</w:t>
      </w:r>
      <w:r w:rsidRPr="00E02EBC">
        <w:rPr>
          <w:rFonts w:ascii="Times New Roman" w:hAnsi="Times New Roman" w:cs="Times New Roman"/>
          <w:sz w:val="24"/>
          <w:szCs w:val="24"/>
        </w:rPr>
        <w:t xml:space="preserve"> and 46 were recorded for automatic computing of the </w:t>
      </w:r>
      <w:r w:rsidRPr="006A24D4">
        <w:rPr>
          <w:rFonts w:ascii="Times New Roman" w:hAnsi="Times New Roman" w:cs="Times New Roman"/>
          <w:sz w:val="24"/>
          <w:szCs w:val="24"/>
          <w:vertAlign w:val="superscript"/>
        </w:rPr>
        <w:t>13</w:t>
      </w:r>
      <w:r w:rsidRPr="00E02EBC">
        <w:rPr>
          <w:rFonts w:ascii="Times New Roman" w:hAnsi="Times New Roman" w:cs="Times New Roman"/>
          <w:sz w:val="24"/>
          <w:szCs w:val="24"/>
        </w:rPr>
        <w:t>C/</w:t>
      </w:r>
      <w:r w:rsidRPr="006A24D4">
        <w:rPr>
          <w:rFonts w:ascii="Times New Roman" w:hAnsi="Times New Roman" w:cs="Times New Roman"/>
          <w:sz w:val="24"/>
          <w:szCs w:val="24"/>
          <w:vertAlign w:val="superscript"/>
        </w:rPr>
        <w:t>12</w:t>
      </w:r>
      <w:r w:rsidRPr="00E02EBC">
        <w:rPr>
          <w:rFonts w:ascii="Times New Roman" w:hAnsi="Times New Roman" w:cs="Times New Roman"/>
          <w:sz w:val="24"/>
          <w:szCs w:val="24"/>
        </w:rPr>
        <w:t xml:space="preserve">C ratio of each peak in the extracts. Computation was made with </w:t>
      </w:r>
      <w:proofErr w:type="spellStart"/>
      <w:r w:rsidRPr="00E02EBC">
        <w:rPr>
          <w:rFonts w:ascii="Times New Roman" w:hAnsi="Times New Roman" w:cs="Times New Roman"/>
          <w:sz w:val="24"/>
          <w:szCs w:val="24"/>
        </w:rPr>
        <w:t>Isodat</w:t>
      </w:r>
      <w:proofErr w:type="spellEnd"/>
      <w:r w:rsidRPr="00E02EBC">
        <w:rPr>
          <w:rFonts w:ascii="Times New Roman" w:hAnsi="Times New Roman" w:cs="Times New Roman"/>
          <w:sz w:val="24"/>
          <w:szCs w:val="24"/>
        </w:rPr>
        <w:t xml:space="preserve"> (version 3.0; </w:t>
      </w:r>
      <w:proofErr w:type="spellStart"/>
      <w:r w:rsidRPr="00E02EBC">
        <w:rPr>
          <w:rFonts w:ascii="Times New Roman" w:hAnsi="Times New Roman" w:cs="Times New Roman"/>
          <w:sz w:val="24"/>
          <w:szCs w:val="24"/>
        </w:rPr>
        <w:t>Thermo</w:t>
      </w:r>
      <w:proofErr w:type="spellEnd"/>
      <w:r w:rsidRPr="00E02EBC">
        <w:rPr>
          <w:rFonts w:ascii="Times New Roman" w:hAnsi="Times New Roman" w:cs="Times New Roman"/>
          <w:sz w:val="24"/>
          <w:szCs w:val="24"/>
        </w:rPr>
        <w:t xml:space="preserve"> Fisher) and </w:t>
      </w:r>
      <w:proofErr w:type="spellStart"/>
      <w:r w:rsidRPr="00E02EBC">
        <w:rPr>
          <w:rFonts w:ascii="Times New Roman" w:hAnsi="Times New Roman" w:cs="Times New Roman"/>
          <w:sz w:val="24"/>
          <w:szCs w:val="24"/>
        </w:rPr>
        <w:t>IonOS</w:t>
      </w:r>
      <w:proofErr w:type="spellEnd"/>
      <w:r w:rsidRPr="00E02EBC">
        <w:rPr>
          <w:rFonts w:ascii="Times New Roman" w:hAnsi="Times New Roman" w:cs="Times New Roman"/>
          <w:sz w:val="24"/>
          <w:szCs w:val="24"/>
        </w:rPr>
        <w:t>/</w:t>
      </w:r>
      <w:proofErr w:type="spellStart"/>
      <w:r w:rsidRPr="00E02EBC">
        <w:rPr>
          <w:rFonts w:ascii="Times New Roman" w:hAnsi="Times New Roman" w:cs="Times New Roman"/>
          <w:sz w:val="24"/>
          <w:szCs w:val="24"/>
        </w:rPr>
        <w:t>LyticOS</w:t>
      </w:r>
      <w:proofErr w:type="spellEnd"/>
      <w:r w:rsidRPr="00E02EBC">
        <w:rPr>
          <w:rFonts w:ascii="Times New Roman" w:hAnsi="Times New Roman" w:cs="Times New Roman"/>
          <w:sz w:val="24"/>
          <w:szCs w:val="24"/>
        </w:rPr>
        <w:t xml:space="preserve"> </w:t>
      </w:r>
      <w:proofErr w:type="spellStart"/>
      <w:r w:rsidRPr="00E02EBC">
        <w:rPr>
          <w:rFonts w:ascii="Times New Roman" w:hAnsi="Times New Roman" w:cs="Times New Roman"/>
          <w:sz w:val="24"/>
          <w:szCs w:val="24"/>
        </w:rPr>
        <w:t>softwares</w:t>
      </w:r>
      <w:proofErr w:type="spellEnd"/>
      <w:r w:rsidRPr="00E02EBC">
        <w:rPr>
          <w:rFonts w:ascii="Times New Roman" w:hAnsi="Times New Roman" w:cs="Times New Roman"/>
          <w:sz w:val="24"/>
          <w:szCs w:val="24"/>
        </w:rPr>
        <w:t xml:space="preserve"> (</w:t>
      </w:r>
      <w:proofErr w:type="spellStart"/>
      <w:r w:rsidRPr="00E02EBC">
        <w:rPr>
          <w:rFonts w:ascii="Times New Roman" w:hAnsi="Times New Roman" w:cs="Times New Roman"/>
          <w:sz w:val="24"/>
          <w:szCs w:val="24"/>
        </w:rPr>
        <w:t>Isoprime</w:t>
      </w:r>
      <w:proofErr w:type="spellEnd"/>
      <w:r w:rsidRPr="00E02EBC">
        <w:rPr>
          <w:rFonts w:ascii="Times New Roman" w:hAnsi="Times New Roman" w:cs="Times New Roman"/>
          <w:sz w:val="24"/>
          <w:szCs w:val="24"/>
        </w:rPr>
        <w:t>, Cheadle, UK) and was based on comparisons with standard reference gas (CO</w:t>
      </w:r>
      <w:r w:rsidRPr="006A24D4">
        <w:rPr>
          <w:rFonts w:ascii="Times New Roman" w:hAnsi="Times New Roman" w:cs="Times New Roman"/>
          <w:sz w:val="24"/>
          <w:szCs w:val="24"/>
          <w:vertAlign w:val="subscript"/>
        </w:rPr>
        <w:t>2</w:t>
      </w:r>
      <w:r w:rsidRPr="00E02EBC">
        <w:rPr>
          <w:rFonts w:ascii="Times New Roman" w:hAnsi="Times New Roman" w:cs="Times New Roman"/>
          <w:sz w:val="24"/>
          <w:szCs w:val="24"/>
        </w:rPr>
        <w:t xml:space="preserve">) of known isotopic composition that was repeatedly measured. The results of the analysis were expressed in per mill (‰) relative to an international standard, V-PDB. </w:t>
      </w:r>
    </w:p>
    <w:p w14:paraId="4DFFFB43" w14:textId="097256E2"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CO</w:t>
      </w:r>
      <w:r w:rsidRPr="006A24D4">
        <w:rPr>
          <w:rFonts w:ascii="Times New Roman" w:hAnsi="Times New Roman" w:cs="Times New Roman"/>
          <w:sz w:val="24"/>
          <w:szCs w:val="24"/>
          <w:vertAlign w:val="subscript"/>
        </w:rPr>
        <w:t>2</w:t>
      </w:r>
      <w:r w:rsidRPr="00E02EBC">
        <w:rPr>
          <w:rFonts w:ascii="Times New Roman" w:hAnsi="Times New Roman" w:cs="Times New Roman"/>
          <w:sz w:val="24"/>
          <w:szCs w:val="24"/>
        </w:rPr>
        <w:t xml:space="preserve"> values were calibrated using a linear calibration curve (average R2 = 0.994 in </w:t>
      </w:r>
      <w:r w:rsidR="006A24D4">
        <w:rPr>
          <w:rFonts w:ascii="Times New Roman" w:hAnsi="Times New Roman" w:cs="Times New Roman"/>
          <w:sz w:val="24"/>
          <w:szCs w:val="24"/>
        </w:rPr>
        <w:t>four</w:t>
      </w:r>
      <w:r w:rsidRPr="00E02EBC">
        <w:rPr>
          <w:rFonts w:ascii="Times New Roman" w:hAnsi="Times New Roman" w:cs="Times New Roman"/>
          <w:sz w:val="24"/>
          <w:szCs w:val="24"/>
        </w:rPr>
        <w:t xml:space="preserve"> batches)</w:t>
      </w:r>
      <w:r w:rsidR="006A24D4">
        <w:rPr>
          <w:rFonts w:ascii="Times New Roman" w:hAnsi="Times New Roman" w:cs="Times New Roman"/>
          <w:sz w:val="24"/>
          <w:szCs w:val="24"/>
        </w:rPr>
        <w:t>,</w:t>
      </w:r>
      <w:r w:rsidRPr="00E02EBC">
        <w:rPr>
          <w:rFonts w:ascii="Times New Roman" w:hAnsi="Times New Roman" w:cs="Times New Roman"/>
          <w:sz w:val="24"/>
          <w:szCs w:val="24"/>
        </w:rPr>
        <w:t xml:space="preserve"> based on expected versus measured δ</w:t>
      </w:r>
      <w:r w:rsidRPr="006A24D4">
        <w:rPr>
          <w:rFonts w:ascii="Times New Roman" w:hAnsi="Times New Roman" w:cs="Times New Roman"/>
          <w:sz w:val="24"/>
          <w:szCs w:val="24"/>
          <w:vertAlign w:val="superscript"/>
        </w:rPr>
        <w:t>13</w:t>
      </w:r>
      <w:r w:rsidRPr="00E02EBC">
        <w:rPr>
          <w:rFonts w:ascii="Times New Roman" w:hAnsi="Times New Roman" w:cs="Times New Roman"/>
          <w:sz w:val="24"/>
          <w:szCs w:val="24"/>
        </w:rPr>
        <w:t xml:space="preserve">C values of n-alkanes and n-alkanoic acid esters from international standards (Indiana A7 and F8-3 mixtures). The accuracy of the instrument was determined on n-alkanoic acid methyl esters of known isotopic composition (Indiana F8-3, 11 measurements). The mean and standard deviation of these compounds were </w:t>
      </w:r>
      <w:r w:rsidRPr="00E02EBC">
        <w:rPr>
          <w:rFonts w:ascii="Times New Roman" w:hAnsi="Times New Roman" w:cs="Times New Roman"/>
          <w:sz w:val="24"/>
          <w:szCs w:val="24"/>
        </w:rPr>
        <w:lastRenderedPageBreak/>
        <w:t>-</w:t>
      </w:r>
      <w:r w:rsidRPr="00E02EBC">
        <w:rPr>
          <w:rFonts w:ascii="Times New Roman" w:hAnsi="Times New Roman" w:cs="Times New Roman"/>
          <w:sz w:val="24"/>
          <w:szCs w:val="24"/>
        </w:rPr>
        <w:t>29.85±0.07‰ for C</w:t>
      </w:r>
      <w:r w:rsidRPr="00AF2F00">
        <w:rPr>
          <w:rFonts w:ascii="Times New Roman" w:hAnsi="Times New Roman" w:cs="Times New Roman"/>
          <w:sz w:val="24"/>
          <w:szCs w:val="24"/>
          <w:vertAlign w:val="subscript"/>
        </w:rPr>
        <w:t>16:0</w:t>
      </w:r>
      <w:r w:rsidRPr="00E02EBC">
        <w:rPr>
          <w:rFonts w:ascii="Times New Roman" w:hAnsi="Times New Roman" w:cs="Times New Roman"/>
          <w:sz w:val="24"/>
          <w:szCs w:val="24"/>
        </w:rPr>
        <w:t xml:space="preserve"> (reported mean value vs. V-PDB -29.90±0.03‰) and -23.19±0.10‰ for C</w:t>
      </w:r>
      <w:r w:rsidRPr="00AF2F00">
        <w:rPr>
          <w:rFonts w:ascii="Times New Roman" w:hAnsi="Times New Roman" w:cs="Times New Roman"/>
          <w:sz w:val="24"/>
          <w:szCs w:val="24"/>
          <w:vertAlign w:val="subscript"/>
        </w:rPr>
        <w:t>18:0</w:t>
      </w:r>
      <w:r w:rsidRPr="00E02EBC">
        <w:rPr>
          <w:rFonts w:ascii="Times New Roman" w:hAnsi="Times New Roman" w:cs="Times New Roman"/>
          <w:sz w:val="24"/>
          <w:szCs w:val="24"/>
        </w:rPr>
        <w:t xml:space="preserve"> (reported mean value vs. V-PDB -23.24±0.01‰). The precision was based on a laboratory standard mixture regularly injected between samples (81 measurements). Alkanoic acids mean ± SD values were -30.72±0.14‰ for C</w:t>
      </w:r>
      <w:r w:rsidRPr="00AF2F00">
        <w:rPr>
          <w:rFonts w:ascii="Times New Roman" w:hAnsi="Times New Roman" w:cs="Times New Roman"/>
          <w:sz w:val="24"/>
          <w:szCs w:val="24"/>
          <w:vertAlign w:val="subscript"/>
        </w:rPr>
        <w:t>16:0</w:t>
      </w:r>
      <w:r w:rsidRPr="00E02EBC">
        <w:rPr>
          <w:rFonts w:ascii="Times New Roman" w:hAnsi="Times New Roman" w:cs="Times New Roman"/>
          <w:sz w:val="24"/>
          <w:szCs w:val="24"/>
        </w:rPr>
        <w:t xml:space="preserve"> methyl ester and -26.27±0.12‰ for C</w:t>
      </w:r>
      <w:r w:rsidRPr="00AF2F00">
        <w:rPr>
          <w:rFonts w:ascii="Times New Roman" w:hAnsi="Times New Roman" w:cs="Times New Roman"/>
          <w:sz w:val="24"/>
          <w:szCs w:val="24"/>
          <w:vertAlign w:val="subscript"/>
        </w:rPr>
        <w:t>18:0</w:t>
      </w:r>
      <w:r w:rsidRPr="00E02EBC">
        <w:rPr>
          <w:rFonts w:ascii="Times New Roman" w:hAnsi="Times New Roman" w:cs="Times New Roman"/>
          <w:sz w:val="24"/>
          <w:szCs w:val="24"/>
        </w:rPr>
        <w:t xml:space="preserve"> methyl ester. Values were also corrected subsequent to analysis</w:t>
      </w:r>
      <w:r w:rsidR="006A24D4" w:rsidRPr="006A24D4">
        <w:rPr>
          <w:rFonts w:ascii="Times New Roman" w:hAnsi="Times New Roman" w:cs="Times New Roman"/>
          <w:sz w:val="24"/>
          <w:szCs w:val="24"/>
        </w:rPr>
        <w:t xml:space="preserve"> </w:t>
      </w:r>
      <w:r w:rsidR="006A24D4" w:rsidRPr="00E02EBC">
        <w:rPr>
          <w:rFonts w:ascii="Times New Roman" w:hAnsi="Times New Roman" w:cs="Times New Roman"/>
          <w:sz w:val="24"/>
          <w:szCs w:val="24"/>
        </w:rPr>
        <w:t>using a mass balance formula</w:t>
      </w:r>
      <w:r w:rsidRPr="00E02EBC">
        <w:rPr>
          <w:rFonts w:ascii="Times New Roman" w:hAnsi="Times New Roman" w:cs="Times New Roman"/>
          <w:sz w:val="24"/>
          <w:szCs w:val="24"/>
        </w:rPr>
        <w:t xml:space="preserve"> to account for the methylation of the carboxyl group that occurs during acid extraction. Corrections were based on comparisons with a standard mixture of C16:0 and C18:0 fatty acids of known isotopic composition, processed in each batch under identical conditions. Each sample was measured at least twice, whilst the standard deviation provided takes into account the propagation of uncertainties between the replicate measurement of </w:t>
      </w:r>
      <w:r w:rsidR="006A24D4">
        <w:rPr>
          <w:rFonts w:ascii="Times New Roman" w:hAnsi="Times New Roman" w:cs="Times New Roman"/>
          <w:sz w:val="24"/>
          <w:szCs w:val="24"/>
        </w:rPr>
        <w:t>1</w:t>
      </w:r>
      <w:r w:rsidRPr="00E02EBC">
        <w:rPr>
          <w:rFonts w:ascii="Times New Roman" w:hAnsi="Times New Roman" w:cs="Times New Roman"/>
          <w:sz w:val="24"/>
          <w:szCs w:val="24"/>
        </w:rPr>
        <w:t xml:space="preserve">) the sample, </w:t>
      </w:r>
      <w:r w:rsidR="006A24D4">
        <w:rPr>
          <w:rFonts w:ascii="Times New Roman" w:hAnsi="Times New Roman" w:cs="Times New Roman"/>
          <w:sz w:val="24"/>
          <w:szCs w:val="24"/>
        </w:rPr>
        <w:t>2</w:t>
      </w:r>
      <w:r w:rsidRPr="00E02EBC">
        <w:rPr>
          <w:rFonts w:ascii="Times New Roman" w:hAnsi="Times New Roman" w:cs="Times New Roman"/>
          <w:sz w:val="24"/>
          <w:szCs w:val="24"/>
        </w:rPr>
        <w:t xml:space="preserve">) the methylated standard, and </w:t>
      </w:r>
      <w:r w:rsidR="006A24D4">
        <w:rPr>
          <w:rFonts w:ascii="Times New Roman" w:hAnsi="Times New Roman" w:cs="Times New Roman"/>
          <w:sz w:val="24"/>
          <w:szCs w:val="24"/>
        </w:rPr>
        <w:t>3</w:t>
      </w:r>
      <w:r w:rsidRPr="00E02EBC">
        <w:rPr>
          <w:rFonts w:ascii="Times New Roman" w:hAnsi="Times New Roman" w:cs="Times New Roman"/>
          <w:sz w:val="24"/>
          <w:szCs w:val="24"/>
        </w:rPr>
        <w:t>) the C</w:t>
      </w:r>
      <w:r w:rsidRPr="00AF2F00">
        <w:rPr>
          <w:rFonts w:ascii="Times New Roman" w:hAnsi="Times New Roman" w:cs="Times New Roman"/>
          <w:sz w:val="24"/>
          <w:szCs w:val="24"/>
          <w:vertAlign w:val="subscript"/>
        </w:rPr>
        <w:t>16:0</w:t>
      </w:r>
      <w:r w:rsidRPr="00E02EBC">
        <w:rPr>
          <w:rFonts w:ascii="Times New Roman" w:hAnsi="Times New Roman" w:cs="Times New Roman"/>
          <w:sz w:val="24"/>
          <w:szCs w:val="24"/>
        </w:rPr>
        <w:t xml:space="preserve"> and C</w:t>
      </w:r>
      <w:r w:rsidRPr="00AF2F00">
        <w:rPr>
          <w:rFonts w:ascii="Times New Roman" w:hAnsi="Times New Roman" w:cs="Times New Roman"/>
          <w:sz w:val="24"/>
          <w:szCs w:val="24"/>
          <w:vertAlign w:val="subscript"/>
        </w:rPr>
        <w:t>18:0</w:t>
      </w:r>
      <w:r w:rsidRPr="00E02EBC">
        <w:rPr>
          <w:rFonts w:ascii="Times New Roman" w:hAnsi="Times New Roman" w:cs="Times New Roman"/>
          <w:sz w:val="24"/>
          <w:szCs w:val="24"/>
        </w:rPr>
        <w:t xml:space="preserve"> fatty acids standard measured offline.</w:t>
      </w:r>
    </w:p>
    <w:p w14:paraId="7057137A"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p>
    <w:p w14:paraId="57931CDD" w14:textId="3968DCFC" w:rsidR="00D247E9" w:rsidRPr="00327E23" w:rsidRDefault="00D247E9" w:rsidP="00D247E9">
      <w:pPr>
        <w:widowControl w:val="0"/>
        <w:autoSpaceDE w:val="0"/>
        <w:autoSpaceDN w:val="0"/>
        <w:adjustRightInd w:val="0"/>
        <w:rPr>
          <w:rFonts w:ascii="Times New Roman" w:hAnsi="Times New Roman" w:cs="Times New Roman"/>
          <w:b/>
          <w:bCs/>
          <w:sz w:val="24"/>
          <w:szCs w:val="24"/>
        </w:rPr>
      </w:pPr>
      <w:r w:rsidRPr="00327E23">
        <w:rPr>
          <w:rFonts w:ascii="Times New Roman" w:hAnsi="Times New Roman" w:cs="Times New Roman"/>
          <w:b/>
          <w:bCs/>
          <w:sz w:val="24"/>
          <w:szCs w:val="24"/>
        </w:rPr>
        <w:t>High resolution MALDI-MS and MALDI-MS/MS</w:t>
      </w:r>
    </w:p>
    <w:p w14:paraId="41C739B4" w14:textId="59B718FA"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High resolution mass spectrometry of the samples containing a series of TAGs was performed using MALDI-MS and MALDI-MS/MS according to a previously published procedure (</w:t>
      </w:r>
      <w:proofErr w:type="spellStart"/>
      <w:r w:rsidRPr="00E02EBC">
        <w:rPr>
          <w:rFonts w:ascii="Times New Roman" w:hAnsi="Times New Roman" w:cs="Times New Roman"/>
          <w:sz w:val="24"/>
          <w:szCs w:val="24"/>
        </w:rPr>
        <w:t>Drieu</w:t>
      </w:r>
      <w:proofErr w:type="spellEnd"/>
      <w:r w:rsidRPr="00E02EBC">
        <w:rPr>
          <w:rFonts w:ascii="Times New Roman" w:hAnsi="Times New Roman" w:cs="Times New Roman"/>
          <w:sz w:val="24"/>
          <w:szCs w:val="24"/>
        </w:rPr>
        <w:t xml:space="preserve"> </w:t>
      </w:r>
      <w:r w:rsidRPr="00FB110D">
        <w:rPr>
          <w:rFonts w:ascii="Times New Roman" w:hAnsi="Times New Roman" w:cs="Times New Roman"/>
          <w:i/>
          <w:iCs/>
          <w:sz w:val="24"/>
          <w:szCs w:val="24"/>
        </w:rPr>
        <w:t>et al</w:t>
      </w:r>
      <w:r w:rsidRPr="00E02EBC">
        <w:rPr>
          <w:rFonts w:ascii="Times New Roman" w:hAnsi="Times New Roman" w:cs="Times New Roman"/>
          <w:sz w:val="24"/>
          <w:szCs w:val="24"/>
        </w:rPr>
        <w:t>. 2024). The matrix used was prepared by mixing in equal proportions a solution of trans-2-[3-(4-tert-butylphenyl)-2-methyl-2-propenylidene]malononitrile (DCTB; 100 mg mL-1 in tetrahydrofuran) and a solution of sodium trifluoroacetate (</w:t>
      </w:r>
      <w:proofErr w:type="spellStart"/>
      <w:r w:rsidRPr="00E02EBC">
        <w:rPr>
          <w:rFonts w:ascii="Times New Roman" w:hAnsi="Times New Roman" w:cs="Times New Roman"/>
          <w:sz w:val="24"/>
          <w:szCs w:val="24"/>
        </w:rPr>
        <w:t>NaTFA</w:t>
      </w:r>
      <w:proofErr w:type="spellEnd"/>
      <w:r w:rsidRPr="00E02EBC">
        <w:rPr>
          <w:rFonts w:ascii="Times New Roman" w:hAnsi="Times New Roman" w:cs="Times New Roman"/>
          <w:sz w:val="24"/>
          <w:szCs w:val="24"/>
        </w:rPr>
        <w:t xml:space="preserve">; 1 mg mL-1 in tetrahydrofuran). 0.5 µL of this matrix solution was mixed with 0.5 µL of solvent extract in hexane deposited on a ground </w:t>
      </w:r>
      <w:r w:rsidRPr="00E02EBC">
        <w:rPr>
          <w:rFonts w:ascii="Times New Roman" w:hAnsi="Times New Roman" w:cs="Times New Roman"/>
          <w:sz w:val="24"/>
          <w:szCs w:val="24"/>
        </w:rPr>
        <w:t xml:space="preserve">steel MALDI target plate and allowed to dry. </w:t>
      </w:r>
    </w:p>
    <w:p w14:paraId="23F2AA83" w14:textId="088DE773"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 xml:space="preserve">For MALDI-MS, samples were analysed in the positive ion mode using a Bruker </w:t>
      </w:r>
      <w:proofErr w:type="spellStart"/>
      <w:r w:rsidRPr="00E02EBC">
        <w:rPr>
          <w:rFonts w:ascii="Times New Roman" w:hAnsi="Times New Roman" w:cs="Times New Roman"/>
          <w:sz w:val="24"/>
          <w:szCs w:val="24"/>
        </w:rPr>
        <w:t>solariX</w:t>
      </w:r>
      <w:proofErr w:type="spellEnd"/>
      <w:r w:rsidRPr="00E02EBC">
        <w:rPr>
          <w:rFonts w:ascii="Times New Roman" w:hAnsi="Times New Roman" w:cs="Times New Roman"/>
          <w:sz w:val="24"/>
          <w:szCs w:val="24"/>
        </w:rPr>
        <w:t xml:space="preserve"> XR 9.4T (Fourier-transform ion cyclotron resonance, FT-ICR, mass spectrometer) with a </w:t>
      </w:r>
      <w:proofErr w:type="spellStart"/>
      <w:r w:rsidRPr="00E02EBC">
        <w:rPr>
          <w:rFonts w:ascii="Times New Roman" w:hAnsi="Times New Roman" w:cs="Times New Roman"/>
          <w:sz w:val="24"/>
          <w:szCs w:val="24"/>
        </w:rPr>
        <w:t>smartbeam</w:t>
      </w:r>
      <w:proofErr w:type="spellEnd"/>
      <w:r w:rsidRPr="00E02EBC">
        <w:rPr>
          <w:rFonts w:ascii="Times New Roman" w:hAnsi="Times New Roman" w:cs="Times New Roman"/>
          <w:sz w:val="24"/>
          <w:szCs w:val="24"/>
        </w:rPr>
        <w:t xml:space="preserve">™ </w:t>
      </w:r>
      <w:proofErr w:type="spellStart"/>
      <w:r w:rsidRPr="00E02EBC">
        <w:rPr>
          <w:rFonts w:ascii="Times New Roman" w:hAnsi="Times New Roman" w:cs="Times New Roman"/>
          <w:sz w:val="24"/>
          <w:szCs w:val="24"/>
        </w:rPr>
        <w:t>Nd:YAG</w:t>
      </w:r>
      <w:proofErr w:type="spellEnd"/>
      <w:r w:rsidRPr="00E02EBC">
        <w:rPr>
          <w:rFonts w:ascii="Times New Roman" w:hAnsi="Times New Roman" w:cs="Times New Roman"/>
          <w:sz w:val="24"/>
          <w:szCs w:val="24"/>
        </w:rPr>
        <w:t xml:space="preserve"> laser (355 nm). Mass spectra were recorded over the m/z range 200–2000, with a transient length of 0.73 s to give a resolution of 130000 at m/z 400. Eight spectra were summed in steps of 800 shots which were combined into one spectrum</w:t>
      </w:r>
      <w:r w:rsidR="00FB110D">
        <w:rPr>
          <w:rFonts w:ascii="Times New Roman" w:hAnsi="Times New Roman" w:cs="Times New Roman"/>
          <w:sz w:val="24"/>
          <w:szCs w:val="24"/>
        </w:rPr>
        <w:t>. T</w:t>
      </w:r>
      <w:r w:rsidRPr="00E02EBC">
        <w:rPr>
          <w:rFonts w:ascii="Times New Roman" w:hAnsi="Times New Roman" w:cs="Times New Roman"/>
          <w:sz w:val="24"/>
          <w:szCs w:val="24"/>
        </w:rPr>
        <w:t>he laser power was set to 30%.</w:t>
      </w:r>
    </w:p>
    <w:p w14:paraId="7C63F717" w14:textId="555C5FD9" w:rsidR="00D247E9" w:rsidRPr="00E02EBC" w:rsidRDefault="00D247E9" w:rsidP="00D247E9">
      <w:pPr>
        <w:widowControl w:val="0"/>
        <w:autoSpaceDE w:val="0"/>
        <w:autoSpaceDN w:val="0"/>
        <w:adjustRightInd w:val="0"/>
        <w:rPr>
          <w:rFonts w:ascii="Times New Roman" w:hAnsi="Times New Roman" w:cs="Times New Roman"/>
          <w:sz w:val="24"/>
          <w:szCs w:val="24"/>
        </w:rPr>
      </w:pPr>
      <w:r w:rsidRPr="00E02EBC">
        <w:rPr>
          <w:rFonts w:ascii="Times New Roman" w:hAnsi="Times New Roman" w:cs="Times New Roman"/>
          <w:sz w:val="24"/>
          <w:szCs w:val="24"/>
        </w:rPr>
        <w:t>For MALDI-MS/MS, the analysis conditions using the collision cell were the same as for the MS analyses for all samples, except that the laser power was set to 50%. Selected saturated TAGs precursor m/z values were 775, 803, 831, 859, 887, 915 for</w:t>
      </w:r>
      <w:r w:rsidR="00FB110D">
        <w:rPr>
          <w:rFonts w:ascii="Times New Roman" w:hAnsi="Times New Roman" w:cs="Times New Roman"/>
          <w:sz w:val="24"/>
          <w:szCs w:val="24"/>
        </w:rPr>
        <w:t>, respectively,</w:t>
      </w:r>
      <w:r w:rsidRPr="00E02EBC">
        <w:rPr>
          <w:rFonts w:ascii="Times New Roman" w:hAnsi="Times New Roman" w:cs="Times New Roman"/>
          <w:sz w:val="24"/>
          <w:szCs w:val="24"/>
        </w:rPr>
        <w:t xml:space="preserve"> T</w:t>
      </w:r>
      <w:r w:rsidRPr="00AF2F00">
        <w:rPr>
          <w:rFonts w:ascii="Times New Roman" w:hAnsi="Times New Roman" w:cs="Times New Roman"/>
          <w:sz w:val="24"/>
          <w:szCs w:val="24"/>
          <w:vertAlign w:val="subscript"/>
        </w:rPr>
        <w:t>44:0</w:t>
      </w:r>
      <w:r w:rsidRPr="00E02EBC">
        <w:rPr>
          <w:rFonts w:ascii="Times New Roman" w:hAnsi="Times New Roman" w:cs="Times New Roman"/>
          <w:sz w:val="24"/>
          <w:szCs w:val="24"/>
        </w:rPr>
        <w:t>, T</w:t>
      </w:r>
      <w:r w:rsidRPr="00AF2F00">
        <w:rPr>
          <w:rFonts w:ascii="Times New Roman" w:hAnsi="Times New Roman" w:cs="Times New Roman"/>
          <w:sz w:val="24"/>
          <w:szCs w:val="24"/>
          <w:vertAlign w:val="subscript"/>
        </w:rPr>
        <w:t>46:0</w:t>
      </w:r>
      <w:r w:rsidRPr="00E02EBC">
        <w:rPr>
          <w:rFonts w:ascii="Times New Roman" w:hAnsi="Times New Roman" w:cs="Times New Roman"/>
          <w:sz w:val="24"/>
          <w:szCs w:val="24"/>
        </w:rPr>
        <w:t>, T</w:t>
      </w:r>
      <w:r w:rsidRPr="00AF2F00">
        <w:rPr>
          <w:rFonts w:ascii="Times New Roman" w:hAnsi="Times New Roman" w:cs="Times New Roman"/>
          <w:sz w:val="24"/>
          <w:szCs w:val="24"/>
          <w:vertAlign w:val="subscript"/>
        </w:rPr>
        <w:t>48:0</w:t>
      </w:r>
      <w:r w:rsidRPr="00E02EBC">
        <w:rPr>
          <w:rFonts w:ascii="Times New Roman" w:hAnsi="Times New Roman" w:cs="Times New Roman"/>
          <w:sz w:val="24"/>
          <w:szCs w:val="24"/>
        </w:rPr>
        <w:t>, T</w:t>
      </w:r>
      <w:r w:rsidRPr="00AF2F00">
        <w:rPr>
          <w:rFonts w:ascii="Times New Roman" w:hAnsi="Times New Roman" w:cs="Times New Roman"/>
          <w:sz w:val="24"/>
          <w:szCs w:val="24"/>
          <w:vertAlign w:val="subscript"/>
        </w:rPr>
        <w:t>50:0</w:t>
      </w:r>
      <w:r w:rsidRPr="00E02EBC">
        <w:rPr>
          <w:rFonts w:ascii="Times New Roman" w:hAnsi="Times New Roman" w:cs="Times New Roman"/>
          <w:sz w:val="24"/>
          <w:szCs w:val="24"/>
        </w:rPr>
        <w:t>, T</w:t>
      </w:r>
      <w:r w:rsidRPr="00AF2F00">
        <w:rPr>
          <w:rFonts w:ascii="Times New Roman" w:hAnsi="Times New Roman" w:cs="Times New Roman"/>
          <w:sz w:val="24"/>
          <w:szCs w:val="24"/>
          <w:vertAlign w:val="subscript"/>
        </w:rPr>
        <w:t>52:0</w:t>
      </w:r>
      <w:r w:rsidRPr="00E02EBC">
        <w:rPr>
          <w:rFonts w:ascii="Times New Roman" w:hAnsi="Times New Roman" w:cs="Times New Roman"/>
          <w:sz w:val="24"/>
          <w:szCs w:val="24"/>
        </w:rPr>
        <w:t>, T</w:t>
      </w:r>
      <w:r w:rsidRPr="00AF2F00">
        <w:rPr>
          <w:rFonts w:ascii="Times New Roman" w:hAnsi="Times New Roman" w:cs="Times New Roman"/>
          <w:sz w:val="24"/>
          <w:szCs w:val="24"/>
          <w:vertAlign w:val="subscript"/>
        </w:rPr>
        <w:t>54:0</w:t>
      </w:r>
      <w:r w:rsidRPr="00E02EBC">
        <w:rPr>
          <w:rFonts w:ascii="Times New Roman" w:hAnsi="Times New Roman" w:cs="Times New Roman"/>
          <w:sz w:val="24"/>
          <w:szCs w:val="24"/>
        </w:rPr>
        <w:t>.</w:t>
      </w:r>
    </w:p>
    <w:p w14:paraId="220B2BB0" w14:textId="77777777" w:rsidR="00D247E9" w:rsidRPr="00E02EBC" w:rsidRDefault="00D247E9" w:rsidP="00D247E9">
      <w:pPr>
        <w:widowControl w:val="0"/>
        <w:autoSpaceDE w:val="0"/>
        <w:autoSpaceDN w:val="0"/>
        <w:adjustRightInd w:val="0"/>
        <w:rPr>
          <w:rFonts w:ascii="Times New Roman" w:hAnsi="Times New Roman" w:cs="Times New Roman"/>
          <w:sz w:val="24"/>
          <w:szCs w:val="24"/>
        </w:rPr>
      </w:pPr>
    </w:p>
    <w:p w14:paraId="0804CC01" w14:textId="3B12E6DB" w:rsidR="006450E7" w:rsidRPr="00327E23" w:rsidRDefault="00D247E9" w:rsidP="00D247E9">
      <w:pPr>
        <w:widowControl w:val="0"/>
        <w:autoSpaceDE w:val="0"/>
        <w:autoSpaceDN w:val="0"/>
        <w:adjustRightInd w:val="0"/>
        <w:rPr>
          <w:rFonts w:ascii="Times New Roman" w:hAnsi="Times New Roman" w:cs="Times New Roman"/>
          <w:b/>
          <w:iCs/>
          <w:sz w:val="24"/>
          <w:szCs w:val="24"/>
        </w:rPr>
      </w:pPr>
      <w:r w:rsidRPr="00327E23">
        <w:rPr>
          <w:rFonts w:ascii="Times New Roman" w:hAnsi="Times New Roman" w:cs="Times New Roman"/>
          <w:b/>
          <w:iCs/>
          <w:sz w:val="24"/>
          <w:szCs w:val="24"/>
        </w:rPr>
        <w:t>References</w:t>
      </w:r>
    </w:p>
    <w:p w14:paraId="06F2D61C" w14:textId="592AB907" w:rsidR="00D247E9" w:rsidRPr="002A0BD1" w:rsidRDefault="00D247E9" w:rsidP="00327E23">
      <w:pPr>
        <w:widowControl w:val="0"/>
        <w:autoSpaceDE w:val="0"/>
        <w:autoSpaceDN w:val="0"/>
        <w:adjustRightInd w:val="0"/>
        <w:ind w:left="426" w:hanging="426"/>
        <w:rPr>
          <w:rFonts w:ascii="Times New Roman" w:hAnsi="Times New Roman" w:cs="Times New Roman"/>
          <w:sz w:val="24"/>
          <w:szCs w:val="24"/>
        </w:rPr>
      </w:pPr>
      <w:r w:rsidRPr="002A0BD1">
        <w:rPr>
          <w:rFonts w:ascii="Times New Roman" w:hAnsi="Times New Roman" w:cs="Times New Roman"/>
          <w:sz w:val="24"/>
          <w:szCs w:val="24"/>
        </w:rPr>
        <w:t>Craig, O.E.</w:t>
      </w:r>
      <w:r w:rsidR="00327E23">
        <w:rPr>
          <w:rFonts w:ascii="Times New Roman" w:hAnsi="Times New Roman" w:cs="Times New Roman"/>
          <w:sz w:val="24"/>
          <w:szCs w:val="24"/>
        </w:rPr>
        <w:t xml:space="preserve"> [+ 12 others]</w:t>
      </w:r>
      <w:r w:rsidRPr="002A0BD1">
        <w:rPr>
          <w:rFonts w:ascii="Times New Roman" w:hAnsi="Times New Roman" w:cs="Times New Roman"/>
          <w:sz w:val="24"/>
          <w:szCs w:val="24"/>
        </w:rPr>
        <w:t xml:space="preserve"> </w:t>
      </w:r>
      <w:r w:rsidR="00327E23">
        <w:rPr>
          <w:rFonts w:ascii="Times New Roman" w:hAnsi="Times New Roman" w:cs="Times New Roman"/>
          <w:sz w:val="24"/>
          <w:szCs w:val="24"/>
        </w:rPr>
        <w:t>&amp;</w:t>
      </w:r>
      <w:r w:rsidRPr="002A0BD1">
        <w:rPr>
          <w:rFonts w:ascii="Times New Roman" w:hAnsi="Times New Roman" w:cs="Times New Roman"/>
          <w:sz w:val="24"/>
          <w:szCs w:val="24"/>
        </w:rPr>
        <w:t xml:space="preserve"> Jordan, P. 2013. Earliest evidence for the use of pottery. </w:t>
      </w:r>
      <w:r w:rsidRPr="00D16F05">
        <w:rPr>
          <w:rFonts w:ascii="Times New Roman" w:hAnsi="Times New Roman" w:cs="Times New Roman"/>
          <w:i/>
          <w:sz w:val="24"/>
          <w:szCs w:val="24"/>
        </w:rPr>
        <w:t>Nature</w:t>
      </w:r>
      <w:r w:rsidRPr="002A0BD1">
        <w:rPr>
          <w:rFonts w:ascii="Times New Roman" w:hAnsi="Times New Roman" w:cs="Times New Roman"/>
          <w:sz w:val="24"/>
          <w:szCs w:val="24"/>
        </w:rPr>
        <w:t xml:space="preserve"> </w:t>
      </w:r>
      <w:r w:rsidRPr="00327E23">
        <w:rPr>
          <w:rFonts w:ascii="Times New Roman" w:hAnsi="Times New Roman" w:cs="Times New Roman"/>
          <w:b/>
          <w:bCs/>
          <w:sz w:val="24"/>
          <w:szCs w:val="24"/>
        </w:rPr>
        <w:t>496</w:t>
      </w:r>
      <w:r w:rsidRPr="002A0BD1">
        <w:rPr>
          <w:rFonts w:ascii="Times New Roman" w:hAnsi="Times New Roman" w:cs="Times New Roman"/>
          <w:sz w:val="24"/>
          <w:szCs w:val="24"/>
        </w:rPr>
        <w:t>, 351–4.</w:t>
      </w:r>
    </w:p>
    <w:p w14:paraId="58A14C78" w14:textId="5412567F" w:rsidR="00D247E9" w:rsidRPr="002A0BD1" w:rsidRDefault="00D247E9" w:rsidP="00327E23">
      <w:pPr>
        <w:widowControl w:val="0"/>
        <w:autoSpaceDE w:val="0"/>
        <w:autoSpaceDN w:val="0"/>
        <w:adjustRightInd w:val="0"/>
        <w:ind w:left="426" w:hanging="426"/>
        <w:rPr>
          <w:rFonts w:ascii="Times New Roman" w:hAnsi="Times New Roman" w:cs="Times New Roman"/>
          <w:sz w:val="24"/>
          <w:szCs w:val="24"/>
        </w:rPr>
      </w:pPr>
      <w:proofErr w:type="spellStart"/>
      <w:r w:rsidRPr="002A0BD1">
        <w:rPr>
          <w:rFonts w:ascii="Times New Roman" w:hAnsi="Times New Roman" w:cs="Times New Roman"/>
          <w:sz w:val="24"/>
          <w:szCs w:val="24"/>
        </w:rPr>
        <w:t>Drieu</w:t>
      </w:r>
      <w:proofErr w:type="spellEnd"/>
      <w:r w:rsidRPr="002A0BD1">
        <w:rPr>
          <w:rFonts w:ascii="Times New Roman" w:hAnsi="Times New Roman" w:cs="Times New Roman"/>
          <w:sz w:val="24"/>
          <w:szCs w:val="24"/>
        </w:rPr>
        <w:t xml:space="preserve">, L., Lundy, J., Smith, R.K., Bergström, E., Talbot, H., Primavera, M., Fiorentino, G., Craig, O.E. </w:t>
      </w:r>
      <w:r w:rsidR="00327E23">
        <w:rPr>
          <w:rFonts w:ascii="Times New Roman" w:hAnsi="Times New Roman" w:cs="Times New Roman"/>
          <w:sz w:val="24"/>
          <w:szCs w:val="24"/>
        </w:rPr>
        <w:t>&amp;</w:t>
      </w:r>
      <w:r w:rsidRPr="002A0BD1">
        <w:rPr>
          <w:rFonts w:ascii="Times New Roman" w:hAnsi="Times New Roman" w:cs="Times New Roman"/>
          <w:sz w:val="24"/>
          <w:szCs w:val="24"/>
        </w:rPr>
        <w:t xml:space="preserve"> Thomas-Oates, J. 2024. A medium-throughput approach for improved taxonomic identification of lipids preserved in ancient pottery. </w:t>
      </w:r>
      <w:r w:rsidRPr="00D16F05">
        <w:rPr>
          <w:rFonts w:ascii="Times New Roman" w:hAnsi="Times New Roman" w:cs="Times New Roman"/>
          <w:i/>
          <w:sz w:val="24"/>
          <w:szCs w:val="24"/>
        </w:rPr>
        <w:t>Archaeometry</w:t>
      </w:r>
      <w:r w:rsidR="00327E23">
        <w:rPr>
          <w:rFonts w:ascii="Times New Roman" w:hAnsi="Times New Roman" w:cs="Times New Roman"/>
          <w:i/>
          <w:sz w:val="24"/>
          <w:szCs w:val="24"/>
        </w:rPr>
        <w:t xml:space="preserve"> </w:t>
      </w:r>
      <w:r w:rsidR="00327E23" w:rsidRPr="00327E23">
        <w:rPr>
          <w:rFonts w:ascii="Times New Roman" w:hAnsi="Times New Roman" w:cs="Times New Roman"/>
          <w:b/>
          <w:bCs/>
          <w:iCs/>
          <w:sz w:val="24"/>
          <w:szCs w:val="24"/>
        </w:rPr>
        <w:t>67(1)</w:t>
      </w:r>
      <w:r w:rsidR="00327E23">
        <w:rPr>
          <w:rFonts w:ascii="Times New Roman" w:hAnsi="Times New Roman" w:cs="Times New Roman"/>
          <w:iCs/>
          <w:sz w:val="24"/>
          <w:szCs w:val="24"/>
        </w:rPr>
        <w:t>, 182–201</w:t>
      </w:r>
      <w:r w:rsidRPr="002A0BD1">
        <w:rPr>
          <w:rFonts w:ascii="Times New Roman" w:hAnsi="Times New Roman" w:cs="Times New Roman"/>
          <w:sz w:val="24"/>
          <w:szCs w:val="24"/>
        </w:rPr>
        <w:t xml:space="preserve">. </w:t>
      </w:r>
    </w:p>
    <w:p w14:paraId="680BA85E" w14:textId="4F4E6CBD" w:rsidR="00D247E9" w:rsidRPr="002A0BD1" w:rsidRDefault="00D247E9" w:rsidP="00327E23">
      <w:pPr>
        <w:widowControl w:val="0"/>
        <w:autoSpaceDE w:val="0"/>
        <w:autoSpaceDN w:val="0"/>
        <w:adjustRightInd w:val="0"/>
        <w:ind w:left="426" w:hanging="426"/>
        <w:rPr>
          <w:rFonts w:ascii="Times New Roman" w:hAnsi="Times New Roman" w:cs="Times New Roman"/>
          <w:sz w:val="24"/>
          <w:szCs w:val="24"/>
        </w:rPr>
      </w:pPr>
      <w:r w:rsidRPr="002A0BD1">
        <w:rPr>
          <w:rFonts w:ascii="Times New Roman" w:hAnsi="Times New Roman" w:cs="Times New Roman"/>
          <w:sz w:val="24"/>
          <w:szCs w:val="24"/>
        </w:rPr>
        <w:t xml:space="preserve">Evershed, R.P. 2008. Organic residue analysis in archaeology: the archaeological biomarker revolution. </w:t>
      </w:r>
      <w:r w:rsidRPr="00327E23">
        <w:rPr>
          <w:rFonts w:ascii="Times New Roman" w:hAnsi="Times New Roman" w:cs="Times New Roman"/>
          <w:i/>
          <w:iCs/>
          <w:sz w:val="24"/>
          <w:szCs w:val="24"/>
        </w:rPr>
        <w:t>Archaeometry</w:t>
      </w:r>
      <w:r w:rsidRPr="002A0BD1">
        <w:rPr>
          <w:rFonts w:ascii="Times New Roman" w:hAnsi="Times New Roman" w:cs="Times New Roman"/>
          <w:sz w:val="24"/>
          <w:szCs w:val="24"/>
        </w:rPr>
        <w:t xml:space="preserve"> </w:t>
      </w:r>
      <w:r w:rsidRPr="00327E23">
        <w:rPr>
          <w:rFonts w:ascii="Times New Roman" w:hAnsi="Times New Roman" w:cs="Times New Roman"/>
          <w:b/>
          <w:bCs/>
          <w:sz w:val="24"/>
          <w:szCs w:val="24"/>
        </w:rPr>
        <w:t>50(6)</w:t>
      </w:r>
      <w:r w:rsidRPr="002A0BD1">
        <w:rPr>
          <w:rFonts w:ascii="Times New Roman" w:hAnsi="Times New Roman" w:cs="Times New Roman"/>
          <w:sz w:val="24"/>
          <w:szCs w:val="24"/>
        </w:rPr>
        <w:t>, 895–924.</w:t>
      </w:r>
    </w:p>
    <w:p w14:paraId="18484F37" w14:textId="6621E7C0" w:rsidR="00D247E9" w:rsidRPr="002A0BD1" w:rsidRDefault="00D247E9" w:rsidP="00327E23">
      <w:pPr>
        <w:widowControl w:val="0"/>
        <w:autoSpaceDE w:val="0"/>
        <w:autoSpaceDN w:val="0"/>
        <w:adjustRightInd w:val="0"/>
        <w:ind w:left="426" w:hanging="426"/>
        <w:rPr>
          <w:rFonts w:ascii="Times New Roman" w:hAnsi="Times New Roman" w:cs="Times New Roman"/>
          <w:sz w:val="24"/>
          <w:szCs w:val="24"/>
        </w:rPr>
      </w:pPr>
      <w:r w:rsidRPr="002A0BD1">
        <w:rPr>
          <w:rFonts w:ascii="Times New Roman" w:hAnsi="Times New Roman" w:cs="Times New Roman"/>
          <w:sz w:val="24"/>
          <w:szCs w:val="24"/>
        </w:rPr>
        <w:t xml:space="preserve">Lucquin, A., </w:t>
      </w:r>
      <w:proofErr w:type="spellStart"/>
      <w:r w:rsidRPr="002A0BD1">
        <w:rPr>
          <w:rFonts w:ascii="Times New Roman" w:hAnsi="Times New Roman" w:cs="Times New Roman"/>
          <w:sz w:val="24"/>
          <w:szCs w:val="24"/>
        </w:rPr>
        <w:t>Colonese</w:t>
      </w:r>
      <w:proofErr w:type="spellEnd"/>
      <w:r w:rsidRPr="002A0BD1">
        <w:rPr>
          <w:rFonts w:ascii="Times New Roman" w:hAnsi="Times New Roman" w:cs="Times New Roman"/>
          <w:sz w:val="24"/>
          <w:szCs w:val="24"/>
        </w:rPr>
        <w:t xml:space="preserve">, A.C., Farrell, T.F.G. </w:t>
      </w:r>
      <w:r w:rsidR="00327E23">
        <w:rPr>
          <w:rFonts w:ascii="Times New Roman" w:hAnsi="Times New Roman" w:cs="Times New Roman"/>
          <w:sz w:val="24"/>
          <w:szCs w:val="24"/>
        </w:rPr>
        <w:t>&amp;</w:t>
      </w:r>
      <w:r w:rsidRPr="002A0BD1">
        <w:rPr>
          <w:rFonts w:ascii="Times New Roman" w:hAnsi="Times New Roman" w:cs="Times New Roman"/>
          <w:sz w:val="24"/>
          <w:szCs w:val="24"/>
        </w:rPr>
        <w:t xml:space="preserve"> Craig, O.E. 2016. Utilising phytanic acid diastereomers for the characterisation of archaeological lipid residues in pottery samples. </w:t>
      </w:r>
      <w:r w:rsidRPr="00327E23">
        <w:rPr>
          <w:rFonts w:ascii="Times New Roman" w:hAnsi="Times New Roman" w:cs="Times New Roman"/>
          <w:i/>
          <w:iCs/>
          <w:sz w:val="24"/>
          <w:szCs w:val="24"/>
        </w:rPr>
        <w:lastRenderedPageBreak/>
        <w:t>Tetrahedron Letters</w:t>
      </w:r>
      <w:r w:rsidRPr="002A0BD1">
        <w:rPr>
          <w:rFonts w:ascii="Times New Roman" w:hAnsi="Times New Roman" w:cs="Times New Roman"/>
          <w:sz w:val="24"/>
          <w:szCs w:val="24"/>
        </w:rPr>
        <w:t xml:space="preserve"> </w:t>
      </w:r>
      <w:r w:rsidRPr="00327E23">
        <w:rPr>
          <w:rFonts w:ascii="Times New Roman" w:hAnsi="Times New Roman" w:cs="Times New Roman"/>
          <w:b/>
          <w:bCs/>
          <w:sz w:val="24"/>
          <w:szCs w:val="24"/>
        </w:rPr>
        <w:t>57</w:t>
      </w:r>
      <w:r w:rsidR="00327E23" w:rsidRPr="00327E23">
        <w:rPr>
          <w:rFonts w:ascii="Times New Roman" w:hAnsi="Times New Roman" w:cs="Times New Roman"/>
          <w:b/>
          <w:bCs/>
          <w:sz w:val="24"/>
          <w:szCs w:val="24"/>
        </w:rPr>
        <w:t>(6)</w:t>
      </w:r>
      <w:r w:rsidRPr="002A0BD1">
        <w:rPr>
          <w:rFonts w:ascii="Times New Roman" w:hAnsi="Times New Roman" w:cs="Times New Roman"/>
          <w:sz w:val="24"/>
          <w:szCs w:val="24"/>
        </w:rPr>
        <w:t>, 703–7.</w:t>
      </w:r>
    </w:p>
    <w:p w14:paraId="70D29719" w14:textId="424A4210" w:rsidR="00D247E9" w:rsidRPr="002A0BD1" w:rsidRDefault="00D247E9" w:rsidP="00327E23">
      <w:pPr>
        <w:widowControl w:val="0"/>
        <w:autoSpaceDE w:val="0"/>
        <w:autoSpaceDN w:val="0"/>
        <w:adjustRightInd w:val="0"/>
        <w:ind w:left="426" w:hanging="426"/>
        <w:rPr>
          <w:rFonts w:ascii="Times New Roman" w:hAnsi="Times New Roman" w:cs="Times New Roman"/>
          <w:sz w:val="24"/>
          <w:szCs w:val="24"/>
        </w:rPr>
      </w:pPr>
      <w:r w:rsidRPr="002A0BD1">
        <w:rPr>
          <w:rFonts w:ascii="Times New Roman" w:hAnsi="Times New Roman" w:cs="Times New Roman"/>
          <w:sz w:val="24"/>
          <w:szCs w:val="24"/>
        </w:rPr>
        <w:t xml:space="preserve">Papakosta, V., Smittenberg, R.H., Gibbs, K., Jordan, P. </w:t>
      </w:r>
      <w:r w:rsidR="00327E23">
        <w:rPr>
          <w:rFonts w:ascii="Times New Roman" w:hAnsi="Times New Roman" w:cs="Times New Roman"/>
          <w:sz w:val="24"/>
          <w:szCs w:val="24"/>
        </w:rPr>
        <w:t>&amp;</w:t>
      </w:r>
      <w:r w:rsidRPr="002A0BD1">
        <w:rPr>
          <w:rFonts w:ascii="Times New Roman" w:hAnsi="Times New Roman" w:cs="Times New Roman"/>
          <w:sz w:val="24"/>
          <w:szCs w:val="24"/>
        </w:rPr>
        <w:t xml:space="preserve"> Isaksson, S. 2015. Extraction and derivatization of absorbed lipid residues from very small and very old samples of ceramic potsherds for molecular analysis by gas chromatography–mass spectrometry (GC–MS) and single compound stable carbon isotope analysis by gas chromatography–combustion–isotope ratio mass spectrometry (GC–C–IRMS). </w:t>
      </w:r>
      <w:r w:rsidRPr="00327E23">
        <w:rPr>
          <w:rFonts w:ascii="Times New Roman" w:hAnsi="Times New Roman" w:cs="Times New Roman"/>
          <w:i/>
          <w:iCs/>
          <w:sz w:val="24"/>
          <w:szCs w:val="24"/>
        </w:rPr>
        <w:t>Microchemical Journal</w:t>
      </w:r>
      <w:r w:rsidRPr="002A0BD1">
        <w:rPr>
          <w:rFonts w:ascii="Times New Roman" w:hAnsi="Times New Roman" w:cs="Times New Roman"/>
          <w:sz w:val="24"/>
          <w:szCs w:val="24"/>
        </w:rPr>
        <w:t xml:space="preserve"> </w:t>
      </w:r>
      <w:r w:rsidRPr="00327E23">
        <w:rPr>
          <w:rFonts w:ascii="Times New Roman" w:hAnsi="Times New Roman" w:cs="Times New Roman"/>
          <w:b/>
          <w:bCs/>
          <w:sz w:val="24"/>
          <w:szCs w:val="24"/>
        </w:rPr>
        <w:t>123</w:t>
      </w:r>
      <w:r w:rsidRPr="002A0BD1">
        <w:rPr>
          <w:rFonts w:ascii="Times New Roman" w:hAnsi="Times New Roman" w:cs="Times New Roman"/>
          <w:sz w:val="24"/>
          <w:szCs w:val="24"/>
        </w:rPr>
        <w:t>, 196–200.</w:t>
      </w:r>
    </w:p>
    <w:p w14:paraId="20E83BE6" w14:textId="07E0F0A6" w:rsidR="00D247E9" w:rsidRPr="00E02EBC" w:rsidRDefault="00D247E9" w:rsidP="00327E23">
      <w:pPr>
        <w:widowControl w:val="0"/>
        <w:autoSpaceDE w:val="0"/>
        <w:autoSpaceDN w:val="0"/>
        <w:adjustRightInd w:val="0"/>
        <w:ind w:left="426" w:hanging="426"/>
        <w:rPr>
          <w:rFonts w:ascii="Times New Roman" w:hAnsi="Times New Roman" w:cs="Times New Roman"/>
          <w:sz w:val="24"/>
          <w:szCs w:val="24"/>
        </w:rPr>
      </w:pPr>
      <w:proofErr w:type="spellStart"/>
      <w:r w:rsidRPr="002A0BD1">
        <w:rPr>
          <w:rFonts w:ascii="Times New Roman" w:hAnsi="Times New Roman" w:cs="Times New Roman"/>
          <w:sz w:val="24"/>
          <w:szCs w:val="24"/>
        </w:rPr>
        <w:t>Thurnhofer</w:t>
      </w:r>
      <w:proofErr w:type="spellEnd"/>
      <w:r w:rsidRPr="002A0BD1">
        <w:rPr>
          <w:rFonts w:ascii="Times New Roman" w:hAnsi="Times New Roman" w:cs="Times New Roman"/>
          <w:sz w:val="24"/>
          <w:szCs w:val="24"/>
        </w:rPr>
        <w:t xml:space="preserve">, S. </w:t>
      </w:r>
      <w:r w:rsidR="00327E23">
        <w:rPr>
          <w:rFonts w:ascii="Times New Roman" w:hAnsi="Times New Roman" w:cs="Times New Roman"/>
          <w:sz w:val="24"/>
          <w:szCs w:val="24"/>
        </w:rPr>
        <w:t>&amp;</w:t>
      </w:r>
      <w:r w:rsidRPr="002A0BD1">
        <w:rPr>
          <w:rFonts w:ascii="Times New Roman" w:hAnsi="Times New Roman" w:cs="Times New Roman"/>
          <w:sz w:val="24"/>
          <w:szCs w:val="24"/>
        </w:rPr>
        <w:t xml:space="preserve"> Vetter, W. 2005. A gas chromatography/electron ionization-mass spectrometry-selected ion monitoring method for determining the fatty acid pattern in food after formation of fatty acid methyl esters. </w:t>
      </w:r>
      <w:r w:rsidRPr="00327E23">
        <w:rPr>
          <w:rFonts w:ascii="Times New Roman" w:hAnsi="Times New Roman" w:cs="Times New Roman"/>
          <w:i/>
          <w:iCs/>
          <w:sz w:val="24"/>
          <w:szCs w:val="24"/>
        </w:rPr>
        <w:t>Journal of Agricultural and Food Chemistry</w:t>
      </w:r>
      <w:r w:rsidRPr="002A0BD1">
        <w:rPr>
          <w:rFonts w:ascii="Times New Roman" w:hAnsi="Times New Roman" w:cs="Times New Roman"/>
          <w:sz w:val="24"/>
          <w:szCs w:val="24"/>
        </w:rPr>
        <w:t xml:space="preserve"> </w:t>
      </w:r>
      <w:r w:rsidRPr="00327E23">
        <w:rPr>
          <w:rFonts w:ascii="Times New Roman" w:hAnsi="Times New Roman" w:cs="Times New Roman"/>
          <w:b/>
          <w:bCs/>
          <w:sz w:val="24"/>
          <w:szCs w:val="24"/>
        </w:rPr>
        <w:t>53</w:t>
      </w:r>
      <w:r w:rsidR="00327E23">
        <w:rPr>
          <w:rFonts w:ascii="Times New Roman" w:hAnsi="Times New Roman" w:cs="Times New Roman"/>
          <w:b/>
          <w:bCs/>
          <w:sz w:val="24"/>
          <w:szCs w:val="24"/>
        </w:rPr>
        <w:t>(23)</w:t>
      </w:r>
      <w:r w:rsidRPr="002A0BD1">
        <w:rPr>
          <w:rFonts w:ascii="Times New Roman" w:hAnsi="Times New Roman" w:cs="Times New Roman"/>
          <w:sz w:val="24"/>
          <w:szCs w:val="24"/>
        </w:rPr>
        <w:t>, 8896–903.</w:t>
      </w:r>
    </w:p>
    <w:p w14:paraId="084E98C3" w14:textId="77777777" w:rsidR="00D247E9" w:rsidRDefault="00D247E9" w:rsidP="00D247E9">
      <w:pPr>
        <w:widowControl w:val="0"/>
        <w:autoSpaceDE w:val="0"/>
        <w:autoSpaceDN w:val="0"/>
        <w:adjustRightInd w:val="0"/>
      </w:pPr>
    </w:p>
    <w:p w14:paraId="4A4718C7" w14:textId="77777777" w:rsidR="00D247E9" w:rsidRDefault="00D247E9" w:rsidP="00D247E9">
      <w:pPr>
        <w:widowControl w:val="0"/>
        <w:autoSpaceDE w:val="0"/>
        <w:autoSpaceDN w:val="0"/>
        <w:adjustRightInd w:val="0"/>
      </w:pPr>
    </w:p>
    <w:p w14:paraId="7BF95CB8" w14:textId="77777777" w:rsidR="00615095" w:rsidRDefault="00615095"/>
    <w:sectPr w:rsidR="00615095" w:rsidSect="00D247E9">
      <w:headerReference w:type="default" r:id="rId6"/>
      <w:footerReference w:type="even" r:id="rId7"/>
      <w:footerReference w:type="default" r:id="rId8"/>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C8301" w14:textId="77777777" w:rsidR="00FC736A" w:rsidRDefault="00FC736A">
      <w:pPr>
        <w:spacing w:line="240" w:lineRule="auto"/>
      </w:pPr>
      <w:r>
        <w:separator/>
      </w:r>
    </w:p>
  </w:endnote>
  <w:endnote w:type="continuationSeparator" w:id="0">
    <w:p w14:paraId="6228A63B" w14:textId="77777777" w:rsidR="00FC736A" w:rsidRDefault="00FC7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0" w:author="Microsoft Office User" w:date="2026-03-10T15:28:00Z"/>
  <w:sdt>
    <w:sdtPr>
      <w:rPr>
        <w:rStyle w:val="PageNumber"/>
      </w:rPr>
      <w:id w:val="-1903351794"/>
      <w:docPartObj>
        <w:docPartGallery w:val="Page Numbers (Bottom of Page)"/>
        <w:docPartUnique/>
      </w:docPartObj>
    </w:sdtPr>
    <w:sdtContent>
      <w:customXmlInsRangeEnd w:id="0"/>
      <w:p w14:paraId="31E3FD01" w14:textId="77777777" w:rsidR="00D247E9" w:rsidRDefault="00D247E9" w:rsidP="0012380F">
        <w:pPr>
          <w:pStyle w:val="Footer"/>
          <w:framePr w:wrap="none" w:vAnchor="text" w:hAnchor="margin" w:xAlign="right" w:y="1"/>
          <w:rPr>
            <w:ins w:id="1" w:author="Microsoft Office User" w:date="2026-03-10T15:28:00Z"/>
            <w:rStyle w:val="PageNumber"/>
          </w:rPr>
        </w:pPr>
        <w:ins w:id="2" w:author="Microsoft Office User" w:date="2026-03-10T15:28:00Z">
          <w:r>
            <w:rPr>
              <w:rStyle w:val="PageNumber"/>
            </w:rPr>
            <w:fldChar w:fldCharType="begin"/>
          </w:r>
          <w:r>
            <w:rPr>
              <w:rStyle w:val="PageNumber"/>
            </w:rPr>
            <w:instrText xml:space="preserve"> PAGE </w:instrText>
          </w:r>
          <w:r>
            <w:rPr>
              <w:rStyle w:val="PageNumber"/>
            </w:rPr>
            <w:fldChar w:fldCharType="end"/>
          </w:r>
        </w:ins>
      </w:p>
      <w:customXmlInsRangeStart w:id="3" w:author="Microsoft Office User" w:date="2026-03-10T15:28:00Z"/>
    </w:sdtContent>
  </w:sdt>
  <w:customXmlInsRangeEnd w:id="3"/>
  <w:p w14:paraId="126DD067" w14:textId="77777777" w:rsidR="00D247E9" w:rsidRDefault="00D247E9">
    <w:pPr>
      <w:pStyle w:val="Footer"/>
      <w:ind w:right="360"/>
      <w:pPrChange w:id="4" w:author="Microsoft Office User" w:date="2026-03-10T15:28:00Z">
        <w:pPr/>
      </w:pPrChange>
    </w:pPr>
  </w:p>
  <w:p w14:paraId="19E0CC5F" w14:textId="77777777" w:rsidR="00D247E9" w:rsidRDefault="00D24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7170388"/>
      <w:docPartObj>
        <w:docPartGallery w:val="Page Numbers (Bottom of Page)"/>
        <w:docPartUnique/>
      </w:docPartObj>
    </w:sdtPr>
    <w:sdtContent>
      <w:p w14:paraId="72B3B67F" w14:textId="77777777" w:rsidR="00D247E9" w:rsidRDefault="00D247E9" w:rsidP="0012380F">
        <w:pPr>
          <w:pStyle w:val="Footer"/>
          <w:framePr w:wrap="none" w:vAnchor="text" w:hAnchor="margin" w:xAlign="right" w:y="1"/>
          <w:rPr>
            <w:rStyle w:val="PageNumber"/>
          </w:rPr>
        </w:pPr>
        <w:r w:rsidRPr="00AE2D5E">
          <w:rPr>
            <w:rStyle w:val="PageNumber"/>
          </w:rPr>
          <w:fldChar w:fldCharType="begin"/>
        </w:r>
        <w:r>
          <w:rPr>
            <w:rStyle w:val="PageNumber"/>
          </w:rPr>
          <w:instrText xml:space="preserve"> PAGE </w:instrText>
        </w:r>
        <w:r w:rsidRPr="00AE2D5E">
          <w:rPr>
            <w:rStyle w:val="PageNumber"/>
          </w:rPr>
          <w:fldChar w:fldCharType="separate"/>
        </w:r>
        <w:r w:rsidRPr="00AE2D5E">
          <w:rPr>
            <w:rStyle w:val="PageNumber"/>
          </w:rPr>
          <w:t>1</w:t>
        </w:r>
        <w:r w:rsidRPr="00AE2D5E">
          <w:rPr>
            <w:rStyle w:val="PageNumber"/>
          </w:rPr>
          <w:fldChar w:fldCharType="end"/>
        </w:r>
      </w:p>
    </w:sdtContent>
  </w:sdt>
  <w:p w14:paraId="736D2703" w14:textId="77777777" w:rsidR="00D247E9" w:rsidRPr="00CB4ADE" w:rsidRDefault="00D247E9" w:rsidP="003629E1">
    <w:pPr>
      <w:pStyle w:val="Footer"/>
      <w:ind w:right="360"/>
    </w:pPr>
  </w:p>
  <w:p w14:paraId="3D7E881D" w14:textId="77777777" w:rsidR="00D247E9" w:rsidRDefault="00D247E9"/>
  <w:p w14:paraId="3A389B46" w14:textId="77777777" w:rsidR="00D247E9" w:rsidRDefault="00D24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4205" w14:textId="77777777" w:rsidR="00FC736A" w:rsidRDefault="00FC736A">
      <w:pPr>
        <w:spacing w:line="240" w:lineRule="auto"/>
      </w:pPr>
      <w:r>
        <w:separator/>
      </w:r>
    </w:p>
  </w:footnote>
  <w:footnote w:type="continuationSeparator" w:id="0">
    <w:p w14:paraId="19667414" w14:textId="77777777" w:rsidR="00FC736A" w:rsidRDefault="00FC7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5D04" w14:textId="77777777" w:rsidR="00D247E9" w:rsidRDefault="00D247E9" w:rsidP="003629E1">
    <w:pPr>
      <w:pStyle w:val="Header"/>
    </w:pPr>
  </w:p>
  <w:p w14:paraId="04932A50" w14:textId="77777777" w:rsidR="00D247E9" w:rsidRDefault="00D247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E9"/>
    <w:rsid w:val="00017A4C"/>
    <w:rsid w:val="000626D8"/>
    <w:rsid w:val="00093F1D"/>
    <w:rsid w:val="000C33D0"/>
    <w:rsid w:val="000F58DE"/>
    <w:rsid w:val="001F09CA"/>
    <w:rsid w:val="0025585B"/>
    <w:rsid w:val="00262A6F"/>
    <w:rsid w:val="0029422F"/>
    <w:rsid w:val="00294EBC"/>
    <w:rsid w:val="002B7595"/>
    <w:rsid w:val="002E1B2D"/>
    <w:rsid w:val="00327E23"/>
    <w:rsid w:val="0040547F"/>
    <w:rsid w:val="00496E1A"/>
    <w:rsid w:val="00504822"/>
    <w:rsid w:val="005A209F"/>
    <w:rsid w:val="00615095"/>
    <w:rsid w:val="006450E7"/>
    <w:rsid w:val="00657D63"/>
    <w:rsid w:val="006A24D4"/>
    <w:rsid w:val="00767704"/>
    <w:rsid w:val="00855A54"/>
    <w:rsid w:val="009A0E08"/>
    <w:rsid w:val="009E167E"/>
    <w:rsid w:val="00A43F5F"/>
    <w:rsid w:val="00AA33F6"/>
    <w:rsid w:val="00AF2F00"/>
    <w:rsid w:val="00B02730"/>
    <w:rsid w:val="00B03CEB"/>
    <w:rsid w:val="00B63849"/>
    <w:rsid w:val="00CE6BF3"/>
    <w:rsid w:val="00D247E9"/>
    <w:rsid w:val="00D262BF"/>
    <w:rsid w:val="00DC05FF"/>
    <w:rsid w:val="00E2622A"/>
    <w:rsid w:val="00EC6F2F"/>
    <w:rsid w:val="00FB110D"/>
    <w:rsid w:val="00FC736A"/>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BCDD"/>
  <w15:chartTrackingRefBased/>
  <w15:docId w15:val="{A508CD68-B373-4C0F-9D76-539D8FCC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7E9"/>
    <w:pPr>
      <w:spacing w:after="0" w:line="276" w:lineRule="auto"/>
    </w:pPr>
    <w:rPr>
      <w:rFonts w:ascii="Arial" w:eastAsia="Arial" w:hAnsi="Arial" w:cs="Arial"/>
      <w:lang w:eastAsia="fr-FR"/>
      <w14:ligatures w14:val="none"/>
    </w:rPr>
  </w:style>
  <w:style w:type="paragraph" w:styleId="Heading1">
    <w:name w:val="heading 1"/>
    <w:basedOn w:val="Normal"/>
    <w:next w:val="Normal"/>
    <w:link w:val="Heading1Char"/>
    <w:uiPriority w:val="9"/>
    <w:qFormat/>
    <w:rsid w:val="00D247E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247E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247E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247E9"/>
    <w:pPr>
      <w:keepNext/>
      <w:keepLines/>
      <w:spacing w:before="80" w:after="40" w:line="259" w:lineRule="auto"/>
      <w:outlineLvl w:val="3"/>
    </w:pPr>
    <w:rPr>
      <w:rFonts w:asciiTheme="minorHAnsi" w:eastAsiaTheme="majorEastAsia" w:hAnsiTheme="minorHAnsi" w:cstheme="majorBidi"/>
      <w:i/>
      <w:iCs/>
      <w:color w:val="0F4761" w:themeColor="accent1" w:themeShade="BF"/>
      <w:lang w:eastAsia="en-US"/>
      <w14:ligatures w14:val="standardContextual"/>
    </w:rPr>
  </w:style>
  <w:style w:type="paragraph" w:styleId="Heading5">
    <w:name w:val="heading 5"/>
    <w:basedOn w:val="Normal"/>
    <w:next w:val="Normal"/>
    <w:link w:val="Heading5Char"/>
    <w:uiPriority w:val="9"/>
    <w:semiHidden/>
    <w:unhideWhenUsed/>
    <w:qFormat/>
    <w:rsid w:val="00D247E9"/>
    <w:pPr>
      <w:keepNext/>
      <w:keepLines/>
      <w:spacing w:before="80" w:after="40" w:line="259" w:lineRule="auto"/>
      <w:outlineLvl w:val="4"/>
    </w:pPr>
    <w:rPr>
      <w:rFonts w:asciiTheme="minorHAnsi" w:eastAsiaTheme="majorEastAsia" w:hAnsiTheme="minorHAnsi" w:cstheme="majorBidi"/>
      <w:color w:val="0F4761" w:themeColor="accent1" w:themeShade="BF"/>
      <w:lang w:eastAsia="en-US"/>
      <w14:ligatures w14:val="standardContextual"/>
    </w:rPr>
  </w:style>
  <w:style w:type="paragraph" w:styleId="Heading6">
    <w:name w:val="heading 6"/>
    <w:basedOn w:val="Normal"/>
    <w:next w:val="Normal"/>
    <w:link w:val="Heading6Char"/>
    <w:uiPriority w:val="9"/>
    <w:semiHidden/>
    <w:unhideWhenUsed/>
    <w:qFormat/>
    <w:rsid w:val="00D247E9"/>
    <w:pPr>
      <w:keepNext/>
      <w:keepLines/>
      <w:spacing w:before="40" w:line="259" w:lineRule="auto"/>
      <w:outlineLvl w:val="5"/>
    </w:pPr>
    <w:rPr>
      <w:rFonts w:asciiTheme="minorHAnsi" w:eastAsiaTheme="majorEastAsia" w:hAnsiTheme="minorHAnsi" w:cstheme="majorBidi"/>
      <w:i/>
      <w:iCs/>
      <w:color w:val="595959" w:themeColor="text1" w:themeTint="A6"/>
      <w:lang w:eastAsia="en-US"/>
      <w14:ligatures w14:val="standardContextual"/>
    </w:rPr>
  </w:style>
  <w:style w:type="paragraph" w:styleId="Heading7">
    <w:name w:val="heading 7"/>
    <w:basedOn w:val="Normal"/>
    <w:next w:val="Normal"/>
    <w:link w:val="Heading7Char"/>
    <w:uiPriority w:val="9"/>
    <w:semiHidden/>
    <w:unhideWhenUsed/>
    <w:qFormat/>
    <w:rsid w:val="00D247E9"/>
    <w:pPr>
      <w:keepNext/>
      <w:keepLines/>
      <w:spacing w:before="40" w:line="259" w:lineRule="auto"/>
      <w:outlineLvl w:val="6"/>
    </w:pPr>
    <w:rPr>
      <w:rFonts w:asciiTheme="minorHAnsi" w:eastAsiaTheme="majorEastAsia" w:hAnsiTheme="minorHAnsi" w:cstheme="majorBidi"/>
      <w:color w:val="595959" w:themeColor="text1" w:themeTint="A6"/>
      <w:lang w:eastAsia="en-US"/>
      <w14:ligatures w14:val="standardContextual"/>
    </w:rPr>
  </w:style>
  <w:style w:type="paragraph" w:styleId="Heading8">
    <w:name w:val="heading 8"/>
    <w:basedOn w:val="Normal"/>
    <w:next w:val="Normal"/>
    <w:link w:val="Heading8Char"/>
    <w:uiPriority w:val="9"/>
    <w:semiHidden/>
    <w:unhideWhenUsed/>
    <w:qFormat/>
    <w:rsid w:val="00D247E9"/>
    <w:pPr>
      <w:keepNext/>
      <w:keepLines/>
      <w:spacing w:line="259" w:lineRule="auto"/>
      <w:outlineLvl w:val="7"/>
    </w:pPr>
    <w:rPr>
      <w:rFonts w:asciiTheme="minorHAnsi" w:eastAsiaTheme="majorEastAsia" w:hAnsiTheme="minorHAnsi" w:cstheme="majorBidi"/>
      <w:i/>
      <w:iCs/>
      <w:color w:val="272727" w:themeColor="text1" w:themeTint="D8"/>
      <w:lang w:eastAsia="en-US"/>
      <w14:ligatures w14:val="standardContextual"/>
    </w:rPr>
  </w:style>
  <w:style w:type="paragraph" w:styleId="Heading9">
    <w:name w:val="heading 9"/>
    <w:basedOn w:val="Normal"/>
    <w:next w:val="Normal"/>
    <w:link w:val="Heading9Char"/>
    <w:uiPriority w:val="9"/>
    <w:semiHidden/>
    <w:unhideWhenUsed/>
    <w:qFormat/>
    <w:rsid w:val="00D247E9"/>
    <w:pPr>
      <w:keepNext/>
      <w:keepLines/>
      <w:spacing w:line="259" w:lineRule="auto"/>
      <w:outlineLvl w:val="8"/>
    </w:pPr>
    <w:rPr>
      <w:rFonts w:asciiTheme="minorHAnsi" w:eastAsiaTheme="majorEastAsia" w:hAnsiTheme="minorHAnsi" w:cstheme="majorBidi"/>
      <w:color w:val="272727" w:themeColor="text1" w:themeTint="D8"/>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E9"/>
    <w:rPr>
      <w:rFonts w:eastAsiaTheme="majorEastAsia" w:cstheme="majorBidi"/>
      <w:color w:val="272727" w:themeColor="text1" w:themeTint="D8"/>
    </w:rPr>
  </w:style>
  <w:style w:type="paragraph" w:styleId="Title">
    <w:name w:val="Title"/>
    <w:basedOn w:val="Normal"/>
    <w:next w:val="Normal"/>
    <w:link w:val="TitleChar"/>
    <w:uiPriority w:val="10"/>
    <w:qFormat/>
    <w:rsid w:val="00D247E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24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E9"/>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D24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E9"/>
    <w:pPr>
      <w:spacing w:before="160" w:after="160" w:line="259" w:lineRule="auto"/>
      <w:jc w:val="center"/>
    </w:pPr>
    <w:rPr>
      <w:rFonts w:asciiTheme="minorHAnsi" w:eastAsiaTheme="minorHAnsi" w:hAnsiTheme="minorHAnsi" w:cstheme="minorBidi"/>
      <w:i/>
      <w:iCs/>
      <w:color w:val="404040" w:themeColor="text1" w:themeTint="BF"/>
      <w:lang w:eastAsia="en-US"/>
      <w14:ligatures w14:val="standardContextual"/>
    </w:rPr>
  </w:style>
  <w:style w:type="character" w:customStyle="1" w:styleId="QuoteChar">
    <w:name w:val="Quote Char"/>
    <w:basedOn w:val="DefaultParagraphFont"/>
    <w:link w:val="Quote"/>
    <w:uiPriority w:val="29"/>
    <w:rsid w:val="00D247E9"/>
    <w:rPr>
      <w:i/>
      <w:iCs/>
      <w:color w:val="404040" w:themeColor="text1" w:themeTint="BF"/>
    </w:rPr>
  </w:style>
  <w:style w:type="paragraph" w:styleId="ListParagraph">
    <w:name w:val="List Paragraph"/>
    <w:basedOn w:val="Normal"/>
    <w:uiPriority w:val="34"/>
    <w:qFormat/>
    <w:rsid w:val="00D247E9"/>
    <w:pPr>
      <w:spacing w:after="160" w:line="259" w:lineRule="auto"/>
      <w:ind w:left="720"/>
      <w:contextualSpacing/>
    </w:pPr>
    <w:rPr>
      <w:rFonts w:asciiTheme="minorHAnsi" w:eastAsiaTheme="minorHAnsi" w:hAnsiTheme="minorHAnsi" w:cstheme="minorBidi"/>
      <w:lang w:eastAsia="en-US"/>
      <w14:ligatures w14:val="standardContextual"/>
    </w:rPr>
  </w:style>
  <w:style w:type="character" w:styleId="IntenseEmphasis">
    <w:name w:val="Intense Emphasis"/>
    <w:basedOn w:val="DefaultParagraphFont"/>
    <w:uiPriority w:val="21"/>
    <w:qFormat/>
    <w:rsid w:val="00D247E9"/>
    <w:rPr>
      <w:i/>
      <w:iCs/>
      <w:color w:val="0F4761" w:themeColor="accent1" w:themeShade="BF"/>
    </w:rPr>
  </w:style>
  <w:style w:type="paragraph" w:styleId="IntenseQuote">
    <w:name w:val="Intense Quote"/>
    <w:basedOn w:val="Normal"/>
    <w:next w:val="Normal"/>
    <w:link w:val="IntenseQuoteChar"/>
    <w:uiPriority w:val="30"/>
    <w:qFormat/>
    <w:rsid w:val="00D247E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lang w:eastAsia="en-US"/>
      <w14:ligatures w14:val="standardContextual"/>
    </w:rPr>
  </w:style>
  <w:style w:type="character" w:customStyle="1" w:styleId="IntenseQuoteChar">
    <w:name w:val="Intense Quote Char"/>
    <w:basedOn w:val="DefaultParagraphFont"/>
    <w:link w:val="IntenseQuote"/>
    <w:uiPriority w:val="30"/>
    <w:rsid w:val="00D247E9"/>
    <w:rPr>
      <w:i/>
      <w:iCs/>
      <w:color w:val="0F4761" w:themeColor="accent1" w:themeShade="BF"/>
    </w:rPr>
  </w:style>
  <w:style w:type="character" w:styleId="IntenseReference">
    <w:name w:val="Intense Reference"/>
    <w:basedOn w:val="DefaultParagraphFont"/>
    <w:uiPriority w:val="32"/>
    <w:qFormat/>
    <w:rsid w:val="00D247E9"/>
    <w:rPr>
      <w:b/>
      <w:bCs/>
      <w:smallCaps/>
      <w:color w:val="0F4761" w:themeColor="accent1" w:themeShade="BF"/>
      <w:spacing w:val="5"/>
    </w:rPr>
  </w:style>
  <w:style w:type="paragraph" w:styleId="Footer">
    <w:name w:val="footer"/>
    <w:basedOn w:val="Normal"/>
    <w:link w:val="FooterChar"/>
    <w:uiPriority w:val="99"/>
    <w:unhideWhenUsed/>
    <w:rsid w:val="00D247E9"/>
    <w:pPr>
      <w:tabs>
        <w:tab w:val="center" w:pos="4536"/>
        <w:tab w:val="right" w:pos="9072"/>
      </w:tabs>
      <w:spacing w:line="240" w:lineRule="auto"/>
    </w:pPr>
  </w:style>
  <w:style w:type="character" w:customStyle="1" w:styleId="FooterChar">
    <w:name w:val="Footer Char"/>
    <w:basedOn w:val="DefaultParagraphFont"/>
    <w:link w:val="Footer"/>
    <w:uiPriority w:val="99"/>
    <w:rsid w:val="00D247E9"/>
    <w:rPr>
      <w:rFonts w:ascii="Arial" w:eastAsia="Arial" w:hAnsi="Arial" w:cs="Arial"/>
      <w:lang w:eastAsia="fr-FR"/>
      <w14:ligatures w14:val="none"/>
    </w:rPr>
  </w:style>
  <w:style w:type="character" w:styleId="PageNumber">
    <w:name w:val="page number"/>
    <w:basedOn w:val="DefaultParagraphFont"/>
    <w:uiPriority w:val="99"/>
    <w:semiHidden/>
    <w:unhideWhenUsed/>
    <w:rsid w:val="00D247E9"/>
  </w:style>
  <w:style w:type="paragraph" w:styleId="Header">
    <w:name w:val="header"/>
    <w:basedOn w:val="Normal"/>
    <w:link w:val="HeaderChar"/>
    <w:uiPriority w:val="99"/>
    <w:unhideWhenUsed/>
    <w:rsid w:val="00D247E9"/>
    <w:pPr>
      <w:tabs>
        <w:tab w:val="center" w:pos="4536"/>
        <w:tab w:val="right" w:pos="9072"/>
      </w:tabs>
      <w:spacing w:line="240" w:lineRule="auto"/>
    </w:pPr>
  </w:style>
  <w:style w:type="character" w:customStyle="1" w:styleId="HeaderChar">
    <w:name w:val="Header Char"/>
    <w:basedOn w:val="DefaultParagraphFont"/>
    <w:link w:val="Header"/>
    <w:uiPriority w:val="99"/>
    <w:rsid w:val="00D247E9"/>
    <w:rPr>
      <w:rFonts w:ascii="Arial" w:eastAsia="Arial" w:hAnsi="Arial" w:cs="Arial"/>
      <w:lang w:eastAsia="fr-FR"/>
      <w14:ligatures w14:val="none"/>
    </w:rPr>
  </w:style>
  <w:style w:type="character" w:styleId="Hyperlink">
    <w:name w:val="Hyperlink"/>
    <w:basedOn w:val="DefaultParagraphFont"/>
    <w:uiPriority w:val="99"/>
    <w:unhideWhenUsed/>
    <w:rsid w:val="00D247E9"/>
    <w:rPr>
      <w:color w:val="467886" w:themeColor="hyperlink"/>
      <w:u w:val="single"/>
    </w:rPr>
  </w:style>
  <w:style w:type="character" w:styleId="CommentReference">
    <w:name w:val="annotation reference"/>
    <w:basedOn w:val="DefaultParagraphFont"/>
    <w:uiPriority w:val="99"/>
    <w:semiHidden/>
    <w:unhideWhenUsed/>
    <w:rsid w:val="00B02730"/>
    <w:rPr>
      <w:sz w:val="16"/>
      <w:szCs w:val="16"/>
    </w:rPr>
  </w:style>
  <w:style w:type="paragraph" w:styleId="CommentText">
    <w:name w:val="annotation text"/>
    <w:basedOn w:val="Normal"/>
    <w:link w:val="CommentTextChar"/>
    <w:uiPriority w:val="99"/>
    <w:unhideWhenUsed/>
    <w:rsid w:val="00B02730"/>
    <w:pPr>
      <w:spacing w:line="240" w:lineRule="auto"/>
    </w:pPr>
    <w:rPr>
      <w:sz w:val="20"/>
      <w:szCs w:val="20"/>
    </w:rPr>
  </w:style>
  <w:style w:type="character" w:customStyle="1" w:styleId="CommentTextChar">
    <w:name w:val="Comment Text Char"/>
    <w:basedOn w:val="DefaultParagraphFont"/>
    <w:link w:val="CommentText"/>
    <w:uiPriority w:val="99"/>
    <w:rsid w:val="00B02730"/>
    <w:rPr>
      <w:rFonts w:ascii="Arial" w:eastAsia="Arial" w:hAnsi="Arial" w:cs="Arial"/>
      <w:sz w:val="20"/>
      <w:szCs w:val="20"/>
      <w:lang w:eastAsia="fr-FR"/>
      <w14:ligatures w14:val="none"/>
    </w:rPr>
  </w:style>
  <w:style w:type="paragraph" w:styleId="CommentSubject">
    <w:name w:val="annotation subject"/>
    <w:basedOn w:val="CommentText"/>
    <w:next w:val="CommentText"/>
    <w:link w:val="CommentSubjectChar"/>
    <w:uiPriority w:val="99"/>
    <w:semiHidden/>
    <w:unhideWhenUsed/>
    <w:rsid w:val="00B02730"/>
    <w:rPr>
      <w:b/>
      <w:bCs/>
    </w:rPr>
  </w:style>
  <w:style w:type="character" w:customStyle="1" w:styleId="CommentSubjectChar">
    <w:name w:val="Comment Subject Char"/>
    <w:basedOn w:val="CommentTextChar"/>
    <w:link w:val="CommentSubject"/>
    <w:uiPriority w:val="99"/>
    <w:semiHidden/>
    <w:rsid w:val="00B02730"/>
    <w:rPr>
      <w:rFonts w:ascii="Arial" w:eastAsia="Arial" w:hAnsi="Arial" w:cs="Arial"/>
      <w:b/>
      <w:bCs/>
      <w:sz w:val="20"/>
      <w:szCs w:val="20"/>
      <w:lang w:eastAsia="fr-FR"/>
      <w14:ligatures w14:val="none"/>
    </w:rPr>
  </w:style>
  <w:style w:type="paragraph" w:styleId="Revision">
    <w:name w:val="Revision"/>
    <w:hidden/>
    <w:uiPriority w:val="99"/>
    <w:semiHidden/>
    <w:rsid w:val="002E1B2D"/>
    <w:pPr>
      <w:spacing w:after="0" w:line="240" w:lineRule="auto"/>
    </w:pPr>
    <w:rPr>
      <w:rFonts w:ascii="Arial" w:eastAsia="Arial" w:hAnsi="Arial" w:cs="Arial"/>
      <w:lang w:eastAsia="fr-FR"/>
      <w14:ligatures w14:val="none"/>
    </w:rPr>
  </w:style>
  <w:style w:type="paragraph" w:styleId="BalloonText">
    <w:name w:val="Balloon Text"/>
    <w:basedOn w:val="Normal"/>
    <w:link w:val="BalloonTextChar"/>
    <w:uiPriority w:val="99"/>
    <w:semiHidden/>
    <w:unhideWhenUsed/>
    <w:rsid w:val="006450E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50E7"/>
    <w:rPr>
      <w:rFonts w:ascii="Times New Roman" w:eastAsia="Arial" w:hAnsi="Times New Roman" w:cs="Times New Roman"/>
      <w:sz w:val="18"/>
      <w:szCs w:val="18"/>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2011</Words>
  <Characters>11467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Hofmann</dc:creator>
  <cp:keywords/>
  <dc:description/>
  <cp:lastModifiedBy>Daniela Hofmann</cp:lastModifiedBy>
  <cp:revision>16</cp:revision>
  <dcterms:created xsi:type="dcterms:W3CDTF">2026-04-17T09:35:00Z</dcterms:created>
  <dcterms:modified xsi:type="dcterms:W3CDTF">2026-05-14T08:04:00Z</dcterms:modified>
</cp:coreProperties>
</file>