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D0B73" w14:textId="035E2BE6" w:rsidR="00A723D9" w:rsidRPr="00013E68" w:rsidRDefault="4EF41606" w:rsidP="007B0DC3">
      <w:pPr>
        <w:pStyle w:val="Articletitle"/>
      </w:pPr>
      <w:bookmarkStart w:id="0" w:name="_Hlk148443986"/>
      <w:r w:rsidRPr="00013E68">
        <w:t>Assessing the impact of the Youth Employment Initiative</w:t>
      </w:r>
      <w:r w:rsidR="00217F16">
        <w:t xml:space="preserve"> in European regions</w:t>
      </w:r>
    </w:p>
    <w:p w14:paraId="3617E70F" w14:textId="4E080C01" w:rsidR="001B3526" w:rsidRPr="0081557E" w:rsidRDefault="001B3526"/>
    <w:p w14:paraId="65D8254C" w14:textId="0409A0E5" w:rsidR="129FA504" w:rsidRPr="007B0DC3" w:rsidRDefault="129FA504" w:rsidP="007B0DC3">
      <w:pPr>
        <w:pStyle w:val="Abstract"/>
        <w:rPr>
          <w:rFonts w:eastAsia="Calibri"/>
          <w:b/>
          <w:bCs/>
        </w:rPr>
      </w:pPr>
      <w:r w:rsidRPr="007B0DC3">
        <w:rPr>
          <w:rFonts w:eastAsia="Calibri"/>
          <w:b/>
          <w:bCs/>
        </w:rPr>
        <w:t>Abstract</w:t>
      </w:r>
    </w:p>
    <w:p w14:paraId="2BC42584" w14:textId="4B529638" w:rsidR="129FA504" w:rsidRPr="00013E68" w:rsidRDefault="0865A4BA" w:rsidP="007B0DC3">
      <w:pPr>
        <w:pStyle w:val="Abstract"/>
        <w:rPr>
          <w:rFonts w:eastAsia="Calibri"/>
        </w:rPr>
      </w:pPr>
      <w:bookmarkStart w:id="1" w:name="_Hlk158063815"/>
      <w:r>
        <w:t xml:space="preserve">Youth unemployment has been a primary concern for the European countries, especially after the 2008 Great Recession. In 2013 </w:t>
      </w:r>
      <w:ins w:id="2" w:author="Ruggero Cefalo" w:date="2025-03-20T11:58:00Z" w16du:dateUtc="2025-03-20T10:58:00Z">
        <w:r w:rsidR="00601DAD">
          <w:t xml:space="preserve">a Recommendation of </w:t>
        </w:r>
      </w:ins>
      <w:r>
        <w:t xml:space="preserve">the </w:t>
      </w:r>
      <w:del w:id="3" w:author="Ruggero Cefalo" w:date="2025-05-13T14:37:00Z" w16du:dateUtc="2025-05-13T12:37:00Z">
        <w:r w:rsidDel="00920D15">
          <w:delText xml:space="preserve">Council of </w:delText>
        </w:r>
        <w:r w:rsidRPr="005D29A2" w:rsidDel="00920D15">
          <w:rPr>
            <w:highlight w:val="green"/>
            <w:rPrChange w:id="4" w:author="Ruggero Cefalo" w:date="2025-05-13T14:41:00Z" w16du:dateUtc="2025-05-13T12:41:00Z">
              <w:rPr/>
            </w:rPrChange>
          </w:rPr>
          <w:delText>Europe</w:delText>
        </w:r>
      </w:del>
      <w:ins w:id="5" w:author="Ruggero Cefalo" w:date="2025-05-13T14:37:00Z" w16du:dateUtc="2025-05-13T12:37:00Z">
        <w:r w:rsidR="00920D15" w:rsidRPr="005D29A2">
          <w:rPr>
            <w:highlight w:val="green"/>
            <w:rPrChange w:id="6" w:author="Ruggero Cefalo" w:date="2025-05-13T14:41:00Z" w16du:dateUtc="2025-05-13T12:41:00Z">
              <w:rPr/>
            </w:rPrChange>
          </w:rPr>
          <w:t>Council of the European Union</w:t>
        </w:r>
      </w:ins>
      <w:r>
        <w:t xml:space="preserve"> established the Youth Guarantee (YG) as a political commitment to ensure that all young people receive a high-quality offer of employment, training or continued education within four months of becoming unemployed. To support financially the implementation of the YG in European countries and regions, the EU turned to the European Social Fund and created the Youth Employment Initiative (YEI). </w:t>
      </w:r>
      <w:r w:rsidRPr="0865A4BA">
        <w:rPr>
          <w:rFonts w:eastAsia="Calibri"/>
        </w:rPr>
        <w:t xml:space="preserve">The YEI takes regional disparities as a guiding criterion for the allocation of resources, but it has not been assessed at the regional level. </w:t>
      </w:r>
      <w:del w:id="7" w:author="Ruggero Cefalo" w:date="2025-03-20T20:19:00Z" w16du:dateUtc="2025-03-20T19:19:00Z">
        <w:r w:rsidRPr="0865A4BA" w:rsidDel="009402ED">
          <w:rPr>
            <w:rFonts w:eastAsia="Calibri"/>
          </w:rPr>
          <w:delText xml:space="preserve">This confirms an overall trend in comparative policy research, as scholars tend to focus </w:delText>
        </w:r>
        <w:r w:rsidDel="009402ED">
          <w:delText>on countries and often overlook subnational variation</w:delText>
        </w:r>
        <w:r w:rsidRPr="0865A4BA" w:rsidDel="009402ED">
          <w:rPr>
            <w:rFonts w:eastAsia="Calibri"/>
          </w:rPr>
          <w:delText xml:space="preserve">. </w:delText>
        </w:r>
      </w:del>
      <w:r w:rsidRPr="0865A4BA">
        <w:rPr>
          <w:rFonts w:eastAsia="Calibri"/>
        </w:rPr>
        <w:t xml:space="preserve">We fill this gap by assessing the impact of the YEI on the labour market and educational outcomes of young people in EU regions that received funding between 2014 and 2018. </w:t>
      </w:r>
      <w:r w:rsidR="00D75DB2">
        <w:rPr>
          <w:rFonts w:eastAsia="Calibri"/>
        </w:rPr>
        <w:t>The</w:t>
      </w:r>
      <w:r w:rsidR="00D75DB2" w:rsidRPr="0865A4BA">
        <w:rPr>
          <w:rFonts w:eastAsia="Calibri"/>
        </w:rPr>
        <w:t xml:space="preserve"> </w:t>
      </w:r>
      <w:r w:rsidRPr="0865A4BA">
        <w:rPr>
          <w:rFonts w:eastAsia="Calibri"/>
        </w:rPr>
        <w:t>findings demonstrate that the YEI had a positive impact on youth opportunities</w:t>
      </w:r>
      <w:bookmarkEnd w:id="0"/>
      <w:r w:rsidRPr="0865A4BA">
        <w:rPr>
          <w:rFonts w:eastAsia="Calibri"/>
        </w:rPr>
        <w:t xml:space="preserve"> in EU regions, by </w:t>
      </w:r>
      <w:ins w:id="8" w:author="Ruggero Cefalo" w:date="2025-03-20T20:20:00Z" w16du:dateUtc="2025-03-20T19:20:00Z">
        <w:r w:rsidR="009402ED">
          <w:rPr>
            <w:rFonts w:eastAsia="Calibri"/>
          </w:rPr>
          <w:t>supporting</w:t>
        </w:r>
      </w:ins>
      <w:del w:id="9" w:author="Ruggero Cefalo" w:date="2025-03-20T20:20:00Z" w16du:dateUtc="2025-03-20T19:20:00Z">
        <w:r w:rsidRPr="0865A4BA" w:rsidDel="009402ED">
          <w:rPr>
            <w:rFonts w:eastAsia="Calibri"/>
          </w:rPr>
          <w:delText>promoting</w:delText>
        </w:r>
      </w:del>
      <w:r w:rsidRPr="0865A4BA">
        <w:rPr>
          <w:rFonts w:eastAsia="Calibri"/>
        </w:rPr>
        <w:t xml:space="preserve"> labour market integration and</w:t>
      </w:r>
      <w:del w:id="10" w:author="Ruggero Cefalo" w:date="2025-03-20T20:20:00Z" w16du:dateUtc="2025-03-20T19:20:00Z">
        <w:r w:rsidRPr="0865A4BA" w:rsidDel="009402ED">
          <w:rPr>
            <w:rFonts w:eastAsia="Calibri"/>
          </w:rPr>
          <w:delText xml:space="preserve"> supporting</w:delText>
        </w:r>
      </w:del>
      <w:r w:rsidRPr="0865A4BA">
        <w:rPr>
          <w:rFonts w:eastAsia="Calibri"/>
        </w:rPr>
        <w:t xml:space="preserve"> the return to education and training. </w:t>
      </w:r>
    </w:p>
    <w:bookmarkEnd w:id="1"/>
    <w:p w14:paraId="2213785D" w14:textId="27FA7D28" w:rsidR="129FA504" w:rsidRDefault="75DB4D00" w:rsidP="007B0DC3">
      <w:pPr>
        <w:pStyle w:val="Keywords"/>
        <w:rPr>
          <w:rFonts w:eastAsia="Calibri"/>
        </w:rPr>
      </w:pPr>
      <w:r w:rsidRPr="00013E68">
        <w:rPr>
          <w:rFonts w:eastAsia="Calibri"/>
          <w:b/>
          <w:bCs/>
        </w:rPr>
        <w:t>Keywords</w:t>
      </w:r>
      <w:r w:rsidRPr="00013E68">
        <w:rPr>
          <w:rFonts w:eastAsia="Calibri"/>
        </w:rPr>
        <w:t xml:space="preserve">: Youth Guarantee; </w:t>
      </w:r>
      <w:r w:rsidR="00444D9C">
        <w:rPr>
          <w:rFonts w:eastAsia="Calibri"/>
        </w:rPr>
        <w:t>Social Polic</w:t>
      </w:r>
      <w:r w:rsidR="0077006A">
        <w:rPr>
          <w:rFonts w:eastAsia="Calibri"/>
        </w:rPr>
        <w:t>ies</w:t>
      </w:r>
      <w:r w:rsidRPr="00013E68">
        <w:rPr>
          <w:rFonts w:eastAsia="Calibri"/>
        </w:rPr>
        <w:t xml:space="preserve">; </w:t>
      </w:r>
      <w:r w:rsidR="00BA7281" w:rsidRPr="00013E68">
        <w:rPr>
          <w:rFonts w:eastAsia="Calibri"/>
        </w:rPr>
        <w:t>Cohesion Policy</w:t>
      </w:r>
      <w:r w:rsidRPr="00013E68">
        <w:rPr>
          <w:rFonts w:eastAsia="Calibri"/>
        </w:rPr>
        <w:t xml:space="preserve">; </w:t>
      </w:r>
      <w:r w:rsidR="007B0DC3">
        <w:rPr>
          <w:rFonts w:eastAsia="Calibri"/>
        </w:rPr>
        <w:t>T</w:t>
      </w:r>
      <w:r w:rsidR="00673EE1" w:rsidRPr="00013E68">
        <w:rPr>
          <w:rFonts w:eastAsia="Calibri"/>
        </w:rPr>
        <w:t>erritorial disparities</w:t>
      </w:r>
      <w:r w:rsidRPr="00013E68">
        <w:rPr>
          <w:rFonts w:eastAsia="Calibri"/>
        </w:rPr>
        <w:t xml:space="preserve">; </w:t>
      </w:r>
      <w:r w:rsidR="007B0DC3">
        <w:rPr>
          <w:rFonts w:eastAsia="Calibri"/>
        </w:rPr>
        <w:t>NEET</w:t>
      </w:r>
    </w:p>
    <w:p w14:paraId="4CF4E079" w14:textId="69546D54" w:rsidR="00181728" w:rsidRDefault="00181728">
      <w:pPr>
        <w:rPr>
          <w:rFonts w:eastAsia="Calibri"/>
        </w:rPr>
      </w:pPr>
      <w:r>
        <w:rPr>
          <w:rFonts w:eastAsia="Calibri"/>
        </w:rPr>
        <w:br w:type="page"/>
      </w:r>
    </w:p>
    <w:p w14:paraId="06AA7C70" w14:textId="38791B49" w:rsidR="00A723D9" w:rsidRPr="00013E68" w:rsidRDefault="002A61E7" w:rsidP="00C60D63">
      <w:pPr>
        <w:pStyle w:val="Heading1"/>
      </w:pPr>
      <w:r>
        <w:lastRenderedPageBreak/>
        <w:t xml:space="preserve">1 </w:t>
      </w:r>
      <w:r w:rsidR="4EF41606" w:rsidRPr="00013E68">
        <w:t>Introduction</w:t>
      </w:r>
    </w:p>
    <w:p w14:paraId="3C2E1B4A" w14:textId="07DF7C65" w:rsidR="00A723D9" w:rsidRPr="00A45260" w:rsidRDefault="00A723D9" w:rsidP="3915D77F">
      <w:pPr>
        <w:shd w:val="clear" w:color="auto" w:fill="FFFFFF" w:themeFill="background1"/>
        <w:spacing w:line="240" w:lineRule="auto"/>
        <w:ind w:left="-360"/>
        <w:rPr>
          <w:color w:val="262626" w:themeColor="text1" w:themeTint="D9"/>
          <w:sz w:val="16"/>
          <w:szCs w:val="16"/>
        </w:rPr>
      </w:pPr>
    </w:p>
    <w:p w14:paraId="14DC6CCE" w14:textId="0B7A9DC1" w:rsidR="00501189" w:rsidRPr="009B2BCC" w:rsidRDefault="00501189" w:rsidP="009F5073">
      <w:pPr>
        <w:pStyle w:val="Newparagraph"/>
        <w:ind w:firstLine="0"/>
      </w:pPr>
      <w:bookmarkStart w:id="11" w:name="_Hlk148444068"/>
      <w:del w:id="12" w:author="Rosario Scandurra" w:date="2025-04-03T22:37:00Z" w16du:dateUtc="2025-04-03T20:37:00Z">
        <w:r w:rsidRPr="009B2BCC" w:rsidDel="009E7854">
          <w:delText>Youth unemployment has been a primary and long-term structural concern affecting the labo</w:delText>
        </w:r>
        <w:r w:rsidR="00B87572" w:rsidDel="009E7854">
          <w:delText>u</w:delText>
        </w:r>
        <w:r w:rsidRPr="009B2BCC" w:rsidDel="009E7854">
          <w:delText xml:space="preserve">r markets of European countries since the beginning of EU integration. </w:delText>
        </w:r>
      </w:del>
      <w:r w:rsidRPr="009B2BCC">
        <w:t xml:space="preserve">Skyrocketing youth unemployment during the 2008 Great Recession led Mario Draghi – who was the President of the EU Central Bank at the time – to famously declare that 'The European social model has already gone when we see the prevailing youth unemployment rates in some countries.' Between 2008 and 2012, seventeen EU member states recorded their historically highest rates of youth unemployment, with a 50.6% increase throughout the entire EU-28. </w:t>
      </w:r>
    </w:p>
    <w:p w14:paraId="3FC11D57" w14:textId="017EF8E0" w:rsidR="00D96A9A" w:rsidRPr="009B2BCC" w:rsidRDefault="7DC70F2D" w:rsidP="007B0DC3">
      <w:pPr>
        <w:pStyle w:val="Newparagraph"/>
      </w:pPr>
      <w:r>
        <w:t xml:space="preserve">EU institutions came under increasing pressure to tackle the deepening economic and employment crisis and responded by launching a succession of socially orientated ‘pacts’ and ‘packages’, specific policy measures and recommendations (Zeitlin and </w:t>
      </w:r>
      <w:proofErr w:type="spellStart"/>
      <w:r>
        <w:t>Vanhercke</w:t>
      </w:r>
      <w:proofErr w:type="spellEnd"/>
      <w:r>
        <w:t xml:space="preserve">, 2018). Against this backdrop, </w:t>
      </w:r>
      <w:ins w:id="13" w:author="Ruggero Cefalo" w:date="2025-03-20T11:58:00Z" w16du:dateUtc="2025-03-20T10:58:00Z">
        <w:r w:rsidR="00601DAD">
          <w:t xml:space="preserve">a Recommendation of </w:t>
        </w:r>
      </w:ins>
      <w:r>
        <w:t xml:space="preserve">the </w:t>
      </w:r>
      <w:del w:id="14" w:author="Ruggero Cefalo" w:date="2025-05-13T14:37:00Z" w16du:dateUtc="2025-05-13T12:37:00Z">
        <w:r w:rsidRPr="005D29A2" w:rsidDel="00920D15">
          <w:rPr>
            <w:highlight w:val="green"/>
            <w:rPrChange w:id="15" w:author="Ruggero Cefalo" w:date="2025-05-13T14:41:00Z" w16du:dateUtc="2025-05-13T12:41:00Z">
              <w:rPr/>
            </w:rPrChange>
          </w:rPr>
          <w:delText>Council of Europe</w:delText>
        </w:r>
      </w:del>
      <w:ins w:id="16" w:author="Ruggero Cefalo" w:date="2025-05-13T14:37:00Z" w16du:dateUtc="2025-05-13T12:37:00Z">
        <w:r w:rsidR="00920D15" w:rsidRPr="005D29A2">
          <w:rPr>
            <w:highlight w:val="green"/>
            <w:rPrChange w:id="17" w:author="Ruggero Cefalo" w:date="2025-05-13T14:41:00Z" w16du:dateUtc="2025-05-13T12:41:00Z">
              <w:rPr/>
            </w:rPrChange>
          </w:rPr>
          <w:t>Council of the European Union</w:t>
        </w:r>
      </w:ins>
      <w:r>
        <w:t xml:space="preserve"> established the Youth Guarantee (YG) </w:t>
      </w:r>
      <w:del w:id="18" w:author="Ruggero Cefalo" w:date="2025-03-20T11:58:00Z" w16du:dateUtc="2025-03-20T10:58:00Z">
        <w:r w:rsidDel="00601DAD">
          <w:delText xml:space="preserve">through a recommendation </w:delText>
        </w:r>
      </w:del>
      <w:r>
        <w:t>on April 22nd, 2013</w:t>
      </w:r>
      <w:r w:rsidR="004056D1">
        <w:t xml:space="preserve"> </w:t>
      </w:r>
      <w:r w:rsidR="004056D1" w:rsidRPr="00C82D48">
        <w:rPr>
          <w:highlight w:val="yellow"/>
        </w:rPr>
        <w:t>(</w:t>
      </w:r>
      <w:del w:id="19" w:author="Ruggero Cefalo" w:date="2025-05-13T14:38:00Z" w16du:dateUtc="2025-05-13T12:38:00Z">
        <w:r w:rsidR="004056D1" w:rsidRPr="005D29A2" w:rsidDel="00920D15">
          <w:rPr>
            <w:highlight w:val="green"/>
            <w:rPrChange w:id="20" w:author="Ruggero Cefalo" w:date="2025-05-13T14:41:00Z" w16du:dateUtc="2025-05-13T12:41:00Z">
              <w:rPr>
                <w:highlight w:val="yellow"/>
              </w:rPr>
            </w:rPrChange>
          </w:rPr>
          <w:delText>Council of Europe</w:delText>
        </w:r>
      </w:del>
      <w:ins w:id="21" w:author="Ruggero Cefalo" w:date="2025-05-13T14:38:00Z" w16du:dateUtc="2025-05-13T12:38:00Z">
        <w:r w:rsidR="00920D15" w:rsidRPr="005D29A2">
          <w:rPr>
            <w:highlight w:val="green"/>
            <w:rPrChange w:id="22" w:author="Ruggero Cefalo" w:date="2025-05-13T14:41:00Z" w16du:dateUtc="2025-05-13T12:41:00Z">
              <w:rPr>
                <w:highlight w:val="yellow"/>
              </w:rPr>
            </w:rPrChange>
          </w:rPr>
          <w:t>Council of the European Union</w:t>
        </w:r>
      </w:ins>
      <w:r w:rsidR="004056D1" w:rsidRPr="005D29A2">
        <w:rPr>
          <w:highlight w:val="green"/>
          <w:rPrChange w:id="23" w:author="Ruggero Cefalo" w:date="2025-05-13T14:41:00Z" w16du:dateUtc="2025-05-13T12:41:00Z">
            <w:rPr>
              <w:highlight w:val="yellow"/>
            </w:rPr>
          </w:rPrChange>
        </w:rPr>
        <w:t>, 2013</w:t>
      </w:r>
      <w:r w:rsidR="004056D1" w:rsidRPr="00C82D48">
        <w:rPr>
          <w:highlight w:val="yellow"/>
        </w:rPr>
        <w:t>)</w:t>
      </w:r>
      <w:r>
        <w:t xml:space="preserve">, as a political commitment to ensure that all young people under the age of 25 would receive a high-quality offer of employment, continued education, apprenticeship or traineeship within four months of becoming unemployed or leaving formal education. </w:t>
      </w:r>
      <w:r w:rsidRPr="00F11896">
        <w:rPr>
          <w:highlight w:val="yellow"/>
        </w:rPr>
        <w:t xml:space="preserve">To financially support this policy, the EU turned to the European Social Fund and created the YEI, as the main financial resource to support the implementation of the YG. </w:t>
      </w:r>
      <w:del w:id="24" w:author="Rosario Scandurra" w:date="2025-04-07T15:27:00Z" w16du:dateUtc="2025-04-07T13:27:00Z">
        <w:r w:rsidRPr="00F11896" w:rsidDel="00ED11DE">
          <w:rPr>
            <w:highlight w:val="yellow"/>
          </w:rPr>
          <w:delText xml:space="preserve">Notably, </w:delText>
        </w:r>
      </w:del>
      <w:r w:rsidRPr="00F11896">
        <w:rPr>
          <w:highlight w:val="yellow"/>
        </w:rPr>
        <w:t xml:space="preserve">YEI funding was made available to member states with </w:t>
      </w:r>
      <w:ins w:id="25" w:author="Ruggero Cefalo" w:date="2025-04-09T09:32:00Z" w16du:dateUtc="2025-04-09T07:32:00Z">
        <w:r w:rsidR="00673D5D">
          <w:rPr>
            <w:highlight w:val="yellow"/>
          </w:rPr>
          <w:t>NUTS</w:t>
        </w:r>
      </w:ins>
      <w:ins w:id="26" w:author="Ruggero Cefalo" w:date="2025-04-09T09:27:00Z" w16du:dateUtc="2025-04-09T07:27:00Z">
        <w:r w:rsidR="00673D5D" w:rsidRPr="00F11896">
          <w:rPr>
            <w:highlight w:val="yellow"/>
          </w:rPr>
          <w:t xml:space="preserve"> 2</w:t>
        </w:r>
        <w:r w:rsidR="00673D5D" w:rsidRPr="00F11896">
          <w:rPr>
            <w:rStyle w:val="FootnoteReference"/>
            <w:highlight w:val="yellow"/>
          </w:rPr>
          <w:footnoteReference w:id="1"/>
        </w:r>
      </w:ins>
      <w:ins w:id="40" w:author="Ruggero Cefalo" w:date="2025-04-09T09:26:00Z" w16du:dateUtc="2025-04-09T07:26:00Z">
        <w:r w:rsidR="00673D5D">
          <w:rPr>
            <w:highlight w:val="yellow"/>
          </w:rPr>
          <w:t xml:space="preserve"> </w:t>
        </w:r>
      </w:ins>
      <w:r w:rsidRPr="00F11896">
        <w:rPr>
          <w:highlight w:val="yellow"/>
        </w:rPr>
        <w:t>regions where the youth unemployment rate exceeded 25% in 2012</w:t>
      </w:r>
      <w:del w:id="41" w:author="Rosario Scandurra" w:date="2025-04-07T15:29:00Z" w16du:dateUtc="2025-04-07T13:29:00Z">
        <w:r w:rsidRPr="00F11896" w:rsidDel="00ED11DE">
          <w:rPr>
            <w:highlight w:val="yellow"/>
          </w:rPr>
          <w:delText>, attaching specific territorial requirements to the implementation of the Youth Guarantee</w:delText>
        </w:r>
      </w:del>
      <w:r w:rsidRPr="00F11896">
        <w:rPr>
          <w:highlight w:val="yellow"/>
        </w:rPr>
        <w:t>. The unemployment rate in 2012 served as a benchmark, and policy measures were calibrated to respond to the economic challenges associated with that level of youth unemployment.</w:t>
      </w:r>
      <w:r>
        <w:t xml:space="preserve"> </w:t>
      </w:r>
    </w:p>
    <w:p w14:paraId="249A8B32" w14:textId="33EFF137" w:rsidR="00D96A9A" w:rsidRPr="009B2BCC" w:rsidRDefault="03B6FD8E" w:rsidP="007B0DC3">
      <w:pPr>
        <w:pStyle w:val="Newparagraph"/>
      </w:pPr>
      <w:r w:rsidRPr="00F11896">
        <w:rPr>
          <w:highlight w:val="yellow"/>
        </w:rPr>
        <w:lastRenderedPageBreak/>
        <w:t>The establishment of the YG and Youth Employment Initiative (YEI) explicitly addressed youth labour market integration in European regions, with expected impact going beyond the individual level and contributing to European targets regarding employment, NEET rates, early school leaving, and social exclusion.</w:t>
      </w:r>
      <w:r>
        <w:t xml:space="preserve"> </w:t>
      </w:r>
      <w:r w:rsidR="123C180A">
        <w:t xml:space="preserve">The adoption of YEI, as a dedicated EU fund aimed at strengthening the implementation of the Youth Guarantee, goes beyond the previous "regulatory" approach that had been the norm in EU social policy. For this reason, some scholars consider the Youth Guarantee as 'one of the most ambitious employment policies' ever launched by the EU (Andor and Vesely, 2018, p. 4). The Youth Guarantee framework was among the first EU social policy instruments to openly consider regional disparities as a guiding criterion for policy implementation. </w:t>
      </w:r>
      <w:r w:rsidR="123C180A" w:rsidRPr="00F11896">
        <w:rPr>
          <w:highlight w:val="yellow"/>
        </w:rPr>
        <w:t>Despite the specific territorial dimension of the YEI, which affects its design, funding, and implementation, this policy has not been systematically assessed at the regional level (NUT</w:t>
      </w:r>
      <w:ins w:id="42" w:author="Ruggero Cefalo" w:date="2025-04-09T09:28:00Z" w16du:dateUtc="2025-04-09T07:28:00Z">
        <w:r w:rsidR="00673D5D">
          <w:rPr>
            <w:highlight w:val="yellow"/>
          </w:rPr>
          <w:t>S</w:t>
        </w:r>
      </w:ins>
      <w:del w:id="43" w:author="Ruggero Cefalo" w:date="2025-04-09T09:28:00Z" w16du:dateUtc="2025-04-09T07:28:00Z">
        <w:r w:rsidR="123C180A" w:rsidRPr="00F11896" w:rsidDel="00673D5D">
          <w:rPr>
            <w:highlight w:val="yellow"/>
          </w:rPr>
          <w:delText>s</w:delText>
        </w:r>
      </w:del>
      <w:r w:rsidR="123C180A" w:rsidRPr="00F11896">
        <w:rPr>
          <w:highlight w:val="yellow"/>
        </w:rPr>
        <w:t xml:space="preserve"> 2) thus far. Most analyses on the YG and the YEI have focused on cross-country comparison </w:t>
      </w:r>
      <w:del w:id="44" w:author="Rosario Scandurra" w:date="2025-04-03T22:38:00Z" w16du:dateUtc="2025-04-03T20:38:00Z">
        <w:r w:rsidR="123C180A" w:rsidRPr="00F11896" w:rsidDel="009E7854">
          <w:rPr>
            <w:highlight w:val="yellow"/>
          </w:rPr>
          <w:delText xml:space="preserve"> </w:delText>
        </w:r>
      </w:del>
      <w:r w:rsidR="123C180A" w:rsidRPr="00F11896">
        <w:rPr>
          <w:highlight w:val="yellow"/>
        </w:rPr>
        <w:t xml:space="preserve">(Escudero and Lopez </w:t>
      </w:r>
      <w:proofErr w:type="spellStart"/>
      <w:r w:rsidR="123C180A" w:rsidRPr="00F11896">
        <w:rPr>
          <w:highlight w:val="yellow"/>
        </w:rPr>
        <w:t>Mourelo</w:t>
      </w:r>
      <w:proofErr w:type="spellEnd"/>
      <w:r w:rsidR="123C180A" w:rsidRPr="00F11896">
        <w:rPr>
          <w:highlight w:val="yellow"/>
        </w:rPr>
        <w:t xml:space="preserve">, 2015, 2017; </w:t>
      </w:r>
      <w:proofErr w:type="spellStart"/>
      <w:r w:rsidR="123C180A" w:rsidRPr="00F11896">
        <w:rPr>
          <w:highlight w:val="yellow"/>
        </w:rPr>
        <w:t>Dingeldey</w:t>
      </w:r>
      <w:proofErr w:type="spellEnd"/>
      <w:r w:rsidR="123C180A" w:rsidRPr="00F11896">
        <w:rPr>
          <w:highlight w:val="yellow"/>
        </w:rPr>
        <w:t xml:space="preserve"> et al., 2019); while systematic cross-regional investigations have been limited (see European Commission, 2020), as scholars targeted selected regional case studies (</w:t>
      </w:r>
      <w:proofErr w:type="spellStart"/>
      <w:r w:rsidR="123C180A" w:rsidRPr="00F11896">
        <w:rPr>
          <w:highlight w:val="yellow"/>
        </w:rPr>
        <w:t>Dhéret</w:t>
      </w:r>
      <w:proofErr w:type="spellEnd"/>
      <w:r w:rsidR="123C180A" w:rsidRPr="00F11896">
        <w:rPr>
          <w:highlight w:val="yellow"/>
        </w:rPr>
        <w:t xml:space="preserve"> and Roden, 2016), or regions within one or two EU countries (Emmanouil et al., 2023).</w:t>
      </w:r>
      <w:r w:rsidR="123C180A">
        <w:t xml:space="preserve"> </w:t>
      </w:r>
    </w:p>
    <w:p w14:paraId="5DB0266B" w14:textId="0C7E5DA4" w:rsidR="00D96A9A" w:rsidRPr="009B2BCC" w:rsidRDefault="254CC8BA">
      <w:pPr>
        <w:pStyle w:val="Newparagraph"/>
      </w:pPr>
      <w:r>
        <w:t xml:space="preserve">This paper aims to fill this gap by assessing the impact of the YEI on labour market and educational outcomes of young people in all beneficiary EU regions that received funding between 2014 and 2018. </w:t>
      </w:r>
      <w:del w:id="45" w:author="Rosario Scandurra" w:date="2025-04-07T15:30:00Z" w16du:dateUtc="2025-04-07T13:30:00Z">
        <w:r w:rsidRPr="00F11896" w:rsidDel="00ED11DE">
          <w:rPr>
            <w:highlight w:val="yellow"/>
          </w:rPr>
          <w:delText>To do this, w</w:delText>
        </w:r>
      </w:del>
      <w:ins w:id="46" w:author="Rosario Scandurra" w:date="2025-04-07T15:30:00Z" w16du:dateUtc="2025-04-07T13:30:00Z">
        <w:r w:rsidR="00ED11DE">
          <w:rPr>
            <w:highlight w:val="yellow"/>
          </w:rPr>
          <w:t>W</w:t>
        </w:r>
      </w:ins>
      <w:r w:rsidRPr="00F11896">
        <w:rPr>
          <w:highlight w:val="yellow"/>
        </w:rPr>
        <w:t>e adopt an economic geography perspective that aligns with research advocating for the analysis of subnational disparities in socioeconomic and youth employment outcomes (</w:t>
      </w:r>
      <w:proofErr w:type="spellStart"/>
      <w:r w:rsidRPr="00F11896">
        <w:rPr>
          <w:highlight w:val="yellow"/>
        </w:rPr>
        <w:t>Ejrnaes</w:t>
      </w:r>
      <w:proofErr w:type="spellEnd"/>
      <w:r w:rsidRPr="00F11896">
        <w:rPr>
          <w:highlight w:val="yellow"/>
        </w:rPr>
        <w:t xml:space="preserve"> et al., 2024; </w:t>
      </w:r>
      <w:proofErr w:type="spellStart"/>
      <w:r w:rsidRPr="00F11896">
        <w:rPr>
          <w:highlight w:val="yellow"/>
        </w:rPr>
        <w:t>Kapitsinis</w:t>
      </w:r>
      <w:proofErr w:type="spellEnd"/>
      <w:r w:rsidRPr="00F11896">
        <w:rPr>
          <w:highlight w:val="yellow"/>
        </w:rPr>
        <w:t xml:space="preserve"> et al., 2024; Cefalo and Scandurra, 2023; Iammarino et al., 2019; </w:t>
      </w:r>
      <w:proofErr w:type="spellStart"/>
      <w:r w:rsidRPr="00F11896">
        <w:rPr>
          <w:highlight w:val="yellow"/>
        </w:rPr>
        <w:t>Kazepov</w:t>
      </w:r>
      <w:proofErr w:type="spellEnd"/>
      <w:r w:rsidRPr="00F11896">
        <w:rPr>
          <w:highlight w:val="yellow"/>
        </w:rPr>
        <w:t xml:space="preserve"> and Cefalo, 2022).</w:t>
      </w:r>
      <w:r w:rsidR="00501189" w:rsidRPr="009B2BCC">
        <w:t>We examine the effect of the YEI on regional youth labour market and education outcomes, using regionalized (</w:t>
      </w:r>
      <w:del w:id="47" w:author="Ruggero Cefalo" w:date="2025-04-09T09:32:00Z" w16du:dateUtc="2025-04-09T07:32:00Z">
        <w:r w:rsidR="00501189" w:rsidRPr="00F11896" w:rsidDel="00673D5D">
          <w:rPr>
            <w:highlight w:val="yellow"/>
          </w:rPr>
          <w:delText>NUTs</w:delText>
        </w:r>
      </w:del>
      <w:ins w:id="48" w:author="Ruggero Cefalo" w:date="2025-04-09T09:32:00Z" w16du:dateUtc="2025-04-09T07:32:00Z">
        <w:r w:rsidR="00673D5D">
          <w:rPr>
            <w:highlight w:val="yellow"/>
          </w:rPr>
          <w:t>NUTS</w:t>
        </w:r>
      </w:ins>
      <w:r w:rsidR="00501189" w:rsidRPr="00F11896">
        <w:rPr>
          <w:highlight w:val="yellow"/>
        </w:rPr>
        <w:t xml:space="preserve"> 2</w:t>
      </w:r>
      <w:del w:id="49" w:author="Ruggero Cefalo" w:date="2025-04-09T09:30:00Z" w16du:dateUtc="2025-04-09T07:30:00Z">
        <w:r w:rsidR="00B87572" w:rsidRPr="00F11896" w:rsidDel="00673D5D">
          <w:rPr>
            <w:rStyle w:val="FootnoteReference"/>
            <w:highlight w:val="yellow"/>
          </w:rPr>
          <w:footnoteReference w:id="2"/>
        </w:r>
      </w:del>
      <w:r w:rsidR="00501189" w:rsidRPr="00F11896">
        <w:rPr>
          <w:highlight w:val="yellow"/>
        </w:rPr>
        <w:t>)</w:t>
      </w:r>
      <w:r w:rsidR="00501189" w:rsidRPr="009B2BCC">
        <w:t xml:space="preserve"> data and newly available evidence </w:t>
      </w:r>
      <w:r w:rsidR="00501189" w:rsidRPr="009B2BCC">
        <w:lastRenderedPageBreak/>
        <w:t xml:space="preserve">on EU budget payment data. </w:t>
      </w:r>
      <w:ins w:id="55" w:author="Ruggero Cefalo" w:date="2025-05-13T14:39:00Z" w16du:dateUtc="2025-05-13T12:39:00Z">
        <w:r w:rsidR="005D29A2" w:rsidRPr="005D29A2">
          <w:rPr>
            <w:highlight w:val="green"/>
            <w:rPrChange w:id="56" w:author="Ruggero Cefalo" w:date="2025-05-13T14:41:00Z" w16du:dateUtc="2025-05-13T12:41:00Z">
              <w:rPr/>
            </w:rPrChange>
          </w:rPr>
          <w:t xml:space="preserve">The analysis covers </w:t>
        </w:r>
      </w:ins>
      <w:ins w:id="57" w:author="Ruggero Cefalo" w:date="2025-05-13T14:40:00Z" w16du:dateUtc="2025-05-13T12:40:00Z">
        <w:r w:rsidR="005D29A2" w:rsidRPr="005D29A2">
          <w:rPr>
            <w:highlight w:val="green"/>
            <w:rPrChange w:id="58" w:author="Ruggero Cefalo" w:date="2025-05-13T14:41:00Z" w16du:dateUtc="2025-05-13T12:41:00Z">
              <w:rPr/>
            </w:rPrChange>
          </w:rPr>
          <w:t>therefore the EU NUTS 2 regions that received YEI funding between 2014 and 2018.</w:t>
        </w:r>
        <w:r w:rsidR="005D29A2">
          <w:t xml:space="preserve"> </w:t>
        </w:r>
      </w:ins>
      <w:r w:rsidR="00501189" w:rsidRPr="009B2BCC">
        <w:t>Our assessment focuses on regional outcomes related to youth employment, NEET rates, and early school leaving, as officially stated targets of the YG program and of the YEI.</w:t>
      </w:r>
      <w:r w:rsidR="003C5B90" w:rsidRPr="009B2BCC">
        <w:t xml:space="preserve"> </w:t>
      </w:r>
      <w:r w:rsidR="00501189" w:rsidRPr="009B2BCC">
        <w:t xml:space="preserve">Our contribution to the literature is </w:t>
      </w:r>
      <w:r w:rsidR="72DED922">
        <w:t>manifold</w:t>
      </w:r>
      <w:r w:rsidR="00501189" w:rsidRPr="009B2BCC">
        <w:t xml:space="preserve">, </w:t>
      </w:r>
      <w:del w:id="59" w:author="Rosario Scandurra" w:date="2025-04-03T22:38:00Z" w16du:dateUtc="2025-04-03T20:38:00Z">
        <w:r w:rsidR="00501189" w:rsidRPr="009B2BCC" w:rsidDel="009E7854">
          <w:delText xml:space="preserve"> </w:delText>
        </w:r>
      </w:del>
      <w:r w:rsidR="00501189" w:rsidRPr="009B2BCC">
        <w:t xml:space="preserve">as we provide comparative, longitudinal, and EU-wide evidence that advances </w:t>
      </w:r>
      <w:r w:rsidR="00D75DB2">
        <w:t>the</w:t>
      </w:r>
      <w:r w:rsidR="00D75DB2" w:rsidRPr="009B2BCC">
        <w:t xml:space="preserve"> </w:t>
      </w:r>
      <w:r w:rsidR="00501189" w:rsidRPr="009B2BCC">
        <w:t>understanding of the territorial impact of social policies on</w:t>
      </w:r>
      <w:del w:id="60" w:author="Rosario Scandurra" w:date="2025-04-03T22:38:00Z" w16du:dateUtc="2025-04-03T20:38:00Z">
        <w:r w:rsidR="00501189" w:rsidRPr="009B2BCC" w:rsidDel="009E7854">
          <w:delText xml:space="preserve"> </w:delText>
        </w:r>
      </w:del>
      <w:r w:rsidR="00F9184A">
        <w:t xml:space="preserve"> </w:t>
      </w:r>
      <w:r w:rsidR="00501189" w:rsidRPr="009B2BCC">
        <w:t>crucial social outcomes at subnational level (</w:t>
      </w:r>
      <w:proofErr w:type="spellStart"/>
      <w:r w:rsidR="00501189" w:rsidRPr="009B2BCC">
        <w:t>Ejrnaes</w:t>
      </w:r>
      <w:proofErr w:type="spellEnd"/>
      <w:r w:rsidR="00501189" w:rsidRPr="009B2BCC">
        <w:t xml:space="preserve"> et al., 2024). </w:t>
      </w:r>
      <w:r w:rsidR="00D75DB2">
        <w:t>The</w:t>
      </w:r>
      <w:r w:rsidR="00501189" w:rsidRPr="009B2BCC">
        <w:t xml:space="preserve"> results have also significant implications for policymaking, as they offer the first comparative and regional evidence on the effects of the </w:t>
      </w:r>
      <w:del w:id="61" w:author="Rosario Scandurra" w:date="2025-04-03T22:39:00Z" w16du:dateUtc="2025-04-03T20:39:00Z">
        <w:r w:rsidR="00501189" w:rsidRPr="009B2BCC" w:rsidDel="009E7854">
          <w:delText xml:space="preserve">YG through </w:delText>
        </w:r>
      </w:del>
      <w:r w:rsidR="00501189" w:rsidRPr="009B2BCC">
        <w:t xml:space="preserve">YEI funding. </w:t>
      </w:r>
    </w:p>
    <w:p w14:paraId="2BB1114F" w14:textId="387E4572" w:rsidR="00D96A9A" w:rsidRPr="009B2BCC" w:rsidRDefault="67264EF7" w:rsidP="72DED922">
      <w:pPr>
        <w:pStyle w:val="Newparagraph"/>
      </w:pPr>
      <w:r w:rsidRPr="00FF1FB5">
        <w:rPr>
          <w:highlight w:val="yellow"/>
        </w:rPr>
        <w:t xml:space="preserve">The article is structured as follows: The following section provides a brief description of the adoption and regulatory framework of the YG and </w:t>
      </w:r>
      <w:del w:id="62" w:author="Rosario Scandurra" w:date="2025-04-03T22:39:00Z" w16du:dateUtc="2025-04-03T20:39:00Z">
        <w:r w:rsidRPr="00FF1FB5" w:rsidDel="009E7854">
          <w:rPr>
            <w:highlight w:val="yellow"/>
          </w:rPr>
          <w:delText>YEI</w:delText>
        </w:r>
        <w:r w:rsidRPr="00F11896" w:rsidDel="009E7854">
          <w:rPr>
            <w:highlight w:val="yellow"/>
          </w:rPr>
          <w:delText>,</w:delText>
        </w:r>
      </w:del>
      <w:ins w:id="63" w:author="Rosario Scandurra" w:date="2025-04-03T22:39:00Z" w16du:dateUtc="2025-04-03T20:39:00Z">
        <w:r w:rsidR="009E7854" w:rsidRPr="00FF1FB5">
          <w:rPr>
            <w:highlight w:val="yellow"/>
          </w:rPr>
          <w:t>YEI</w:t>
        </w:r>
        <w:r w:rsidR="009E7854" w:rsidRPr="00F11896">
          <w:rPr>
            <w:highlight w:val="yellow"/>
          </w:rPr>
          <w:t>;</w:t>
        </w:r>
      </w:ins>
      <w:r w:rsidRPr="00F11896">
        <w:rPr>
          <w:highlight w:val="yellow"/>
        </w:rPr>
        <w:t xml:space="preserve"> it</w:t>
      </w:r>
      <w:r w:rsidRPr="00FF1FB5">
        <w:rPr>
          <w:highlight w:val="yellow"/>
        </w:rPr>
        <w:t xml:space="preserve"> review</w:t>
      </w:r>
      <w:r w:rsidRPr="00F11896">
        <w:rPr>
          <w:highlight w:val="yellow"/>
        </w:rPr>
        <w:t>s</w:t>
      </w:r>
      <w:r w:rsidRPr="00FF1FB5">
        <w:rPr>
          <w:highlight w:val="yellow"/>
        </w:rPr>
        <w:t xml:space="preserve"> the available evidence on YG implementation and outlines </w:t>
      </w:r>
      <w:r w:rsidR="00D75DB2" w:rsidRPr="00F11896">
        <w:rPr>
          <w:highlight w:val="yellow"/>
        </w:rPr>
        <w:t>the</w:t>
      </w:r>
      <w:r w:rsidRPr="00FF1FB5">
        <w:rPr>
          <w:highlight w:val="yellow"/>
        </w:rPr>
        <w:t xml:space="preserve"> hypothesis. Section 3 describes </w:t>
      </w:r>
      <w:r w:rsidR="00D75DB2" w:rsidRPr="00F11896">
        <w:rPr>
          <w:highlight w:val="yellow"/>
        </w:rPr>
        <w:t>the</w:t>
      </w:r>
      <w:r w:rsidRPr="00F11896">
        <w:rPr>
          <w:highlight w:val="yellow"/>
        </w:rPr>
        <w:t xml:space="preserve"> </w:t>
      </w:r>
      <w:r w:rsidRPr="00FF1FB5">
        <w:rPr>
          <w:highlight w:val="yellow"/>
        </w:rPr>
        <w:t>data and methodology, and section 4 presents the findings</w:t>
      </w:r>
      <w:r w:rsidRPr="00F11896">
        <w:rPr>
          <w:highlight w:val="yellow"/>
        </w:rPr>
        <w:t xml:space="preserve"> of the analysis on YEI funding and its impact</w:t>
      </w:r>
      <w:r w:rsidRPr="00FF1FB5">
        <w:rPr>
          <w:highlight w:val="yellow"/>
        </w:rPr>
        <w:t xml:space="preserve">. Finally, section 5 discusses the results and their significance for EU </w:t>
      </w:r>
      <w:r w:rsidRPr="00F11896">
        <w:rPr>
          <w:highlight w:val="yellow"/>
        </w:rPr>
        <w:t>social</w:t>
      </w:r>
      <w:r w:rsidRPr="00FF1FB5">
        <w:rPr>
          <w:highlight w:val="yellow"/>
        </w:rPr>
        <w:t xml:space="preserve"> </w:t>
      </w:r>
      <w:r w:rsidRPr="00F11896">
        <w:rPr>
          <w:highlight w:val="yellow"/>
        </w:rPr>
        <w:t xml:space="preserve">and cohesion </w:t>
      </w:r>
      <w:r w:rsidRPr="00FF1FB5">
        <w:rPr>
          <w:highlight w:val="yellow"/>
        </w:rPr>
        <w:t>policies.</w:t>
      </w:r>
      <w:r>
        <w:t xml:space="preserve"> </w:t>
      </w:r>
    </w:p>
    <w:bookmarkEnd w:id="11"/>
    <w:p w14:paraId="57302476" w14:textId="4A64FB5A" w:rsidR="72DED922" w:rsidRDefault="72DED922" w:rsidP="72DED922">
      <w:pPr>
        <w:pStyle w:val="Newparagraph"/>
      </w:pPr>
    </w:p>
    <w:p w14:paraId="3DED1838" w14:textId="77777777" w:rsidR="00D96A9A" w:rsidRDefault="00D96A9A" w:rsidP="00D96A9A">
      <w:pPr>
        <w:shd w:val="clear" w:color="auto" w:fill="FFFFFF" w:themeFill="background1"/>
        <w:spacing w:line="240" w:lineRule="auto"/>
        <w:jc w:val="both"/>
      </w:pPr>
    </w:p>
    <w:p w14:paraId="78DD1C3C" w14:textId="313E4084" w:rsidR="001D03F0" w:rsidRPr="00F11896" w:rsidRDefault="001D03F0" w:rsidP="00D96A9A">
      <w:pPr>
        <w:shd w:val="clear" w:color="auto" w:fill="FFFFFF" w:themeFill="background1"/>
        <w:spacing w:line="240" w:lineRule="auto"/>
        <w:jc w:val="both"/>
        <w:rPr>
          <w:b/>
          <w:bCs/>
        </w:rPr>
      </w:pPr>
      <w:r w:rsidRPr="00F11896">
        <w:rPr>
          <w:b/>
          <w:bCs/>
          <w:highlight w:val="yellow"/>
        </w:rPr>
        <w:t>2. Youth Guarantee and Youth Employment Initiative in European regions</w:t>
      </w:r>
    </w:p>
    <w:p w14:paraId="3B4D3460" w14:textId="57CF71ED" w:rsidR="000317C5" w:rsidRPr="00F11896" w:rsidRDefault="002A61E7" w:rsidP="00C60D63">
      <w:pPr>
        <w:pStyle w:val="Heading1"/>
        <w:rPr>
          <w:b w:val="0"/>
          <w:bCs w:val="0"/>
          <w:i/>
          <w:iCs/>
        </w:rPr>
      </w:pPr>
      <w:r w:rsidRPr="00F11896">
        <w:rPr>
          <w:b w:val="0"/>
          <w:bCs w:val="0"/>
          <w:i/>
          <w:iCs/>
          <w:highlight w:val="yellow"/>
        </w:rPr>
        <w:t>2</w:t>
      </w:r>
      <w:r w:rsidR="001D03F0" w:rsidRPr="00F11896">
        <w:rPr>
          <w:b w:val="0"/>
          <w:bCs w:val="0"/>
          <w:i/>
          <w:iCs/>
          <w:highlight w:val="yellow"/>
        </w:rPr>
        <w:t>.1</w:t>
      </w:r>
      <w:r w:rsidRPr="00F11896">
        <w:rPr>
          <w:b w:val="0"/>
          <w:bCs w:val="0"/>
          <w:i/>
          <w:iCs/>
          <w:highlight w:val="yellow"/>
        </w:rPr>
        <w:t xml:space="preserve"> </w:t>
      </w:r>
      <w:r w:rsidR="00810F66" w:rsidRPr="00F11896">
        <w:rPr>
          <w:b w:val="0"/>
          <w:bCs w:val="0"/>
          <w:i/>
          <w:iCs/>
          <w:highlight w:val="yellow"/>
        </w:rPr>
        <w:t>Policy provision and r</w:t>
      </w:r>
      <w:r w:rsidR="000317C5" w:rsidRPr="00F11896">
        <w:rPr>
          <w:b w:val="0"/>
          <w:bCs w:val="0"/>
          <w:i/>
          <w:iCs/>
          <w:highlight w:val="yellow"/>
        </w:rPr>
        <w:t>egional inequality in Europe</w:t>
      </w:r>
    </w:p>
    <w:p w14:paraId="28474671" w14:textId="2E17716C" w:rsidR="00A40367" w:rsidRDefault="72DED922" w:rsidP="72DED922">
      <w:pPr>
        <w:pStyle w:val="Newparagraph"/>
        <w:ind w:firstLine="0"/>
      </w:pPr>
      <w:r>
        <w:t xml:space="preserve">Several authors in recent years observed that comparative social policy and political economy analysis tend to </w:t>
      </w:r>
      <w:del w:id="64" w:author="Rosario Scandurra" w:date="2025-04-07T15:31:00Z" w16du:dateUtc="2025-04-07T13:31:00Z">
        <w:r w:rsidDel="00ED11DE">
          <w:delText>focused</w:delText>
        </w:r>
      </w:del>
      <w:ins w:id="65" w:author="Rosario Scandurra" w:date="2025-04-07T15:31:00Z" w16du:dateUtc="2025-04-07T13:31:00Z">
        <w:r w:rsidR="00ED11DE">
          <w:t>focus</w:t>
        </w:r>
      </w:ins>
      <w:r>
        <w:t xml:space="preserve"> on cross-country comparison, thus overlooking subnational variation (Greer et al., 2015; Ciccia and Javornik, 2019</w:t>
      </w:r>
      <w:del w:id="66" w:author="Rosario Scandurra" w:date="2025-04-07T15:30:00Z" w16du:dateUtc="2025-04-07T13:30:00Z">
        <w:r w:rsidDel="00ED11DE">
          <w:delText>;</w:delText>
        </w:r>
      </w:del>
      <w:r>
        <w:t>)</w:t>
      </w:r>
      <w:ins w:id="67" w:author="Rosario Scandurra" w:date="2025-04-07T15:30:00Z" w16du:dateUtc="2025-04-07T13:30:00Z">
        <w:r w:rsidR="00ED11DE">
          <w:t>.</w:t>
        </w:r>
      </w:ins>
      <w:r>
        <w:t xml:space="preserve"> The need of spatially sensitive analysis in comparative research stems instead from the crucial role played by local specificities that constitute the context within which policies are implemented and with which multilevel regulatory jurisdictions must cope (</w:t>
      </w:r>
      <w:proofErr w:type="spellStart"/>
      <w:r>
        <w:t>Kazepov</w:t>
      </w:r>
      <w:proofErr w:type="spellEnd"/>
      <w:r>
        <w:t xml:space="preserve"> and Cefalo, 2022). </w:t>
      </w:r>
      <w:del w:id="68" w:author="Rosario Scandurra" w:date="2025-04-07T15:31:00Z" w16du:dateUtc="2025-04-07T13:31:00Z">
        <w:r w:rsidDel="00ED11DE">
          <w:delText xml:space="preserve"> </w:delText>
        </w:r>
      </w:del>
      <w:r w:rsidR="3C62B7A5">
        <w:t xml:space="preserve">Research investigating the complex relationship between policies, spatial contexts and inequalities shows that public policy </w:t>
      </w:r>
      <w:r w:rsidR="3C62B7A5">
        <w:lastRenderedPageBreak/>
        <w:t xml:space="preserve">provision has a territorial reach and, at the same time, is moulded by spatial contexts (Keating, 2021). These claims are backed by several contributions that highlight the influence of subnational contexts on key social outcomes such as labour market integration, educational outcomes, political discontent, economic growth (Rodriguez-Pose and Dijkstra, 2021; </w:t>
      </w:r>
      <w:proofErr w:type="spellStart"/>
      <w:r w:rsidR="3C62B7A5">
        <w:t>Ejrnaes</w:t>
      </w:r>
      <w:proofErr w:type="spellEnd"/>
      <w:r w:rsidR="3C62B7A5">
        <w:t xml:space="preserve"> et al., 2024; Iammarino et al., 2019). Cefalo and Scandurra (2023) found that the impact of national provision in active labour market policies is significantly mediated by regional traits related to the local economic structure. </w:t>
      </w:r>
      <w:r w:rsidR="3C62B7A5" w:rsidRPr="00F11896">
        <w:rPr>
          <w:highlight w:val="yellow"/>
        </w:rPr>
        <w:t xml:space="preserve">Additional country-based and small-n comparisons also confirm the existence of territorially differentiated effects of social policies and specifically active labour market polices (Bacher et al., 2017; </w:t>
      </w:r>
      <w:proofErr w:type="spellStart"/>
      <w:r w:rsidR="3C62B7A5" w:rsidRPr="00F11896">
        <w:rPr>
          <w:highlight w:val="yellow"/>
        </w:rPr>
        <w:t>Wapler</w:t>
      </w:r>
      <w:proofErr w:type="spellEnd"/>
      <w:r w:rsidR="3C62B7A5" w:rsidRPr="00F11896">
        <w:rPr>
          <w:highlight w:val="yellow"/>
        </w:rPr>
        <w:t xml:space="preserve"> et al., 2022</w:t>
      </w:r>
      <w:ins w:id="69" w:author="Ruggero Cefalo" w:date="2025-03-20T19:24:00Z" w16du:dateUtc="2025-03-20T18:24:00Z">
        <w:r w:rsidR="009B679E">
          <w:rPr>
            <w:highlight w:val="yellow"/>
          </w:rPr>
          <w:t xml:space="preserve">; </w:t>
        </w:r>
      </w:ins>
      <w:del w:id="70" w:author="Ruggero Cefalo" w:date="2025-03-20T19:24:00Z" w16du:dateUtc="2025-03-20T18:24:00Z">
        <w:r w:rsidR="3C62B7A5" w:rsidRPr="00F11896" w:rsidDel="009B679E">
          <w:rPr>
            <w:highlight w:val="yellow"/>
          </w:rPr>
          <w:delText xml:space="preserve">). Along this line, </w:delText>
        </w:r>
      </w:del>
      <w:r w:rsidR="3C62B7A5" w:rsidRPr="00F11896">
        <w:rPr>
          <w:highlight w:val="yellow"/>
        </w:rPr>
        <w:t xml:space="preserve">Scalise and </w:t>
      </w:r>
      <w:proofErr w:type="spellStart"/>
      <w:r w:rsidR="3C62B7A5" w:rsidRPr="00F11896">
        <w:rPr>
          <w:highlight w:val="yellow"/>
        </w:rPr>
        <w:t>Hemerijck</w:t>
      </w:r>
      <w:proofErr w:type="spellEnd"/>
      <w:ins w:id="71" w:author="Ruggero Cefalo" w:date="2025-03-20T19:25:00Z" w16du:dateUtc="2025-03-20T18:25:00Z">
        <w:r w:rsidR="009B679E">
          <w:rPr>
            <w:highlight w:val="yellow"/>
          </w:rPr>
          <w:t>,</w:t>
        </w:r>
      </w:ins>
      <w:r w:rsidR="3C62B7A5" w:rsidRPr="00F11896">
        <w:rPr>
          <w:highlight w:val="yellow"/>
        </w:rPr>
        <w:t xml:space="preserve"> </w:t>
      </w:r>
      <w:del w:id="72" w:author="Ruggero Cefalo" w:date="2025-03-20T19:25:00Z" w16du:dateUtc="2025-03-20T18:25:00Z">
        <w:r w:rsidR="3C62B7A5" w:rsidRPr="00F11896" w:rsidDel="009B679E">
          <w:rPr>
            <w:highlight w:val="yellow"/>
          </w:rPr>
          <w:delText>(</w:delText>
        </w:r>
      </w:del>
      <w:r w:rsidR="3C62B7A5" w:rsidRPr="00F11896">
        <w:rPr>
          <w:highlight w:val="yellow"/>
        </w:rPr>
        <w:t>2022)</w:t>
      </w:r>
      <w:del w:id="73" w:author="Ruggero Cefalo" w:date="2025-03-20T19:25:00Z" w16du:dateUtc="2025-03-20T18:25:00Z">
        <w:r w:rsidR="3C62B7A5" w:rsidRPr="00F11896" w:rsidDel="009B679E">
          <w:rPr>
            <w:highlight w:val="yellow"/>
          </w:rPr>
          <w:delText xml:space="preserve"> determined that the successful implementation of social investment policies requires robust subnational administrative capacities as a fundamental prerequisite</w:delText>
        </w:r>
      </w:del>
      <w:r w:rsidR="3C62B7A5" w:rsidRPr="00F11896">
        <w:rPr>
          <w:highlight w:val="yellow"/>
        </w:rPr>
        <w:t>. As for young people, recent investigations found significant variation in youth employment, unemployment and NEET rates at regional level</w:t>
      </w:r>
      <w:ins w:id="74" w:author="Ruggero Cefalo" w:date="2025-03-20T19:24:00Z" w16du:dateUtc="2025-03-20T18:24:00Z">
        <w:r w:rsidR="009B679E">
          <w:rPr>
            <w:highlight w:val="yellow"/>
          </w:rPr>
          <w:t xml:space="preserve"> (</w:t>
        </w:r>
      </w:ins>
      <w:del w:id="75" w:author="Ruggero Cefalo" w:date="2025-03-20T19:24:00Z" w16du:dateUtc="2025-03-20T18:24:00Z">
        <w:r w:rsidR="3C62B7A5" w:rsidRPr="00F11896" w:rsidDel="009B679E">
          <w:rPr>
            <w:highlight w:val="yellow"/>
          </w:rPr>
          <w:delText xml:space="preserve">. </w:delText>
        </w:r>
      </w:del>
      <w:r w:rsidR="3C62B7A5" w:rsidRPr="00F11896">
        <w:rPr>
          <w:highlight w:val="yellow"/>
        </w:rPr>
        <w:t>Cefalo et al.</w:t>
      </w:r>
      <w:ins w:id="76" w:author="Ruggero Cefalo" w:date="2025-03-20T19:24:00Z" w16du:dateUtc="2025-03-20T18:24:00Z">
        <w:r w:rsidR="009B679E">
          <w:rPr>
            <w:highlight w:val="yellow"/>
          </w:rPr>
          <w:t>,</w:t>
        </w:r>
      </w:ins>
      <w:r w:rsidR="3C62B7A5" w:rsidRPr="00F11896">
        <w:rPr>
          <w:highlight w:val="yellow"/>
        </w:rPr>
        <w:t xml:space="preserve"> </w:t>
      </w:r>
      <w:del w:id="77" w:author="Ruggero Cefalo" w:date="2025-03-20T19:24:00Z" w16du:dateUtc="2025-03-20T18:24:00Z">
        <w:r w:rsidR="3C62B7A5" w:rsidRPr="00F11896" w:rsidDel="009B679E">
          <w:rPr>
            <w:highlight w:val="yellow"/>
          </w:rPr>
          <w:delText>(</w:delText>
        </w:r>
      </w:del>
      <w:r w:rsidR="3C62B7A5" w:rsidRPr="00F11896">
        <w:rPr>
          <w:highlight w:val="yellow"/>
        </w:rPr>
        <w:t>2024)</w:t>
      </w:r>
      <w:del w:id="78" w:author="Ruggero Cefalo" w:date="2025-03-20T19:24:00Z" w16du:dateUtc="2025-03-20T18:24:00Z">
        <w:r w:rsidR="3C62B7A5" w:rsidRPr="00F11896" w:rsidDel="009B679E">
          <w:rPr>
            <w:highlight w:val="yellow"/>
          </w:rPr>
          <w:delText xml:space="preserve"> identify regional configurations of youth labour market integration outcomes, that do not consistently follow national borders</w:delText>
        </w:r>
      </w:del>
      <w:r w:rsidR="3C62B7A5" w:rsidRPr="00F11896">
        <w:rPr>
          <w:highlight w:val="yellow"/>
        </w:rPr>
        <w:t>.</w:t>
      </w:r>
      <w:r w:rsidR="3C62B7A5">
        <w:t xml:space="preserve"> Characteristics of the local labour market have a significant impact on youth labour market integration and on the NEET phenomenon (Morris, 2023), such as higher levels of regional GDP, the innovative content of the economy, the degree of sectoral specialization in high-skilled sectors or in sectors that tend to attract high shares of youth employment (Cinquegrana et al., 2023; Scandurra et al., 2021a, b). </w:t>
      </w:r>
    </w:p>
    <w:p w14:paraId="2F22B49F" w14:textId="62B7D95E" w:rsidR="001B3A91" w:rsidRDefault="43D5FB32" w:rsidP="007B0DC3">
      <w:pPr>
        <w:pStyle w:val="Newparagraph"/>
      </w:pPr>
      <w:r>
        <w:t xml:space="preserve">Further, a significant tradition of studies on regional inequalities addresses the various components of the EU’s Cohesion Policy and its territorial approach (Mendez, 2013; </w:t>
      </w:r>
      <w:proofErr w:type="spellStart"/>
      <w:r>
        <w:t>Bachtler</w:t>
      </w:r>
      <w:proofErr w:type="spellEnd"/>
      <w:r>
        <w:t xml:space="preserve"> and Egg, 2017), emphasizing the role played by the local economic context and regional institutions in determining its effectiveness (Fratesi and </w:t>
      </w:r>
      <w:proofErr w:type="spellStart"/>
      <w:r>
        <w:t>Wishlade</w:t>
      </w:r>
      <w:proofErr w:type="spellEnd"/>
      <w:r>
        <w:t xml:space="preserve">, 2017). Scholars pointed out the impact of the EU Cohesion funds and regional inequalities on political participation, resilience and employment (Fusaro and Scandurra, 2023). </w:t>
      </w:r>
      <w:del w:id="79" w:author="Ruggero Cefalo" w:date="2025-03-20T20:17:00Z" w16du:dateUtc="2025-03-20T19:17:00Z">
        <w:r w:rsidDel="00F730FA">
          <w:delText xml:space="preserve">Others stressed that the European multilevel governance setting affects the implementation of the EU regional development programmes through complex interactions between central coordinating authorities, implementation bodies and decentralized actors’ compliance (Casula, 2024). </w:delText>
        </w:r>
      </w:del>
      <w:r>
        <w:t>We know less, instead, on the specific effects of the different component of EU cohesion investments (</w:t>
      </w:r>
      <w:proofErr w:type="spellStart"/>
      <w:r>
        <w:t>Bachtler</w:t>
      </w:r>
      <w:proofErr w:type="spellEnd"/>
      <w:r>
        <w:t xml:space="preserve"> et al., 2024). Case in point, the YEI is of specific interest for studying the territorial effects of European social policies, </w:t>
      </w:r>
      <w:r>
        <w:lastRenderedPageBreak/>
        <w:t xml:space="preserve">as supranational EU fund aimed at financing the subnational implementation of the Youth Guarantee in eligible regions within EU member states. </w:t>
      </w:r>
    </w:p>
    <w:p w14:paraId="304C7BE4" w14:textId="70374187" w:rsidR="75DB4D00" w:rsidRPr="00013E68" w:rsidRDefault="75DB4D00" w:rsidP="001B3526">
      <w:pPr>
        <w:shd w:val="clear" w:color="auto" w:fill="FFFFFF" w:themeFill="background1"/>
        <w:spacing w:line="240" w:lineRule="auto"/>
        <w:ind w:hanging="360"/>
        <w:rPr>
          <w:i/>
          <w:iCs/>
        </w:rPr>
      </w:pPr>
    </w:p>
    <w:p w14:paraId="5EF1D446" w14:textId="32DB9FF8" w:rsidR="00927F9E" w:rsidRPr="00F11896" w:rsidRDefault="001D03F0" w:rsidP="00C60D63">
      <w:pPr>
        <w:pStyle w:val="Heading1"/>
        <w:rPr>
          <w:b w:val="0"/>
          <w:bCs w:val="0"/>
          <w:i/>
          <w:iCs/>
        </w:rPr>
      </w:pPr>
      <w:r w:rsidRPr="00F11896">
        <w:rPr>
          <w:b w:val="0"/>
          <w:bCs w:val="0"/>
          <w:i/>
          <w:iCs/>
          <w:highlight w:val="yellow"/>
        </w:rPr>
        <w:t>2.2</w:t>
      </w:r>
      <w:r w:rsidR="002A61E7" w:rsidRPr="00F11896">
        <w:rPr>
          <w:b w:val="0"/>
          <w:bCs w:val="0"/>
          <w:i/>
          <w:iCs/>
          <w:highlight w:val="yellow"/>
        </w:rPr>
        <w:t xml:space="preserve"> </w:t>
      </w:r>
      <w:r w:rsidR="4EF41606" w:rsidRPr="00F11896">
        <w:rPr>
          <w:b w:val="0"/>
          <w:bCs w:val="0"/>
          <w:i/>
          <w:iCs/>
          <w:highlight w:val="yellow"/>
        </w:rPr>
        <w:t>Background of the YG and how the YEI works</w:t>
      </w:r>
      <w:r w:rsidR="4EF41606" w:rsidRPr="00F11896">
        <w:rPr>
          <w:b w:val="0"/>
          <w:bCs w:val="0"/>
          <w:i/>
          <w:iCs/>
        </w:rPr>
        <w:t xml:space="preserve"> </w:t>
      </w:r>
    </w:p>
    <w:p w14:paraId="6359DE46" w14:textId="503462B1" w:rsidR="000D18BC" w:rsidRPr="00013E68" w:rsidRDefault="32B19575" w:rsidP="009F5073">
      <w:pPr>
        <w:pStyle w:val="Newparagraph"/>
        <w:ind w:firstLine="0"/>
      </w:pPr>
      <w:r w:rsidRPr="00F11896">
        <w:rPr>
          <w:highlight w:val="yellow"/>
        </w:rPr>
        <w:t xml:space="preserve">Young people were particularly affected by the Great Recession of 2008 and its aftermath, </w:t>
      </w:r>
      <w:del w:id="80" w:author="Rosario Scandurra" w:date="2025-04-03T22:42:00Z" w16du:dateUtc="2025-04-03T20:42:00Z">
        <w:r w:rsidRPr="00F11896" w:rsidDel="009E7854">
          <w:rPr>
            <w:highlight w:val="yellow"/>
          </w:rPr>
          <w:delText>with a rich literature documenting</w:delText>
        </w:r>
      </w:del>
      <w:ins w:id="81" w:author="Rosario Scandurra" w:date="2025-04-03T22:42:00Z" w16du:dateUtc="2025-04-03T20:42:00Z">
        <w:r w:rsidR="009E7854">
          <w:rPr>
            <w:highlight w:val="yellow"/>
          </w:rPr>
          <w:t>which led to</w:t>
        </w:r>
      </w:ins>
      <w:r w:rsidR="001141F4" w:rsidRPr="00F11896">
        <w:rPr>
          <w:highlight w:val="yellow"/>
        </w:rPr>
        <w:t xml:space="preserve"> highs</w:t>
      </w:r>
      <w:r w:rsidRPr="00F11896">
        <w:rPr>
          <w:highlight w:val="yellow"/>
        </w:rPr>
        <w:t xml:space="preserve"> risk</w:t>
      </w:r>
      <w:r w:rsidR="001141F4" w:rsidRPr="00F11896">
        <w:rPr>
          <w:highlight w:val="yellow"/>
        </w:rPr>
        <w:t>s</w:t>
      </w:r>
      <w:r w:rsidRPr="00F11896">
        <w:rPr>
          <w:highlight w:val="yellow"/>
        </w:rPr>
        <w:t xml:space="preserve"> of unemployment, social exclusion and scarring effects on</w:t>
      </w:r>
      <w:ins w:id="82" w:author="Rosario Scandurra" w:date="2025-04-03T22:42:00Z" w16du:dateUtc="2025-04-03T20:42:00Z">
        <w:r w:rsidR="009E7854">
          <w:rPr>
            <w:highlight w:val="yellow"/>
          </w:rPr>
          <w:t xml:space="preserve"> youth</w:t>
        </w:r>
      </w:ins>
      <w:r w:rsidRPr="00F11896">
        <w:rPr>
          <w:highlight w:val="yellow"/>
        </w:rPr>
        <w:t xml:space="preserve"> biographies (see for instance Bell and Blanchflower, 2011); </w:t>
      </w:r>
      <w:r w:rsidR="001141F4" w:rsidRPr="00F11896">
        <w:rPr>
          <w:highlight w:val="yellow"/>
        </w:rPr>
        <w:t xml:space="preserve">as well as the </w:t>
      </w:r>
      <w:r w:rsidRPr="00F11896">
        <w:rPr>
          <w:highlight w:val="yellow"/>
        </w:rPr>
        <w:t>multiple disadvantages associated with being out of employment and education (Jonsson and Gustavsson, 2024).</w:t>
      </w:r>
      <w:r>
        <w:t xml:space="preserve"> After a long political bargaining, </w:t>
      </w:r>
      <w:ins w:id="83" w:author="Ruggero Cefalo" w:date="2025-03-20T11:59:00Z" w16du:dateUtc="2025-03-20T10:59:00Z">
        <w:r w:rsidR="00601DAD">
          <w:t xml:space="preserve">a Recommendation of the </w:t>
        </w:r>
      </w:ins>
      <w:ins w:id="84" w:author="Ruggero Cefalo" w:date="2025-05-13T14:38:00Z" w16du:dateUtc="2025-05-13T12:38:00Z">
        <w:r w:rsidR="00920D15" w:rsidRPr="005D29A2">
          <w:rPr>
            <w:highlight w:val="green"/>
            <w:rPrChange w:id="85" w:author="Ruggero Cefalo" w:date="2025-05-13T14:42:00Z" w16du:dateUtc="2025-05-13T12:42:00Z">
              <w:rPr/>
            </w:rPrChange>
          </w:rPr>
          <w:t>Council of the European Union</w:t>
        </w:r>
      </w:ins>
      <w:ins w:id="86" w:author="Ruggero Cefalo" w:date="2025-03-20T11:59:00Z" w16du:dateUtc="2025-03-20T10:59:00Z">
        <w:r w:rsidR="00601DAD">
          <w:t xml:space="preserve"> established the Youth Guarantee (YG) on April 22nd, </w:t>
        </w:r>
      </w:ins>
      <w:del w:id="87" w:author="Ruggero Cefalo" w:date="2025-03-20T11:59:00Z" w16du:dateUtc="2025-03-20T10:59:00Z">
        <w:r w:rsidDel="00601DAD">
          <w:delText>the Council of Europe established the Youth Guarantee with the recommendation of 22 April 2013</w:delText>
        </w:r>
      </w:del>
      <w:del w:id="88" w:author="Ruggero Cefalo" w:date="2025-04-09T09:35:00Z" w16du:dateUtc="2025-04-09T07:35:00Z">
        <w:r w:rsidDel="00283FB2">
          <w:delText>.</w:delText>
        </w:r>
      </w:del>
      <w:ins w:id="89" w:author="Ruggero Cefalo" w:date="2025-04-09T09:35:00Z" w16du:dateUtc="2025-04-09T07:35:00Z">
        <w:r w:rsidR="00283FB2">
          <w:t xml:space="preserve">calling </w:t>
        </w:r>
      </w:ins>
      <w:del w:id="90" w:author="Ruggero Cefalo" w:date="2025-04-09T09:35:00Z" w16du:dateUtc="2025-04-09T07:35:00Z">
        <w:r w:rsidDel="00283FB2">
          <w:delText xml:space="preserve"> </w:delText>
        </w:r>
      </w:del>
      <w:del w:id="91" w:author="Rosario Scandurra" w:date="2025-04-08T10:43:00Z" w16du:dateUtc="2025-04-08T08:43:00Z">
        <w:r w:rsidDel="003A33F4">
          <w:delText xml:space="preserve">The YG was a political commitment to ensure that all young people under the age of 25 years receive a good-quality offer of employment, continued education, apprenticeship or traineeship. </w:delText>
        </w:r>
      </w:del>
      <w:del w:id="92" w:author="Ruggero Cefalo" w:date="2025-04-09T09:35:00Z" w16du:dateUtc="2025-04-09T07:35:00Z">
        <w:r w:rsidDel="00283FB2">
          <w:delText xml:space="preserve">The YG calls </w:delText>
        </w:r>
      </w:del>
      <w:r>
        <w:t xml:space="preserve">on all </w:t>
      </w:r>
      <w:del w:id="93" w:author="Ruggero Cefalo" w:date="2025-03-20T11:55:00Z" w16du:dateUtc="2025-03-20T10:55:00Z">
        <w:r w:rsidDel="000C13DB">
          <w:delText>Member State</w:delText>
        </w:r>
      </w:del>
      <w:ins w:id="94" w:author="Ruggero Cefalo" w:date="2025-03-20T11:55:00Z" w16du:dateUtc="2025-03-20T10:55:00Z">
        <w:r w:rsidR="000C13DB">
          <w:t>member state</w:t>
        </w:r>
      </w:ins>
      <w:r>
        <w:t>s to adopt implementation plans</w:t>
      </w:r>
      <w:del w:id="95" w:author="Ruggero Cefalo" w:date="2025-04-09T09:35:00Z" w16du:dateUtc="2025-04-09T07:35:00Z">
        <w:r w:rsidDel="00283FB2">
          <w:delText>, although they are not formally obliged to do so</w:delText>
        </w:r>
      </w:del>
      <w:r>
        <w:t xml:space="preserve">. </w:t>
      </w:r>
      <w:del w:id="96" w:author="Ruggero Cefalo" w:date="2025-03-20T11:49:00Z" w16du:dateUtc="2025-03-20T10:49:00Z">
        <w:r w:rsidDel="006A2F46">
          <w:delText xml:space="preserve">To support the policy financially, the EU turned to the European Social Fund, as the main instrument to improve employment opportunities and standards of living. </w:delText>
        </w:r>
      </w:del>
      <w:r>
        <w:t xml:space="preserve">Articles 16 to 23 of Regulation (EU) No 1304/2013 on the European Social Fund </w:t>
      </w:r>
      <w:del w:id="97" w:author="Ruggero Cefalo" w:date="2025-03-20T11:49:00Z" w16du:dateUtc="2025-03-20T10:49:00Z">
        <w:r w:rsidDel="002D7C65">
          <w:delText xml:space="preserve">(the ESF Regulation) </w:delText>
        </w:r>
      </w:del>
      <w:ins w:id="98" w:author="Ruggero Cefalo" w:date="2025-03-20T11:50:00Z" w16du:dateUtc="2025-03-20T10:50:00Z">
        <w:r w:rsidR="002D7C65">
          <w:t>established</w:t>
        </w:r>
      </w:ins>
      <w:del w:id="99" w:author="Ruggero Cefalo" w:date="2025-03-20T11:50:00Z" w16du:dateUtc="2025-03-20T10:50:00Z">
        <w:r w:rsidDel="002D7C65">
          <w:delText>created and regulated</w:delText>
        </w:r>
      </w:del>
      <w:r>
        <w:t xml:space="preserve"> the YEI</w:t>
      </w:r>
      <w:ins w:id="100" w:author="Ruggero Cefalo" w:date="2025-03-20T11:50:00Z" w16du:dateUtc="2025-03-20T10:50:00Z">
        <w:r w:rsidR="002D7C65">
          <w:t xml:space="preserve"> fund</w:t>
        </w:r>
      </w:ins>
      <w:r>
        <w:t xml:space="preserve">, totalling 8.9 billion euros for the period 2014–2020, to encourage national implementation. </w:t>
      </w:r>
    </w:p>
    <w:p w14:paraId="2C606669" w14:textId="7182713B" w:rsidR="00654F19" w:rsidRPr="00013E68" w:rsidRDefault="4EF41606" w:rsidP="007B0DC3">
      <w:pPr>
        <w:pStyle w:val="Newparagraph"/>
      </w:pPr>
      <w:r w:rsidRPr="00013E68">
        <w:t xml:space="preserve">The YEI is integrated in ESF programming and directly targets young people not in employment, education or training, differently from the European Social Fund, which supports systems and structures. Projects approved under this frame receive an allocation from the YEI and a matching allocation from the ESF that is to be co-financed by the member state. The amount allocated from the YEI does not require national financing. </w:t>
      </w:r>
      <w:del w:id="101" w:author="Ruggero Cefalo" w:date="2025-03-20T11:55:00Z" w16du:dateUtc="2025-03-20T10:55:00Z">
        <w:r w:rsidRPr="00013E68" w:rsidDel="000C13DB">
          <w:delText>Member State</w:delText>
        </w:r>
      </w:del>
      <w:ins w:id="102" w:author="Ruggero Cefalo" w:date="2025-03-20T19:31:00Z" w16du:dateUtc="2025-03-20T18:31:00Z">
        <w:r w:rsidR="00C76333">
          <w:t>M</w:t>
        </w:r>
      </w:ins>
      <w:ins w:id="103" w:author="Ruggero Cefalo" w:date="2025-03-20T11:55:00Z" w16du:dateUtc="2025-03-20T10:55:00Z">
        <w:r w:rsidR="000C13DB">
          <w:t>ember state</w:t>
        </w:r>
      </w:ins>
      <w:r w:rsidRPr="00013E68">
        <w:t xml:space="preserve">s were able to invest in the implementation of the YEI from the 1st of September 2013 onwards, with the opportunity to claim reimbursement of the expenditure after the operational programmes had been formally adopted. </w:t>
      </w:r>
      <w:r w:rsidR="008B2048" w:rsidRPr="007B0DC3">
        <w:t>W</w:t>
      </w:r>
      <w:r w:rsidR="008B2048" w:rsidRPr="00013E68">
        <w:t>hile the implementation of the YEI ended in 20</w:t>
      </w:r>
      <w:r w:rsidR="00B2409C">
        <w:t xml:space="preserve">20 </w:t>
      </w:r>
      <w:r w:rsidR="00B2409C" w:rsidRPr="00F11896">
        <w:t>and then was integrated into ESF</w:t>
      </w:r>
      <w:r w:rsidR="00B2409C" w:rsidRPr="008E1B9A">
        <w:rPr>
          <w:b/>
          <w:bCs/>
        </w:rPr>
        <w:t>+</w:t>
      </w:r>
      <w:r w:rsidR="008B2048" w:rsidRPr="00013E68">
        <w:t xml:space="preserve"> (EC</w:t>
      </w:r>
      <w:r w:rsidR="008B2048">
        <w:t>A</w:t>
      </w:r>
      <w:r w:rsidR="008B2048" w:rsidRPr="00013E68">
        <w:t>, 201</w:t>
      </w:r>
      <w:r w:rsidR="008B2048">
        <w:t>7</w:t>
      </w:r>
      <w:r w:rsidR="008B2048" w:rsidRPr="00013E68">
        <w:t>)</w:t>
      </w:r>
      <w:r w:rsidR="008B2048">
        <w:t>,</w:t>
      </w:r>
      <w:r w:rsidR="008B2048" w:rsidRPr="00013E68">
        <w:t xml:space="preserve"> most member states only launched their activities late in 2015 or even in 2016. </w:t>
      </w:r>
      <w:r w:rsidRPr="00013E68">
        <w:t>The funding has been</w:t>
      </w:r>
      <w:r w:rsidR="008B2048">
        <w:t xml:space="preserve"> initially</w:t>
      </w:r>
      <w:r w:rsidRPr="00013E68">
        <w:t xml:space="preserve"> committed (i.e. engaged in the EU budget) </w:t>
      </w:r>
      <w:r w:rsidR="008B2048">
        <w:t>for</w:t>
      </w:r>
      <w:r w:rsidRPr="00013E68">
        <w:t xml:space="preserve"> the </w:t>
      </w:r>
      <w:r w:rsidRPr="00013E68">
        <w:lastRenderedPageBreak/>
        <w:t xml:space="preserve">first two years of the 2014-2020 implementation period, </w:t>
      </w:r>
      <w:r w:rsidR="008B2048">
        <w:t>with the possibility for YEI</w:t>
      </w:r>
      <w:r w:rsidR="008B2048" w:rsidRPr="007B0DC3">
        <w:t xml:space="preserve"> resources to be revised upwards from 2016 (Regulation (EU) 1311/2013). </w:t>
      </w:r>
    </w:p>
    <w:p w14:paraId="27FF6348" w14:textId="43C4B0C0" w:rsidR="00C60D63" w:rsidRPr="007B0DC3" w:rsidRDefault="0A6C1C6D" w:rsidP="00CE45FD">
      <w:pPr>
        <w:pStyle w:val="Newparagraph"/>
      </w:pPr>
      <w:r>
        <w:t xml:space="preserve">Overall, the main objective </w:t>
      </w:r>
      <w:del w:id="104" w:author="Rosario Scandurra" w:date="2025-04-07T15:35:00Z" w16du:dateUtc="2025-04-07T13:35:00Z">
        <w:r w:rsidDel="00ED11DE">
          <w:delText xml:space="preserve">of the YG and </w:delText>
        </w:r>
      </w:del>
      <w:r>
        <w:t xml:space="preserve">of the YEI was to increase the employability of NEETs by impacting employment and other related outcomes (Escudero and Lopez </w:t>
      </w:r>
      <w:proofErr w:type="spellStart"/>
      <w:r>
        <w:t>Mourelo</w:t>
      </w:r>
      <w:proofErr w:type="spellEnd"/>
      <w:r>
        <w:t>, 2015) in worst-affected EU regions. YEI eligible regions</w:t>
      </w:r>
      <w:ins w:id="105" w:author="Rosario Scandurra" w:date="2025-04-07T15:35:00Z" w16du:dateUtc="2025-04-07T13:35:00Z">
        <w:r w:rsidR="00ED11DE">
          <w:t xml:space="preserve"> </w:t>
        </w:r>
      </w:ins>
      <w:del w:id="106" w:author="Rosario Scandurra" w:date="2025-04-07T15:35:00Z" w16du:dateUtc="2025-04-07T13:35:00Z">
        <w:r w:rsidRPr="00F11896" w:rsidDel="00ED11DE">
          <w:rPr>
            <w:highlight w:val="yellow"/>
          </w:rPr>
          <w:delText>, i.e. regions that met the conditions for receiving YEI funding,</w:delText>
        </w:r>
        <w:r w:rsidDel="00ED11DE">
          <w:delText xml:space="preserve"> </w:delText>
        </w:r>
      </w:del>
      <w:r>
        <w:t xml:space="preserve">are identified as </w:t>
      </w:r>
      <w:del w:id="107" w:author="Ruggero Cefalo" w:date="2025-04-09T09:32:00Z" w16du:dateUtc="2025-04-09T07:32:00Z">
        <w:r w:rsidDel="00673D5D">
          <w:delText>NUTs</w:delText>
        </w:r>
      </w:del>
      <w:ins w:id="108" w:author="Ruggero Cefalo" w:date="2025-04-09T09:32:00Z" w16du:dateUtc="2025-04-09T07:32:00Z">
        <w:r w:rsidR="00673D5D">
          <w:t>NUTS</w:t>
        </w:r>
      </w:ins>
      <w:r>
        <w:t xml:space="preserve"> 2 regions where the youth unemployment rate for young persons aged 15 to 24 years was higher than 25 % in 2012 and, for member states where the youth unemployment rate has increased by more than 30 % in 2012, regions that had youth unemployment rates of more than 20 % in 2012. Resources have been allocated by region, calculating the ratio between the unemployed young persons in every eligible region and the total number of unemployed young persons in all eligible regions. The allocation for each </w:t>
      </w:r>
      <w:del w:id="109" w:author="Ruggero Cefalo" w:date="2025-03-20T11:55:00Z" w16du:dateUtc="2025-03-20T10:55:00Z">
        <w:r w:rsidDel="000C13DB">
          <w:delText>Member State</w:delText>
        </w:r>
      </w:del>
      <w:ins w:id="110" w:author="Ruggero Cefalo" w:date="2025-03-20T11:55:00Z" w16du:dateUtc="2025-03-20T10:55:00Z">
        <w:r w:rsidR="000C13DB">
          <w:t>member state</w:t>
        </w:r>
      </w:ins>
      <w:r>
        <w:t xml:space="preserve"> is the sum of the allocations for its eligible regions (Regulation (EU) 1303/2013, Annex VIII). While the amount of allocated funding has been established using regional unemployment rates, funding </w:t>
      </w:r>
      <w:del w:id="111" w:author="Ruggero Cefalo" w:date="2025-03-20T19:33:00Z" w16du:dateUtc="2025-03-20T18:33:00Z">
        <w:r w:rsidDel="002604AC">
          <w:delText>i</w:delText>
        </w:r>
      </w:del>
      <w:ins w:id="112" w:author="Ruggero Cefalo" w:date="2025-03-20T19:33:00Z" w16du:dateUtc="2025-03-20T18:33:00Z">
        <w:r w:rsidR="002604AC">
          <w:t>wa</w:t>
        </w:r>
      </w:ins>
      <w:r>
        <w:t xml:space="preserve">s transferred to the </w:t>
      </w:r>
      <w:del w:id="113" w:author="Ruggero Cefalo" w:date="2025-03-20T11:55:00Z" w16du:dateUtc="2025-03-20T10:55:00Z">
        <w:r w:rsidDel="000C13DB">
          <w:delText>Member State</w:delText>
        </w:r>
      </w:del>
      <w:ins w:id="114" w:author="Ruggero Cefalo" w:date="2025-03-20T11:55:00Z" w16du:dateUtc="2025-03-20T10:55:00Z">
        <w:r w:rsidR="000C13DB">
          <w:t>member state</w:t>
        </w:r>
      </w:ins>
      <w:r>
        <w:t xml:space="preserve">s as a support for national implementation of the Youth Guarantee, and not directly to regional governments. Furthermore, </w:t>
      </w:r>
      <w:del w:id="115" w:author="Ruggero Cefalo" w:date="2025-03-20T11:55:00Z" w16du:dateUtc="2025-03-20T10:55:00Z">
        <w:r w:rsidDel="000C13DB">
          <w:delText>Member State</w:delText>
        </w:r>
      </w:del>
      <w:ins w:id="116" w:author="Ruggero Cefalo" w:date="2025-03-20T11:55:00Z" w16du:dateUtc="2025-03-20T10:55:00Z">
        <w:r w:rsidR="000C13DB">
          <w:t>member state</w:t>
        </w:r>
      </w:ins>
      <w:r>
        <w:t xml:space="preserve">s may decide to allocate an amount not exceeding 10% of the funds under the YEI to youth residing in regions with high youth unemployment levels that would however fall outside the eligible </w:t>
      </w:r>
      <w:del w:id="117" w:author="Ruggero Cefalo" w:date="2025-04-09T09:32:00Z" w16du:dateUtc="2025-04-09T07:32:00Z">
        <w:r w:rsidDel="00673D5D">
          <w:delText>NUTs</w:delText>
        </w:r>
      </w:del>
      <w:ins w:id="118" w:author="Ruggero Cefalo" w:date="2025-04-09T09:32:00Z" w16du:dateUtc="2025-04-09T07:32:00Z">
        <w:r w:rsidR="00673D5D">
          <w:t>NUTS</w:t>
        </w:r>
      </w:ins>
      <w:r>
        <w:t xml:space="preserve"> 2 regions. This aspect implies that the funding that each region received depended not only on its record of youth unemployment but might also be, to some extent, the result of political negotiations (Fusaro and Scandurra, 2023) as well as of administrative capacities in spending resources (Tosun, 2014). </w:t>
      </w:r>
    </w:p>
    <w:p w14:paraId="1D718DCA" w14:textId="155BA15E" w:rsidR="005768A6" w:rsidRPr="00F11896" w:rsidRDefault="001D03F0" w:rsidP="00C60D63">
      <w:pPr>
        <w:pStyle w:val="Heading1"/>
        <w:rPr>
          <w:b w:val="0"/>
          <w:bCs w:val="0"/>
          <w:i/>
          <w:iCs/>
        </w:rPr>
      </w:pPr>
      <w:r w:rsidRPr="00F11896">
        <w:rPr>
          <w:b w:val="0"/>
          <w:bCs w:val="0"/>
          <w:i/>
          <w:iCs/>
          <w:highlight w:val="yellow"/>
        </w:rPr>
        <w:t>2.3</w:t>
      </w:r>
      <w:r w:rsidR="002A61E7" w:rsidRPr="00F11896">
        <w:rPr>
          <w:b w:val="0"/>
          <w:bCs w:val="0"/>
          <w:i/>
          <w:iCs/>
          <w:highlight w:val="yellow"/>
        </w:rPr>
        <w:t xml:space="preserve"> </w:t>
      </w:r>
      <w:r w:rsidR="4EF41606" w:rsidRPr="00F11896">
        <w:rPr>
          <w:b w:val="0"/>
          <w:bCs w:val="0"/>
          <w:i/>
          <w:iCs/>
          <w:highlight w:val="yellow"/>
        </w:rPr>
        <w:t>Implementation and impact of the Youth Guarantee</w:t>
      </w:r>
    </w:p>
    <w:p w14:paraId="2722EB84" w14:textId="36742460" w:rsidR="00AC31CC" w:rsidRDefault="372255FB" w:rsidP="009F5073">
      <w:pPr>
        <w:pStyle w:val="Newparagraph"/>
        <w:ind w:firstLine="0"/>
      </w:pPr>
      <w:r>
        <w:t xml:space="preserve">Operational national schemes were based upon the European Youth Guarantee policy framework and must meet certain criteria, but their design and implementation varied (Escudero and Lopez </w:t>
      </w:r>
      <w:proofErr w:type="spellStart"/>
      <w:r>
        <w:lastRenderedPageBreak/>
        <w:t>Mourelo</w:t>
      </w:r>
      <w:proofErr w:type="spellEnd"/>
      <w:r>
        <w:t xml:space="preserve">, 2015). National YG schemes entail three kinds of measures: </w:t>
      </w:r>
      <w:proofErr w:type="spellStart"/>
      <w:r>
        <w:t>i</w:t>
      </w:r>
      <w:proofErr w:type="spellEnd"/>
      <w:r>
        <w:t xml:space="preserve">) education and training for employment, including the provision of professional guidance </w:t>
      </w:r>
      <w:del w:id="119" w:author="Ruggero Cefalo" w:date="2025-03-20T19:37:00Z" w16du:dateUtc="2025-03-20T18:37:00Z">
        <w:r w:rsidDel="002604AC">
          <w:delText xml:space="preserve">and help </w:delText>
        </w:r>
      </w:del>
      <w:r>
        <w:t>for early school leavers from education and training (ELET) to return to education; ii) employment intermediation services</w:t>
      </w:r>
      <w:del w:id="120" w:author="Ruggero Cefalo" w:date="2025-03-20T19:37:00Z" w16du:dateUtc="2025-03-20T18:37:00Z">
        <w:r w:rsidDel="002604AC">
          <w:delText>, such as job-search assistance and personalized follow-up of career plans</w:delText>
        </w:r>
      </w:del>
      <w:r>
        <w:t xml:space="preserve">; and iii) </w:t>
      </w:r>
      <w:ins w:id="121" w:author="Ruggero Cefalo" w:date="2025-03-20T11:59:00Z" w16du:dateUtc="2025-03-20T10:59:00Z">
        <w:r w:rsidR="005B5B8A">
          <w:t>active labour market policies (</w:t>
        </w:r>
      </w:ins>
      <w:r>
        <w:t>ALMPs</w:t>
      </w:r>
      <w:ins w:id="122" w:author="Ruggero Cefalo" w:date="2025-03-20T11:59:00Z" w16du:dateUtc="2025-03-20T10:59:00Z">
        <w:r w:rsidR="005B5B8A">
          <w:t>)</w:t>
        </w:r>
      </w:ins>
      <w:r>
        <w:t xml:space="preserve"> </w:t>
      </w:r>
      <w:del w:id="123" w:author="Ruggero Cefalo" w:date="2025-03-20T19:38:00Z" w16du:dateUtc="2025-03-20T18:38:00Z">
        <w:r w:rsidDel="002604AC">
          <w:delText xml:space="preserve">affecting labour demand, </w:delText>
        </w:r>
      </w:del>
      <w:r>
        <w:t xml:space="preserve">such as hiring subsidies, public work programmes </w:t>
      </w:r>
      <w:del w:id="124" w:author="Ruggero Cefalo" w:date="2025-03-20T19:38:00Z" w16du:dateUtc="2025-03-20T18:38:00Z">
        <w:r w:rsidDel="002604AC">
          <w:delText xml:space="preserve">(for example, in community services) </w:delText>
        </w:r>
      </w:del>
      <w:r>
        <w:t xml:space="preserve">and start-up incentives. While most eligible </w:t>
      </w:r>
      <w:del w:id="125" w:author="Ruggero Cefalo" w:date="2025-03-20T11:55:00Z" w16du:dateUtc="2025-03-20T10:55:00Z">
        <w:r w:rsidDel="000C13DB">
          <w:delText>Member State</w:delText>
        </w:r>
      </w:del>
      <w:ins w:id="126" w:author="Ruggero Cefalo" w:date="2025-03-20T11:55:00Z" w16du:dateUtc="2025-03-20T10:55:00Z">
        <w:r w:rsidR="000C13DB">
          <w:t>member state</w:t>
        </w:r>
      </w:ins>
      <w:ins w:id="127" w:author="Rosario Scandurra" w:date="2025-04-07T15:38:00Z" w16du:dateUtc="2025-04-07T13:38:00Z">
        <w:r w:rsidR="00780B04">
          <w:t>s</w:t>
        </w:r>
      </w:ins>
      <w:r>
        <w:t xml:space="preserve"> presented national plans for the implementation plan for the YG, in some countries territorial implementation was part of the design of the YEI initiatives from the onset: for instance, France presented 12 regional Operational Programmes in addition to the national one, the Belgium plan includes 4 distinct sub-plans, established at Regional/Community level (Wallonia and Brussels). It is important to note that the funding from YEI should be directed towards actions that directly target NEETs, while the matching ESF funding would support systems and institutions, such as the Public Employment Service</w:t>
      </w:r>
      <w:ins w:id="128" w:author="Ruggero Cefalo" w:date="2025-03-20T19:38:00Z" w16du:dateUtc="2025-03-20T18:38:00Z">
        <w:r w:rsidR="002604AC">
          <w:t>s</w:t>
        </w:r>
      </w:ins>
      <w:r>
        <w:t xml:space="preserve"> (PES), in accordance with the Council's Recommendation of 22 April 2013 on Establishing a Youth Guarantee.</w:t>
      </w:r>
    </w:p>
    <w:p w14:paraId="70BB8B93" w14:textId="6A811491" w:rsidR="000847EA" w:rsidDel="00A713C4" w:rsidRDefault="0A6C1C6D" w:rsidP="007B0DC3">
      <w:pPr>
        <w:pStyle w:val="Newparagraph"/>
        <w:rPr>
          <w:del w:id="129" w:author="Ruggero Cefalo" w:date="2025-03-20T19:43:00Z" w16du:dateUtc="2025-03-20T18:43:00Z"/>
        </w:rPr>
      </w:pPr>
      <w:del w:id="130" w:author="Ruggero Cefalo" w:date="2025-03-20T19:39:00Z" w16du:dateUtc="2025-03-20T18:39:00Z">
        <w:r w:rsidDel="002604AC">
          <w:delText xml:space="preserve">Most operational plans provide broad objectives of YEI interventions, targeting the increase of young people in employment, education and training, as well as reducing the population of inactive and unemployed youth. Commonly, planned funding was not disaggregated by type of activity, but rather supporting a range of integrated measures. </w:delText>
        </w:r>
      </w:del>
      <w:del w:id="131" w:author="Rosario Scandurra" w:date="2025-04-07T15:39:00Z" w16du:dateUtc="2025-04-07T13:39:00Z">
        <w:r w:rsidRPr="00F11896" w:rsidDel="00780B04">
          <w:rPr>
            <w:highlight w:val="yellow"/>
          </w:rPr>
          <w:delText>Financial implementation</w:delText>
        </w:r>
        <w:r w:rsidR="00B60289" w:rsidRPr="00F11896" w:rsidDel="00780B04">
          <w:rPr>
            <w:highlight w:val="yellow"/>
          </w:rPr>
          <w:delText>, i.e. t</w:delText>
        </w:r>
      </w:del>
      <w:ins w:id="132" w:author="Rosario Scandurra" w:date="2025-04-07T15:39:00Z" w16du:dateUtc="2025-04-07T13:39:00Z">
        <w:r w:rsidR="00780B04">
          <w:rPr>
            <w:highlight w:val="yellow"/>
          </w:rPr>
          <w:t>T</w:t>
        </w:r>
      </w:ins>
      <w:r w:rsidR="00B60289" w:rsidRPr="00F11896">
        <w:rPr>
          <w:highlight w:val="yellow"/>
        </w:rPr>
        <w:t xml:space="preserve">he provision and actual spending of </w:t>
      </w:r>
      <w:del w:id="133" w:author="Rosario Scandurra" w:date="2025-04-08T10:49:00Z" w16du:dateUtc="2025-04-08T08:49:00Z">
        <w:r w:rsidR="00B60289" w:rsidRPr="00F11896" w:rsidDel="003A33F4">
          <w:rPr>
            <w:highlight w:val="yellow"/>
          </w:rPr>
          <w:delText xml:space="preserve">the </w:delText>
        </w:r>
      </w:del>
      <w:r w:rsidR="00B60289" w:rsidRPr="00F11896">
        <w:rPr>
          <w:highlight w:val="yellow"/>
        </w:rPr>
        <w:t>funding</w:t>
      </w:r>
      <w:del w:id="134" w:author="Ruggero Cefalo" w:date="2025-03-20T19:42:00Z" w16du:dateUtc="2025-03-20T18:42:00Z">
        <w:r w:rsidR="00B60289" w:rsidRPr="00F11896" w:rsidDel="002604AC">
          <w:rPr>
            <w:highlight w:val="yellow"/>
          </w:rPr>
          <w:delText>,</w:delText>
        </w:r>
      </w:del>
      <w:ins w:id="135" w:author="Ruggero Cefalo" w:date="2025-03-20T19:42:00Z" w16du:dateUtc="2025-03-20T18:42:00Z">
        <w:r w:rsidR="002604AC">
          <w:t>,</w:t>
        </w:r>
      </w:ins>
      <w:r>
        <w:t xml:space="preserve"> </w:t>
      </w:r>
      <w:del w:id="136" w:author="Ruggero Cefalo" w:date="2025-03-20T19:42:00Z" w16du:dateUtc="2025-03-20T18:42:00Z">
        <w:r w:rsidDel="002604AC">
          <w:delText>has been an issue from the onset</w:delText>
        </w:r>
      </w:del>
      <w:del w:id="137" w:author="Ruggero Cefalo" w:date="2025-03-20T19:41:00Z" w16du:dateUtc="2025-03-20T18:41:00Z">
        <w:r w:rsidDel="002604AC">
          <w:delText xml:space="preserve">. </w:delText>
        </w:r>
      </w:del>
      <w:del w:id="138" w:author="Ruggero Cefalo" w:date="2025-03-20T11:55:00Z" w16du:dateUtc="2025-03-20T10:55:00Z">
        <w:r w:rsidDel="000C13DB">
          <w:delText>Member State</w:delText>
        </w:r>
      </w:del>
      <w:del w:id="139" w:author="Ruggero Cefalo" w:date="2025-03-20T19:41:00Z" w16du:dateUtc="2025-03-20T18:41:00Z">
        <w:r w:rsidDel="002604AC">
          <w:delText>s were able to invest in the implementation of the YEI from the 1st of September 2013 onwards, but</w:delText>
        </w:r>
      </w:del>
      <w:del w:id="140" w:author="Ruggero Cefalo" w:date="2025-03-20T19:42:00Z" w16du:dateUtc="2025-03-20T18:42:00Z">
        <w:r w:rsidDel="002604AC">
          <w:delText xml:space="preserve"> most countries started the financial implementation in 2015 (ECA, 2017), due to the lengthy preparation required to adopt operational plans and set up necessary structures and procedures. Financial implementation also </w:delText>
        </w:r>
      </w:del>
      <w:r>
        <w:t xml:space="preserve">varied across member states, </w:t>
      </w:r>
      <w:del w:id="141" w:author="Rosario Scandurra" w:date="2025-04-08T10:49:00Z" w16du:dateUtc="2025-04-08T08:49:00Z">
        <w:r w:rsidDel="003A33F4">
          <w:delText xml:space="preserve">including </w:delText>
        </w:r>
      </w:del>
      <w:ins w:id="142" w:author="Rosario Scandurra" w:date="2025-04-08T10:49:00Z" w16du:dateUtc="2025-04-08T08:49:00Z">
        <w:r w:rsidR="003A33F4">
          <w:t xml:space="preserve">reflecting </w:t>
        </w:r>
      </w:ins>
      <w:del w:id="143" w:author="Rosario Scandurra" w:date="2025-04-08T10:49:00Z" w16du:dateUtc="2025-04-08T08:49:00Z">
        <w:r w:rsidDel="003A33F4">
          <w:delText xml:space="preserve">differences in funding </w:delText>
        </w:r>
      </w:del>
      <w:ins w:id="144" w:author="Rosario Scandurra" w:date="2025-04-08T10:49:00Z" w16du:dateUtc="2025-04-08T08:49:00Z">
        <w:r w:rsidR="003A33F4">
          <w:t>disparities in fiscal pledges</w:t>
        </w:r>
      </w:ins>
      <w:del w:id="145" w:author="Rosario Scandurra" w:date="2025-04-08T10:49:00Z" w16du:dateUtc="2025-04-08T08:49:00Z">
        <w:r w:rsidDel="003A33F4">
          <w:delText>commitment</w:delText>
        </w:r>
      </w:del>
      <w:ins w:id="146" w:author="Rosario Scandurra" w:date="2025-04-08T10:51:00Z" w16du:dateUtc="2025-04-08T08:51:00Z">
        <w:r w:rsidR="003A33F4">
          <w:t xml:space="preserve"> and administrative inefficiencies that resulted in delayed payment processing throughout most jurisdictions </w:t>
        </w:r>
      </w:ins>
      <w:del w:id="147" w:author="Rosario Scandurra" w:date="2025-04-08T10:51:00Z" w16du:dateUtc="2025-04-08T08:51:00Z">
        <w:r w:rsidDel="003A33F4">
          <w:delText xml:space="preserve">, committing with beneficiaries and slower payment processing in most member states </w:delText>
        </w:r>
      </w:del>
      <w:r>
        <w:t xml:space="preserve">(ibid.). Early reports on implementation provide key information on the procedures of planning, expenditure and delivery of interventions </w:t>
      </w:r>
      <w:del w:id="148" w:author="Rosario Scandurra" w:date="2025-04-08T10:52:00Z" w16du:dateUtc="2025-04-08T08:52:00Z">
        <w:r w:rsidDel="003A33F4">
          <w:delText xml:space="preserve">funded by the YEI and </w:delText>
        </w:r>
      </w:del>
      <w:r>
        <w:t xml:space="preserve">targeting young people in eligible countries. Dingeldey et al. (2019) argue that the implementation of the YG has been strongly path dependent, </w:t>
      </w:r>
      <w:del w:id="149" w:author="Ruggero Cefalo" w:date="2025-03-20T19:42:00Z" w16du:dateUtc="2025-03-20T18:42:00Z">
        <w:r w:rsidDel="00A713C4">
          <w:delText>in th</w:delText>
        </w:r>
      </w:del>
      <w:del w:id="150" w:author="Ruggero Cefalo" w:date="2025-03-20T19:43:00Z" w16du:dateUtc="2025-03-20T18:43:00Z">
        <w:r w:rsidDel="00A713C4">
          <w:delText xml:space="preserve">e sense of </w:delText>
        </w:r>
      </w:del>
      <w:r>
        <w:t xml:space="preserve">largely reproducing pre-existing approaches to domestic youth unemployment policies. </w:t>
      </w:r>
      <w:del w:id="151" w:author="Ruggero Cefalo" w:date="2025-03-20T19:43:00Z" w16du:dateUtc="2025-03-20T18:43:00Z">
        <w:r w:rsidDel="00A713C4">
          <w:delText xml:space="preserve">For instance, Spain adopted an approach of decentralised coordination with strong regional differences in the YG design and implementation, in combination with generally poorly equipped PES and informal multi-stakeholder bodies. </w:delText>
        </w:r>
      </w:del>
    </w:p>
    <w:p w14:paraId="44A0F8CE" w14:textId="4C86B264" w:rsidR="00F9184A" w:rsidRDefault="71F34A45" w:rsidP="007B0DC3">
      <w:pPr>
        <w:pStyle w:val="Newparagraph"/>
      </w:pPr>
      <w:r w:rsidRPr="00013E68">
        <w:t xml:space="preserve">Escudero and </w:t>
      </w:r>
      <w:r w:rsidR="00731C22" w:rsidRPr="00013E68">
        <w:t xml:space="preserve">Lopez </w:t>
      </w:r>
      <w:proofErr w:type="spellStart"/>
      <w:r w:rsidRPr="00013E68">
        <w:t>Mourelo</w:t>
      </w:r>
      <w:proofErr w:type="spellEnd"/>
      <w:r w:rsidRPr="00013E68">
        <w:t xml:space="preserve"> (2017) show that, 3 years after the launch of the YG, </w:t>
      </w:r>
      <w:del w:id="152" w:author="Rosario Scandurra" w:date="2025-04-08T10:52:00Z" w16du:dateUtc="2025-04-08T08:52:00Z">
        <w:r w:rsidRPr="00013E68" w:rsidDel="003A33F4">
          <w:delText>all European countries</w:delText>
        </w:r>
      </w:del>
      <w:ins w:id="153" w:author="Rosario Scandurra" w:date="2025-04-08T10:52:00Z" w16du:dateUtc="2025-04-08T08:52:00Z">
        <w:r w:rsidR="003A33F4">
          <w:t>e</w:t>
        </w:r>
      </w:ins>
      <w:ins w:id="154" w:author="Rosario Scandurra" w:date="2025-04-08T10:53:00Z" w16du:dateUtc="2025-04-08T08:53:00Z">
        <w:r w:rsidR="003A33F4">
          <w:t xml:space="preserve"> the</w:t>
        </w:r>
      </w:ins>
      <w:ins w:id="155" w:author="Rosario Scandurra" w:date="2025-04-08T10:52:00Z" w16du:dateUtc="2025-04-08T08:52:00Z">
        <w:r w:rsidR="003A33F4">
          <w:t xml:space="preserve"> member states</w:t>
        </w:r>
      </w:ins>
      <w:r w:rsidRPr="00013E68">
        <w:t xml:space="preserve"> have established </w:t>
      </w:r>
      <w:r w:rsidRPr="00F11896">
        <w:rPr>
          <w:highlight w:val="yellow"/>
        </w:rPr>
        <w:t>eligibility criteria</w:t>
      </w:r>
      <w:r w:rsidR="00B60289" w:rsidRPr="00F11896">
        <w:rPr>
          <w:highlight w:val="yellow"/>
        </w:rPr>
        <w:t xml:space="preserve"> for young people to access YG interventions</w:t>
      </w:r>
      <w:r w:rsidRPr="00F11896">
        <w:rPr>
          <w:highlight w:val="yellow"/>
        </w:rPr>
        <w:t>,</w:t>
      </w:r>
      <w:r w:rsidRPr="00013E68">
        <w:t xml:space="preserve"> developed specific measures targeting the most vulnerable young people, undertaken important steps towards the execution of most of the planned measures (EC</w:t>
      </w:r>
      <w:r w:rsidR="00A61D8A">
        <w:t>A</w:t>
      </w:r>
      <w:r w:rsidRPr="00013E68">
        <w:t xml:space="preserve">, </w:t>
      </w:r>
      <w:r w:rsidRPr="00013E68">
        <w:lastRenderedPageBreak/>
        <w:t>201</w:t>
      </w:r>
      <w:r w:rsidR="00A61D8A">
        <w:t>7</w:t>
      </w:r>
      <w:r w:rsidRPr="00013E68">
        <w:t xml:space="preserve">). </w:t>
      </w:r>
      <w:r w:rsidR="00496FC2">
        <w:t>M</w:t>
      </w:r>
      <w:r w:rsidRPr="00013E68">
        <w:t>ost countries</w:t>
      </w:r>
      <w:r w:rsidR="00496FC2">
        <w:t xml:space="preserve"> assigned</w:t>
      </w:r>
      <w:r w:rsidRPr="00013E68">
        <w:t xml:space="preserve"> priority to </w:t>
      </w:r>
      <w:r w:rsidR="00C936A7" w:rsidRPr="00013E68">
        <w:t xml:space="preserve">skills upgrading </w:t>
      </w:r>
      <w:del w:id="156" w:author="Ruggero Cefalo" w:date="2025-03-20T19:44:00Z" w16du:dateUtc="2025-03-20T18:44:00Z">
        <w:r w:rsidR="00C936A7" w:rsidRPr="00013E68" w:rsidDel="00A713C4">
          <w:delText xml:space="preserve">measures such as </w:delText>
        </w:r>
        <w:r w:rsidRPr="00013E68" w:rsidDel="00A713C4">
          <w:delText>the provision of</w:delText>
        </w:r>
      </w:del>
      <w:ins w:id="157" w:author="Ruggero Cefalo" w:date="2025-03-20T19:44:00Z" w16du:dateUtc="2025-03-20T18:44:00Z">
        <w:r w:rsidR="00A713C4">
          <w:t>(</w:t>
        </w:r>
      </w:ins>
      <w:del w:id="158" w:author="Ruggero Cefalo" w:date="2025-03-20T19:44:00Z" w16du:dateUtc="2025-03-20T18:44:00Z">
        <w:r w:rsidRPr="00013E68" w:rsidDel="00A713C4">
          <w:delText xml:space="preserve"> </w:delText>
        </w:r>
      </w:del>
      <w:r w:rsidRPr="00013E68">
        <w:t>traineeships and apprenticeships</w:t>
      </w:r>
      <w:ins w:id="159" w:author="Ruggero Cefalo" w:date="2025-03-20T19:44:00Z" w16du:dateUtc="2025-03-20T18:44:00Z">
        <w:r w:rsidR="00A713C4">
          <w:t>)</w:t>
        </w:r>
      </w:ins>
      <w:del w:id="160" w:author="Ruggero Cefalo" w:date="2025-03-20T19:44:00Z" w16du:dateUtc="2025-03-20T18:44:00Z">
        <w:r w:rsidRPr="00013E68" w:rsidDel="00A713C4">
          <w:delText>.</w:delText>
        </w:r>
      </w:del>
      <w:ins w:id="161" w:author="Ruggero Cefalo" w:date="2025-03-20T19:44:00Z" w16du:dateUtc="2025-03-20T18:44:00Z">
        <w:r w:rsidR="00A713C4">
          <w:t xml:space="preserve"> and to</w:t>
        </w:r>
      </w:ins>
      <w:r w:rsidR="00C936A7" w:rsidRPr="00013E68">
        <w:t xml:space="preserve"> </w:t>
      </w:r>
      <w:del w:id="162" w:author="Ruggero Cefalo" w:date="2025-03-20T19:44:00Z" w16du:dateUtc="2025-03-20T18:44:00Z">
        <w:r w:rsidR="4CE5E08A" w:rsidRPr="00013E68" w:rsidDel="00A713C4">
          <w:delText>M</w:delText>
        </w:r>
      </w:del>
      <w:ins w:id="163" w:author="Ruggero Cefalo" w:date="2025-03-20T19:44:00Z" w16du:dateUtc="2025-03-20T18:44:00Z">
        <w:r w:rsidR="00A713C4">
          <w:t>m</w:t>
        </w:r>
      </w:ins>
      <w:r w:rsidR="4CE5E08A" w:rsidRPr="00013E68">
        <w:t>easures aimed at reducing school dropout</w:t>
      </w:r>
      <w:ins w:id="164" w:author="Rosario Scandurra" w:date="2025-04-08T10:55:00Z" w16du:dateUtc="2025-04-08T08:55:00Z">
        <w:r w:rsidR="00241751">
          <w:t xml:space="preserve"> </w:t>
        </w:r>
      </w:ins>
      <w:ins w:id="165" w:author="Ruggero Cefalo" w:date="2025-03-20T19:45:00Z" w16du:dateUtc="2025-03-20T18:45:00Z">
        <w:del w:id="166" w:author="Rosario Scandurra" w:date="2025-04-08T10:55:00Z" w16du:dateUtc="2025-04-08T08:55:00Z">
          <w:r w:rsidR="00A713C4" w:rsidDel="00241751">
            <w:delText>, although the latter</w:delText>
          </w:r>
        </w:del>
      </w:ins>
      <w:del w:id="167" w:author="Rosario Scandurra" w:date="2025-04-08T10:55:00Z" w16du:dateUtc="2025-04-08T08:55:00Z">
        <w:r w:rsidR="4CE5E08A" w:rsidRPr="00013E68" w:rsidDel="00241751">
          <w:delText xml:space="preserve"> and improving completion rates have also been prevalent among national implementation </w:delText>
        </w:r>
        <w:r w:rsidR="4CE5E08A" w:rsidRPr="00181728" w:rsidDel="00241751">
          <w:delText>plans</w:delText>
        </w:r>
        <w:r w:rsidR="002C75D1" w:rsidRPr="00181728" w:rsidDel="00241751">
          <w:delText xml:space="preserve"> but</w:delText>
        </w:r>
        <w:r w:rsidR="4CE5E08A" w:rsidRPr="00181728" w:rsidDel="00241751">
          <w:delText xml:space="preserve"> </w:delText>
        </w:r>
        <w:r w:rsidR="4CE5E08A" w:rsidRPr="00013E68" w:rsidDel="00241751">
          <w:delText xml:space="preserve">often suffered a lagging implementation, probably because they are usually tailored to youth who are especially </w:delText>
        </w:r>
      </w:del>
      <w:del w:id="168" w:author="Rosario Scandurra" w:date="2025-04-07T15:40:00Z" w16du:dateUtc="2025-04-07T13:40:00Z">
        <w:r w:rsidR="4CE5E08A" w:rsidRPr="00013E68" w:rsidDel="00780B04">
          <w:delText xml:space="preserve">hard </w:delText>
        </w:r>
      </w:del>
      <w:del w:id="169" w:author="Rosario Scandurra" w:date="2025-04-08T10:55:00Z" w16du:dateUtc="2025-04-08T08:55:00Z">
        <w:r w:rsidR="4CE5E08A" w:rsidRPr="00013E68" w:rsidDel="00241751">
          <w:delText>to reach</w:delText>
        </w:r>
        <w:r w:rsidR="00731C22" w:rsidRPr="00013E68" w:rsidDel="00241751">
          <w:delText xml:space="preserve"> </w:delText>
        </w:r>
      </w:del>
      <w:r w:rsidR="00C936A7" w:rsidRPr="00013E68">
        <w:t>(</w:t>
      </w:r>
      <w:r w:rsidR="4CE5E08A" w:rsidRPr="00013E68">
        <w:t>Escudero and</w:t>
      </w:r>
      <w:r w:rsidR="00A61D8A">
        <w:t xml:space="preserve"> Lopez </w:t>
      </w:r>
      <w:proofErr w:type="spellStart"/>
      <w:r w:rsidR="00A61D8A">
        <w:t>Mourelo</w:t>
      </w:r>
      <w:proofErr w:type="spellEnd"/>
      <w:r w:rsidR="00C936A7" w:rsidRPr="00013E68">
        <w:t xml:space="preserve">, </w:t>
      </w:r>
      <w:r w:rsidR="4CE5E08A" w:rsidRPr="00013E68">
        <w:t xml:space="preserve">2017). Likewise, all member states planned to implement labour market intermediation services </w:t>
      </w:r>
      <w:r w:rsidR="00C936A7" w:rsidRPr="00013E68">
        <w:t>to</w:t>
      </w:r>
      <w:r w:rsidR="4CE5E08A" w:rsidRPr="00013E68">
        <w:t xml:space="preserve"> </w:t>
      </w:r>
      <w:del w:id="170" w:author="Ruggero Cefalo" w:date="2025-03-20T19:45:00Z" w16du:dateUtc="2025-03-20T18:45:00Z">
        <w:r w:rsidR="4CE5E08A" w:rsidRPr="00013E68" w:rsidDel="00A713C4">
          <w:delText xml:space="preserve">increase the effectiveness of young people’s job-searches, and to </w:delText>
        </w:r>
      </w:del>
      <w:r w:rsidR="4CE5E08A" w:rsidRPr="00013E68">
        <w:t>facilitate the matching between the supply and demand of labour</w:t>
      </w:r>
      <w:ins w:id="171" w:author="Ruggero Cefalo" w:date="2025-04-09T09:38:00Z" w16du:dateUtc="2025-04-09T07:38:00Z">
        <w:r w:rsidR="00D35556">
          <w:t>,</w:t>
        </w:r>
      </w:ins>
      <w:r w:rsidR="00C936A7" w:rsidRPr="00013E68">
        <w:t xml:space="preserve"> </w:t>
      </w:r>
      <w:del w:id="172" w:author="Ruggero Cefalo" w:date="2025-03-20T19:45:00Z" w16du:dateUtc="2025-03-20T18:45:00Z">
        <w:r w:rsidR="00C936A7" w:rsidRPr="00013E68" w:rsidDel="00A713C4">
          <w:delText>by</w:delText>
        </w:r>
        <w:r w:rsidR="4CE5E08A" w:rsidRPr="00013E68" w:rsidDel="00A713C4">
          <w:delText xml:space="preserve"> reinforcing their PES</w:delText>
        </w:r>
      </w:del>
      <w:ins w:id="173" w:author="Ruggero Cefalo" w:date="2025-03-20T19:45:00Z" w16du:dateUtc="2025-03-20T18:45:00Z">
        <w:r w:rsidR="00A713C4">
          <w:t>while</w:t>
        </w:r>
      </w:ins>
      <w:del w:id="174" w:author="Ruggero Cefalo" w:date="2025-03-20T19:45:00Z" w16du:dateUtc="2025-03-20T18:45:00Z">
        <w:r w:rsidR="4CE5E08A" w:rsidRPr="00013E68" w:rsidDel="00A713C4">
          <w:delText>.</w:delText>
        </w:r>
      </w:del>
      <w:r w:rsidR="4CE5E08A" w:rsidRPr="00013E68">
        <w:t xml:space="preserve"> </w:t>
      </w:r>
      <w:del w:id="175" w:author="Ruggero Cefalo" w:date="2025-03-20T19:45:00Z" w16du:dateUtc="2025-03-20T18:45:00Z">
        <w:r w:rsidR="4CE5E08A" w:rsidRPr="00013E68" w:rsidDel="00A713C4">
          <w:delText>T</w:delText>
        </w:r>
      </w:del>
      <w:ins w:id="176" w:author="Ruggero Cefalo" w:date="2025-03-20T19:45:00Z" w16du:dateUtc="2025-03-20T18:45:00Z">
        <w:r w:rsidR="00A713C4">
          <w:t>t</w:t>
        </w:r>
      </w:ins>
      <w:r w:rsidR="4CE5E08A" w:rsidRPr="00013E68">
        <w:t>he adoption of programmes aimed at increasing labour demand</w:t>
      </w:r>
      <w:ins w:id="177" w:author="Ruggero Cefalo" w:date="2025-03-20T19:46:00Z" w16du:dateUtc="2025-03-20T18:46:00Z">
        <w:r w:rsidR="00A713C4">
          <w:t xml:space="preserve"> such as hiring incentives, start-up incentives and job creation programmes</w:t>
        </w:r>
      </w:ins>
      <w:del w:id="178" w:author="Ruggero Cefalo" w:date="2025-04-09T09:38:00Z" w16du:dateUtc="2025-04-09T07:38:00Z">
        <w:r w:rsidR="4CE5E08A" w:rsidRPr="00013E68" w:rsidDel="00D35556">
          <w:delText>,</w:delText>
        </w:r>
      </w:del>
      <w:r w:rsidR="4CE5E08A" w:rsidRPr="00013E68">
        <w:t xml:space="preserve"> </w:t>
      </w:r>
      <w:r w:rsidR="00C936A7" w:rsidRPr="00013E68">
        <w:t>wa</w:t>
      </w:r>
      <w:r w:rsidR="4CE5E08A" w:rsidRPr="00013E68">
        <w:t>s more mixed (EC</w:t>
      </w:r>
      <w:r w:rsidR="00A61D8A">
        <w:t>A</w:t>
      </w:r>
      <w:r w:rsidR="4CE5E08A" w:rsidRPr="00013E68">
        <w:t>, 201</w:t>
      </w:r>
      <w:r w:rsidR="00A61D8A">
        <w:t>7</w:t>
      </w:r>
      <w:r w:rsidR="4CE5E08A" w:rsidRPr="00013E68">
        <w:t>).</w:t>
      </w:r>
      <w:del w:id="179" w:author="Ruggero Cefalo" w:date="2025-03-20T19:47:00Z" w16du:dateUtc="2025-03-20T18:47:00Z">
        <w:r w:rsidR="4CE5E08A" w:rsidRPr="00013E68" w:rsidDel="00A713C4">
          <w:delText xml:space="preserve"> Hiring incentives generally take the form of employment subsidies or reductions in hiring costs through social security bonuses; Start-up incentives support youth entrepreneurship usually offering financial support for the establishment of new businesses; while direct job creation programmes consist of short-term public works intended to give young people an opportunity to carry out projects that benefit local communities.</w:delText>
        </w:r>
      </w:del>
      <w:r w:rsidR="00AC31CC" w:rsidRPr="00AC31CC">
        <w:t xml:space="preserve"> </w:t>
      </w:r>
      <w:r w:rsidR="00AC31CC" w:rsidRPr="00013E68">
        <w:t>Data on the monitoring of the European YG suggest that a significant share of youth enrolled in a national YG scheme had been registered for several months. The general difficulty to deliver interventions within four months might indicate the presence of a higher share of youth that are especially hard to place, together with the lack of an adequate institutional framework to assist them effectively (Escudero and</w:t>
      </w:r>
      <w:r w:rsidR="00AC31CC">
        <w:t xml:space="preserve"> Lopez </w:t>
      </w:r>
      <w:proofErr w:type="spellStart"/>
      <w:r w:rsidR="00AC31CC">
        <w:t>Mourelo</w:t>
      </w:r>
      <w:proofErr w:type="spellEnd"/>
      <w:r w:rsidR="00AC31CC" w:rsidRPr="00013E68">
        <w:t xml:space="preserve">, 2017). According to Kraatz (2017), many young people repeatedly returned to a NEET status and </w:t>
      </w:r>
      <w:ins w:id="180" w:author="Ruggero Cefalo" w:date="2025-03-20T19:47:00Z" w16du:dateUtc="2025-03-20T18:47:00Z">
        <w:r w:rsidR="00A713C4">
          <w:t xml:space="preserve">to </w:t>
        </w:r>
      </w:ins>
      <w:r w:rsidR="00AC31CC" w:rsidRPr="00013E68">
        <w:t>a Youth Guarantee scheme after taking up an offer of temporary employment, often of low quality and short duration.</w:t>
      </w:r>
    </w:p>
    <w:p w14:paraId="79B19A49" w14:textId="6E39321D" w:rsidR="00AC31CC" w:rsidRDefault="53207F51" w:rsidP="009F5073">
      <w:pPr>
        <w:pStyle w:val="Newparagraph"/>
        <w:ind w:firstLine="0"/>
      </w:pPr>
      <w:r>
        <w:t xml:space="preserve">Notwithstanding the territorial approach to financing and provision, to our knowledge a comparative systematic assessment of YEI impact at the regional level is missing. </w:t>
      </w:r>
      <w:r w:rsidRPr="00F11896">
        <w:rPr>
          <w:highlight w:val="yellow"/>
        </w:rPr>
        <w:t xml:space="preserve">Most research use countries as main unit of analysis (Escudero and Lopez </w:t>
      </w:r>
      <w:proofErr w:type="spellStart"/>
      <w:r w:rsidRPr="00F11896">
        <w:rPr>
          <w:highlight w:val="yellow"/>
        </w:rPr>
        <w:t>Mourelo</w:t>
      </w:r>
      <w:proofErr w:type="spellEnd"/>
      <w:r w:rsidRPr="00F11896">
        <w:rPr>
          <w:highlight w:val="yellow"/>
        </w:rPr>
        <w:t>, 2015, 2017; Monti, 2022), while some reports provide non-systematic insights on selected regional case studies (</w:t>
      </w:r>
      <w:proofErr w:type="spellStart"/>
      <w:r w:rsidRPr="00F11896">
        <w:rPr>
          <w:highlight w:val="yellow"/>
        </w:rPr>
        <w:t>Dhéret</w:t>
      </w:r>
      <w:proofErr w:type="spellEnd"/>
      <w:r w:rsidRPr="00F11896">
        <w:rPr>
          <w:highlight w:val="yellow"/>
        </w:rPr>
        <w:t xml:space="preserve"> and Roden, 2016; Emmanouil et al., 2023). Evaluations and impact assessments of the 2014–2020 cohesion policy in the EU regions provide a regional perspective but do not allow to single out the effect of the YEI funding (EC, 2020a, b, 2022).</w:t>
      </w:r>
      <w:r>
        <w:t xml:space="preserve"> Cross-national reports adopt a comparative perspective – systematic or by selection of a group of significant countries – while country reports delve into procedures and outputs for a specific member state. </w:t>
      </w:r>
      <w:del w:id="181" w:author="Rosario Scandurra" w:date="2025-04-07T15:59:00Z" w16du:dateUtc="2025-04-07T13:59:00Z">
        <w:r w:rsidDel="00413B26">
          <w:delText xml:space="preserve">The range of methods adopted is also wide, going from EU secondary data to national and regional accountings, to surveys and experts’ interviews. </w:delText>
        </w:r>
      </w:del>
      <w:r>
        <w:t xml:space="preserve">Finally, most reports target </w:t>
      </w:r>
      <w:r>
        <w:lastRenderedPageBreak/>
        <w:t>the implementation and impact of the YG, but do not focus specifically on the YEI in their analysis.</w:t>
      </w:r>
    </w:p>
    <w:p w14:paraId="7EE2735C" w14:textId="1DD47A5B" w:rsidR="00302F30" w:rsidRDefault="53207F51" w:rsidP="007B0DC3">
      <w:pPr>
        <w:pStyle w:val="Newparagraph"/>
      </w:pPr>
      <w:del w:id="182" w:author="Rosario Scandurra" w:date="2025-04-08T11:02:00Z" w16du:dateUtc="2025-04-08T09:02:00Z">
        <w:r w:rsidRPr="00F11896" w:rsidDel="00241751">
          <w:rPr>
            <w:highlight w:val="yellow"/>
          </w:rPr>
          <w:delText xml:space="preserve">Wide scope econometrics </w:delText>
        </w:r>
      </w:del>
      <w:ins w:id="183" w:author="Rosario Scandurra" w:date="2025-04-08T11:02:00Z" w16du:dateUtc="2025-04-08T09:02:00Z">
        <w:r w:rsidR="00241751">
          <w:rPr>
            <w:highlight w:val="yellow"/>
          </w:rPr>
          <w:t xml:space="preserve">Macroeconomic impact </w:t>
        </w:r>
      </w:ins>
      <w:r w:rsidRPr="00F11896">
        <w:rPr>
          <w:highlight w:val="yellow"/>
        </w:rPr>
        <w:t>evaluation</w:t>
      </w:r>
      <w:del w:id="184" w:author="Rosario Scandurra" w:date="2025-04-08T11:02:00Z" w16du:dateUtc="2025-04-08T09:02:00Z">
        <w:r w:rsidRPr="00F11896" w:rsidDel="00241751">
          <w:rPr>
            <w:highlight w:val="yellow"/>
          </w:rPr>
          <w:delText>s</w:delText>
        </w:r>
      </w:del>
      <w:r w:rsidRPr="00F11896">
        <w:rPr>
          <w:highlight w:val="yellow"/>
        </w:rPr>
        <w:t xml:space="preserve"> </w:t>
      </w:r>
      <w:del w:id="185" w:author="Rosario Scandurra" w:date="2025-04-08T11:02:00Z" w16du:dateUtc="2025-04-08T09:02:00Z">
        <w:r w:rsidRPr="00F11896" w:rsidDel="00241751">
          <w:rPr>
            <w:highlight w:val="yellow"/>
          </w:rPr>
          <w:delText xml:space="preserve">from </w:delText>
        </w:r>
      </w:del>
      <w:ins w:id="186" w:author="Rosario Scandurra" w:date="2025-04-08T11:02:00Z" w16du:dateUtc="2025-04-08T09:02:00Z">
        <w:r w:rsidR="00241751">
          <w:rPr>
            <w:highlight w:val="yellow"/>
          </w:rPr>
          <w:t xml:space="preserve">of </w:t>
        </w:r>
      </w:ins>
      <w:r w:rsidRPr="00F11896">
        <w:rPr>
          <w:highlight w:val="yellow"/>
        </w:rPr>
        <w:t xml:space="preserve">the EU Commission </w:t>
      </w:r>
      <w:del w:id="187" w:author="Rosario Scandurra" w:date="2025-04-08T11:03:00Z" w16du:dateUtc="2025-04-08T09:03:00Z">
        <w:r w:rsidRPr="00F11896" w:rsidDel="00241751">
          <w:rPr>
            <w:highlight w:val="yellow"/>
          </w:rPr>
          <w:delText xml:space="preserve">state </w:delText>
        </w:r>
      </w:del>
      <w:ins w:id="188" w:author="Rosario Scandurra" w:date="2025-04-08T11:03:00Z" w16du:dateUtc="2025-04-08T09:03:00Z">
        <w:r w:rsidR="00241751">
          <w:rPr>
            <w:highlight w:val="yellow"/>
          </w:rPr>
          <w:t>assess</w:t>
        </w:r>
        <w:r w:rsidR="00241751" w:rsidRPr="00F11896">
          <w:rPr>
            <w:highlight w:val="yellow"/>
          </w:rPr>
          <w:t xml:space="preserve"> </w:t>
        </w:r>
      </w:ins>
      <w:r w:rsidRPr="00F11896">
        <w:rPr>
          <w:highlight w:val="yellow"/>
        </w:rPr>
        <w:t xml:space="preserve">that EU Cohesion Policy funding (including ESF/YEI funding) produce </w:t>
      </w:r>
      <w:del w:id="189" w:author="Rosario Scandurra" w:date="2025-04-08T11:04:00Z" w16du:dateUtc="2025-04-08T09:04:00Z">
        <w:r w:rsidRPr="00F11896" w:rsidDel="003F02DC">
          <w:rPr>
            <w:highlight w:val="yellow"/>
          </w:rPr>
          <w:delText xml:space="preserve">macroeconomic </w:delText>
        </w:r>
      </w:del>
      <w:ins w:id="190" w:author="Rosario Scandurra" w:date="2025-04-08T11:04:00Z" w16du:dateUtc="2025-04-08T09:04:00Z">
        <w:r w:rsidR="003F02DC">
          <w:rPr>
            <w:highlight w:val="yellow"/>
          </w:rPr>
          <w:t>aggregate</w:t>
        </w:r>
        <w:r w:rsidR="003F02DC" w:rsidRPr="00F11896">
          <w:rPr>
            <w:highlight w:val="yellow"/>
          </w:rPr>
          <w:t xml:space="preserve"> </w:t>
        </w:r>
      </w:ins>
      <w:r w:rsidRPr="00F11896">
        <w:rPr>
          <w:highlight w:val="yellow"/>
        </w:rPr>
        <w:t>returns on top of the direct positive results for participants, although at a modest rate (EC, 2022). The YEI evaluation report also suggest</w:t>
      </w:r>
      <w:ins w:id="191" w:author="Ruggero Cefalo" w:date="2025-04-09T09:39:00Z" w16du:dateUtc="2025-04-09T07:39:00Z">
        <w:r w:rsidR="00D35556">
          <w:rPr>
            <w:highlight w:val="yellow"/>
          </w:rPr>
          <w:t>s</w:t>
        </w:r>
      </w:ins>
      <w:r w:rsidRPr="00F11896">
        <w:rPr>
          <w:highlight w:val="yellow"/>
        </w:rPr>
        <w:t xml:space="preserve"> that funding was mostly directed to regions in need, although monitoring data on expenditure and participants was organised through larger regional clusters due to limitations in data availability (EC, 2020b).</w:t>
      </w:r>
      <w:ins w:id="192" w:author="Ruggero Cefalo" w:date="2025-03-20T19:47:00Z" w16du:dateUtc="2025-03-20T18:47:00Z">
        <w:r w:rsidR="00A713C4">
          <w:t xml:space="preserve"> </w:t>
        </w:r>
      </w:ins>
      <w:r>
        <w:t xml:space="preserve">In terms of employment outcomes of the YG and the YEI, the European Commission identifies an overall improvement of young people’s labour market performance, five years after the Youth Guarantee took off (EC, 2018a, b), with reduced youth unemployment and NEET rates in most EU countries. </w:t>
      </w:r>
      <w:r w:rsidRPr="00F11896">
        <w:rPr>
          <w:highlight w:val="yellow"/>
        </w:rPr>
        <w:t>The European Commission (2020b) also stated that the rate of young participants making the transition to employment generally improved over time adding that, without EU funding, fewer young people not in employment, education or training would have received support, and the overall NEET population would have been higher.</w:t>
      </w:r>
      <w:r>
        <w:t xml:space="preserve"> </w:t>
      </w:r>
      <w:del w:id="193" w:author="Rosario Scandurra" w:date="2025-04-07T16:00:00Z" w16du:dateUtc="2025-04-07T14:00:00Z">
        <w:r w:rsidDel="00413B26">
          <w:delText xml:space="preserve"> </w:delText>
        </w:r>
      </w:del>
      <w:r>
        <w:t xml:space="preserve">Caliendo et al. (2018) claim that the YEI and the European Structural Fund played a key role in supporting YG measures financially, especially for countries with high NEET rates, and facing significant economic downturns. </w:t>
      </w:r>
      <w:del w:id="194" w:author="Rosario Scandurra" w:date="2025-04-07T16:01:00Z" w16du:dateUtc="2025-04-07T14:01:00Z">
        <w:r w:rsidDel="00413B26">
          <w:delText xml:space="preserve">Beyond direct effects on employment and unemployment, in some of these countries the YG also fostered introduction of reforms and improvements in youth activation policies. </w:delText>
        </w:r>
      </w:del>
      <w:del w:id="195" w:author="Ruggero Cefalo" w:date="2025-03-20T19:48:00Z" w16du:dateUtc="2025-03-20T18:48:00Z">
        <w:r w:rsidDel="00A713C4">
          <w:delText>Further, the authors identify clusters of European countries showing significant differences in the implementation of YG measures and correlation performances on outcome measures such as NEET and unemployment rates. This position is backed up by studies showing that youth labour market integration still displays strong variations across and within EU countries (Scandurra et al., 2021b).</w:delText>
        </w:r>
      </w:del>
    </w:p>
    <w:p w14:paraId="7B6C058B" w14:textId="32908F32" w:rsidR="00EB1540" w:rsidRDefault="4A88CD3C" w:rsidP="007B0DC3">
      <w:pPr>
        <w:pStyle w:val="Newparagraph"/>
      </w:pPr>
      <w:r>
        <w:t>Country-based and comparative studies highlighted limitations to YG measures effectiveness such as the size of resources, the lack of favourable institutional and socio-economic conditions for implementation, the difficulties to reach most vulnerable groups of the youth population (</w:t>
      </w:r>
      <w:proofErr w:type="spellStart"/>
      <w:r>
        <w:t>Selenko</w:t>
      </w:r>
      <w:proofErr w:type="spellEnd"/>
      <w:r>
        <w:t xml:space="preserve"> and Pils, 2016). Emmanouil et al. (2023) assess the YG policy in Spain and Italy and emphasize institutional inefficiencies related to the temporary employment offers promoted by the policy and the underestimation of the role played by spatial disparities in </w:t>
      </w:r>
      <w:r>
        <w:lastRenderedPageBreak/>
        <w:t xml:space="preserve">the demand of labour. </w:t>
      </w:r>
      <w:r w:rsidRPr="00F11896">
        <w:rPr>
          <w:highlight w:val="yellow"/>
        </w:rPr>
        <w:t>Tosun et al. (2019) provide an analysis of policy outputs of the YG that yields a mixed picture and emphasizes again the crucial issue of implementation networks. Other authors support this position, stating that well supported PES as well as regional administrative capacities are required for YG measures to reach positive youth employment outcomes (Pastore, 2019).</w:t>
      </w:r>
      <w:r>
        <w:t xml:space="preserve"> </w:t>
      </w:r>
      <w:del w:id="196" w:author="Ruggero Cefalo" w:date="2025-03-20T19:50:00Z" w16du:dateUtc="2025-03-20T18:50:00Z">
        <w:r w:rsidDel="00A713C4">
          <w:delText xml:space="preserve">Pesquera Alonso et al. (2021) highlight that the time dimension is crucial for assessing the implementation of YG initiatives, as national and especially regional institutions needed a period to adapt and learn how to work with the YG. </w:delText>
        </w:r>
      </w:del>
      <w:r>
        <w:t xml:space="preserve">Escudero and Lopez </w:t>
      </w:r>
      <w:proofErr w:type="spellStart"/>
      <w:r>
        <w:t>Mourelo</w:t>
      </w:r>
      <w:proofErr w:type="spellEnd"/>
      <w:r>
        <w:t xml:space="preserve"> (2017) found that efforts made to comply with the requirements of the YG have varied across countries, according to the degree of adjustment requested – whether it was creating policies and institutions or adapting existing schemes – and to the characteristics of the work demand. Together with implementation related factors, the role of concurring macroeconomic and structural factors should be therefore considered (Papadakis et al., 2020; Scandurra et al., 2021a) when assessing the impact of the YG and the YEI.</w:t>
      </w:r>
      <w:del w:id="197" w:author="Ruggero Cefalo" w:date="2025-05-13T14:59:00Z" w16du:dateUtc="2025-05-13T12:59:00Z">
        <w:r w:rsidDel="00733B2C">
          <w:delText xml:space="preserve">  </w:delText>
        </w:r>
      </w:del>
      <w:ins w:id="198" w:author="Ruggero Cefalo" w:date="2025-05-13T14:59:00Z" w16du:dateUtc="2025-05-13T12:59:00Z">
        <w:r w:rsidR="00733B2C">
          <w:t xml:space="preserve"> </w:t>
        </w:r>
      </w:ins>
    </w:p>
    <w:p w14:paraId="0DCC228F" w14:textId="678C2205" w:rsidR="003A6D91" w:rsidRPr="003A6D91" w:rsidRDefault="00456B07" w:rsidP="007B0DC3">
      <w:pPr>
        <w:pStyle w:val="Newparagraph"/>
      </w:pPr>
      <w:r>
        <w:t xml:space="preserve">As for the difficulties in reaching out to most vulnerable groups, this concern refers to </w:t>
      </w:r>
      <w:r w:rsidR="00B25AA5">
        <w:t xml:space="preserve">studies highlighting that active labour market policies, </w:t>
      </w:r>
      <w:r w:rsidR="00B25AA5" w:rsidRPr="00B25AA5">
        <w:t>might in fact contribute to rising inequalities</w:t>
      </w:r>
      <w:r w:rsidR="00B25AA5">
        <w:t xml:space="preserve"> through </w:t>
      </w:r>
      <w:r w:rsidR="00B25AA5" w:rsidRPr="00B25AA5">
        <w:t>‘Matthew effects’</w:t>
      </w:r>
      <w:r w:rsidR="00B25AA5">
        <w:t xml:space="preserve"> that benefit most</w:t>
      </w:r>
      <w:r w:rsidR="00B25AA5" w:rsidRPr="00B25AA5">
        <w:t xml:space="preserve"> those that are already better off.</w:t>
      </w:r>
      <w:r w:rsidR="00B25AA5">
        <w:t xml:space="preserve"> </w:t>
      </w:r>
      <w:proofErr w:type="spellStart"/>
      <w:r w:rsidR="00B25AA5">
        <w:t>Bonoli</w:t>
      </w:r>
      <w:proofErr w:type="spellEnd"/>
      <w:r w:rsidR="00B25AA5">
        <w:t xml:space="preserve"> and Liechti (2018) showed that </w:t>
      </w:r>
      <w:r w:rsidR="00B25AA5" w:rsidRPr="00B25AA5">
        <w:t>Matthew effects are strongest in programmes</w:t>
      </w:r>
      <w:r w:rsidR="00B25AA5">
        <w:t xml:space="preserve"> </w:t>
      </w:r>
      <w:r w:rsidR="00B25AA5" w:rsidRPr="00B25AA5">
        <w:t>that require certain levels of cognitive skills, such as</w:t>
      </w:r>
      <w:r w:rsidR="00B25AA5">
        <w:t xml:space="preserve"> in the case </w:t>
      </w:r>
      <w:r w:rsidR="00B25AA5" w:rsidRPr="00B25AA5">
        <w:t xml:space="preserve">training, </w:t>
      </w:r>
      <w:r w:rsidR="00B25AA5">
        <w:t>which is a prominent feature of YG interventions</w:t>
      </w:r>
      <w:r w:rsidR="00B25AA5" w:rsidRPr="00B25AA5">
        <w:t>.</w:t>
      </w:r>
      <w:r w:rsidR="00B25AA5">
        <w:t xml:space="preserve"> Cefalo and Scandurra (2023) added a territorial element to the issue, observing that </w:t>
      </w:r>
      <w:r w:rsidR="00B25AA5" w:rsidRPr="00B25AA5">
        <w:t xml:space="preserve">the benefits of </w:t>
      </w:r>
      <w:r w:rsidR="00B25AA5">
        <w:t>training interventions</w:t>
      </w:r>
      <w:r w:rsidR="00B25AA5" w:rsidRPr="00B25AA5">
        <w:t xml:space="preserve"> are captured mostly by youth in more specialized and</w:t>
      </w:r>
      <w:r w:rsidR="00B25AA5">
        <w:t xml:space="preserve"> </w:t>
      </w:r>
      <w:r w:rsidR="00B25AA5" w:rsidRPr="00B25AA5">
        <w:t>growing regions</w:t>
      </w:r>
      <w:del w:id="199" w:author="Ruggero Cefalo" w:date="2025-03-20T19:52:00Z" w16du:dateUtc="2025-03-20T18:52:00Z">
        <w:r w:rsidR="00B25AA5" w:rsidDel="00A713C4">
          <w:delText>, while</w:delText>
        </w:r>
        <w:r w:rsidR="00B25AA5" w:rsidRPr="00B25AA5" w:rsidDel="00A713C4">
          <w:delText xml:space="preserve"> the spatial concentration</w:delText>
        </w:r>
        <w:r w:rsidR="00B25AA5" w:rsidDel="00A713C4">
          <w:delText xml:space="preserve"> </w:delText>
        </w:r>
        <w:r w:rsidR="00B25AA5" w:rsidRPr="00B25AA5" w:rsidDel="00A713C4">
          <w:delText>of benefits could point to the risk of territorial</w:delText>
        </w:r>
        <w:r w:rsidR="00B25AA5" w:rsidDel="00A713C4">
          <w:delText xml:space="preserve"> </w:delText>
        </w:r>
        <w:r w:rsidR="00B25AA5" w:rsidRPr="00B25AA5" w:rsidDel="00A713C4">
          <w:delText>effects magnifying disadvantages for youth</w:delText>
        </w:r>
        <w:r w:rsidR="00B25AA5" w:rsidDel="00A713C4">
          <w:delText xml:space="preserve"> in lagging regions</w:delText>
        </w:r>
      </w:del>
      <w:r w:rsidR="00B25AA5" w:rsidRPr="00B25AA5">
        <w:t>.</w:t>
      </w:r>
    </w:p>
    <w:p w14:paraId="3361507A" w14:textId="36CE74ED" w:rsidR="00654F19" w:rsidRPr="00F11896" w:rsidRDefault="001D03F0" w:rsidP="00C60D63">
      <w:pPr>
        <w:pStyle w:val="Heading2"/>
        <w:rPr>
          <w:b w:val="0"/>
          <w:bCs w:val="0"/>
        </w:rPr>
      </w:pPr>
      <w:r w:rsidRPr="00F11896">
        <w:rPr>
          <w:b w:val="0"/>
          <w:bCs w:val="0"/>
          <w:highlight w:val="yellow"/>
        </w:rPr>
        <w:t>2.4</w:t>
      </w:r>
      <w:r w:rsidR="002A61E7" w:rsidRPr="00F11896">
        <w:rPr>
          <w:b w:val="0"/>
          <w:bCs w:val="0"/>
          <w:highlight w:val="yellow"/>
        </w:rPr>
        <w:t xml:space="preserve"> </w:t>
      </w:r>
      <w:r w:rsidR="4EF41606" w:rsidRPr="00F11896">
        <w:rPr>
          <w:b w:val="0"/>
          <w:bCs w:val="0"/>
          <w:highlight w:val="yellow"/>
        </w:rPr>
        <w:t>Research hypothes</w:t>
      </w:r>
      <w:r w:rsidR="00046449" w:rsidRPr="00F11896">
        <w:rPr>
          <w:b w:val="0"/>
          <w:bCs w:val="0"/>
          <w:highlight w:val="yellow"/>
        </w:rPr>
        <w:t>e</w:t>
      </w:r>
      <w:r w:rsidR="4EF41606" w:rsidRPr="00F11896">
        <w:rPr>
          <w:b w:val="0"/>
          <w:bCs w:val="0"/>
          <w:highlight w:val="yellow"/>
        </w:rPr>
        <w:t>s</w:t>
      </w:r>
    </w:p>
    <w:p w14:paraId="6749B06D" w14:textId="2022CFD0" w:rsidR="75DB4D00" w:rsidRPr="007B0DC3" w:rsidRDefault="36D4FEBC" w:rsidP="009F5073">
      <w:pPr>
        <w:pStyle w:val="Newparagraph"/>
        <w:ind w:firstLine="0"/>
      </w:pPr>
      <w:del w:id="200" w:author="Ruggero Cefalo" w:date="2025-03-20T19:52:00Z" w16du:dateUtc="2025-03-20T18:52:00Z">
        <w:r w:rsidDel="00A713C4">
          <w:delText xml:space="preserve">Andor and Vesely (2018) </w:delText>
        </w:r>
      </w:del>
      <w:del w:id="201" w:author="Ruggero Cefalo" w:date="2025-03-20T19:53:00Z" w16du:dateUtc="2025-03-20T18:53:00Z">
        <w:r w:rsidDel="00A713C4">
          <w:delText>note that t</w:delText>
        </w:r>
      </w:del>
      <w:ins w:id="202" w:author="Ruggero Cefalo" w:date="2025-03-20T19:53:00Z" w16du:dateUtc="2025-03-20T18:53:00Z">
        <w:r w:rsidR="00A713C4">
          <w:t>T</w:t>
        </w:r>
      </w:ins>
      <w:r>
        <w:t xml:space="preserve">he YG, and consequently the YEI, have a broad scope </w:t>
      </w:r>
      <w:del w:id="203" w:author="Ruggero Cefalo" w:date="2025-03-20T19:54:00Z" w16du:dateUtc="2025-03-20T18:54:00Z">
        <w:r w:rsidDel="004D0477">
          <w:delText xml:space="preserve">that embrace the transition from the education to work and should be considered as a social investment, </w:delText>
        </w:r>
      </w:del>
      <w:r>
        <w:t>whose impact goes beyond the specific measures to affect aggregated outcomes of youth participation in education and labour market integration (</w:t>
      </w:r>
      <w:ins w:id="204" w:author="Ruggero Cefalo" w:date="2025-03-20T19:52:00Z" w16du:dateUtc="2025-03-20T18:52:00Z">
        <w:r w:rsidR="00A713C4">
          <w:t>Andor and Vesely</w:t>
        </w:r>
      </w:ins>
      <w:ins w:id="205" w:author="Ruggero Cefalo" w:date="2025-03-20T19:53:00Z" w16du:dateUtc="2025-03-20T18:53:00Z">
        <w:r w:rsidR="00A713C4">
          <w:t xml:space="preserve">, </w:t>
        </w:r>
      </w:ins>
      <w:ins w:id="206" w:author="Ruggero Cefalo" w:date="2025-03-20T19:52:00Z" w16du:dateUtc="2025-03-20T18:52:00Z">
        <w:r w:rsidR="00A713C4">
          <w:t>2018</w:t>
        </w:r>
      </w:ins>
      <w:ins w:id="207" w:author="Ruggero Cefalo" w:date="2025-03-20T19:53:00Z" w16du:dateUtc="2025-03-20T18:53:00Z">
        <w:r w:rsidR="00A713C4">
          <w:t>;</w:t>
        </w:r>
      </w:ins>
      <w:ins w:id="208" w:author="Ruggero Cefalo" w:date="2025-03-20T19:52:00Z" w16du:dateUtc="2025-03-20T18:52:00Z">
        <w:r w:rsidR="00A713C4">
          <w:t xml:space="preserve"> </w:t>
        </w:r>
      </w:ins>
      <w:r>
        <w:t>Escudero, 2018). Accordingly, we expect YEI funding to affect both youth labour market and educational outcomes, formulating the following hypothesis:</w:t>
      </w:r>
    </w:p>
    <w:p w14:paraId="4586E3F4" w14:textId="68FB269B" w:rsidR="75DB4D00" w:rsidRPr="00013E68" w:rsidRDefault="75DB4D00" w:rsidP="00C60D63">
      <w:pPr>
        <w:pStyle w:val="Numberedlist"/>
      </w:pPr>
      <w:r w:rsidRPr="00013E68">
        <w:lastRenderedPageBreak/>
        <w:t xml:space="preserve">YEI funding </w:t>
      </w:r>
      <w:r w:rsidR="000B31A1">
        <w:t>exerts</w:t>
      </w:r>
      <w:r w:rsidR="000B31A1" w:rsidRPr="00013E68">
        <w:t xml:space="preserve"> </w:t>
      </w:r>
      <w:r w:rsidRPr="00013E68">
        <w:t>a negative effect on regional NEET rates</w:t>
      </w:r>
      <w:r w:rsidR="000B31A1">
        <w:t xml:space="preserve"> and</w:t>
      </w:r>
      <w:r w:rsidRPr="00013E68">
        <w:t xml:space="preserve"> regional youth unemployment ra</w:t>
      </w:r>
      <w:r w:rsidR="002342A7">
        <w:t>tes</w:t>
      </w:r>
      <w:r w:rsidR="000B31A1">
        <w:t>, while having</w:t>
      </w:r>
      <w:r w:rsidRPr="00013E68">
        <w:t xml:space="preserve"> a positive effect on regional youth employment rates</w:t>
      </w:r>
      <w:r w:rsidR="00EF2F0F" w:rsidRPr="00013E68">
        <w:t>.</w:t>
      </w:r>
    </w:p>
    <w:p w14:paraId="34631876" w14:textId="0604EFB7" w:rsidR="75DB4D00" w:rsidRPr="00013E68" w:rsidRDefault="4EF41606" w:rsidP="00C60D63">
      <w:pPr>
        <w:pStyle w:val="Numberedlist"/>
      </w:pPr>
      <w:r w:rsidRPr="00013E68">
        <w:t>YEI funding has a negative effect on regional early school leav</w:t>
      </w:r>
      <w:r w:rsidR="00E90664">
        <w:t>ers from education and training</w:t>
      </w:r>
      <w:r w:rsidR="000B31A1">
        <w:t xml:space="preserve"> </w:t>
      </w:r>
      <w:r w:rsidRPr="00013E68">
        <w:t>rates</w:t>
      </w:r>
      <w:r w:rsidR="00EF2F0F" w:rsidRPr="00013E68">
        <w:t>.</w:t>
      </w:r>
    </w:p>
    <w:p w14:paraId="4EC58AE6" w14:textId="77E9B344" w:rsidR="4EF41606" w:rsidRPr="00F11896" w:rsidRDefault="4EF41606" w:rsidP="007B0DC3">
      <w:pPr>
        <w:pStyle w:val="Newparagraph"/>
        <w:rPr>
          <w:highlight w:val="yellow"/>
        </w:rPr>
      </w:pPr>
      <w:r w:rsidRPr="00F11896">
        <w:rPr>
          <w:highlight w:val="yellow"/>
        </w:rPr>
        <w:t xml:space="preserve">Further, </w:t>
      </w:r>
      <w:r w:rsidR="005C4CD5" w:rsidRPr="00F11896">
        <w:rPr>
          <w:highlight w:val="yellow"/>
        </w:rPr>
        <w:t xml:space="preserve">a significant </w:t>
      </w:r>
      <w:r w:rsidR="00566922" w:rsidRPr="00F11896">
        <w:rPr>
          <w:highlight w:val="yellow"/>
        </w:rPr>
        <w:t xml:space="preserve">body </w:t>
      </w:r>
      <w:r w:rsidR="005C4CD5" w:rsidRPr="00F11896">
        <w:rPr>
          <w:highlight w:val="yellow"/>
        </w:rPr>
        <w:t xml:space="preserve">of YG assessment </w:t>
      </w:r>
      <w:r w:rsidR="00566922" w:rsidRPr="00F11896">
        <w:rPr>
          <w:highlight w:val="yellow"/>
        </w:rPr>
        <w:t xml:space="preserve">underscores </w:t>
      </w:r>
      <w:r w:rsidR="005C4CD5" w:rsidRPr="00F11896">
        <w:rPr>
          <w:highlight w:val="yellow"/>
        </w:rPr>
        <w:t xml:space="preserve">the role played by </w:t>
      </w:r>
      <w:r w:rsidRPr="00F11896">
        <w:rPr>
          <w:highlight w:val="yellow"/>
        </w:rPr>
        <w:t>the regional economic context</w:t>
      </w:r>
      <w:r w:rsidR="00566922" w:rsidRPr="00F11896">
        <w:rPr>
          <w:highlight w:val="yellow"/>
        </w:rPr>
        <w:t>s</w:t>
      </w:r>
      <w:r w:rsidRPr="00F11896">
        <w:rPr>
          <w:highlight w:val="yellow"/>
        </w:rPr>
        <w:t xml:space="preserve"> </w:t>
      </w:r>
      <w:r w:rsidR="00566922" w:rsidRPr="00F11896">
        <w:rPr>
          <w:highlight w:val="yellow"/>
        </w:rPr>
        <w:t>-</w:t>
      </w:r>
      <w:r w:rsidR="00940999" w:rsidRPr="00F11896">
        <w:rPr>
          <w:highlight w:val="yellow"/>
        </w:rPr>
        <w:t xml:space="preserve">specifically </w:t>
      </w:r>
      <w:r w:rsidR="000670B4" w:rsidRPr="00F11896">
        <w:rPr>
          <w:highlight w:val="yellow"/>
        </w:rPr>
        <w:t xml:space="preserve">the </w:t>
      </w:r>
      <w:r w:rsidRPr="00F11896">
        <w:rPr>
          <w:highlight w:val="yellow"/>
        </w:rPr>
        <w:t>demand of work</w:t>
      </w:r>
      <w:r w:rsidR="00566922" w:rsidRPr="00F11896">
        <w:rPr>
          <w:highlight w:val="yellow"/>
        </w:rPr>
        <w:t>-</w:t>
      </w:r>
      <w:r w:rsidR="005C4CD5" w:rsidRPr="00F11896">
        <w:rPr>
          <w:highlight w:val="yellow"/>
        </w:rPr>
        <w:t xml:space="preserve">, </w:t>
      </w:r>
      <w:r w:rsidR="00566922" w:rsidRPr="00F11896">
        <w:rPr>
          <w:highlight w:val="yellow"/>
        </w:rPr>
        <w:t xml:space="preserve">on </w:t>
      </w:r>
      <w:r w:rsidR="00940999" w:rsidRPr="00F11896">
        <w:rPr>
          <w:highlight w:val="yellow"/>
        </w:rPr>
        <w:t>youth labour market integration</w:t>
      </w:r>
      <w:r w:rsidR="00566922" w:rsidRPr="00F11896">
        <w:rPr>
          <w:highlight w:val="yellow"/>
        </w:rPr>
        <w:t>, which</w:t>
      </w:r>
      <w:r w:rsidR="00940999" w:rsidRPr="00F11896">
        <w:rPr>
          <w:highlight w:val="yellow"/>
        </w:rPr>
        <w:t xml:space="preserve"> </w:t>
      </w:r>
      <w:r w:rsidR="00566922" w:rsidRPr="00F11896">
        <w:rPr>
          <w:highlight w:val="yellow"/>
        </w:rPr>
        <w:t xml:space="preserve">can subsequently </w:t>
      </w:r>
      <w:r w:rsidR="000670B4" w:rsidRPr="00F11896">
        <w:rPr>
          <w:highlight w:val="yellow"/>
        </w:rPr>
        <w:t>affect</w:t>
      </w:r>
      <w:r w:rsidR="00940999" w:rsidRPr="00F11896">
        <w:rPr>
          <w:highlight w:val="yellow"/>
        </w:rPr>
        <w:t xml:space="preserve"> the impact of the YEI.</w:t>
      </w:r>
      <w:r w:rsidR="006736C1" w:rsidRPr="00F11896">
        <w:rPr>
          <w:highlight w:val="yellow"/>
        </w:rPr>
        <w:t xml:space="preserve"> This </w:t>
      </w:r>
      <w:r w:rsidR="00566922" w:rsidRPr="00F11896">
        <w:rPr>
          <w:highlight w:val="yellow"/>
        </w:rPr>
        <w:t>suggests</w:t>
      </w:r>
      <w:r w:rsidR="006736C1" w:rsidRPr="00F11896">
        <w:rPr>
          <w:highlight w:val="yellow"/>
        </w:rPr>
        <w:t xml:space="preserve"> that better-off regions </w:t>
      </w:r>
      <w:r w:rsidR="00566922" w:rsidRPr="00F11896">
        <w:rPr>
          <w:highlight w:val="yellow"/>
        </w:rPr>
        <w:t xml:space="preserve">may </w:t>
      </w:r>
      <w:r w:rsidR="006736C1" w:rsidRPr="00F11896">
        <w:rPr>
          <w:highlight w:val="yellow"/>
        </w:rPr>
        <w:t xml:space="preserve">benefit </w:t>
      </w:r>
      <w:r w:rsidR="006C79A3" w:rsidRPr="00F11896">
        <w:rPr>
          <w:highlight w:val="yellow"/>
        </w:rPr>
        <w:t xml:space="preserve">more </w:t>
      </w:r>
      <w:r w:rsidR="006736C1" w:rsidRPr="00F11896">
        <w:rPr>
          <w:highlight w:val="yellow"/>
        </w:rPr>
        <w:t>from active labour market measures</w:t>
      </w:r>
      <w:r w:rsidR="00566922" w:rsidRPr="00F11896">
        <w:rPr>
          <w:highlight w:val="yellow"/>
        </w:rPr>
        <w:t>, potentially leading</w:t>
      </w:r>
      <w:r w:rsidR="006736C1" w:rsidRPr="00F11896">
        <w:rPr>
          <w:highlight w:val="yellow"/>
        </w:rPr>
        <w:t xml:space="preserve"> </w:t>
      </w:r>
      <w:r w:rsidR="00566922" w:rsidRPr="00F11896">
        <w:rPr>
          <w:highlight w:val="yellow"/>
        </w:rPr>
        <w:t xml:space="preserve">to </w:t>
      </w:r>
      <w:r w:rsidR="006736C1" w:rsidRPr="00F11896">
        <w:rPr>
          <w:highlight w:val="yellow"/>
        </w:rPr>
        <w:t>unintended consequences of re-enforcing spatial inequalities (Cefalo and Scandurra, 2023)</w:t>
      </w:r>
      <w:r w:rsidR="00EF2F0F" w:rsidRPr="00F11896">
        <w:rPr>
          <w:highlight w:val="yellow"/>
        </w:rPr>
        <w:t>, while most struggling regions</w:t>
      </w:r>
      <w:r w:rsidR="006C79A3" w:rsidRPr="00F11896">
        <w:rPr>
          <w:highlight w:val="yellow"/>
        </w:rPr>
        <w:t xml:space="preserve"> would be less affected</w:t>
      </w:r>
      <w:r w:rsidR="006736C1" w:rsidRPr="00F11896">
        <w:rPr>
          <w:highlight w:val="yellow"/>
        </w:rPr>
        <w:t>.</w:t>
      </w:r>
    </w:p>
    <w:p w14:paraId="18827626" w14:textId="47C998B5" w:rsidR="75DB4D00" w:rsidRPr="00F11896" w:rsidRDefault="4EF41606" w:rsidP="75DB4D00">
      <w:pPr>
        <w:jc w:val="both"/>
        <w:rPr>
          <w:highlight w:val="yellow"/>
        </w:rPr>
      </w:pPr>
      <w:r w:rsidRPr="00F11896">
        <w:rPr>
          <w:highlight w:val="yellow"/>
        </w:rPr>
        <w:t>We expect that:</w:t>
      </w:r>
    </w:p>
    <w:p w14:paraId="7472407E" w14:textId="203DC623" w:rsidR="006736C1" w:rsidRPr="00F11896" w:rsidRDefault="4EF41606" w:rsidP="00C60D63">
      <w:pPr>
        <w:pStyle w:val="Numberedlist"/>
        <w:rPr>
          <w:highlight w:val="yellow"/>
        </w:rPr>
      </w:pPr>
      <w:r w:rsidRPr="00F11896">
        <w:rPr>
          <w:highlight w:val="yellow"/>
        </w:rPr>
        <w:t>YEI funding ha</w:t>
      </w:r>
      <w:r w:rsidR="001B3526" w:rsidRPr="00F11896">
        <w:rPr>
          <w:highlight w:val="yellow"/>
        </w:rPr>
        <w:t>s</w:t>
      </w:r>
      <w:r w:rsidRPr="00F11896">
        <w:rPr>
          <w:highlight w:val="yellow"/>
        </w:rPr>
        <w:t xml:space="preserve"> a </w:t>
      </w:r>
      <w:r w:rsidR="000B31A1" w:rsidRPr="00F11896">
        <w:rPr>
          <w:highlight w:val="yellow"/>
        </w:rPr>
        <w:t xml:space="preserve">more pronounced </w:t>
      </w:r>
      <w:r w:rsidRPr="00F11896">
        <w:rPr>
          <w:highlight w:val="yellow"/>
        </w:rPr>
        <w:t xml:space="preserve">effect in regions </w:t>
      </w:r>
      <w:r w:rsidR="000B31A1" w:rsidRPr="00F11896">
        <w:rPr>
          <w:highlight w:val="yellow"/>
        </w:rPr>
        <w:t>characterized by higher levels of economic development</w:t>
      </w:r>
      <w:r w:rsidR="00EF2F0F" w:rsidRPr="00F11896">
        <w:rPr>
          <w:highlight w:val="yellow"/>
        </w:rPr>
        <w:t>.</w:t>
      </w:r>
    </w:p>
    <w:p w14:paraId="7B2F1395" w14:textId="64BB792D" w:rsidR="00437456" w:rsidRPr="00F11896" w:rsidRDefault="000B31A1" w:rsidP="009F5073">
      <w:pPr>
        <w:pStyle w:val="Numberedlist"/>
        <w:rPr>
          <w:rFonts w:eastAsia="Calibri"/>
          <w:highlight w:val="yellow"/>
        </w:rPr>
      </w:pPr>
      <w:r w:rsidRPr="00F11896">
        <w:rPr>
          <w:highlight w:val="yellow"/>
        </w:rPr>
        <w:t>YEI funding demonstrates a reduced impact in regions that exhibited higher levels of youth unemployment during the benchmark period used to calibrate the policy effort (i.e., 2012).</w:t>
      </w:r>
    </w:p>
    <w:p w14:paraId="51322561" w14:textId="0724907D" w:rsidR="75DB4D00" w:rsidRPr="00013E68" w:rsidRDefault="001D03F0" w:rsidP="00C60D63">
      <w:pPr>
        <w:pStyle w:val="Heading1"/>
      </w:pPr>
      <w:r>
        <w:t>3</w:t>
      </w:r>
      <w:r w:rsidR="002A61E7">
        <w:t xml:space="preserve"> </w:t>
      </w:r>
      <w:r w:rsidR="75DB4D00" w:rsidRPr="00013E68">
        <w:t>Research design and data</w:t>
      </w:r>
    </w:p>
    <w:p w14:paraId="1728761F" w14:textId="1E1D80D6" w:rsidR="75DB4D00" w:rsidRPr="00013E68" w:rsidRDefault="4EF41606" w:rsidP="009F5073">
      <w:pPr>
        <w:pStyle w:val="Newparagraph"/>
        <w:ind w:firstLine="0"/>
      </w:pPr>
      <w:r w:rsidRPr="00013E68">
        <w:t xml:space="preserve">This article conducts a systematic investigation of the </w:t>
      </w:r>
      <w:r w:rsidR="00E33AD0">
        <w:t xml:space="preserve">regional impact </w:t>
      </w:r>
      <w:r w:rsidRPr="00013E68">
        <w:t xml:space="preserve">of </w:t>
      </w:r>
      <w:r w:rsidR="00E33AD0">
        <w:t xml:space="preserve">the </w:t>
      </w:r>
      <w:r w:rsidRPr="00013E68">
        <w:t xml:space="preserve">YEI on youth employment </w:t>
      </w:r>
      <w:r w:rsidR="000C6DA2" w:rsidRPr="00013E68">
        <w:t xml:space="preserve">and educational </w:t>
      </w:r>
      <w:r w:rsidRPr="00013E68">
        <w:t xml:space="preserve">outcomes. </w:t>
      </w:r>
      <w:del w:id="209" w:author="Rosario Scandurra" w:date="2025-04-07T16:04:00Z" w16du:dateUtc="2025-04-07T14:04:00Z">
        <w:r w:rsidR="1727BC84" w:rsidDel="00413B26">
          <w:delText>A</w:delText>
        </w:r>
        <w:r w:rsidRPr="00013E68" w:rsidDel="00413B26">
          <w:delText xml:space="preserve"> unique dataset was compiled using longitudinal data at the regional level based on a range of EU sources.</w:delText>
        </w:r>
        <w:r w:rsidR="00DD51DE" w:rsidRPr="00013E68" w:rsidDel="00413B26">
          <w:delText xml:space="preserve"> </w:delText>
        </w:r>
      </w:del>
      <w:r w:rsidRPr="00013E68">
        <w:t xml:space="preserve">Regional data </w:t>
      </w:r>
      <w:r w:rsidR="002342A7">
        <w:t xml:space="preserve">on outcomes and socio-economic contexts </w:t>
      </w:r>
      <w:r w:rsidRPr="00013E68">
        <w:t>were retrieved from EUROSTAT at Nomenclature of Territorial Units for Statistics (</w:t>
      </w:r>
      <w:del w:id="210" w:author="Ruggero Cefalo" w:date="2025-04-09T09:32:00Z" w16du:dateUtc="2025-04-09T07:32:00Z">
        <w:r w:rsidR="000D18BC" w:rsidRPr="00013E68" w:rsidDel="00673D5D">
          <w:delText>NUTs</w:delText>
        </w:r>
      </w:del>
      <w:ins w:id="211" w:author="Ruggero Cefalo" w:date="2025-04-09T09:32:00Z" w16du:dateUtc="2025-04-09T07:32:00Z">
        <w:r w:rsidR="00673D5D">
          <w:t>NUTS</w:t>
        </w:r>
      </w:ins>
      <w:r w:rsidRPr="00013E68">
        <w:t>)</w:t>
      </w:r>
      <w:r w:rsidR="002342A7">
        <w:t xml:space="preserve"> level 2</w:t>
      </w:r>
      <w:r w:rsidRPr="00A45260">
        <w:t xml:space="preserve">. </w:t>
      </w:r>
      <w:r w:rsidRPr="00F11896">
        <w:rPr>
          <w:highlight w:val="yellow"/>
        </w:rPr>
        <w:t xml:space="preserve">We complement that with new data released on </w:t>
      </w:r>
      <w:r w:rsidR="00E33AD0" w:rsidRPr="00F11896">
        <w:rPr>
          <w:highlight w:val="yellow"/>
        </w:rPr>
        <w:t xml:space="preserve">the EU </w:t>
      </w:r>
      <w:r w:rsidRPr="00F11896">
        <w:rPr>
          <w:highlight w:val="yellow"/>
        </w:rPr>
        <w:t xml:space="preserve">regional expenditure, using as our </w:t>
      </w:r>
      <w:r w:rsidRPr="00F11896">
        <w:rPr>
          <w:highlight w:val="yellow"/>
        </w:rPr>
        <w:lastRenderedPageBreak/>
        <w:t>proxy for YEI the modelled regionalized EU payments of the Youth Employment Initiative</w:t>
      </w:r>
      <w:r w:rsidR="00C96DBA" w:rsidRPr="00F11896">
        <w:rPr>
          <w:rStyle w:val="FootnoteReference"/>
          <w:sz w:val="22"/>
          <w:szCs w:val="22"/>
          <w:highlight w:val="yellow"/>
        </w:rPr>
        <w:footnoteReference w:id="3"/>
      </w:r>
      <w:r w:rsidR="1727BC84" w:rsidRPr="00F11896">
        <w:rPr>
          <w:highlight w:val="yellow"/>
        </w:rPr>
        <w:t>, between 2014 and 2018.</w:t>
      </w:r>
    </w:p>
    <w:p w14:paraId="36007D03" w14:textId="41F0C80C" w:rsidR="75DB4D00" w:rsidRPr="00A45260" w:rsidRDefault="55B0B958" w:rsidP="007B0DC3">
      <w:pPr>
        <w:pStyle w:val="Newparagraph"/>
      </w:pPr>
      <w:r>
        <w:t xml:space="preserve">Our empirical strategy follows a three-step sequence. The first segment provides a descriptive overview of YEI funding allocated at </w:t>
      </w:r>
      <w:del w:id="214" w:author="Ruggero Cefalo" w:date="2025-04-09T09:32:00Z" w16du:dateUtc="2025-04-09T07:32:00Z">
        <w:r w:rsidDel="00673D5D">
          <w:delText>NUTs</w:delText>
        </w:r>
      </w:del>
      <w:ins w:id="215" w:author="Ruggero Cefalo" w:date="2025-04-09T09:32:00Z" w16du:dateUtc="2025-04-09T07:32:00Z">
        <w:r w:rsidR="00673D5D">
          <w:t>NUTS</w:t>
        </w:r>
      </w:ins>
      <w:r>
        <w:t xml:space="preserve"> 2 regions. The second segment investigates the effect of YEI funding on regional youth outcomes</w:t>
      </w:r>
      <w:ins w:id="216" w:author="Ruggero Cefalo" w:date="2025-05-13T14:44:00Z" w16du:dateUtc="2025-05-13T12:44:00Z">
        <w:r w:rsidR="006C2C31">
          <w:t xml:space="preserve">, </w:t>
        </w:r>
        <w:r w:rsidR="006C2C31" w:rsidRPr="00C85C61">
          <w:rPr>
            <w:highlight w:val="green"/>
          </w:rPr>
          <w:t>cover</w:t>
        </w:r>
        <w:r w:rsidR="006C2C31">
          <w:rPr>
            <w:highlight w:val="green"/>
          </w:rPr>
          <w:t>ing</w:t>
        </w:r>
        <w:r w:rsidR="006C2C31" w:rsidRPr="00C85C61">
          <w:rPr>
            <w:highlight w:val="green"/>
          </w:rPr>
          <w:t xml:space="preserve"> the EU NUTS 2 regions that received YEI funding between 2014 and 2018.</w:t>
        </w:r>
      </w:ins>
      <w:del w:id="217" w:author="Ruggero Cefalo" w:date="2025-05-13T14:44:00Z" w16du:dateUtc="2025-05-13T12:44:00Z">
        <w:r w:rsidDel="006C2C31">
          <w:delText>.</w:delText>
        </w:r>
      </w:del>
      <w:r>
        <w:t xml:space="preserve"> Given the limited sample of regions and years, we provide alternative specifications of the model as robustness test, showing that the main relationship of interest maintains the same direction with similar magnitude of the effects estimated. Our model specifications include fixed effects, first-difference and autocorrelated feasible general least squares regression (FGLS). Finally, the third segment reports the marginal effects of YEI funding conditioned on regional GDP and problem pressure, i.e. youth unemployment rate level in 2012. Throughout all model specifications we deploy country-fixed effects to control for unobserved time-constant variables at the national level, affecting regional configurations. The empirical evidence reviewed confirms that national governments need to be controlled for in the analysis, to avoid replacing methodological nationalism with “methodological </w:t>
      </w:r>
      <w:proofErr w:type="spellStart"/>
      <w:r>
        <w:t>subnationalism</w:t>
      </w:r>
      <w:proofErr w:type="spellEnd"/>
      <w:r>
        <w:t>” (</w:t>
      </w:r>
      <w:proofErr w:type="spellStart"/>
      <w:r>
        <w:t>Garritzmann</w:t>
      </w:r>
      <w:proofErr w:type="spellEnd"/>
      <w:r>
        <w:t xml:space="preserve"> et al., 2022).</w:t>
      </w:r>
    </w:p>
    <w:p w14:paraId="26EC0C34" w14:textId="77ADC7A6" w:rsidR="00FF20B9" w:rsidRDefault="55B0B958" w:rsidP="007B0DC3">
      <w:pPr>
        <w:pStyle w:val="Newparagraph"/>
      </w:pPr>
      <w:r>
        <w:lastRenderedPageBreak/>
        <w:t xml:space="preserve">This brings to the main limitation of our analysis, as we could not include accurate proxies for implementation structures, such as the capacity of public employment services and the presence of strong regional networks of stakeholders </w:t>
      </w:r>
      <w:del w:id="218" w:author="Ruggero Cefalo" w:date="2025-03-20T19:55:00Z" w16du:dateUtc="2025-03-20T18:55:00Z">
        <w:r w:rsidDel="004D0477">
          <w:delText xml:space="preserve">that can affect policy delivery </w:delText>
        </w:r>
      </w:del>
      <w:r>
        <w:t>(</w:t>
      </w:r>
      <w:proofErr w:type="spellStart"/>
      <w:r>
        <w:t>Kazepov</w:t>
      </w:r>
      <w:proofErr w:type="spellEnd"/>
      <w:r>
        <w:t xml:space="preserve"> and Cefalo, 2022; Escudero and Lopez </w:t>
      </w:r>
      <w:proofErr w:type="spellStart"/>
      <w:r>
        <w:t>Mourelo</w:t>
      </w:r>
      <w:proofErr w:type="spellEnd"/>
      <w:r>
        <w:t xml:space="preserve">, 2015, 2017), due to the lack of nuanced institutional data at subnational level providing a comparable and longitudinal measure of regional administrative capacity in the provision of ALMPs. Measures of institutional quality, decentralization, absorption have been used to explain the performance of EU Cohesion Policy (Charron et al., 2014; Tosun, 2014; </w:t>
      </w:r>
      <w:proofErr w:type="spellStart"/>
      <w:r>
        <w:t>Bachtler</w:t>
      </w:r>
      <w:proofErr w:type="spellEnd"/>
      <w:r>
        <w:t xml:space="preserve"> et al., 2024). However, these indicators offer all-encompassing and general measurements that risk suffering from compensation effects and thus hampering interpretation when the goal is to single out specific policy (sub-)sectors (Ciccia and Javornik, 2019), as in the case of the YEI. For this reason, in this study we opt for restricting our focus to the effect of YEI and the regional economic context, leaving the disentangling of sectoral-specific institutional differences at future research endeavours. Along this direction, the fixed-effect specification allows us to control for unobserved time invariants that could confound the relationship between dependent and independent variable of interest, such as different but relatively stable configurations of institutions and stakeholders that may affect the implementation of YG interventions (Emmanouil et al. 2024).</w:t>
      </w:r>
    </w:p>
    <w:p w14:paraId="373D93E6" w14:textId="36DFC540" w:rsidR="75DB4D00" w:rsidRPr="00F11896" w:rsidRDefault="001D03F0" w:rsidP="00C60D63">
      <w:pPr>
        <w:pStyle w:val="Heading2"/>
        <w:rPr>
          <w:b w:val="0"/>
          <w:bCs w:val="0"/>
        </w:rPr>
      </w:pPr>
      <w:r w:rsidRPr="00F11896">
        <w:rPr>
          <w:b w:val="0"/>
          <w:bCs w:val="0"/>
        </w:rPr>
        <w:t>3</w:t>
      </w:r>
      <w:r w:rsidR="002A61E7" w:rsidRPr="00F11896">
        <w:rPr>
          <w:b w:val="0"/>
          <w:bCs w:val="0"/>
        </w:rPr>
        <w:t xml:space="preserve">.1 </w:t>
      </w:r>
      <w:r w:rsidR="75DB4D00" w:rsidRPr="00F11896">
        <w:rPr>
          <w:b w:val="0"/>
          <w:bCs w:val="0"/>
        </w:rPr>
        <w:t>Dependent variables: measures of youth integration</w:t>
      </w:r>
    </w:p>
    <w:p w14:paraId="5988213A" w14:textId="5900A4E8" w:rsidR="75DB4D00" w:rsidRPr="00A45260" w:rsidRDefault="1CA21863" w:rsidP="1E3AE4ED">
      <w:pPr>
        <w:pStyle w:val="Newparagraph"/>
      </w:pPr>
      <w:r w:rsidRPr="00F11896">
        <w:rPr>
          <w:highlight w:val="yellow"/>
        </w:rPr>
        <w:t>We assess the effects of YEI on a set of proxies of regional aggregated outcomes of youth labour market integration, which were selected based on the goals of the YG programme</w:t>
      </w:r>
      <w:r w:rsidR="004056D1">
        <w:rPr>
          <w:highlight w:val="yellow"/>
        </w:rPr>
        <w:t xml:space="preserve"> (</w:t>
      </w:r>
      <w:del w:id="219" w:author="Ruggero Cefalo" w:date="2025-05-13T14:38:00Z" w16du:dateUtc="2025-05-13T12:38:00Z">
        <w:r w:rsidR="004056D1" w:rsidDel="00920D15">
          <w:rPr>
            <w:highlight w:val="yellow"/>
          </w:rPr>
          <w:delText>Council of Europe</w:delText>
        </w:r>
      </w:del>
      <w:ins w:id="220" w:author="Ruggero Cefalo" w:date="2025-05-13T14:38:00Z" w16du:dateUtc="2025-05-13T12:38:00Z">
        <w:r w:rsidR="00920D15">
          <w:rPr>
            <w:highlight w:val="yellow"/>
          </w:rPr>
          <w:t>Council of the European Union</w:t>
        </w:r>
      </w:ins>
      <w:r w:rsidR="004056D1">
        <w:rPr>
          <w:highlight w:val="yellow"/>
        </w:rPr>
        <w:t>, 2013)</w:t>
      </w:r>
      <w:r w:rsidRPr="00F11896">
        <w:rPr>
          <w:highlight w:val="yellow"/>
        </w:rPr>
        <w:t>. We use the following indicators: NEET rates (age 15-29), youth unemployment rates (15-24), employment rates (2</w:t>
      </w:r>
      <w:r w:rsidR="00046907" w:rsidRPr="00F11896">
        <w:rPr>
          <w:highlight w:val="yellow"/>
        </w:rPr>
        <w:t>5</w:t>
      </w:r>
      <w:r w:rsidRPr="00F11896">
        <w:rPr>
          <w:highlight w:val="yellow"/>
        </w:rPr>
        <w:t xml:space="preserve">-34), ELET rates (18-24), all measured at NUTS 2 level and retrieved from EUROSTAT (European Labour Force Survey). </w:t>
      </w:r>
      <w:r w:rsidRPr="00F11896">
        <w:rPr>
          <w:highlight w:val="yellow"/>
        </w:rPr>
        <w:lastRenderedPageBreak/>
        <w:t xml:space="preserve">The NEET rate measures the share of young people out of employment, education, and training. This indicator is a crucial target of YEI, as research has shown that being NEET predisposes young people to long-term unemployment, social exclusion and vulnerability to economic shocks (Quintano et al., 2018; </w:t>
      </w:r>
      <w:proofErr w:type="spellStart"/>
      <w:r w:rsidRPr="00F11896">
        <w:rPr>
          <w:highlight w:val="yellow"/>
        </w:rPr>
        <w:t>Kapitsinis</w:t>
      </w:r>
      <w:proofErr w:type="spellEnd"/>
      <w:r w:rsidRPr="00F11896">
        <w:rPr>
          <w:highlight w:val="yellow"/>
        </w:rPr>
        <w:t xml:space="preserve"> et al., 2024). The YG originally targeted NEETs aged 15-24, but several countries opted for extending to 15-29. For this reason, we used the broader age range in our analysis. </w:t>
      </w:r>
      <w:del w:id="221" w:author="Ruggero Cefalo" w:date="2025-04-09T09:41:00Z" w16du:dateUtc="2025-04-09T07:41:00Z">
        <w:r w:rsidRPr="00F11896" w:rsidDel="00A305FE">
          <w:rPr>
            <w:highlight w:val="yellow"/>
          </w:rPr>
          <w:delText>Moreover, w</w:delText>
        </w:r>
      </w:del>
      <w:ins w:id="222" w:author="Ruggero Cefalo" w:date="2025-04-09T09:41:00Z" w16du:dateUtc="2025-04-09T07:41:00Z">
        <w:r w:rsidR="00A305FE">
          <w:rPr>
            <w:highlight w:val="yellow"/>
          </w:rPr>
          <w:t>W</w:t>
        </w:r>
      </w:ins>
      <w:r w:rsidRPr="00F11896">
        <w:rPr>
          <w:highlight w:val="yellow"/>
        </w:rPr>
        <w:t xml:space="preserve">e include the youth unemployment rate 15-24 years because it served as the benchmark for calibrating the YEI allocation. Moreover, </w:t>
      </w:r>
      <w:r w:rsidR="00CC2EA9" w:rsidRPr="00F11896">
        <w:rPr>
          <w:highlight w:val="yellow"/>
        </w:rPr>
        <w:t xml:space="preserve">the </w:t>
      </w:r>
      <w:r w:rsidRPr="00F11896">
        <w:rPr>
          <w:highlight w:val="yellow"/>
        </w:rPr>
        <w:t>ELETs (18-24) indicator captures the proportion of young adults whose highest level of education is below International Standard Classification of Education (ISCED) level 3. Individuals within this category suffer considerable disadvantage as they are more likely to be out of employment and less likely to engage in further education and training than peers with a higher education. We use the employment rate for individuals aged 25-34 years to capture outcomes for young</w:t>
      </w:r>
      <w:r w:rsidR="00A60110" w:rsidRPr="00F11896">
        <w:rPr>
          <w:highlight w:val="yellow"/>
        </w:rPr>
        <w:t xml:space="preserve"> </w:t>
      </w:r>
      <w:r w:rsidR="4EF41606" w:rsidRPr="00F11896">
        <w:rPr>
          <w:highlight w:val="yellow"/>
        </w:rPr>
        <w:t>prime-age</w:t>
      </w:r>
      <w:r w:rsidRPr="00F11896">
        <w:rPr>
          <w:highlight w:val="yellow"/>
        </w:rPr>
        <w:t xml:space="preserve"> workers, ensuring comparability across different EU countries.</w:t>
      </w:r>
      <w:del w:id="223" w:author="Ruggero Cefalo" w:date="2025-05-13T14:59:00Z" w16du:dateUtc="2025-05-13T12:59:00Z">
        <w:r w:rsidRPr="00F11896" w:rsidDel="00733B2C">
          <w:rPr>
            <w:highlight w:val="yellow"/>
          </w:rPr>
          <w:delText xml:space="preserve">  </w:delText>
        </w:r>
      </w:del>
      <w:ins w:id="224" w:author="Ruggero Cefalo" w:date="2025-05-13T14:59:00Z" w16du:dateUtc="2025-05-13T12:59:00Z">
        <w:r w:rsidR="00733B2C">
          <w:rPr>
            <w:highlight w:val="yellow"/>
          </w:rPr>
          <w:t xml:space="preserve"> </w:t>
        </w:r>
      </w:ins>
      <w:r w:rsidRPr="00F11896">
        <w:rPr>
          <w:highlight w:val="yellow"/>
        </w:rPr>
        <w:t>When looking at aggregated youth employment outcomes, later and prolonged age ranges (e.g. 25-34 instead of 15-29) can be recommended to account for different lengths in the transition to work across EU countries (Pastore et al., 2021), while also reducing the influence of different education systems (in terms of length and type of schooling) on employment outcomes. All the indicators we use are widely employed in youth labour market research and the differences in their age ranges reflect their underlying definition.</w:t>
      </w:r>
      <w:r>
        <w:t xml:space="preserve"> </w:t>
      </w:r>
    </w:p>
    <w:p w14:paraId="3C9386FC" w14:textId="4ECE6BD6" w:rsidR="75DB4D00" w:rsidRPr="00F11896" w:rsidRDefault="001D03F0" w:rsidP="00C60D63">
      <w:pPr>
        <w:pStyle w:val="Heading2"/>
        <w:rPr>
          <w:b w:val="0"/>
          <w:bCs w:val="0"/>
        </w:rPr>
      </w:pPr>
      <w:r w:rsidRPr="00F11896">
        <w:rPr>
          <w:b w:val="0"/>
          <w:bCs w:val="0"/>
        </w:rPr>
        <w:t>3</w:t>
      </w:r>
      <w:r w:rsidR="002A61E7" w:rsidRPr="00F11896">
        <w:rPr>
          <w:b w:val="0"/>
          <w:bCs w:val="0"/>
        </w:rPr>
        <w:t xml:space="preserve">.2 </w:t>
      </w:r>
      <w:r w:rsidR="75DB4D00" w:rsidRPr="00F11896">
        <w:rPr>
          <w:b w:val="0"/>
          <w:bCs w:val="0"/>
        </w:rPr>
        <w:t xml:space="preserve">Independent variable: </w:t>
      </w:r>
      <w:r w:rsidR="00F9184A" w:rsidRPr="00F11896">
        <w:rPr>
          <w:b w:val="0"/>
          <w:bCs w:val="0"/>
        </w:rPr>
        <w:t>h</w:t>
      </w:r>
      <w:r w:rsidR="75DB4D00" w:rsidRPr="00F11896">
        <w:rPr>
          <w:b w:val="0"/>
          <w:bCs w:val="0"/>
        </w:rPr>
        <w:t xml:space="preserve">istoric EU payments data at </w:t>
      </w:r>
      <w:del w:id="225" w:author="Ruggero Cefalo" w:date="2025-04-09T09:32:00Z" w16du:dateUtc="2025-04-09T07:32:00Z">
        <w:r w:rsidR="000D18BC" w:rsidRPr="00F11896" w:rsidDel="00673D5D">
          <w:rPr>
            <w:b w:val="0"/>
            <w:bCs w:val="0"/>
          </w:rPr>
          <w:delText>NUTs</w:delText>
        </w:r>
      </w:del>
      <w:ins w:id="226" w:author="Ruggero Cefalo" w:date="2025-04-09T09:32:00Z" w16du:dateUtc="2025-04-09T07:32:00Z">
        <w:r w:rsidR="00673D5D">
          <w:rPr>
            <w:b w:val="0"/>
            <w:bCs w:val="0"/>
          </w:rPr>
          <w:t>NUTS</w:t>
        </w:r>
      </w:ins>
      <w:r w:rsidR="75DB4D00" w:rsidRPr="00F11896">
        <w:rPr>
          <w:b w:val="0"/>
          <w:bCs w:val="0"/>
        </w:rPr>
        <w:t xml:space="preserve"> 2</w:t>
      </w:r>
    </w:p>
    <w:p w14:paraId="6F48B010" w14:textId="573AF488" w:rsidR="75DB4D00" w:rsidRPr="00013E68" w:rsidRDefault="75DB4D00" w:rsidP="009F5073">
      <w:pPr>
        <w:pStyle w:val="Newparagraph"/>
        <w:ind w:firstLine="0"/>
      </w:pPr>
      <w:r w:rsidRPr="00013E68">
        <w:t xml:space="preserve">The European Commission does not allocate EU funding expressly to </w:t>
      </w:r>
      <w:del w:id="227" w:author="Ruggero Cefalo" w:date="2025-04-09T09:32:00Z" w16du:dateUtc="2025-04-09T07:32:00Z">
        <w:r w:rsidR="00A1060E" w:rsidRPr="00013E68" w:rsidDel="00673D5D">
          <w:delText>NUTs</w:delText>
        </w:r>
      </w:del>
      <w:ins w:id="228" w:author="Ruggero Cefalo" w:date="2025-04-09T09:32:00Z" w16du:dateUtc="2025-04-09T07:32:00Z">
        <w:r w:rsidR="00673D5D">
          <w:t>NUTS</w:t>
        </w:r>
      </w:ins>
      <w:r w:rsidR="00A1060E" w:rsidRPr="00013E68">
        <w:t xml:space="preserve"> 2</w:t>
      </w:r>
      <w:r w:rsidRPr="00013E68">
        <w:t xml:space="preserve"> regions</w:t>
      </w:r>
      <w:r w:rsidRPr="009F5073">
        <w:rPr>
          <w:vertAlign w:val="superscript"/>
        </w:rPr>
        <w:footnoteReference w:id="4"/>
      </w:r>
      <w:r w:rsidRPr="00013E68">
        <w:t xml:space="preserve">. Rather, Eurostat socio economic statistics </w:t>
      </w:r>
      <w:r w:rsidR="00341963">
        <w:t xml:space="preserve">at the </w:t>
      </w:r>
      <w:del w:id="231" w:author="Ruggero Cefalo" w:date="2025-04-09T09:32:00Z" w16du:dateUtc="2025-04-09T07:32:00Z">
        <w:r w:rsidR="00341963" w:rsidDel="00673D5D">
          <w:delText>NUTs</w:delText>
        </w:r>
      </w:del>
      <w:ins w:id="232" w:author="Ruggero Cefalo" w:date="2025-04-09T09:32:00Z" w16du:dateUtc="2025-04-09T07:32:00Z">
        <w:r w:rsidR="00673D5D">
          <w:t>NUTS</w:t>
        </w:r>
      </w:ins>
      <w:r w:rsidR="00341963">
        <w:t xml:space="preserve"> 2 level </w:t>
      </w:r>
      <w:r w:rsidRPr="00013E68">
        <w:t xml:space="preserve">play a role in the calculation of the amount </w:t>
      </w:r>
      <w:r w:rsidRPr="00013E68">
        <w:lastRenderedPageBreak/>
        <w:t xml:space="preserve">of cohesion policy financing allocated to each member states at the beginning of a "programming period". Once the national EU funding envelope is calculated by category of region the member states propose how the financing will be managed through national and/or regional programmes. During implementation, once projects and operations are selected for support, the programmes report on the location of the projects using </w:t>
      </w:r>
      <w:del w:id="233" w:author="Ruggero Cefalo" w:date="2025-04-09T09:32:00Z" w16du:dateUtc="2025-04-09T07:32:00Z">
        <w:r w:rsidR="000D18BC" w:rsidRPr="00013E68" w:rsidDel="00673D5D">
          <w:delText>NUTs</w:delText>
        </w:r>
      </w:del>
      <w:ins w:id="234" w:author="Ruggero Cefalo" w:date="2025-04-09T09:32:00Z" w16du:dateUtc="2025-04-09T07:32:00Z">
        <w:r w:rsidR="00673D5D">
          <w:t>NUTS</w:t>
        </w:r>
      </w:ins>
      <w:r w:rsidRPr="00013E68">
        <w:t xml:space="preserve"> codes, meaning that the Commission has information on the "programme area" mapping the </w:t>
      </w:r>
      <w:del w:id="235" w:author="Ruggero Cefalo" w:date="2025-04-09T09:32:00Z" w16du:dateUtc="2025-04-09T07:32:00Z">
        <w:r w:rsidR="00A1060E" w:rsidRPr="00013E68" w:rsidDel="00673D5D">
          <w:delText>NUTs</w:delText>
        </w:r>
      </w:del>
      <w:ins w:id="236" w:author="Ruggero Cefalo" w:date="2025-04-09T09:32:00Z" w16du:dateUtc="2025-04-09T07:32:00Z">
        <w:r w:rsidR="00673D5D">
          <w:t>NUTS</w:t>
        </w:r>
      </w:ins>
      <w:r w:rsidR="00A1060E" w:rsidRPr="00013E68">
        <w:t xml:space="preserve"> 2</w:t>
      </w:r>
      <w:r w:rsidRPr="00013E68">
        <w:t xml:space="preserve"> regions to each cohesion policy programme. Normally, the yearly breakdown of the dataset follows the cycle of the European Commission payments to the </w:t>
      </w:r>
      <w:del w:id="237" w:author="Ruggero Cefalo" w:date="2025-03-20T11:55:00Z" w16du:dateUtc="2025-03-20T10:55:00Z">
        <w:r w:rsidRPr="00013E68" w:rsidDel="000C13DB">
          <w:delText>Member State</w:delText>
        </w:r>
      </w:del>
      <w:ins w:id="238" w:author="Ruggero Cefalo" w:date="2025-03-20T11:55:00Z" w16du:dateUtc="2025-03-20T10:55:00Z">
        <w:r w:rsidR="000C13DB">
          <w:t>member state</w:t>
        </w:r>
      </w:ins>
      <w:r w:rsidRPr="00013E68">
        <w:t>s and not the date on which real expenditures took place on the ground. Over the budget periods, EU payments are made predominantly in reimbursement of expenditure actually incurred – with the notable exception of the partial pre-financing for the YE</w:t>
      </w:r>
      <w:r w:rsidR="00341963">
        <w:t>.</w:t>
      </w:r>
      <w:r w:rsidR="00D26BA6">
        <w:t xml:space="preserve"> </w:t>
      </w:r>
      <w:r w:rsidR="00341963">
        <w:t>T</w:t>
      </w:r>
      <w:r w:rsidR="00D26BA6">
        <w:t>herefore</w:t>
      </w:r>
      <w:r w:rsidR="00341963">
        <w:t>,</w:t>
      </w:r>
      <w:r w:rsidRPr="00013E68">
        <w:t xml:space="preserve"> </w:t>
      </w:r>
      <w:r w:rsidR="00D26BA6">
        <w:t>u</w:t>
      </w:r>
      <w:r w:rsidRPr="00013E68">
        <w:t xml:space="preserve">sing the date of EU payments may distort </w:t>
      </w:r>
      <w:r w:rsidR="00341963">
        <w:t xml:space="preserve">the </w:t>
      </w:r>
      <w:r w:rsidRPr="00013E68">
        <w:t>analysis of investments</w:t>
      </w:r>
      <w:r w:rsidR="00341963">
        <w:t>’ effects</w:t>
      </w:r>
      <w:r w:rsidRPr="00013E68">
        <w:t xml:space="preserve">. </w:t>
      </w:r>
      <w:r w:rsidR="00976961" w:rsidRPr="00013E68">
        <w:t>To</w:t>
      </w:r>
      <w:r w:rsidRPr="00013E68">
        <w:t xml:space="preserve"> </w:t>
      </w:r>
      <w:r w:rsidR="00341963">
        <w:t>produce</w:t>
      </w:r>
      <w:r w:rsidRPr="00013E68">
        <w:t xml:space="preserve"> a more realistic estimate of the annual profile of expenditure</w:t>
      </w:r>
      <w:r w:rsidR="00341963">
        <w:t>s</w:t>
      </w:r>
      <w:r w:rsidRPr="00013E68">
        <w:t>, a</w:t>
      </w:r>
      <w:r w:rsidR="004E5E15">
        <w:t xml:space="preserve">n estimate </w:t>
      </w:r>
      <w:r w:rsidRPr="00013E68">
        <w:t xml:space="preserve">of the “real” annual expenditure </w:t>
      </w:r>
      <w:r w:rsidR="00341963">
        <w:t xml:space="preserve">at </w:t>
      </w:r>
      <w:del w:id="239" w:author="Ruggero Cefalo" w:date="2025-04-09T09:32:00Z" w16du:dateUtc="2025-04-09T07:32:00Z">
        <w:r w:rsidR="00341963" w:rsidDel="00673D5D">
          <w:delText>NUTs</w:delText>
        </w:r>
      </w:del>
      <w:ins w:id="240" w:author="Ruggero Cefalo" w:date="2025-04-09T09:32:00Z" w16du:dateUtc="2025-04-09T07:32:00Z">
        <w:r w:rsidR="00673D5D">
          <w:t>NUTS</w:t>
        </w:r>
      </w:ins>
      <w:r w:rsidR="00341963">
        <w:t xml:space="preserve"> 2 level </w:t>
      </w:r>
      <w:r w:rsidRPr="00013E68">
        <w:t>was developed (E</w:t>
      </w:r>
      <w:r w:rsidR="00A61D8A">
        <w:t>C</w:t>
      </w:r>
      <w:r w:rsidRPr="00013E68">
        <w:t>, 2020)</w:t>
      </w:r>
      <w:r w:rsidR="00341963">
        <w:t>:</w:t>
      </w:r>
      <w:r w:rsidR="00B22BA9" w:rsidRPr="00B22BA9">
        <w:t xml:space="preserve"> </w:t>
      </w:r>
      <w:r w:rsidR="00341963">
        <w:t>i</w:t>
      </w:r>
      <w:r w:rsidR="00B22BA9" w:rsidRPr="00013E68">
        <w:t xml:space="preserve">n 2018 the Commission published a data set covering multiple funds and programme periods with EU payments made by </w:t>
      </w:r>
      <w:del w:id="241" w:author="Ruggero Cefalo" w:date="2025-04-09T09:32:00Z" w16du:dateUtc="2025-04-09T07:32:00Z">
        <w:r w:rsidR="00B22BA9" w:rsidRPr="00013E68" w:rsidDel="00673D5D">
          <w:delText>NUTs</w:delText>
        </w:r>
      </w:del>
      <w:ins w:id="242" w:author="Ruggero Cefalo" w:date="2025-04-09T09:32:00Z" w16du:dateUtc="2025-04-09T07:32:00Z">
        <w:r w:rsidR="00673D5D">
          <w:t>NUTS</w:t>
        </w:r>
      </w:ins>
      <w:r w:rsidR="00B22BA9" w:rsidRPr="00013E68">
        <w:t xml:space="preserve"> 2 regions, where payments by year are broken down by fund and programme period</w:t>
      </w:r>
      <w:r w:rsidR="006D7837" w:rsidRPr="7535E5C7">
        <w:rPr>
          <w:rStyle w:val="FootnoteReference"/>
          <w:sz w:val="22"/>
          <w:szCs w:val="22"/>
        </w:rPr>
        <w:t>3</w:t>
      </w:r>
      <w:del w:id="243" w:author="Rosario Scandurra" w:date="2025-04-08T14:33:00Z" w16du:dateUtc="2025-04-08T12:33:00Z">
        <w:r w:rsidR="00B22BA9" w:rsidRPr="00013E68" w:rsidDel="0028694D">
          <w:delText xml:space="preserve">, </w:delText>
        </w:r>
        <w:r w:rsidR="00B22BA9" w:rsidRPr="00A305FE" w:rsidDel="0028694D">
          <w:rPr>
            <w:rPrChange w:id="244" w:author="Ruggero Cefalo" w:date="2025-04-09T09:42:00Z" w16du:dateUtc="2025-04-09T07:42:00Z">
              <w:rPr>
                <w:highlight w:val="yellow"/>
              </w:rPr>
            </w:rPrChange>
          </w:rPr>
          <w:delText>with YEI expenditure data covering the years 2014-2018</w:delText>
        </w:r>
      </w:del>
      <w:r w:rsidR="00B22BA9" w:rsidRPr="00A305FE">
        <w:rPr>
          <w:rPrChange w:id="245" w:author="Ruggero Cefalo" w:date="2025-04-09T09:42:00Z" w16du:dateUtc="2025-04-09T07:42:00Z">
            <w:rPr>
              <w:highlight w:val="yellow"/>
            </w:rPr>
          </w:rPrChange>
        </w:rPr>
        <w:t>.</w:t>
      </w:r>
    </w:p>
    <w:p w14:paraId="2F8BAAED" w14:textId="4EB77DD1" w:rsidR="00940999" w:rsidRPr="00F11896" w:rsidRDefault="001D03F0" w:rsidP="00C60D63">
      <w:pPr>
        <w:pStyle w:val="Heading2"/>
        <w:rPr>
          <w:b w:val="0"/>
          <w:bCs w:val="0"/>
        </w:rPr>
      </w:pPr>
      <w:r w:rsidRPr="00F11896">
        <w:rPr>
          <w:b w:val="0"/>
          <w:bCs w:val="0"/>
        </w:rPr>
        <w:t>3</w:t>
      </w:r>
      <w:r w:rsidR="002A61E7" w:rsidRPr="00F11896">
        <w:rPr>
          <w:b w:val="0"/>
          <w:bCs w:val="0"/>
        </w:rPr>
        <w:t xml:space="preserve">.3 </w:t>
      </w:r>
      <w:r w:rsidR="75DB4D00" w:rsidRPr="00F11896">
        <w:rPr>
          <w:b w:val="0"/>
          <w:bCs w:val="0"/>
        </w:rPr>
        <w:t>Control variables</w:t>
      </w:r>
      <w:r w:rsidR="00940999" w:rsidRPr="00F11896">
        <w:rPr>
          <w:b w:val="0"/>
          <w:bCs w:val="0"/>
        </w:rPr>
        <w:t>: the regional context</w:t>
      </w:r>
    </w:p>
    <w:p w14:paraId="5CCDFCD5" w14:textId="56D59639" w:rsidR="75DB4D00" w:rsidRDefault="27D63D75">
      <w:pPr>
        <w:pStyle w:val="Newparagraph"/>
      </w:pPr>
      <w:r>
        <w:t xml:space="preserve">Differences in regional dynamics of economic development, labour market structure and demand have been shown to impact several socio-economic outcomes in literature on economic geography and spatial disparities (Dijkstra et al., 2020). Moreover, regional traits related to the labour market and economic development are relevant drivers of youth labour market integration (Cefalo and Scandurra, 2021) that moderate the impact of national active labour market policies (Cefalo and Scandurra, 2023). </w:t>
      </w:r>
      <w:r w:rsidRPr="00F11896">
        <w:rPr>
          <w:highlight w:val="yellow"/>
        </w:rPr>
        <w:t xml:space="preserve">The role played by the economic cycle and the demand of work is </w:t>
      </w:r>
      <w:r w:rsidRPr="00F11896">
        <w:rPr>
          <w:highlight w:val="yellow"/>
        </w:rPr>
        <w:lastRenderedPageBreak/>
        <w:t>also addressed in research on active labour market policies, although this relationship is not straightforward (O’Higgins, 2017): some studies support the idea that ALMPs can mitigate the negative employment effects of a recession (</w:t>
      </w:r>
      <w:proofErr w:type="spellStart"/>
      <w:r w:rsidRPr="00F11896">
        <w:rPr>
          <w:highlight w:val="yellow"/>
        </w:rPr>
        <w:t>Bassanini</w:t>
      </w:r>
      <w:proofErr w:type="spellEnd"/>
      <w:r w:rsidRPr="00F11896">
        <w:rPr>
          <w:highlight w:val="yellow"/>
        </w:rPr>
        <w:t xml:space="preserve"> and Duval, 2006), while others identify stronger unemployment reducing effects of ALMPs during expansionary periods and stronger employment enhancing effects in better-off regions with specialisation in innovative service sectors (Escudero, 2018; Cefalo and Scandurra, 2023). We use longitudinal data on GDP per capita </w:t>
      </w:r>
      <w:r w:rsidR="00A60110" w:rsidRPr="00F11896">
        <w:rPr>
          <w:highlight w:val="yellow"/>
        </w:rPr>
        <w:t xml:space="preserve">in PPS </w:t>
      </w:r>
      <w:r w:rsidRPr="00F11896">
        <w:rPr>
          <w:highlight w:val="yellow"/>
        </w:rPr>
        <w:t xml:space="preserve">and </w:t>
      </w:r>
      <w:ins w:id="246" w:author="Ruggero Cefalo" w:date="2025-03-20T11:57:00Z" w16du:dateUtc="2025-03-20T10:57:00Z">
        <w:r w:rsidR="00601DAD">
          <w:rPr>
            <w:highlight w:val="yellow"/>
          </w:rPr>
          <w:t>Gross Valued Added (</w:t>
        </w:r>
      </w:ins>
      <w:r w:rsidRPr="00F11896">
        <w:rPr>
          <w:highlight w:val="yellow"/>
        </w:rPr>
        <w:t>GVA</w:t>
      </w:r>
      <w:ins w:id="247" w:author="Ruggero Cefalo" w:date="2025-03-20T11:57:00Z" w16du:dateUtc="2025-03-20T10:57:00Z">
        <w:r w:rsidR="00601DAD">
          <w:rPr>
            <w:highlight w:val="yellow"/>
          </w:rPr>
          <w:t>)</w:t>
        </w:r>
      </w:ins>
      <w:r w:rsidRPr="00F11896">
        <w:rPr>
          <w:highlight w:val="yellow"/>
        </w:rPr>
        <w:t xml:space="preserve">, as they are widely used in literature on regional inequalities to proxy the economic development of a region (Iammarino et al., 2019; Di Cataldo and Rodriguez-Pose, 2017). Further, we proxied the regional </w:t>
      </w:r>
      <w:del w:id="248" w:author="Ruggero Cefalo" w:date="2025-03-20T11:50:00Z" w16du:dateUtc="2025-03-20T10:50:00Z">
        <w:r w:rsidRPr="00F11896" w:rsidDel="00276EE6">
          <w:rPr>
            <w:highlight w:val="yellow"/>
          </w:rPr>
          <w:delText xml:space="preserve"> </w:delText>
        </w:r>
      </w:del>
      <w:r w:rsidRPr="00F11896">
        <w:rPr>
          <w:highlight w:val="yellow"/>
        </w:rPr>
        <w:t>demand of work</w:t>
      </w:r>
      <w:del w:id="249" w:author="Ruggero Cefalo" w:date="2025-03-20T11:51:00Z" w16du:dateUtc="2025-03-20T10:51:00Z">
        <w:r w:rsidRPr="00F11896" w:rsidDel="00276EE6">
          <w:rPr>
            <w:highlight w:val="yellow"/>
          </w:rPr>
          <w:delText xml:space="preserve"> </w:delText>
        </w:r>
      </w:del>
      <w:r w:rsidRPr="00F11896">
        <w:rPr>
          <w:highlight w:val="yellow"/>
        </w:rPr>
        <w:t>, in terms of innovation and sectoral specialization, with the percentage of high educated employment in science and technology, retrieved from Eurostat – European Regional Accounts, which is associated to innovative performance, regional concentration of technological resources and increased youth employment outcomes (Diemer et al., 2022; Fusaro and Scandurra, 2023).</w:t>
      </w:r>
      <w:r>
        <w:t xml:space="preserve"> </w:t>
      </w:r>
    </w:p>
    <w:p w14:paraId="3B18D765" w14:textId="240059B2" w:rsidR="00A97A4F" w:rsidRPr="00013E68" w:rsidRDefault="001D03F0" w:rsidP="00C60D63">
      <w:pPr>
        <w:pStyle w:val="Heading1"/>
      </w:pPr>
      <w:r>
        <w:t>4</w:t>
      </w:r>
      <w:r w:rsidR="002A61E7">
        <w:t xml:space="preserve"> </w:t>
      </w:r>
      <w:r w:rsidR="00D64EBB" w:rsidRPr="00013E68">
        <w:t>Findings</w:t>
      </w:r>
    </w:p>
    <w:p w14:paraId="43A08743" w14:textId="3C7DD236" w:rsidR="00D64EBB" w:rsidRPr="00F11896" w:rsidRDefault="001D03F0" w:rsidP="00C60D63">
      <w:pPr>
        <w:pStyle w:val="Heading2"/>
        <w:rPr>
          <w:b w:val="0"/>
          <w:bCs w:val="0"/>
        </w:rPr>
      </w:pPr>
      <w:r w:rsidRPr="00F11896">
        <w:rPr>
          <w:b w:val="0"/>
          <w:bCs w:val="0"/>
        </w:rPr>
        <w:t>4</w:t>
      </w:r>
      <w:r w:rsidR="002A61E7" w:rsidRPr="00F11896">
        <w:rPr>
          <w:b w:val="0"/>
          <w:bCs w:val="0"/>
        </w:rPr>
        <w:t xml:space="preserve">.1 </w:t>
      </w:r>
      <w:r w:rsidR="00D64EBB" w:rsidRPr="00F11896">
        <w:rPr>
          <w:b w:val="0"/>
          <w:bCs w:val="0"/>
        </w:rPr>
        <w:t>Descriptive analysis: regional traits and YEI funding</w:t>
      </w:r>
    </w:p>
    <w:p w14:paraId="27A8646C" w14:textId="448F37A9" w:rsidR="00CA64B5" w:rsidRDefault="75DB4D00" w:rsidP="009F5073">
      <w:pPr>
        <w:pStyle w:val="Newparagraph"/>
        <w:ind w:firstLine="0"/>
      </w:pPr>
      <w:r w:rsidRPr="00A45260">
        <w:t>The provision of YEI funding was attached to territorial criteria related to regional youth unemployment in one point in time, precisely in 2012. The result is a sample of worst performing of EU regions</w:t>
      </w:r>
      <w:r w:rsidR="00CA64B5">
        <w:t xml:space="preserve"> with</w:t>
      </w:r>
      <w:r w:rsidRPr="00A45260">
        <w:t xml:space="preserve"> some degrees of internal variations, because in some regions the aftermath of the economic crisis was lingering on, while others started showing signs of partial recovery. The amount of funding </w:t>
      </w:r>
      <w:r w:rsidR="00CA64B5">
        <w:t>for</w:t>
      </w:r>
      <w:r w:rsidRPr="00A45260">
        <w:t xml:space="preserve"> eligible regions was </w:t>
      </w:r>
      <w:r w:rsidR="00CA64B5">
        <w:t xml:space="preserve">initially </w:t>
      </w:r>
      <w:r w:rsidRPr="00A45260">
        <w:t xml:space="preserve">calculated as the ratio of unemployed youth in the region and the total number of youth unemployed in all the regions that received funding. </w:t>
      </w:r>
    </w:p>
    <w:p w14:paraId="58B65CF0" w14:textId="0C95E5AE" w:rsidR="00CE45FD" w:rsidRDefault="75DB4D00" w:rsidP="00F11896">
      <w:pPr>
        <w:pStyle w:val="Newparagraph"/>
      </w:pPr>
      <w:bookmarkStart w:id="250" w:name="_Hlk193387679"/>
      <w:r w:rsidRPr="00A45260">
        <w:t xml:space="preserve">In </w:t>
      </w:r>
      <w:r w:rsidR="00CA64B5">
        <w:t>Figure 1 we plot EU regions according to the intensity of funding, i.e. the YEI funding received per unemployed young person</w:t>
      </w:r>
      <w:r w:rsidR="0099718E">
        <w:t>. Th</w:t>
      </w:r>
      <w:r w:rsidR="0003471D">
        <w:t>e figure</w:t>
      </w:r>
      <w:r w:rsidR="00CA64B5">
        <w:t xml:space="preserve"> confirm</w:t>
      </w:r>
      <w:r w:rsidR="0099718E">
        <w:t>s</w:t>
      </w:r>
      <w:r w:rsidR="00CA64B5">
        <w:t xml:space="preserve"> that the </w:t>
      </w:r>
      <w:proofErr w:type="spellStart"/>
      <w:r w:rsidR="00CA64B5">
        <w:t>erogation</w:t>
      </w:r>
      <w:proofErr w:type="spellEnd"/>
      <w:r w:rsidR="00CA64B5">
        <w:t xml:space="preserve"> of YEI funding </w:t>
      </w:r>
      <w:r w:rsidR="0028508B">
        <w:lastRenderedPageBreak/>
        <w:t xml:space="preserve">mostly </w:t>
      </w:r>
      <w:r w:rsidR="00CA64B5">
        <w:t>followed the geography of youth unemployment in 2012 (Figure 2</w:t>
      </w:r>
      <w:r w:rsidR="0028508B" w:rsidRPr="00F11896">
        <w:rPr>
          <w:rStyle w:val="FootnoteReference"/>
          <w:sz w:val="22"/>
        </w:rPr>
        <w:footnoteReference w:id="5"/>
      </w:r>
      <w:r w:rsidR="00CA64B5">
        <w:t>)</w:t>
      </w:r>
      <w:ins w:id="256" w:author="Ruggero Cefalo" w:date="2025-03-20T18:20:00Z" w16du:dateUtc="2025-03-20T17:20:00Z">
        <w:r w:rsidR="00455EE7">
          <w:t xml:space="preserve"> as outlined by in</w:t>
        </w:r>
      </w:ins>
      <w:ins w:id="257" w:author="Ruggero Cefalo" w:date="2025-03-20T18:21:00Z" w16du:dateUtc="2025-03-20T17:21:00Z">
        <w:r w:rsidR="00455EE7">
          <w:t>itial EU allocation</w:t>
        </w:r>
        <w:r w:rsidR="00455EE7">
          <w:rPr>
            <w:rStyle w:val="FootnoteReference"/>
          </w:rPr>
          <w:footnoteReference w:id="6"/>
        </w:r>
      </w:ins>
      <w:ins w:id="263" w:author="Ruggero Cefalo" w:date="2025-03-20T18:25:00Z" w16du:dateUtc="2025-03-20T17:25:00Z">
        <w:r w:rsidR="00455EE7">
          <w:t xml:space="preserve"> (Bussi, 201</w:t>
        </w:r>
      </w:ins>
      <w:ins w:id="264" w:author="Ruggero Cefalo" w:date="2025-03-20T18:26:00Z" w16du:dateUtc="2025-03-20T17:26:00Z">
        <w:r w:rsidR="00455EE7">
          <w:t>4)</w:t>
        </w:r>
      </w:ins>
      <w:r w:rsidR="00CA64B5">
        <w:t xml:space="preserve">. </w:t>
      </w:r>
    </w:p>
    <w:bookmarkEnd w:id="250"/>
    <w:p w14:paraId="76F2390B" w14:textId="2E566E37" w:rsidR="008C47EA" w:rsidRPr="00C60D63" w:rsidRDefault="003C2C48" w:rsidP="00C60D63">
      <w:pPr>
        <w:pStyle w:val="Figurecaption"/>
        <w:rPr>
          <w:b/>
          <w:bCs/>
        </w:rPr>
      </w:pPr>
      <w:r w:rsidRPr="00F11896">
        <w:rPr>
          <w:b/>
          <w:bCs/>
          <w:highlight w:val="yellow"/>
        </w:rPr>
        <w:t xml:space="preserve">Figure 1. </w:t>
      </w:r>
      <w:r w:rsidR="00AF74FD" w:rsidRPr="00F11896">
        <w:rPr>
          <w:b/>
          <w:bCs/>
          <w:highlight w:val="yellow"/>
        </w:rPr>
        <w:t>R</w:t>
      </w:r>
      <w:r w:rsidRPr="00F11896">
        <w:rPr>
          <w:b/>
          <w:bCs/>
          <w:highlight w:val="yellow"/>
        </w:rPr>
        <w:t xml:space="preserve">egions receiving YEI funds by </w:t>
      </w:r>
      <w:r w:rsidR="00AF74FD" w:rsidRPr="00F11896">
        <w:rPr>
          <w:b/>
          <w:bCs/>
          <w:highlight w:val="yellow"/>
        </w:rPr>
        <w:t>intensity</w:t>
      </w:r>
      <w:r w:rsidR="00574020" w:rsidRPr="00F11896">
        <w:rPr>
          <w:b/>
          <w:bCs/>
          <w:highlight w:val="yellow"/>
        </w:rPr>
        <w:t>, expressed in EUR per unemployed person (</w:t>
      </w:r>
      <w:del w:id="265" w:author="Ruggero Cefalo" w:date="2025-04-09T09:31:00Z" w16du:dateUtc="2025-04-09T07:31:00Z">
        <w:r w:rsidR="00574020" w:rsidRPr="00F11896" w:rsidDel="00673D5D">
          <w:rPr>
            <w:b/>
            <w:bCs/>
            <w:highlight w:val="yellow"/>
          </w:rPr>
          <w:delText>NUTs</w:delText>
        </w:r>
      </w:del>
      <w:ins w:id="266" w:author="Ruggero Cefalo" w:date="2025-04-09T09:31:00Z" w16du:dateUtc="2025-04-09T07:31:00Z">
        <w:r w:rsidR="00673D5D">
          <w:rPr>
            <w:b/>
            <w:bCs/>
            <w:highlight w:val="yellow"/>
          </w:rPr>
          <w:t>NUTS</w:t>
        </w:r>
      </w:ins>
      <w:r w:rsidR="00574020" w:rsidRPr="00F11896">
        <w:rPr>
          <w:b/>
          <w:bCs/>
          <w:highlight w:val="yellow"/>
        </w:rPr>
        <w:t xml:space="preserve"> 2 regions, 2014-2018)</w:t>
      </w:r>
      <w:r w:rsidR="00AF74FD" w:rsidRPr="00F11896">
        <w:rPr>
          <w:b/>
          <w:bCs/>
          <w:highlight w:val="yellow"/>
        </w:rPr>
        <w:t>.</w:t>
      </w:r>
    </w:p>
    <w:p w14:paraId="0CE6A64B" w14:textId="1021D937" w:rsidR="008C47EA" w:rsidRPr="00A45260" w:rsidRDefault="006C211F" w:rsidP="00013E68">
      <w:pPr>
        <w:jc w:val="center"/>
        <w:rPr>
          <w:b/>
          <w:bCs/>
        </w:rPr>
      </w:pPr>
      <w:r>
        <w:rPr>
          <w:noProof/>
        </w:rPr>
        <mc:AlternateContent>
          <mc:Choice Requires="wps">
            <w:drawing>
              <wp:anchor distT="0" distB="0" distL="114300" distR="114300" simplePos="0" relativeHeight="251659264" behindDoc="0" locked="0" layoutInCell="1" allowOverlap="1" wp14:anchorId="30E48E37" wp14:editId="469AA7A6">
                <wp:simplePos x="0" y="0"/>
                <wp:positionH relativeFrom="column">
                  <wp:posOffset>1293676</wp:posOffset>
                </wp:positionH>
                <wp:positionV relativeFrom="paragraph">
                  <wp:posOffset>44813</wp:posOffset>
                </wp:positionV>
                <wp:extent cx="500742" cy="136072"/>
                <wp:effectExtent l="0" t="0" r="0" b="0"/>
                <wp:wrapNone/>
                <wp:docPr id="77357797" name="Rectangle 1"/>
                <wp:cNvGraphicFramePr/>
                <a:graphic xmlns:a="http://schemas.openxmlformats.org/drawingml/2006/main">
                  <a:graphicData uri="http://schemas.microsoft.com/office/word/2010/wordprocessingShape">
                    <wps:wsp>
                      <wps:cNvSpPr/>
                      <wps:spPr>
                        <a:xfrm>
                          <a:off x="0" y="0"/>
                          <a:ext cx="500742" cy="1360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2F0FF" id="Rectangle 1" o:spid="_x0000_s1026" style="position:absolute;margin-left:101.85pt;margin-top:3.55pt;width:39.45pt;height:1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" fillcolor="white [3212]" stroked="f" strokeweight="1pt"/>
            </w:pict>
          </mc:Fallback>
        </mc:AlternateContent>
      </w:r>
      <w:r w:rsidRPr="006C211F">
        <w:rPr>
          <w:b/>
          <w:bCs/>
          <w:noProof/>
        </w:rPr>
        <w:drawing>
          <wp:inline distT="0" distB="0" distL="0" distR="0" wp14:anchorId="3FB565A3" wp14:editId="064BF7A1">
            <wp:extent cx="3657600" cy="4944534"/>
            <wp:effectExtent l="0" t="0" r="0" b="8890"/>
            <wp:docPr id="2" name="Picture 1">
              <a:extLst xmlns:a="http://schemas.openxmlformats.org/drawingml/2006/main">
                <a:ext uri="{FF2B5EF4-FFF2-40B4-BE49-F238E27FC236}">
                  <a16:creationId xmlns:a16="http://schemas.microsoft.com/office/drawing/2014/main" id="{823D6A61-FF95-A0F2-CE59-5950E98A5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3D6A61-FF95-A0F2-CE59-5950E98A58E6}"/>
                        </a:ext>
                      </a:extLst>
                    </pic:cNvPr>
                    <pic:cNvPicPr>
                      <a:picLocks noChangeAspect="1"/>
                    </pic:cNvPicPr>
                  </pic:nvPicPr>
                  <pic:blipFill rotWithShape="1">
                    <a:blip r:embed="rId8"/>
                    <a:srcRect b="2628"/>
                    <a:stretch/>
                  </pic:blipFill>
                  <pic:spPr bwMode="auto">
                    <a:xfrm>
                      <a:off x="0" y="0"/>
                      <a:ext cx="3657917" cy="4944963"/>
                    </a:xfrm>
                    <a:prstGeom prst="rect">
                      <a:avLst/>
                    </a:prstGeom>
                    <a:ln>
                      <a:noFill/>
                    </a:ln>
                    <a:extLst>
                      <a:ext uri="{53640926-AAD7-44D8-BBD7-CCE9431645EC}">
                        <a14:shadowObscured xmlns:a14="http://schemas.microsoft.com/office/drawing/2010/main"/>
                      </a:ext>
                    </a:extLst>
                  </pic:spPr>
                </pic:pic>
              </a:graphicData>
            </a:graphic>
          </wp:inline>
        </w:drawing>
      </w:r>
    </w:p>
    <w:p w14:paraId="14D5C5DF" w14:textId="462BD20C" w:rsidR="00D83478" w:rsidRDefault="003D6A18" w:rsidP="00F9184A">
      <w:pPr>
        <w:widowControl w:val="0"/>
        <w:autoSpaceDE w:val="0"/>
        <w:autoSpaceDN w:val="0"/>
        <w:adjustRightInd w:val="0"/>
        <w:spacing w:line="240" w:lineRule="auto"/>
        <w:rPr>
          <w:sz w:val="20"/>
        </w:rPr>
      </w:pPr>
      <w:r w:rsidRPr="00984112">
        <w:rPr>
          <w:sz w:val="20"/>
        </w:rPr>
        <w:t>Source: Eurostat online database and Cohesion data on historic EU payments</w:t>
      </w:r>
    </w:p>
    <w:p w14:paraId="2B6EFB17" w14:textId="77777777" w:rsidR="00574020" w:rsidRDefault="00574020" w:rsidP="00F9184A">
      <w:pPr>
        <w:widowControl w:val="0"/>
        <w:autoSpaceDE w:val="0"/>
        <w:autoSpaceDN w:val="0"/>
        <w:adjustRightInd w:val="0"/>
        <w:spacing w:line="240" w:lineRule="auto"/>
        <w:rPr>
          <w:ins w:id="267" w:author="Ruggero Cefalo" w:date="2025-03-20T20:01:00Z" w16du:dateUtc="2025-03-20T19:01:00Z"/>
          <w:sz w:val="20"/>
        </w:rPr>
      </w:pPr>
    </w:p>
    <w:p w14:paraId="306DC10B" w14:textId="77777777" w:rsidR="004D0477" w:rsidRDefault="004D0477" w:rsidP="00F9184A">
      <w:pPr>
        <w:widowControl w:val="0"/>
        <w:autoSpaceDE w:val="0"/>
        <w:autoSpaceDN w:val="0"/>
        <w:adjustRightInd w:val="0"/>
        <w:spacing w:line="240" w:lineRule="auto"/>
        <w:rPr>
          <w:ins w:id="268" w:author="Ruggero Cefalo" w:date="2025-03-20T20:01:00Z" w16du:dateUtc="2025-03-20T19:01:00Z"/>
          <w:sz w:val="20"/>
        </w:rPr>
      </w:pPr>
    </w:p>
    <w:p w14:paraId="0820E86B" w14:textId="77777777" w:rsidR="004D0477" w:rsidRDefault="004D0477" w:rsidP="00F9184A">
      <w:pPr>
        <w:widowControl w:val="0"/>
        <w:autoSpaceDE w:val="0"/>
        <w:autoSpaceDN w:val="0"/>
        <w:adjustRightInd w:val="0"/>
        <w:spacing w:line="240" w:lineRule="auto"/>
        <w:rPr>
          <w:ins w:id="269" w:author="Ruggero Cefalo" w:date="2025-03-20T20:01:00Z" w16du:dateUtc="2025-03-20T19:01:00Z"/>
          <w:sz w:val="20"/>
        </w:rPr>
      </w:pPr>
    </w:p>
    <w:p w14:paraId="7FCE41B6" w14:textId="77777777" w:rsidR="004D0477" w:rsidRDefault="004D0477" w:rsidP="00F9184A">
      <w:pPr>
        <w:widowControl w:val="0"/>
        <w:autoSpaceDE w:val="0"/>
        <w:autoSpaceDN w:val="0"/>
        <w:adjustRightInd w:val="0"/>
        <w:spacing w:line="240" w:lineRule="auto"/>
        <w:rPr>
          <w:ins w:id="270" w:author="Ruggero Cefalo" w:date="2025-03-20T20:01:00Z" w16du:dateUtc="2025-03-20T19:01:00Z"/>
          <w:sz w:val="20"/>
        </w:rPr>
      </w:pPr>
    </w:p>
    <w:p w14:paraId="68167A9B" w14:textId="77777777" w:rsidR="004D0477" w:rsidRDefault="004D0477" w:rsidP="00F9184A">
      <w:pPr>
        <w:widowControl w:val="0"/>
        <w:autoSpaceDE w:val="0"/>
        <w:autoSpaceDN w:val="0"/>
        <w:adjustRightInd w:val="0"/>
        <w:spacing w:line="240" w:lineRule="auto"/>
        <w:rPr>
          <w:ins w:id="271" w:author="Ruggero Cefalo" w:date="2025-03-20T20:01:00Z" w16du:dateUtc="2025-03-20T19:01:00Z"/>
          <w:sz w:val="20"/>
        </w:rPr>
      </w:pPr>
    </w:p>
    <w:p w14:paraId="460F1C23" w14:textId="77777777" w:rsidR="004D0477" w:rsidRDefault="004D0477" w:rsidP="00F9184A">
      <w:pPr>
        <w:widowControl w:val="0"/>
        <w:autoSpaceDE w:val="0"/>
        <w:autoSpaceDN w:val="0"/>
        <w:adjustRightInd w:val="0"/>
        <w:spacing w:line="240" w:lineRule="auto"/>
        <w:rPr>
          <w:ins w:id="272" w:author="Ruggero Cefalo" w:date="2025-03-20T20:01:00Z" w16du:dateUtc="2025-03-20T19:01:00Z"/>
          <w:sz w:val="20"/>
        </w:rPr>
      </w:pPr>
    </w:p>
    <w:p w14:paraId="1B892EF3" w14:textId="77777777" w:rsidR="004D0477" w:rsidRDefault="004D0477" w:rsidP="00F9184A">
      <w:pPr>
        <w:widowControl w:val="0"/>
        <w:autoSpaceDE w:val="0"/>
        <w:autoSpaceDN w:val="0"/>
        <w:adjustRightInd w:val="0"/>
        <w:spacing w:line="240" w:lineRule="auto"/>
        <w:rPr>
          <w:ins w:id="273" w:author="Ruggero Cefalo" w:date="2025-03-20T20:01:00Z" w16du:dateUtc="2025-03-20T19:01:00Z"/>
          <w:sz w:val="20"/>
        </w:rPr>
      </w:pPr>
    </w:p>
    <w:p w14:paraId="6C510E85" w14:textId="77777777" w:rsidR="004D0477" w:rsidRDefault="004D0477" w:rsidP="00F9184A">
      <w:pPr>
        <w:widowControl w:val="0"/>
        <w:autoSpaceDE w:val="0"/>
        <w:autoSpaceDN w:val="0"/>
        <w:adjustRightInd w:val="0"/>
        <w:spacing w:line="240" w:lineRule="auto"/>
        <w:rPr>
          <w:ins w:id="274" w:author="Ruggero Cefalo" w:date="2025-03-20T20:01:00Z" w16du:dateUtc="2025-03-20T19:01:00Z"/>
          <w:sz w:val="20"/>
        </w:rPr>
      </w:pPr>
    </w:p>
    <w:p w14:paraId="596854B6" w14:textId="77777777" w:rsidR="004D0477" w:rsidRDefault="004D0477" w:rsidP="00F9184A">
      <w:pPr>
        <w:widowControl w:val="0"/>
        <w:autoSpaceDE w:val="0"/>
        <w:autoSpaceDN w:val="0"/>
        <w:adjustRightInd w:val="0"/>
        <w:spacing w:line="240" w:lineRule="auto"/>
        <w:rPr>
          <w:ins w:id="275" w:author="Ruggero Cefalo" w:date="2025-03-20T20:01:00Z" w16du:dateUtc="2025-03-20T19:01:00Z"/>
          <w:sz w:val="20"/>
        </w:rPr>
      </w:pPr>
    </w:p>
    <w:p w14:paraId="01E75936" w14:textId="77777777" w:rsidR="004D0477" w:rsidRDefault="004D0477" w:rsidP="00F9184A">
      <w:pPr>
        <w:widowControl w:val="0"/>
        <w:autoSpaceDE w:val="0"/>
        <w:autoSpaceDN w:val="0"/>
        <w:adjustRightInd w:val="0"/>
        <w:spacing w:line="240" w:lineRule="auto"/>
        <w:rPr>
          <w:ins w:id="276" w:author="Ruggero Cefalo" w:date="2025-03-20T20:01:00Z" w16du:dateUtc="2025-03-20T19:01:00Z"/>
          <w:sz w:val="20"/>
        </w:rPr>
      </w:pPr>
    </w:p>
    <w:p w14:paraId="287807BB" w14:textId="77777777" w:rsidR="004D0477" w:rsidRDefault="004D0477" w:rsidP="00F9184A">
      <w:pPr>
        <w:widowControl w:val="0"/>
        <w:autoSpaceDE w:val="0"/>
        <w:autoSpaceDN w:val="0"/>
        <w:adjustRightInd w:val="0"/>
        <w:spacing w:line="240" w:lineRule="auto"/>
        <w:rPr>
          <w:ins w:id="277" w:author="Ruggero Cefalo" w:date="2025-03-20T20:01:00Z" w16du:dateUtc="2025-03-20T19:01:00Z"/>
          <w:sz w:val="20"/>
        </w:rPr>
      </w:pPr>
    </w:p>
    <w:p w14:paraId="0D91B0BC" w14:textId="77777777" w:rsidR="004D0477" w:rsidRDefault="004D0477" w:rsidP="00F9184A">
      <w:pPr>
        <w:widowControl w:val="0"/>
        <w:autoSpaceDE w:val="0"/>
        <w:autoSpaceDN w:val="0"/>
        <w:adjustRightInd w:val="0"/>
        <w:spacing w:line="240" w:lineRule="auto"/>
        <w:rPr>
          <w:ins w:id="278" w:author="Ruggero Cefalo" w:date="2025-03-20T20:01:00Z" w16du:dateUtc="2025-03-20T19:01:00Z"/>
          <w:sz w:val="20"/>
        </w:rPr>
      </w:pPr>
    </w:p>
    <w:p w14:paraId="7C327D69" w14:textId="77777777" w:rsidR="004D0477" w:rsidRDefault="004D0477" w:rsidP="00F9184A">
      <w:pPr>
        <w:widowControl w:val="0"/>
        <w:autoSpaceDE w:val="0"/>
        <w:autoSpaceDN w:val="0"/>
        <w:adjustRightInd w:val="0"/>
        <w:spacing w:line="240" w:lineRule="auto"/>
        <w:rPr>
          <w:ins w:id="279" w:author="Ruggero Cefalo" w:date="2025-03-20T20:01:00Z" w16du:dateUtc="2025-03-20T19:01:00Z"/>
          <w:sz w:val="20"/>
        </w:rPr>
      </w:pPr>
    </w:p>
    <w:p w14:paraId="4A84B612" w14:textId="77777777" w:rsidR="004D0477" w:rsidRDefault="004D0477" w:rsidP="00F9184A">
      <w:pPr>
        <w:widowControl w:val="0"/>
        <w:autoSpaceDE w:val="0"/>
        <w:autoSpaceDN w:val="0"/>
        <w:adjustRightInd w:val="0"/>
        <w:spacing w:line="240" w:lineRule="auto"/>
        <w:rPr>
          <w:ins w:id="280" w:author="Ruggero Cefalo" w:date="2025-03-20T20:01:00Z" w16du:dateUtc="2025-03-20T19:01:00Z"/>
          <w:sz w:val="20"/>
        </w:rPr>
      </w:pPr>
    </w:p>
    <w:p w14:paraId="3C352FB0" w14:textId="77777777" w:rsidR="004D0477" w:rsidRDefault="004D0477" w:rsidP="00F9184A">
      <w:pPr>
        <w:widowControl w:val="0"/>
        <w:autoSpaceDE w:val="0"/>
        <w:autoSpaceDN w:val="0"/>
        <w:adjustRightInd w:val="0"/>
        <w:spacing w:line="240" w:lineRule="auto"/>
        <w:rPr>
          <w:sz w:val="20"/>
        </w:rPr>
      </w:pPr>
    </w:p>
    <w:p w14:paraId="7D2EC4F6" w14:textId="3D0101F7" w:rsidR="00AF74FD" w:rsidRPr="00C60D63" w:rsidRDefault="00AF74FD" w:rsidP="00F11896">
      <w:pPr>
        <w:spacing w:after="160" w:line="259" w:lineRule="auto"/>
        <w:rPr>
          <w:b/>
          <w:bCs/>
        </w:rPr>
      </w:pPr>
      <w:bookmarkStart w:id="281" w:name="_Hlk185598007"/>
      <w:r w:rsidRPr="00F11896">
        <w:rPr>
          <w:b/>
          <w:bCs/>
          <w:highlight w:val="yellow"/>
        </w:rPr>
        <w:t xml:space="preserve">Figure 2. Regional </w:t>
      </w:r>
      <w:r w:rsidR="00574020" w:rsidRPr="00F11896">
        <w:rPr>
          <w:b/>
          <w:bCs/>
          <w:highlight w:val="yellow"/>
        </w:rPr>
        <w:t>Youth U</w:t>
      </w:r>
      <w:r w:rsidRPr="00F11896">
        <w:rPr>
          <w:b/>
          <w:bCs/>
          <w:highlight w:val="yellow"/>
        </w:rPr>
        <w:t xml:space="preserve">nemployment </w:t>
      </w:r>
      <w:r w:rsidR="00574020" w:rsidRPr="00F11896">
        <w:rPr>
          <w:b/>
          <w:bCs/>
          <w:highlight w:val="yellow"/>
        </w:rPr>
        <w:t>R</w:t>
      </w:r>
      <w:r w:rsidRPr="00F11896">
        <w:rPr>
          <w:b/>
          <w:bCs/>
          <w:highlight w:val="yellow"/>
        </w:rPr>
        <w:t>ate</w:t>
      </w:r>
      <w:r w:rsidR="00574020" w:rsidRPr="00F11896">
        <w:rPr>
          <w:b/>
          <w:bCs/>
          <w:highlight w:val="yellow"/>
        </w:rPr>
        <w:t xml:space="preserve"> 15-24 years in 2012 (</w:t>
      </w:r>
      <w:del w:id="282" w:author="Ruggero Cefalo" w:date="2025-04-09T09:31:00Z" w16du:dateUtc="2025-04-09T07:31:00Z">
        <w:r w:rsidR="00574020" w:rsidRPr="00F11896" w:rsidDel="00673D5D">
          <w:rPr>
            <w:b/>
            <w:bCs/>
            <w:highlight w:val="yellow"/>
          </w:rPr>
          <w:delText>NUTs</w:delText>
        </w:r>
      </w:del>
      <w:ins w:id="283" w:author="Ruggero Cefalo" w:date="2025-04-09T09:31:00Z" w16du:dateUtc="2025-04-09T07:31:00Z">
        <w:r w:rsidR="00673D5D">
          <w:rPr>
            <w:b/>
            <w:bCs/>
            <w:highlight w:val="yellow"/>
          </w:rPr>
          <w:t>NUTS</w:t>
        </w:r>
      </w:ins>
      <w:r w:rsidR="00574020" w:rsidRPr="00F11896">
        <w:rPr>
          <w:b/>
          <w:bCs/>
          <w:highlight w:val="yellow"/>
        </w:rPr>
        <w:t xml:space="preserve"> 2 regions</w:t>
      </w:r>
      <w:r w:rsidR="003D6A18" w:rsidRPr="00F11896">
        <w:rPr>
          <w:b/>
          <w:bCs/>
          <w:highlight w:val="yellow"/>
        </w:rPr>
        <w:t>)</w:t>
      </w:r>
      <w:r w:rsidRPr="00F11896">
        <w:rPr>
          <w:b/>
          <w:bCs/>
          <w:highlight w:val="yellow"/>
        </w:rPr>
        <w:t>.</w:t>
      </w:r>
    </w:p>
    <w:bookmarkEnd w:id="281"/>
    <w:p w14:paraId="61938CD6" w14:textId="10ECFAC2" w:rsidR="0016301E" w:rsidRPr="00A45260" w:rsidRDefault="00A1520A" w:rsidP="00013E68">
      <w:pPr>
        <w:jc w:val="center"/>
      </w:pPr>
      <w:r w:rsidRPr="00A1520A">
        <w:rPr>
          <w:noProof/>
        </w:rPr>
        <w:drawing>
          <wp:inline distT="0" distB="0" distL="0" distR="0" wp14:anchorId="56265A11" wp14:editId="7D98189D">
            <wp:extent cx="3657600" cy="4940300"/>
            <wp:effectExtent l="0" t="0" r="0" b="0"/>
            <wp:docPr id="4431219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652"/>
                    <a:stretch/>
                  </pic:blipFill>
                  <pic:spPr bwMode="auto">
                    <a:xfrm>
                      <a:off x="0" y="0"/>
                      <a:ext cx="3657600" cy="4940300"/>
                    </a:xfrm>
                    <a:prstGeom prst="rect">
                      <a:avLst/>
                    </a:prstGeom>
                    <a:noFill/>
                    <a:ln>
                      <a:noFill/>
                    </a:ln>
                    <a:extLst>
                      <a:ext uri="{53640926-AAD7-44D8-BBD7-CCE9431645EC}">
                        <a14:shadowObscured xmlns:a14="http://schemas.microsoft.com/office/drawing/2010/main"/>
                      </a:ext>
                    </a:extLst>
                  </pic:spPr>
                </pic:pic>
              </a:graphicData>
            </a:graphic>
          </wp:inline>
        </w:drawing>
      </w:r>
    </w:p>
    <w:p w14:paraId="03D570FE" w14:textId="0486B477" w:rsidR="003D6A18" w:rsidRPr="00984112" w:rsidRDefault="003D6A18" w:rsidP="00984112">
      <w:pPr>
        <w:widowControl w:val="0"/>
        <w:autoSpaceDE w:val="0"/>
        <w:autoSpaceDN w:val="0"/>
        <w:adjustRightInd w:val="0"/>
        <w:spacing w:line="240" w:lineRule="auto"/>
        <w:rPr>
          <w:sz w:val="20"/>
        </w:rPr>
      </w:pPr>
      <w:r w:rsidRPr="00984112">
        <w:rPr>
          <w:sz w:val="20"/>
        </w:rPr>
        <w:t xml:space="preserve">Source: Eurostat online database </w:t>
      </w:r>
    </w:p>
    <w:p w14:paraId="58004215" w14:textId="77777777" w:rsidR="003D6A18" w:rsidRDefault="003D6A18" w:rsidP="00013E68">
      <w:pPr>
        <w:jc w:val="center"/>
      </w:pPr>
    </w:p>
    <w:p w14:paraId="2F896A8A" w14:textId="49A33762" w:rsidR="003D6A18" w:rsidRDefault="00984112" w:rsidP="007B0DC3">
      <w:pPr>
        <w:pStyle w:val="Newparagraph"/>
      </w:pPr>
      <w:r w:rsidRPr="0036290C">
        <w:lastRenderedPageBreak/>
        <w:t xml:space="preserve">In Table </w:t>
      </w:r>
      <w:r w:rsidR="00FF1FB5">
        <w:t>1</w:t>
      </w:r>
      <w:r w:rsidRPr="0036290C">
        <w:t xml:space="preserve">, we focus on </w:t>
      </w:r>
      <w:ins w:id="284" w:author="Ruggero Cefalo" w:date="2025-03-20T20:01:00Z" w16du:dateUtc="2025-03-20T19:01:00Z">
        <w:r w:rsidR="004D0477">
          <w:t>regions that received YEI funding</w:t>
        </w:r>
      </w:ins>
      <w:del w:id="285" w:author="Ruggero Cefalo" w:date="2025-03-20T20:02:00Z" w16du:dateUtc="2025-03-20T19:02:00Z">
        <w:r w:rsidRPr="0036290C" w:rsidDel="004D0477">
          <w:delText>the first group of regions and provide information on youth integration outcomes, regional characteristics, and the YEI funding received</w:delText>
        </w:r>
      </w:del>
      <w:r w:rsidRPr="0036290C">
        <w:t xml:space="preserve">, </w:t>
      </w:r>
      <w:ins w:id="286" w:author="Ruggero Cefalo" w:date="2025-03-20T20:02:00Z" w16du:dateUtc="2025-03-20T19:02:00Z">
        <w:r w:rsidR="004D0477">
          <w:t>differentiating by</w:t>
        </w:r>
      </w:ins>
      <w:del w:id="287" w:author="Ruggero Cefalo" w:date="2025-03-20T20:02:00Z" w16du:dateUtc="2025-03-20T19:02:00Z">
        <w:r w:rsidRPr="0036290C" w:rsidDel="004D0477">
          <w:delText>based on</w:delText>
        </w:r>
      </w:del>
      <w:r w:rsidRPr="0036290C">
        <w:t xml:space="preserve"> the level</w:t>
      </w:r>
      <w:del w:id="288" w:author="Ruggero Cefalo" w:date="2025-03-20T20:02:00Z" w16du:dateUtc="2025-03-20T19:02:00Z">
        <w:r w:rsidRPr="0036290C" w:rsidDel="004D0477">
          <w:delText>s</w:delText>
        </w:r>
      </w:del>
      <w:r w:rsidRPr="0036290C">
        <w:t xml:space="preserve"> of unemployment in 2012. The funding generally decreases as unemployment and NEET rates decrease. </w:t>
      </w:r>
      <w:r>
        <w:t>D</w:t>
      </w:r>
      <w:r w:rsidRPr="0036290C">
        <w:t xml:space="preserve">ue to the </w:t>
      </w:r>
      <w:bookmarkStart w:id="289" w:name="_Hlk193388005"/>
      <w:r>
        <w:t>d</w:t>
      </w:r>
      <w:r w:rsidRPr="0036290C">
        <w:t>iscretionary nature of national implementations</w:t>
      </w:r>
      <w:bookmarkEnd w:id="289"/>
      <w:r w:rsidRPr="0036290C">
        <w:t xml:space="preserve">, </w:t>
      </w:r>
      <w:r>
        <w:t>76</w:t>
      </w:r>
      <w:r w:rsidRPr="0099718E">
        <w:t xml:space="preserve"> regions with youth unemployment rate below 2</w:t>
      </w:r>
      <w:r>
        <w:t>5</w:t>
      </w:r>
      <w:r w:rsidRPr="0099718E">
        <w:t>%</w:t>
      </w:r>
      <w:r w:rsidRPr="0081557E">
        <w:t xml:space="preserve"> </w:t>
      </w:r>
      <w:r w:rsidRPr="0099718E">
        <w:t xml:space="preserve">in 2012 still received YEI funding, </w:t>
      </w:r>
      <w:r w:rsidRPr="0036290C">
        <w:t xml:space="preserve">though usually </w:t>
      </w:r>
      <w:r>
        <w:t>with less intensity</w:t>
      </w:r>
      <w:r w:rsidRPr="0099718E">
        <w:t>.</w:t>
      </w:r>
      <w:r>
        <w:t xml:space="preserve"> </w:t>
      </w:r>
      <w:r w:rsidRPr="00A45260">
        <w:t>Finally, it is worth noticing that worst-off regions with very high youth unemployment rates tend to exhibit a profile of multiple disadvantages</w:t>
      </w:r>
      <w:ins w:id="290" w:author="Ruggero Cefalo" w:date="2025-03-20T20:03:00Z" w16du:dateUtc="2025-03-20T19:03:00Z">
        <w:r w:rsidR="004D0477">
          <w:t xml:space="preserve">: </w:t>
        </w:r>
      </w:ins>
      <w:del w:id="291" w:author="Ruggero Cefalo" w:date="2025-03-20T20:03:00Z" w16du:dateUtc="2025-03-20T19:03:00Z">
        <w:r w:rsidRPr="00A45260" w:rsidDel="004D0477">
          <w:delText xml:space="preserve"> as well as a strong gap with respect to other regions in </w:delText>
        </w:r>
        <w:r w:rsidDel="004D0477">
          <w:delText>most</w:delText>
        </w:r>
        <w:r w:rsidRPr="00A45260" w:rsidDel="004D0477">
          <w:delText xml:space="preserve"> indicators. </w:delText>
        </w:r>
        <w:r w:rsidR="00052B72" w:rsidRPr="00A45260" w:rsidDel="004D0477">
          <w:delText>These</w:delText>
        </w:r>
        <w:r w:rsidRPr="00A45260" w:rsidDel="004D0477">
          <w:delText xml:space="preserve"> regions show </w:delText>
        </w:r>
      </w:del>
      <w:r w:rsidRPr="00A45260">
        <w:t>very low employment and youth employment rates, as well as employment in science and technology and GVA. This is indicative of highly difficult conditions related both to the economy and the (youth) labour market. Further, the linear trend of increase in YEI funding by unemployment does not hold true for particularly disadvantaged regions with more than 30% of youth unemployment in 2012.</w:t>
      </w:r>
      <w:r>
        <w:t xml:space="preserve"> Interestingly, t</w:t>
      </w:r>
      <w:r w:rsidRPr="00A45260">
        <w:t xml:space="preserve">he </w:t>
      </w:r>
      <w:r>
        <w:t xml:space="preserve">regional </w:t>
      </w:r>
      <w:r w:rsidRPr="00A45260">
        <w:t>GDP doesn’t show significant variation across these groups, indicating that economic performance alone doesn’t fully explain the employment disparities.</w:t>
      </w:r>
    </w:p>
    <w:p w14:paraId="62E3D1D2" w14:textId="77777777" w:rsidR="00984112" w:rsidRDefault="00984112" w:rsidP="00013E68">
      <w:pPr>
        <w:shd w:val="clear" w:color="auto" w:fill="FFFFFF"/>
        <w:spacing w:line="240" w:lineRule="auto"/>
        <w:jc w:val="center"/>
        <w:rPr>
          <w:b/>
          <w:bCs/>
        </w:rPr>
      </w:pPr>
    </w:p>
    <w:p w14:paraId="7E4155C0" w14:textId="63D23464" w:rsidR="00820061" w:rsidRPr="00C60D63" w:rsidRDefault="003C2C48" w:rsidP="00C60D63">
      <w:pPr>
        <w:pStyle w:val="Tabletitle"/>
        <w:rPr>
          <w:b/>
          <w:bCs/>
          <w:color w:val="000000"/>
        </w:rPr>
      </w:pPr>
      <w:r w:rsidRPr="00F11896">
        <w:rPr>
          <w:b/>
          <w:bCs/>
          <w:highlight w:val="yellow"/>
        </w:rPr>
        <w:t xml:space="preserve">Table </w:t>
      </w:r>
      <w:r w:rsidR="00574020" w:rsidRPr="00F11896">
        <w:rPr>
          <w:b/>
          <w:bCs/>
          <w:highlight w:val="yellow"/>
        </w:rPr>
        <w:t>1</w:t>
      </w:r>
      <w:r w:rsidRPr="00F11896">
        <w:rPr>
          <w:b/>
          <w:bCs/>
          <w:highlight w:val="yellow"/>
        </w:rPr>
        <w:t xml:space="preserve">. </w:t>
      </w:r>
      <w:r w:rsidR="000B094B" w:rsidRPr="00F11896">
        <w:rPr>
          <w:b/>
          <w:bCs/>
          <w:highlight w:val="yellow"/>
        </w:rPr>
        <w:t xml:space="preserve">Regional </w:t>
      </w:r>
      <w:r w:rsidR="00277F8A" w:rsidRPr="00F11896">
        <w:rPr>
          <w:b/>
          <w:bCs/>
          <w:highlight w:val="yellow"/>
        </w:rPr>
        <w:t>characteristics</w:t>
      </w:r>
      <w:r w:rsidR="00097D72" w:rsidRPr="00F11896">
        <w:rPr>
          <w:b/>
          <w:bCs/>
          <w:highlight w:val="yellow"/>
        </w:rPr>
        <w:t xml:space="preserve"> of </w:t>
      </w:r>
      <w:del w:id="292" w:author="Ruggero Cefalo" w:date="2025-04-09T09:31:00Z" w16du:dateUtc="2025-04-09T07:31:00Z">
        <w:r w:rsidR="00097D72" w:rsidRPr="00F11896" w:rsidDel="00673D5D">
          <w:rPr>
            <w:b/>
            <w:bCs/>
            <w:highlight w:val="yellow"/>
          </w:rPr>
          <w:delText>NUTs</w:delText>
        </w:r>
      </w:del>
      <w:ins w:id="293" w:author="Ruggero Cefalo" w:date="2025-04-09T09:31:00Z" w16du:dateUtc="2025-04-09T07:31:00Z">
        <w:r w:rsidR="00673D5D">
          <w:rPr>
            <w:b/>
            <w:bCs/>
            <w:highlight w:val="yellow"/>
          </w:rPr>
          <w:t>NUTS</w:t>
        </w:r>
      </w:ins>
      <w:r w:rsidR="00097D72" w:rsidRPr="00F11896">
        <w:rPr>
          <w:b/>
          <w:bCs/>
          <w:highlight w:val="yellow"/>
        </w:rPr>
        <w:t xml:space="preserve"> 2 regions that received YEI funding,</w:t>
      </w:r>
      <w:r w:rsidR="000B094B" w:rsidRPr="00F11896">
        <w:rPr>
          <w:b/>
          <w:bCs/>
          <w:highlight w:val="yellow"/>
        </w:rPr>
        <w:t xml:space="preserve"> by </w:t>
      </w:r>
      <w:r w:rsidR="00097D72" w:rsidRPr="00F11896">
        <w:rPr>
          <w:b/>
          <w:bCs/>
          <w:highlight w:val="yellow"/>
        </w:rPr>
        <w:t xml:space="preserve">youth </w:t>
      </w:r>
      <w:r w:rsidR="000B094B" w:rsidRPr="00F11896">
        <w:rPr>
          <w:b/>
          <w:bCs/>
          <w:highlight w:val="yellow"/>
        </w:rPr>
        <w:t>unemployment level before YEI implementation (2012)</w:t>
      </w:r>
      <w:r w:rsidR="00B73C6B" w:rsidRPr="00C60D63">
        <w:rPr>
          <w:b/>
          <w:bCs/>
        </w:rPr>
        <w:t xml:space="preserve"> </w:t>
      </w:r>
    </w:p>
    <w:tbl>
      <w:tblPr>
        <w:tblW w:w="9871" w:type="dxa"/>
        <w:jc w:val="center"/>
        <w:tblLook w:val="04A0" w:firstRow="1" w:lastRow="0" w:firstColumn="1" w:lastColumn="0" w:noHBand="0" w:noVBand="1"/>
      </w:tblPr>
      <w:tblGrid>
        <w:gridCol w:w="1440"/>
        <w:gridCol w:w="1260"/>
        <w:gridCol w:w="963"/>
        <w:gridCol w:w="1100"/>
        <w:gridCol w:w="835"/>
        <w:gridCol w:w="1340"/>
        <w:gridCol w:w="993"/>
        <w:gridCol w:w="1144"/>
        <w:gridCol w:w="796"/>
      </w:tblGrid>
      <w:tr w:rsidR="00186E67" w:rsidRPr="00DF6088" w14:paraId="745992A8" w14:textId="77777777" w:rsidTr="00947CE4">
        <w:trPr>
          <w:trHeight w:val="1040"/>
          <w:jc w:val="center"/>
        </w:trPr>
        <w:tc>
          <w:tcPr>
            <w:tcW w:w="1440" w:type="dxa"/>
            <w:tcBorders>
              <w:top w:val="single" w:sz="4" w:space="0" w:color="auto"/>
              <w:left w:val="nil"/>
              <w:bottom w:val="single" w:sz="4" w:space="0" w:color="auto"/>
              <w:right w:val="nil"/>
            </w:tcBorders>
            <w:shd w:val="clear" w:color="000000" w:fill="FFFFFF"/>
            <w:vAlign w:val="center"/>
            <w:hideMark/>
          </w:tcPr>
          <w:p w14:paraId="64AA8C5D" w14:textId="05C2DB6C" w:rsidR="00186E67" w:rsidRPr="00DF6088" w:rsidRDefault="00186E67" w:rsidP="00013E68">
            <w:pPr>
              <w:spacing w:line="240" w:lineRule="auto"/>
              <w:jc w:val="center"/>
              <w:rPr>
                <w:color w:val="000000"/>
                <w:lang w:val="es-ES" w:eastAsia="es-ES"/>
              </w:rPr>
            </w:pPr>
            <w:proofErr w:type="spellStart"/>
            <w:r w:rsidRPr="00013E68">
              <w:rPr>
                <w:color w:val="000000"/>
                <w:lang w:val="es-ES" w:eastAsia="es-ES"/>
              </w:rPr>
              <w:t>Unempl</w:t>
            </w:r>
            <w:proofErr w:type="spellEnd"/>
            <w:r w:rsidRPr="00013E68">
              <w:rPr>
                <w:color w:val="000000"/>
                <w:lang w:val="es-ES" w:eastAsia="es-ES"/>
              </w:rPr>
              <w:t>.</w:t>
            </w:r>
            <w:r w:rsidRPr="00DF6088">
              <w:rPr>
                <w:color w:val="000000"/>
                <w:lang w:val="es-ES" w:eastAsia="es-ES"/>
              </w:rPr>
              <w:t>,</w:t>
            </w:r>
          </w:p>
          <w:p w14:paraId="0C51B31D" w14:textId="7293F37D" w:rsidR="00186E67" w:rsidRPr="00DF6088" w:rsidRDefault="00186E67" w:rsidP="00013E68">
            <w:pPr>
              <w:spacing w:line="240" w:lineRule="auto"/>
              <w:jc w:val="center"/>
              <w:rPr>
                <w:color w:val="000000"/>
                <w:lang w:val="es-ES" w:eastAsia="es-ES"/>
              </w:rPr>
            </w:pPr>
            <w:r w:rsidRPr="00013E68">
              <w:rPr>
                <w:color w:val="000000"/>
                <w:lang w:val="es-ES" w:eastAsia="es-ES"/>
              </w:rPr>
              <w:t>15-24</w:t>
            </w:r>
            <w:r w:rsidRPr="00DF6088">
              <w:rPr>
                <w:color w:val="000000"/>
                <w:lang w:val="es-ES" w:eastAsia="es-ES"/>
              </w:rPr>
              <w:t xml:space="preserve"> </w:t>
            </w:r>
            <w:proofErr w:type="spellStart"/>
            <w:r w:rsidRPr="00DF6088">
              <w:rPr>
                <w:color w:val="000000"/>
                <w:lang w:val="es-ES" w:eastAsia="es-ES"/>
              </w:rPr>
              <w:t>yrs</w:t>
            </w:r>
            <w:proofErr w:type="spellEnd"/>
            <w:r w:rsidRPr="00DF6088">
              <w:rPr>
                <w:color w:val="000000"/>
                <w:lang w:val="es-ES" w:eastAsia="es-ES"/>
              </w:rPr>
              <w:t>.</w:t>
            </w:r>
            <w:r w:rsidRPr="00013E68">
              <w:rPr>
                <w:color w:val="000000"/>
                <w:lang w:val="es-ES" w:eastAsia="es-ES"/>
              </w:rPr>
              <w:t>,</w:t>
            </w:r>
          </w:p>
          <w:p w14:paraId="0FA74B29" w14:textId="603FD816" w:rsidR="00186E67" w:rsidRPr="00013E68" w:rsidRDefault="00186E67" w:rsidP="00013E68">
            <w:pPr>
              <w:spacing w:line="240" w:lineRule="auto"/>
              <w:jc w:val="center"/>
              <w:rPr>
                <w:color w:val="000000"/>
                <w:lang w:val="es-ES" w:eastAsia="es-ES"/>
              </w:rPr>
            </w:pPr>
            <w:r w:rsidRPr="00013E68">
              <w:rPr>
                <w:color w:val="000000"/>
                <w:lang w:val="es-ES" w:eastAsia="es-ES"/>
              </w:rPr>
              <w:t>2012</w:t>
            </w:r>
          </w:p>
        </w:tc>
        <w:tc>
          <w:tcPr>
            <w:tcW w:w="1260" w:type="dxa"/>
            <w:tcBorders>
              <w:top w:val="single" w:sz="4" w:space="0" w:color="auto"/>
              <w:left w:val="nil"/>
              <w:bottom w:val="single" w:sz="4" w:space="0" w:color="auto"/>
              <w:right w:val="nil"/>
            </w:tcBorders>
            <w:shd w:val="clear" w:color="000000" w:fill="FFFFFF"/>
            <w:vAlign w:val="center"/>
            <w:hideMark/>
          </w:tcPr>
          <w:p w14:paraId="1FFB1008" w14:textId="3403D0C0" w:rsidR="00186E67" w:rsidRPr="00013E68" w:rsidRDefault="00186E67" w:rsidP="001F2AE0">
            <w:pPr>
              <w:spacing w:line="240" w:lineRule="auto"/>
              <w:jc w:val="center"/>
              <w:rPr>
                <w:color w:val="000000"/>
                <w:lang w:eastAsia="es-ES"/>
              </w:rPr>
            </w:pPr>
            <w:r w:rsidRPr="00013E68">
              <w:rPr>
                <w:color w:val="000000"/>
                <w:lang w:eastAsia="es-ES"/>
              </w:rPr>
              <w:t xml:space="preserve">YEI per youth pop </w:t>
            </w:r>
            <w:proofErr w:type="spellStart"/>
            <w:r w:rsidRPr="00013E68">
              <w:rPr>
                <w:color w:val="000000"/>
                <w:lang w:eastAsia="es-ES"/>
              </w:rPr>
              <w:t>unempl</w:t>
            </w:r>
            <w:proofErr w:type="spellEnd"/>
            <w:r w:rsidRPr="00013E68">
              <w:rPr>
                <w:color w:val="000000"/>
                <w:lang w:eastAsia="es-ES"/>
              </w:rPr>
              <w:t>.</w:t>
            </w:r>
          </w:p>
        </w:tc>
        <w:tc>
          <w:tcPr>
            <w:tcW w:w="973" w:type="dxa"/>
            <w:tcBorders>
              <w:top w:val="single" w:sz="4" w:space="0" w:color="auto"/>
              <w:left w:val="nil"/>
              <w:bottom w:val="single" w:sz="4" w:space="0" w:color="auto"/>
              <w:right w:val="nil"/>
            </w:tcBorders>
            <w:shd w:val="clear" w:color="000000" w:fill="FFFFFF"/>
            <w:vAlign w:val="center"/>
          </w:tcPr>
          <w:p w14:paraId="374F8139" w14:textId="17946236" w:rsidR="00186E67" w:rsidRPr="00DF6088" w:rsidRDefault="00186E67" w:rsidP="001F2AE0">
            <w:pPr>
              <w:spacing w:line="240" w:lineRule="auto"/>
              <w:jc w:val="center"/>
              <w:rPr>
                <w:color w:val="000000"/>
                <w:lang w:val="es-ES" w:eastAsia="es-ES"/>
              </w:rPr>
            </w:pPr>
            <w:r w:rsidRPr="00DF6088">
              <w:rPr>
                <w:color w:val="000000"/>
                <w:lang w:val="es-ES" w:eastAsia="es-ES"/>
              </w:rPr>
              <w:t xml:space="preserve">NEET, 15-29 </w:t>
            </w:r>
            <w:proofErr w:type="spellStart"/>
            <w:r w:rsidRPr="00DF6088">
              <w:rPr>
                <w:color w:val="000000"/>
                <w:lang w:val="es-ES" w:eastAsia="es-ES"/>
              </w:rPr>
              <w:t>yrs</w:t>
            </w:r>
            <w:proofErr w:type="spellEnd"/>
          </w:p>
        </w:tc>
        <w:tc>
          <w:tcPr>
            <w:tcW w:w="1133" w:type="dxa"/>
            <w:tcBorders>
              <w:top w:val="single" w:sz="4" w:space="0" w:color="auto"/>
              <w:left w:val="nil"/>
              <w:bottom w:val="single" w:sz="4" w:space="0" w:color="auto"/>
              <w:right w:val="nil"/>
            </w:tcBorders>
            <w:shd w:val="clear" w:color="000000" w:fill="FFFFFF"/>
            <w:vAlign w:val="center"/>
          </w:tcPr>
          <w:p w14:paraId="001D430D" w14:textId="32886937" w:rsidR="00186E67" w:rsidRPr="00DF6088" w:rsidRDefault="00186E67" w:rsidP="001F2AE0">
            <w:pPr>
              <w:spacing w:line="240" w:lineRule="auto"/>
              <w:jc w:val="center"/>
              <w:rPr>
                <w:color w:val="000000"/>
                <w:lang w:val="es-ES" w:eastAsia="es-ES"/>
              </w:rPr>
            </w:pPr>
            <w:r w:rsidRPr="00013E68">
              <w:rPr>
                <w:color w:val="000000"/>
                <w:lang w:val="es-ES" w:eastAsia="es-ES"/>
              </w:rPr>
              <w:t xml:space="preserve">ELET, 18-24 </w:t>
            </w:r>
            <w:proofErr w:type="spellStart"/>
            <w:r w:rsidRPr="00013E68">
              <w:rPr>
                <w:color w:val="000000"/>
                <w:lang w:val="es-ES" w:eastAsia="es-ES"/>
              </w:rPr>
              <w:t>yrs</w:t>
            </w:r>
            <w:proofErr w:type="spellEnd"/>
          </w:p>
        </w:tc>
        <w:tc>
          <w:tcPr>
            <w:tcW w:w="840" w:type="dxa"/>
            <w:tcBorders>
              <w:top w:val="single" w:sz="4" w:space="0" w:color="auto"/>
              <w:left w:val="nil"/>
              <w:bottom w:val="single" w:sz="4" w:space="0" w:color="auto"/>
              <w:right w:val="nil"/>
            </w:tcBorders>
            <w:shd w:val="clear" w:color="000000" w:fill="FFFFFF"/>
            <w:vAlign w:val="center"/>
          </w:tcPr>
          <w:p w14:paraId="7DA1E6F1" w14:textId="36393447" w:rsidR="00186E67" w:rsidRPr="00DF6088" w:rsidRDefault="00186E67" w:rsidP="001F2AE0">
            <w:pPr>
              <w:spacing w:line="240" w:lineRule="auto"/>
              <w:jc w:val="center"/>
              <w:rPr>
                <w:color w:val="000000"/>
                <w:lang w:val="es-ES" w:eastAsia="es-ES"/>
              </w:rPr>
            </w:pPr>
            <w:proofErr w:type="spellStart"/>
            <w:r w:rsidRPr="00013E68">
              <w:rPr>
                <w:color w:val="000000"/>
                <w:lang w:val="es-ES" w:eastAsia="es-ES"/>
              </w:rPr>
              <w:t>Empl</w:t>
            </w:r>
            <w:proofErr w:type="spellEnd"/>
            <w:r w:rsidRPr="00013E68">
              <w:rPr>
                <w:color w:val="000000"/>
                <w:lang w:val="es-ES" w:eastAsia="es-ES"/>
              </w:rPr>
              <w:t xml:space="preserve">, 25-34 </w:t>
            </w:r>
            <w:proofErr w:type="spellStart"/>
            <w:r w:rsidRPr="00013E68">
              <w:rPr>
                <w:color w:val="000000"/>
                <w:lang w:val="es-ES" w:eastAsia="es-ES"/>
              </w:rPr>
              <w:t>yrs</w:t>
            </w:r>
            <w:proofErr w:type="spellEnd"/>
          </w:p>
        </w:tc>
        <w:tc>
          <w:tcPr>
            <w:tcW w:w="1340" w:type="dxa"/>
            <w:tcBorders>
              <w:top w:val="single" w:sz="4" w:space="0" w:color="auto"/>
              <w:left w:val="nil"/>
              <w:bottom w:val="single" w:sz="4" w:space="0" w:color="auto"/>
              <w:right w:val="nil"/>
            </w:tcBorders>
            <w:shd w:val="clear" w:color="000000" w:fill="FFFFFF"/>
            <w:vAlign w:val="center"/>
            <w:hideMark/>
          </w:tcPr>
          <w:p w14:paraId="7DA2B5DB" w14:textId="1F687622" w:rsidR="00186E67" w:rsidRPr="00013E68" w:rsidRDefault="00186E67" w:rsidP="001F2AE0">
            <w:pPr>
              <w:spacing w:line="240" w:lineRule="auto"/>
              <w:jc w:val="center"/>
              <w:rPr>
                <w:color w:val="000000"/>
                <w:lang w:val="es-ES" w:eastAsia="es-ES"/>
              </w:rPr>
            </w:pPr>
            <w:r w:rsidRPr="00013E68">
              <w:rPr>
                <w:color w:val="000000"/>
                <w:lang w:val="es-ES" w:eastAsia="es-ES"/>
              </w:rPr>
              <w:t xml:space="preserve">GDP EU </w:t>
            </w:r>
            <w:proofErr w:type="spellStart"/>
            <w:r w:rsidRPr="00013E68">
              <w:rPr>
                <w:color w:val="000000"/>
                <w:lang w:val="es-ES" w:eastAsia="es-ES"/>
              </w:rPr>
              <w:t>average</w:t>
            </w:r>
            <w:proofErr w:type="spellEnd"/>
          </w:p>
        </w:tc>
        <w:tc>
          <w:tcPr>
            <w:tcW w:w="993" w:type="dxa"/>
            <w:tcBorders>
              <w:top w:val="single" w:sz="4" w:space="0" w:color="auto"/>
              <w:left w:val="nil"/>
              <w:bottom w:val="single" w:sz="4" w:space="0" w:color="auto"/>
              <w:right w:val="nil"/>
            </w:tcBorders>
            <w:shd w:val="clear" w:color="000000" w:fill="FFFFFF"/>
            <w:vAlign w:val="center"/>
            <w:hideMark/>
          </w:tcPr>
          <w:p w14:paraId="3C8A09F7" w14:textId="4B9764B4" w:rsidR="00186E67" w:rsidRPr="00013E68" w:rsidRDefault="00186E67" w:rsidP="001F2AE0">
            <w:pPr>
              <w:spacing w:line="240" w:lineRule="auto"/>
              <w:jc w:val="center"/>
              <w:rPr>
                <w:color w:val="000000"/>
                <w:lang w:val="es-ES" w:eastAsia="es-ES"/>
              </w:rPr>
            </w:pPr>
            <w:proofErr w:type="spellStart"/>
            <w:r w:rsidRPr="00013E68">
              <w:rPr>
                <w:color w:val="000000"/>
                <w:lang w:val="es-ES" w:eastAsia="es-ES"/>
              </w:rPr>
              <w:t>Empl</w:t>
            </w:r>
            <w:proofErr w:type="spellEnd"/>
            <w:r w:rsidRPr="00013E68">
              <w:rPr>
                <w:color w:val="000000"/>
                <w:lang w:val="es-ES" w:eastAsia="es-ES"/>
              </w:rPr>
              <w:t xml:space="preserve">., 20-64 </w:t>
            </w:r>
            <w:proofErr w:type="spellStart"/>
            <w:r w:rsidRPr="00013E68">
              <w:rPr>
                <w:color w:val="000000"/>
                <w:lang w:val="es-ES" w:eastAsia="es-ES"/>
              </w:rPr>
              <w:t>yrs</w:t>
            </w:r>
            <w:proofErr w:type="spellEnd"/>
          </w:p>
        </w:tc>
        <w:tc>
          <w:tcPr>
            <w:tcW w:w="1144" w:type="dxa"/>
            <w:tcBorders>
              <w:top w:val="single" w:sz="4" w:space="0" w:color="auto"/>
              <w:left w:val="nil"/>
              <w:bottom w:val="single" w:sz="4" w:space="0" w:color="auto"/>
              <w:right w:val="nil"/>
            </w:tcBorders>
            <w:shd w:val="clear" w:color="000000" w:fill="FFFFFF"/>
            <w:vAlign w:val="center"/>
            <w:hideMark/>
          </w:tcPr>
          <w:p w14:paraId="16AD2904" w14:textId="12C04C36" w:rsidR="00186E67" w:rsidRPr="00013E68" w:rsidRDefault="00186E67" w:rsidP="001F2AE0">
            <w:pPr>
              <w:spacing w:line="240" w:lineRule="auto"/>
              <w:jc w:val="center"/>
              <w:rPr>
                <w:color w:val="000000"/>
                <w:lang w:val="es-ES" w:eastAsia="es-ES"/>
              </w:rPr>
            </w:pPr>
            <w:proofErr w:type="spellStart"/>
            <w:r w:rsidRPr="00013E68">
              <w:rPr>
                <w:color w:val="000000"/>
                <w:lang w:val="es-ES" w:eastAsia="es-ES"/>
              </w:rPr>
              <w:t>Empl</w:t>
            </w:r>
            <w:proofErr w:type="spellEnd"/>
            <w:r w:rsidRPr="00013E68">
              <w:rPr>
                <w:color w:val="000000"/>
                <w:lang w:val="es-ES" w:eastAsia="es-ES"/>
              </w:rPr>
              <w:t xml:space="preserve">. in </w:t>
            </w:r>
            <w:proofErr w:type="spellStart"/>
            <w:r w:rsidRPr="00013E68">
              <w:rPr>
                <w:color w:val="000000"/>
                <w:lang w:val="es-ES" w:eastAsia="es-ES"/>
              </w:rPr>
              <w:t>science</w:t>
            </w:r>
            <w:proofErr w:type="spellEnd"/>
            <w:r w:rsidRPr="00013E68">
              <w:rPr>
                <w:color w:val="000000"/>
                <w:lang w:val="es-ES" w:eastAsia="es-ES"/>
              </w:rPr>
              <w:t xml:space="preserve"> &amp; </w:t>
            </w:r>
            <w:proofErr w:type="spellStart"/>
            <w:r w:rsidRPr="00013E68">
              <w:rPr>
                <w:color w:val="000000"/>
                <w:lang w:val="es-ES" w:eastAsia="es-ES"/>
              </w:rPr>
              <w:t>tech</w:t>
            </w:r>
            <w:proofErr w:type="spellEnd"/>
            <w:r w:rsidRPr="00013E68">
              <w:rPr>
                <w:color w:val="000000"/>
                <w:lang w:val="es-ES" w:eastAsia="es-ES"/>
              </w:rPr>
              <w:t>.</w:t>
            </w:r>
          </w:p>
        </w:tc>
        <w:tc>
          <w:tcPr>
            <w:tcW w:w="748" w:type="dxa"/>
            <w:tcBorders>
              <w:top w:val="single" w:sz="4" w:space="0" w:color="auto"/>
              <w:left w:val="nil"/>
              <w:bottom w:val="single" w:sz="4" w:space="0" w:color="auto"/>
              <w:right w:val="nil"/>
            </w:tcBorders>
            <w:shd w:val="clear" w:color="000000" w:fill="FFFFFF"/>
            <w:vAlign w:val="center"/>
            <w:hideMark/>
          </w:tcPr>
          <w:p w14:paraId="51DE9FA0" w14:textId="77777777" w:rsidR="00186E67" w:rsidRPr="00013E68" w:rsidRDefault="00186E67" w:rsidP="001F2AE0">
            <w:pPr>
              <w:spacing w:line="240" w:lineRule="auto"/>
              <w:jc w:val="center"/>
              <w:rPr>
                <w:color w:val="000000"/>
                <w:lang w:val="es-ES" w:eastAsia="es-ES"/>
              </w:rPr>
            </w:pPr>
            <w:r w:rsidRPr="00013E68">
              <w:rPr>
                <w:color w:val="000000"/>
                <w:lang w:val="es-ES" w:eastAsia="es-ES"/>
              </w:rPr>
              <w:t>GVA, d</w:t>
            </w:r>
          </w:p>
        </w:tc>
      </w:tr>
      <w:tr w:rsidR="00186E67" w:rsidRPr="00DF6088" w14:paraId="26D2F5BA" w14:textId="77777777" w:rsidTr="00947CE4">
        <w:trPr>
          <w:trHeight w:val="345"/>
          <w:jc w:val="center"/>
        </w:trPr>
        <w:tc>
          <w:tcPr>
            <w:tcW w:w="1440" w:type="dxa"/>
            <w:tcBorders>
              <w:top w:val="single" w:sz="4" w:space="0" w:color="auto"/>
              <w:left w:val="nil"/>
              <w:bottom w:val="nil"/>
              <w:right w:val="nil"/>
            </w:tcBorders>
            <w:shd w:val="clear" w:color="000000" w:fill="FFFFFF"/>
            <w:noWrap/>
            <w:vAlign w:val="bottom"/>
            <w:hideMark/>
          </w:tcPr>
          <w:p w14:paraId="2B5C3510" w14:textId="77777777" w:rsidR="00186E67" w:rsidRPr="00013E68" w:rsidRDefault="00186E67" w:rsidP="001F2AE0">
            <w:pPr>
              <w:spacing w:line="240" w:lineRule="auto"/>
              <w:jc w:val="center"/>
              <w:rPr>
                <w:color w:val="000000"/>
              </w:rPr>
            </w:pPr>
            <w:r w:rsidRPr="00013E68">
              <w:rPr>
                <w:color w:val="000000"/>
              </w:rPr>
              <w:t>10-20%</w:t>
            </w:r>
          </w:p>
        </w:tc>
        <w:tc>
          <w:tcPr>
            <w:tcW w:w="1260" w:type="dxa"/>
            <w:tcBorders>
              <w:top w:val="single" w:sz="4" w:space="0" w:color="auto"/>
              <w:left w:val="nil"/>
              <w:bottom w:val="nil"/>
              <w:right w:val="nil"/>
            </w:tcBorders>
            <w:shd w:val="clear" w:color="000000" w:fill="FFFFFF"/>
            <w:noWrap/>
            <w:vAlign w:val="bottom"/>
            <w:hideMark/>
          </w:tcPr>
          <w:p w14:paraId="0B6C6E5F" w14:textId="77777777" w:rsidR="00186E67" w:rsidRPr="00013E68" w:rsidRDefault="00186E67" w:rsidP="001F2AE0">
            <w:pPr>
              <w:spacing w:line="240" w:lineRule="auto"/>
              <w:jc w:val="center"/>
              <w:rPr>
                <w:color w:val="000000"/>
              </w:rPr>
            </w:pPr>
            <w:r w:rsidRPr="00013E68">
              <w:rPr>
                <w:color w:val="000000"/>
              </w:rPr>
              <w:t>233.69</w:t>
            </w:r>
          </w:p>
        </w:tc>
        <w:tc>
          <w:tcPr>
            <w:tcW w:w="973" w:type="dxa"/>
            <w:tcBorders>
              <w:top w:val="single" w:sz="4" w:space="0" w:color="auto"/>
              <w:left w:val="nil"/>
              <w:bottom w:val="nil"/>
              <w:right w:val="nil"/>
            </w:tcBorders>
            <w:shd w:val="clear" w:color="000000" w:fill="FFFFFF"/>
            <w:vAlign w:val="bottom"/>
          </w:tcPr>
          <w:p w14:paraId="0A4F35DB" w14:textId="18EFC49B" w:rsidR="00186E67" w:rsidRPr="00DF6088" w:rsidRDefault="00186E67" w:rsidP="001F2AE0">
            <w:pPr>
              <w:spacing w:line="240" w:lineRule="auto"/>
              <w:jc w:val="center"/>
              <w:rPr>
                <w:color w:val="000000"/>
              </w:rPr>
            </w:pPr>
            <w:r w:rsidRPr="00013E68">
              <w:rPr>
                <w:color w:val="000000"/>
              </w:rPr>
              <w:t>0.10</w:t>
            </w:r>
          </w:p>
        </w:tc>
        <w:tc>
          <w:tcPr>
            <w:tcW w:w="1133" w:type="dxa"/>
            <w:tcBorders>
              <w:top w:val="single" w:sz="4" w:space="0" w:color="auto"/>
              <w:left w:val="nil"/>
              <w:bottom w:val="nil"/>
              <w:right w:val="nil"/>
            </w:tcBorders>
            <w:shd w:val="clear" w:color="000000" w:fill="FFFFFF"/>
            <w:vAlign w:val="bottom"/>
          </w:tcPr>
          <w:p w14:paraId="1BD1C06B" w14:textId="41563EDB" w:rsidR="00186E67" w:rsidRPr="00DF6088" w:rsidRDefault="00186E67" w:rsidP="001F2AE0">
            <w:pPr>
              <w:spacing w:line="240" w:lineRule="auto"/>
              <w:jc w:val="center"/>
              <w:rPr>
                <w:color w:val="000000"/>
              </w:rPr>
            </w:pPr>
            <w:r w:rsidRPr="00013E68">
              <w:rPr>
                <w:color w:val="000000"/>
              </w:rPr>
              <w:t>0.11</w:t>
            </w:r>
          </w:p>
        </w:tc>
        <w:tc>
          <w:tcPr>
            <w:tcW w:w="840" w:type="dxa"/>
            <w:tcBorders>
              <w:top w:val="single" w:sz="4" w:space="0" w:color="auto"/>
              <w:left w:val="nil"/>
              <w:bottom w:val="nil"/>
              <w:right w:val="nil"/>
            </w:tcBorders>
            <w:shd w:val="clear" w:color="000000" w:fill="FFFFFF"/>
            <w:vAlign w:val="bottom"/>
          </w:tcPr>
          <w:p w14:paraId="58CF82A4" w14:textId="24B63B84" w:rsidR="00186E67" w:rsidRPr="00DF6088" w:rsidRDefault="00186E67" w:rsidP="001F2AE0">
            <w:pPr>
              <w:spacing w:line="240" w:lineRule="auto"/>
              <w:jc w:val="center"/>
              <w:rPr>
                <w:color w:val="000000"/>
              </w:rPr>
            </w:pPr>
            <w:r w:rsidRPr="00013E68">
              <w:rPr>
                <w:color w:val="000000"/>
              </w:rPr>
              <w:t>0.81</w:t>
            </w:r>
          </w:p>
        </w:tc>
        <w:tc>
          <w:tcPr>
            <w:tcW w:w="1340" w:type="dxa"/>
            <w:tcBorders>
              <w:top w:val="single" w:sz="4" w:space="0" w:color="auto"/>
              <w:left w:val="nil"/>
              <w:bottom w:val="nil"/>
              <w:right w:val="nil"/>
            </w:tcBorders>
            <w:shd w:val="clear" w:color="000000" w:fill="FFFFFF"/>
            <w:noWrap/>
            <w:vAlign w:val="bottom"/>
            <w:hideMark/>
          </w:tcPr>
          <w:p w14:paraId="59D2F7E5" w14:textId="32FD896B" w:rsidR="00186E67" w:rsidRPr="00013E68" w:rsidRDefault="00186E67" w:rsidP="001F2AE0">
            <w:pPr>
              <w:spacing w:line="240" w:lineRule="auto"/>
              <w:jc w:val="center"/>
              <w:rPr>
                <w:color w:val="000000"/>
              </w:rPr>
            </w:pPr>
            <w:r w:rsidRPr="00013E68">
              <w:rPr>
                <w:color w:val="000000"/>
              </w:rPr>
              <w:t>118.20</w:t>
            </w:r>
          </w:p>
        </w:tc>
        <w:tc>
          <w:tcPr>
            <w:tcW w:w="993" w:type="dxa"/>
            <w:tcBorders>
              <w:top w:val="single" w:sz="4" w:space="0" w:color="auto"/>
              <w:left w:val="nil"/>
              <w:bottom w:val="nil"/>
              <w:right w:val="nil"/>
            </w:tcBorders>
            <w:shd w:val="clear" w:color="000000" w:fill="FFFFFF"/>
            <w:noWrap/>
            <w:vAlign w:val="bottom"/>
            <w:hideMark/>
          </w:tcPr>
          <w:p w14:paraId="5ABF4200" w14:textId="7E1CCC71" w:rsidR="00186E67" w:rsidRPr="00013E68" w:rsidRDefault="00186E67" w:rsidP="001F2AE0">
            <w:pPr>
              <w:spacing w:line="240" w:lineRule="auto"/>
              <w:jc w:val="center"/>
              <w:rPr>
                <w:color w:val="000000"/>
              </w:rPr>
            </w:pPr>
            <w:r w:rsidRPr="00013E68">
              <w:rPr>
                <w:color w:val="000000"/>
              </w:rPr>
              <w:t>0.75</w:t>
            </w:r>
          </w:p>
        </w:tc>
        <w:tc>
          <w:tcPr>
            <w:tcW w:w="1144" w:type="dxa"/>
            <w:tcBorders>
              <w:top w:val="single" w:sz="4" w:space="0" w:color="auto"/>
              <w:left w:val="nil"/>
              <w:bottom w:val="nil"/>
              <w:right w:val="nil"/>
            </w:tcBorders>
            <w:shd w:val="clear" w:color="000000" w:fill="FFFFFF"/>
            <w:noWrap/>
            <w:vAlign w:val="bottom"/>
            <w:hideMark/>
          </w:tcPr>
          <w:p w14:paraId="7653EE70" w14:textId="77777777" w:rsidR="00186E67" w:rsidRPr="00013E68" w:rsidRDefault="00186E67" w:rsidP="001F2AE0">
            <w:pPr>
              <w:spacing w:line="240" w:lineRule="auto"/>
              <w:jc w:val="center"/>
              <w:rPr>
                <w:color w:val="000000"/>
              </w:rPr>
            </w:pPr>
            <w:r w:rsidRPr="00013E68">
              <w:rPr>
                <w:color w:val="000000"/>
              </w:rPr>
              <w:t>0.43</w:t>
            </w:r>
          </w:p>
        </w:tc>
        <w:tc>
          <w:tcPr>
            <w:tcW w:w="748" w:type="dxa"/>
            <w:tcBorders>
              <w:top w:val="single" w:sz="4" w:space="0" w:color="auto"/>
              <w:left w:val="nil"/>
              <w:bottom w:val="nil"/>
              <w:right w:val="nil"/>
            </w:tcBorders>
            <w:shd w:val="clear" w:color="000000" w:fill="FFFFFF"/>
            <w:noWrap/>
            <w:vAlign w:val="bottom"/>
            <w:hideMark/>
          </w:tcPr>
          <w:p w14:paraId="22B0D41D" w14:textId="77777777" w:rsidR="00186E67" w:rsidRPr="00013E68" w:rsidRDefault="00186E67" w:rsidP="001F2AE0">
            <w:pPr>
              <w:spacing w:line="240" w:lineRule="auto"/>
              <w:jc w:val="center"/>
              <w:rPr>
                <w:color w:val="000000"/>
              </w:rPr>
            </w:pPr>
            <w:r w:rsidRPr="00013E68">
              <w:rPr>
                <w:color w:val="000000"/>
              </w:rPr>
              <w:t>1.58</w:t>
            </w:r>
          </w:p>
        </w:tc>
      </w:tr>
      <w:tr w:rsidR="00186E67" w:rsidRPr="00DF6088" w14:paraId="58DC8F9C" w14:textId="77777777" w:rsidTr="00947CE4">
        <w:trPr>
          <w:trHeight w:val="345"/>
          <w:jc w:val="center"/>
        </w:trPr>
        <w:tc>
          <w:tcPr>
            <w:tcW w:w="1440" w:type="dxa"/>
            <w:tcBorders>
              <w:top w:val="nil"/>
              <w:left w:val="nil"/>
              <w:bottom w:val="nil"/>
              <w:right w:val="nil"/>
            </w:tcBorders>
            <w:shd w:val="clear" w:color="000000" w:fill="FFFFFF"/>
            <w:noWrap/>
            <w:vAlign w:val="bottom"/>
            <w:hideMark/>
          </w:tcPr>
          <w:p w14:paraId="0629B0F9" w14:textId="77777777" w:rsidR="00186E67" w:rsidRPr="00013E68" w:rsidRDefault="00186E67" w:rsidP="001F2AE0">
            <w:pPr>
              <w:spacing w:line="240" w:lineRule="auto"/>
              <w:jc w:val="center"/>
              <w:rPr>
                <w:color w:val="000000"/>
              </w:rPr>
            </w:pPr>
            <w:r w:rsidRPr="00013E68">
              <w:rPr>
                <w:color w:val="000000"/>
              </w:rPr>
              <w:t>20-25%</w:t>
            </w:r>
          </w:p>
        </w:tc>
        <w:tc>
          <w:tcPr>
            <w:tcW w:w="1260" w:type="dxa"/>
            <w:tcBorders>
              <w:top w:val="nil"/>
              <w:left w:val="nil"/>
              <w:bottom w:val="nil"/>
              <w:right w:val="nil"/>
            </w:tcBorders>
            <w:shd w:val="clear" w:color="000000" w:fill="FFFFFF"/>
            <w:noWrap/>
            <w:vAlign w:val="bottom"/>
            <w:hideMark/>
          </w:tcPr>
          <w:p w14:paraId="0876F01D" w14:textId="77777777" w:rsidR="00186E67" w:rsidRPr="00013E68" w:rsidRDefault="00186E67" w:rsidP="001F2AE0">
            <w:pPr>
              <w:spacing w:line="240" w:lineRule="auto"/>
              <w:jc w:val="center"/>
              <w:rPr>
                <w:color w:val="000000"/>
              </w:rPr>
            </w:pPr>
            <w:r w:rsidRPr="00013E68">
              <w:rPr>
                <w:color w:val="000000"/>
              </w:rPr>
              <w:t>368.02</w:t>
            </w:r>
          </w:p>
        </w:tc>
        <w:tc>
          <w:tcPr>
            <w:tcW w:w="973" w:type="dxa"/>
            <w:tcBorders>
              <w:top w:val="nil"/>
              <w:left w:val="nil"/>
              <w:bottom w:val="nil"/>
              <w:right w:val="nil"/>
            </w:tcBorders>
            <w:shd w:val="clear" w:color="000000" w:fill="FFFFFF"/>
            <w:vAlign w:val="bottom"/>
          </w:tcPr>
          <w:p w14:paraId="720CA291" w14:textId="7E15F644" w:rsidR="00186E67" w:rsidRPr="00DF6088" w:rsidRDefault="00186E67" w:rsidP="001F2AE0">
            <w:pPr>
              <w:spacing w:line="240" w:lineRule="auto"/>
              <w:jc w:val="center"/>
              <w:rPr>
                <w:color w:val="000000"/>
              </w:rPr>
            </w:pPr>
            <w:r w:rsidRPr="00013E68">
              <w:rPr>
                <w:color w:val="000000"/>
              </w:rPr>
              <w:t>0.13</w:t>
            </w:r>
          </w:p>
        </w:tc>
        <w:tc>
          <w:tcPr>
            <w:tcW w:w="1133" w:type="dxa"/>
            <w:tcBorders>
              <w:top w:val="nil"/>
              <w:left w:val="nil"/>
              <w:bottom w:val="nil"/>
              <w:right w:val="nil"/>
            </w:tcBorders>
            <w:shd w:val="clear" w:color="000000" w:fill="FFFFFF"/>
            <w:vAlign w:val="bottom"/>
          </w:tcPr>
          <w:p w14:paraId="69C5825E" w14:textId="2B957B33" w:rsidR="00186E67" w:rsidRPr="00DF6088" w:rsidRDefault="00186E67" w:rsidP="001F2AE0">
            <w:pPr>
              <w:spacing w:line="240" w:lineRule="auto"/>
              <w:jc w:val="center"/>
              <w:rPr>
                <w:color w:val="000000"/>
              </w:rPr>
            </w:pPr>
            <w:r w:rsidRPr="00013E68">
              <w:rPr>
                <w:color w:val="000000"/>
              </w:rPr>
              <w:t>0.09</w:t>
            </w:r>
          </w:p>
        </w:tc>
        <w:tc>
          <w:tcPr>
            <w:tcW w:w="840" w:type="dxa"/>
            <w:tcBorders>
              <w:top w:val="nil"/>
              <w:left w:val="nil"/>
              <w:bottom w:val="nil"/>
              <w:right w:val="nil"/>
            </w:tcBorders>
            <w:shd w:val="clear" w:color="000000" w:fill="FFFFFF"/>
            <w:vAlign w:val="bottom"/>
          </w:tcPr>
          <w:p w14:paraId="59274D5A" w14:textId="20A42DF8" w:rsidR="00186E67" w:rsidRPr="00DF6088" w:rsidRDefault="00186E67" w:rsidP="001F2AE0">
            <w:pPr>
              <w:spacing w:line="240" w:lineRule="auto"/>
              <w:jc w:val="center"/>
              <w:rPr>
                <w:color w:val="000000"/>
              </w:rPr>
            </w:pPr>
            <w:r w:rsidRPr="00013E68">
              <w:rPr>
                <w:color w:val="000000"/>
              </w:rPr>
              <w:t>0.79</w:t>
            </w:r>
          </w:p>
        </w:tc>
        <w:tc>
          <w:tcPr>
            <w:tcW w:w="1340" w:type="dxa"/>
            <w:tcBorders>
              <w:top w:val="nil"/>
              <w:left w:val="nil"/>
              <w:bottom w:val="nil"/>
              <w:right w:val="nil"/>
            </w:tcBorders>
            <w:shd w:val="clear" w:color="000000" w:fill="FFFFFF"/>
            <w:noWrap/>
            <w:vAlign w:val="bottom"/>
            <w:hideMark/>
          </w:tcPr>
          <w:p w14:paraId="55E65017" w14:textId="2862B117" w:rsidR="00186E67" w:rsidRPr="00013E68" w:rsidRDefault="00186E67" w:rsidP="001F2AE0">
            <w:pPr>
              <w:spacing w:line="240" w:lineRule="auto"/>
              <w:jc w:val="center"/>
              <w:rPr>
                <w:color w:val="000000"/>
              </w:rPr>
            </w:pPr>
            <w:r w:rsidRPr="00013E68">
              <w:rPr>
                <w:color w:val="000000"/>
              </w:rPr>
              <w:t>90.32</w:t>
            </w:r>
          </w:p>
        </w:tc>
        <w:tc>
          <w:tcPr>
            <w:tcW w:w="993" w:type="dxa"/>
            <w:tcBorders>
              <w:top w:val="nil"/>
              <w:left w:val="nil"/>
              <w:bottom w:val="nil"/>
              <w:right w:val="nil"/>
            </w:tcBorders>
            <w:shd w:val="clear" w:color="000000" w:fill="FFFFFF"/>
            <w:noWrap/>
            <w:vAlign w:val="bottom"/>
            <w:hideMark/>
          </w:tcPr>
          <w:p w14:paraId="70EBB613" w14:textId="62BC81F1" w:rsidR="00186E67" w:rsidRPr="00013E68" w:rsidRDefault="00186E67" w:rsidP="001F2AE0">
            <w:pPr>
              <w:spacing w:line="240" w:lineRule="auto"/>
              <w:jc w:val="center"/>
              <w:rPr>
                <w:color w:val="000000"/>
              </w:rPr>
            </w:pPr>
            <w:r w:rsidRPr="00013E68">
              <w:rPr>
                <w:color w:val="000000"/>
              </w:rPr>
              <w:t>0.72</w:t>
            </w:r>
          </w:p>
        </w:tc>
        <w:tc>
          <w:tcPr>
            <w:tcW w:w="1144" w:type="dxa"/>
            <w:tcBorders>
              <w:top w:val="nil"/>
              <w:left w:val="nil"/>
              <w:bottom w:val="nil"/>
              <w:right w:val="nil"/>
            </w:tcBorders>
            <w:shd w:val="clear" w:color="000000" w:fill="FFFFFF"/>
            <w:noWrap/>
            <w:vAlign w:val="bottom"/>
            <w:hideMark/>
          </w:tcPr>
          <w:p w14:paraId="1DB4D8E9" w14:textId="77777777" w:rsidR="00186E67" w:rsidRPr="00013E68" w:rsidRDefault="00186E67" w:rsidP="001F2AE0">
            <w:pPr>
              <w:spacing w:line="240" w:lineRule="auto"/>
              <w:jc w:val="center"/>
              <w:rPr>
                <w:color w:val="000000"/>
              </w:rPr>
            </w:pPr>
            <w:r w:rsidRPr="00013E68">
              <w:rPr>
                <w:color w:val="000000"/>
              </w:rPr>
              <w:t>0.42</w:t>
            </w:r>
          </w:p>
        </w:tc>
        <w:tc>
          <w:tcPr>
            <w:tcW w:w="748" w:type="dxa"/>
            <w:tcBorders>
              <w:top w:val="nil"/>
              <w:left w:val="nil"/>
              <w:bottom w:val="nil"/>
              <w:right w:val="nil"/>
            </w:tcBorders>
            <w:shd w:val="clear" w:color="000000" w:fill="FFFFFF"/>
            <w:noWrap/>
            <w:vAlign w:val="bottom"/>
            <w:hideMark/>
          </w:tcPr>
          <w:p w14:paraId="3A2ADF09" w14:textId="77777777" w:rsidR="00186E67" w:rsidRPr="00013E68" w:rsidRDefault="00186E67" w:rsidP="001F2AE0">
            <w:pPr>
              <w:spacing w:line="240" w:lineRule="auto"/>
              <w:jc w:val="center"/>
              <w:rPr>
                <w:color w:val="000000"/>
              </w:rPr>
            </w:pPr>
            <w:r w:rsidRPr="00013E68">
              <w:rPr>
                <w:color w:val="000000"/>
              </w:rPr>
              <w:t>1.98</w:t>
            </w:r>
          </w:p>
        </w:tc>
      </w:tr>
      <w:tr w:rsidR="00186E67" w:rsidRPr="00DF6088" w14:paraId="1602BDB9" w14:textId="77777777" w:rsidTr="00947CE4">
        <w:trPr>
          <w:trHeight w:val="345"/>
          <w:jc w:val="center"/>
        </w:trPr>
        <w:tc>
          <w:tcPr>
            <w:tcW w:w="1440" w:type="dxa"/>
            <w:tcBorders>
              <w:top w:val="nil"/>
              <w:left w:val="nil"/>
              <w:bottom w:val="nil"/>
              <w:right w:val="nil"/>
            </w:tcBorders>
            <w:shd w:val="clear" w:color="000000" w:fill="FFFFFF"/>
            <w:noWrap/>
            <w:vAlign w:val="bottom"/>
            <w:hideMark/>
          </w:tcPr>
          <w:p w14:paraId="207E33E2" w14:textId="77777777" w:rsidR="00186E67" w:rsidRPr="00013E68" w:rsidRDefault="00186E67" w:rsidP="001F2AE0">
            <w:pPr>
              <w:spacing w:line="240" w:lineRule="auto"/>
              <w:jc w:val="center"/>
              <w:rPr>
                <w:color w:val="000000"/>
              </w:rPr>
            </w:pPr>
            <w:r w:rsidRPr="00013E68">
              <w:rPr>
                <w:color w:val="000000"/>
              </w:rPr>
              <w:t>25-30%</w:t>
            </w:r>
          </w:p>
        </w:tc>
        <w:tc>
          <w:tcPr>
            <w:tcW w:w="1260" w:type="dxa"/>
            <w:tcBorders>
              <w:top w:val="nil"/>
              <w:left w:val="nil"/>
              <w:bottom w:val="nil"/>
              <w:right w:val="nil"/>
            </w:tcBorders>
            <w:shd w:val="clear" w:color="000000" w:fill="FFFFFF"/>
            <w:noWrap/>
            <w:vAlign w:val="bottom"/>
            <w:hideMark/>
          </w:tcPr>
          <w:p w14:paraId="24992145" w14:textId="77777777" w:rsidR="00186E67" w:rsidRPr="00013E68" w:rsidRDefault="00186E67" w:rsidP="001F2AE0">
            <w:pPr>
              <w:spacing w:line="240" w:lineRule="auto"/>
              <w:jc w:val="center"/>
              <w:rPr>
                <w:color w:val="000000"/>
              </w:rPr>
            </w:pPr>
            <w:r w:rsidRPr="00013E68">
              <w:rPr>
                <w:color w:val="000000"/>
              </w:rPr>
              <w:t>782.26</w:t>
            </w:r>
          </w:p>
        </w:tc>
        <w:tc>
          <w:tcPr>
            <w:tcW w:w="973" w:type="dxa"/>
            <w:tcBorders>
              <w:top w:val="nil"/>
              <w:left w:val="nil"/>
              <w:bottom w:val="nil"/>
              <w:right w:val="nil"/>
            </w:tcBorders>
            <w:shd w:val="clear" w:color="000000" w:fill="FFFFFF"/>
            <w:vAlign w:val="bottom"/>
          </w:tcPr>
          <w:p w14:paraId="562A89E9" w14:textId="55843FC9" w:rsidR="00186E67" w:rsidRPr="00DF6088" w:rsidRDefault="00186E67" w:rsidP="001F2AE0">
            <w:pPr>
              <w:spacing w:line="240" w:lineRule="auto"/>
              <w:jc w:val="center"/>
              <w:rPr>
                <w:color w:val="000000"/>
              </w:rPr>
            </w:pPr>
            <w:r w:rsidRPr="00013E68">
              <w:rPr>
                <w:color w:val="000000"/>
              </w:rPr>
              <w:t>0.15</w:t>
            </w:r>
          </w:p>
        </w:tc>
        <w:tc>
          <w:tcPr>
            <w:tcW w:w="1133" w:type="dxa"/>
            <w:tcBorders>
              <w:top w:val="nil"/>
              <w:left w:val="nil"/>
              <w:bottom w:val="nil"/>
              <w:right w:val="nil"/>
            </w:tcBorders>
            <w:shd w:val="clear" w:color="000000" w:fill="FFFFFF"/>
            <w:vAlign w:val="bottom"/>
          </w:tcPr>
          <w:p w14:paraId="38F99540" w14:textId="4D8FE0CE" w:rsidR="00186E67" w:rsidRPr="00DF6088" w:rsidRDefault="00186E67" w:rsidP="001F2AE0">
            <w:pPr>
              <w:spacing w:line="240" w:lineRule="auto"/>
              <w:jc w:val="center"/>
              <w:rPr>
                <w:color w:val="000000"/>
              </w:rPr>
            </w:pPr>
            <w:r w:rsidRPr="00013E68">
              <w:rPr>
                <w:color w:val="000000"/>
              </w:rPr>
              <w:t>0.10</w:t>
            </w:r>
          </w:p>
        </w:tc>
        <w:tc>
          <w:tcPr>
            <w:tcW w:w="840" w:type="dxa"/>
            <w:tcBorders>
              <w:top w:val="nil"/>
              <w:left w:val="nil"/>
              <w:bottom w:val="nil"/>
              <w:right w:val="nil"/>
            </w:tcBorders>
            <w:shd w:val="clear" w:color="000000" w:fill="FFFFFF"/>
            <w:vAlign w:val="bottom"/>
          </w:tcPr>
          <w:p w14:paraId="59DF776A" w14:textId="23B0100F" w:rsidR="00186E67" w:rsidRPr="00DF6088" w:rsidRDefault="00186E67" w:rsidP="001F2AE0">
            <w:pPr>
              <w:spacing w:line="240" w:lineRule="auto"/>
              <w:jc w:val="center"/>
              <w:rPr>
                <w:color w:val="000000"/>
              </w:rPr>
            </w:pPr>
            <w:r w:rsidRPr="00013E68">
              <w:rPr>
                <w:color w:val="000000"/>
              </w:rPr>
              <w:t>0.77</w:t>
            </w:r>
          </w:p>
        </w:tc>
        <w:tc>
          <w:tcPr>
            <w:tcW w:w="1340" w:type="dxa"/>
            <w:tcBorders>
              <w:top w:val="nil"/>
              <w:left w:val="nil"/>
              <w:bottom w:val="nil"/>
              <w:right w:val="nil"/>
            </w:tcBorders>
            <w:shd w:val="clear" w:color="000000" w:fill="FFFFFF"/>
            <w:noWrap/>
            <w:vAlign w:val="bottom"/>
            <w:hideMark/>
          </w:tcPr>
          <w:p w14:paraId="219E2870" w14:textId="79418990" w:rsidR="00186E67" w:rsidRPr="00013E68" w:rsidRDefault="00186E67" w:rsidP="001F2AE0">
            <w:pPr>
              <w:spacing w:line="240" w:lineRule="auto"/>
              <w:jc w:val="center"/>
              <w:rPr>
                <w:color w:val="000000"/>
              </w:rPr>
            </w:pPr>
            <w:r w:rsidRPr="00013E68">
              <w:rPr>
                <w:color w:val="000000"/>
              </w:rPr>
              <w:t>84.12</w:t>
            </w:r>
          </w:p>
        </w:tc>
        <w:tc>
          <w:tcPr>
            <w:tcW w:w="993" w:type="dxa"/>
            <w:tcBorders>
              <w:top w:val="nil"/>
              <w:left w:val="nil"/>
              <w:bottom w:val="nil"/>
              <w:right w:val="nil"/>
            </w:tcBorders>
            <w:shd w:val="clear" w:color="000000" w:fill="FFFFFF"/>
            <w:noWrap/>
            <w:vAlign w:val="bottom"/>
            <w:hideMark/>
          </w:tcPr>
          <w:p w14:paraId="57968254" w14:textId="35BBB93A" w:rsidR="00186E67" w:rsidRPr="00013E68" w:rsidRDefault="00186E67" w:rsidP="001F2AE0">
            <w:pPr>
              <w:spacing w:line="240" w:lineRule="auto"/>
              <w:jc w:val="center"/>
              <w:rPr>
                <w:color w:val="000000"/>
              </w:rPr>
            </w:pPr>
            <w:r w:rsidRPr="00013E68">
              <w:rPr>
                <w:color w:val="000000"/>
              </w:rPr>
              <w:t>0.69</w:t>
            </w:r>
          </w:p>
        </w:tc>
        <w:tc>
          <w:tcPr>
            <w:tcW w:w="1144" w:type="dxa"/>
            <w:tcBorders>
              <w:top w:val="nil"/>
              <w:left w:val="nil"/>
              <w:bottom w:val="nil"/>
              <w:right w:val="nil"/>
            </w:tcBorders>
            <w:shd w:val="clear" w:color="000000" w:fill="FFFFFF"/>
            <w:noWrap/>
            <w:vAlign w:val="bottom"/>
            <w:hideMark/>
          </w:tcPr>
          <w:p w14:paraId="4412B72B" w14:textId="77777777" w:rsidR="00186E67" w:rsidRPr="00013E68" w:rsidRDefault="00186E67" w:rsidP="001F2AE0">
            <w:pPr>
              <w:spacing w:line="240" w:lineRule="auto"/>
              <w:jc w:val="center"/>
              <w:rPr>
                <w:color w:val="000000"/>
              </w:rPr>
            </w:pPr>
            <w:r w:rsidRPr="00013E68">
              <w:rPr>
                <w:color w:val="000000"/>
              </w:rPr>
              <w:t>0.37</w:t>
            </w:r>
          </w:p>
        </w:tc>
        <w:tc>
          <w:tcPr>
            <w:tcW w:w="748" w:type="dxa"/>
            <w:tcBorders>
              <w:top w:val="nil"/>
              <w:left w:val="nil"/>
              <w:bottom w:val="nil"/>
              <w:right w:val="nil"/>
            </w:tcBorders>
            <w:shd w:val="clear" w:color="000000" w:fill="FFFFFF"/>
            <w:noWrap/>
            <w:vAlign w:val="bottom"/>
            <w:hideMark/>
          </w:tcPr>
          <w:p w14:paraId="246BDC17" w14:textId="77777777" w:rsidR="00186E67" w:rsidRPr="00013E68" w:rsidRDefault="00186E67" w:rsidP="001F2AE0">
            <w:pPr>
              <w:spacing w:line="240" w:lineRule="auto"/>
              <w:jc w:val="center"/>
              <w:rPr>
                <w:color w:val="000000"/>
              </w:rPr>
            </w:pPr>
            <w:r w:rsidRPr="00013E68">
              <w:rPr>
                <w:color w:val="000000"/>
              </w:rPr>
              <w:t>1.64</w:t>
            </w:r>
          </w:p>
        </w:tc>
      </w:tr>
      <w:tr w:rsidR="00186E67" w:rsidRPr="00DF6088" w14:paraId="79665ECE" w14:textId="77777777" w:rsidTr="00947CE4">
        <w:trPr>
          <w:trHeight w:val="345"/>
          <w:jc w:val="center"/>
        </w:trPr>
        <w:tc>
          <w:tcPr>
            <w:tcW w:w="1440" w:type="dxa"/>
            <w:tcBorders>
              <w:top w:val="nil"/>
              <w:left w:val="nil"/>
              <w:bottom w:val="nil"/>
              <w:right w:val="nil"/>
            </w:tcBorders>
            <w:shd w:val="clear" w:color="000000" w:fill="FFFFFF"/>
            <w:noWrap/>
            <w:vAlign w:val="bottom"/>
            <w:hideMark/>
          </w:tcPr>
          <w:p w14:paraId="02352F16" w14:textId="77777777" w:rsidR="00186E67" w:rsidRPr="00013E68" w:rsidRDefault="00186E67" w:rsidP="001F2AE0">
            <w:pPr>
              <w:spacing w:line="240" w:lineRule="auto"/>
              <w:jc w:val="center"/>
              <w:rPr>
                <w:color w:val="000000"/>
              </w:rPr>
            </w:pPr>
            <w:r w:rsidRPr="00013E68">
              <w:rPr>
                <w:color w:val="000000"/>
              </w:rPr>
              <w:t>&gt;30%</w:t>
            </w:r>
          </w:p>
        </w:tc>
        <w:tc>
          <w:tcPr>
            <w:tcW w:w="1260" w:type="dxa"/>
            <w:tcBorders>
              <w:top w:val="nil"/>
              <w:left w:val="nil"/>
              <w:bottom w:val="nil"/>
              <w:right w:val="nil"/>
            </w:tcBorders>
            <w:shd w:val="clear" w:color="000000" w:fill="FFFFFF"/>
            <w:noWrap/>
            <w:vAlign w:val="bottom"/>
            <w:hideMark/>
          </w:tcPr>
          <w:p w14:paraId="4D5C2067" w14:textId="77777777" w:rsidR="00186E67" w:rsidRPr="00013E68" w:rsidRDefault="00186E67" w:rsidP="001F2AE0">
            <w:pPr>
              <w:spacing w:line="240" w:lineRule="auto"/>
              <w:jc w:val="center"/>
              <w:rPr>
                <w:color w:val="000000"/>
              </w:rPr>
            </w:pPr>
            <w:r w:rsidRPr="00013E68">
              <w:rPr>
                <w:color w:val="000000"/>
              </w:rPr>
              <w:t>601.93</w:t>
            </w:r>
          </w:p>
        </w:tc>
        <w:tc>
          <w:tcPr>
            <w:tcW w:w="973" w:type="dxa"/>
            <w:tcBorders>
              <w:top w:val="nil"/>
              <w:left w:val="nil"/>
              <w:bottom w:val="nil"/>
              <w:right w:val="nil"/>
            </w:tcBorders>
            <w:shd w:val="clear" w:color="000000" w:fill="FFFFFF"/>
            <w:vAlign w:val="bottom"/>
          </w:tcPr>
          <w:p w14:paraId="0D76FADC" w14:textId="3464E565" w:rsidR="00186E67" w:rsidRPr="00DF6088" w:rsidRDefault="00186E67" w:rsidP="001F2AE0">
            <w:pPr>
              <w:spacing w:line="240" w:lineRule="auto"/>
              <w:jc w:val="center"/>
              <w:rPr>
                <w:color w:val="000000"/>
              </w:rPr>
            </w:pPr>
            <w:r w:rsidRPr="00013E68">
              <w:rPr>
                <w:color w:val="000000"/>
              </w:rPr>
              <w:t>0.20</w:t>
            </w:r>
          </w:p>
        </w:tc>
        <w:tc>
          <w:tcPr>
            <w:tcW w:w="1133" w:type="dxa"/>
            <w:tcBorders>
              <w:top w:val="nil"/>
              <w:left w:val="nil"/>
              <w:bottom w:val="nil"/>
              <w:right w:val="nil"/>
            </w:tcBorders>
            <w:shd w:val="clear" w:color="000000" w:fill="FFFFFF"/>
            <w:vAlign w:val="bottom"/>
          </w:tcPr>
          <w:p w14:paraId="288285F1" w14:textId="1DC11448" w:rsidR="00186E67" w:rsidRPr="00DF6088" w:rsidRDefault="00186E67" w:rsidP="001F2AE0">
            <w:pPr>
              <w:spacing w:line="240" w:lineRule="auto"/>
              <w:jc w:val="center"/>
              <w:rPr>
                <w:color w:val="000000"/>
              </w:rPr>
            </w:pPr>
            <w:r w:rsidRPr="00013E68">
              <w:rPr>
                <w:color w:val="000000"/>
              </w:rPr>
              <w:t>0.17</w:t>
            </w:r>
          </w:p>
        </w:tc>
        <w:tc>
          <w:tcPr>
            <w:tcW w:w="840" w:type="dxa"/>
            <w:tcBorders>
              <w:top w:val="nil"/>
              <w:left w:val="nil"/>
              <w:bottom w:val="nil"/>
              <w:right w:val="nil"/>
            </w:tcBorders>
            <w:shd w:val="clear" w:color="000000" w:fill="FFFFFF"/>
            <w:vAlign w:val="bottom"/>
          </w:tcPr>
          <w:p w14:paraId="325934FC" w14:textId="1333D7AA" w:rsidR="00186E67" w:rsidRPr="00DF6088" w:rsidRDefault="00186E67" w:rsidP="001F2AE0">
            <w:pPr>
              <w:spacing w:line="240" w:lineRule="auto"/>
              <w:jc w:val="center"/>
              <w:rPr>
                <w:color w:val="000000"/>
              </w:rPr>
            </w:pPr>
            <w:r w:rsidRPr="00013E68">
              <w:rPr>
                <w:color w:val="000000"/>
              </w:rPr>
              <w:t>0.68</w:t>
            </w:r>
          </w:p>
        </w:tc>
        <w:tc>
          <w:tcPr>
            <w:tcW w:w="1340" w:type="dxa"/>
            <w:tcBorders>
              <w:top w:val="nil"/>
              <w:left w:val="nil"/>
              <w:bottom w:val="nil"/>
              <w:right w:val="nil"/>
            </w:tcBorders>
            <w:shd w:val="clear" w:color="000000" w:fill="FFFFFF"/>
            <w:noWrap/>
            <w:vAlign w:val="bottom"/>
            <w:hideMark/>
          </w:tcPr>
          <w:p w14:paraId="6253FF36" w14:textId="63620FCE" w:rsidR="00186E67" w:rsidRPr="00013E68" w:rsidRDefault="00186E67" w:rsidP="001F2AE0">
            <w:pPr>
              <w:spacing w:line="240" w:lineRule="auto"/>
              <w:jc w:val="center"/>
              <w:rPr>
                <w:color w:val="000000"/>
              </w:rPr>
            </w:pPr>
            <w:r w:rsidRPr="00013E68">
              <w:rPr>
                <w:color w:val="000000"/>
              </w:rPr>
              <w:t>79.35</w:t>
            </w:r>
          </w:p>
        </w:tc>
        <w:tc>
          <w:tcPr>
            <w:tcW w:w="993" w:type="dxa"/>
            <w:tcBorders>
              <w:top w:val="nil"/>
              <w:left w:val="nil"/>
              <w:bottom w:val="nil"/>
              <w:right w:val="nil"/>
            </w:tcBorders>
            <w:shd w:val="clear" w:color="000000" w:fill="FFFFFF"/>
            <w:noWrap/>
            <w:vAlign w:val="bottom"/>
            <w:hideMark/>
          </w:tcPr>
          <w:p w14:paraId="2E3B21BC" w14:textId="7280EA70" w:rsidR="00186E67" w:rsidRPr="00013E68" w:rsidRDefault="00186E67" w:rsidP="001F2AE0">
            <w:pPr>
              <w:spacing w:line="240" w:lineRule="auto"/>
              <w:jc w:val="center"/>
              <w:rPr>
                <w:color w:val="000000"/>
              </w:rPr>
            </w:pPr>
            <w:r w:rsidRPr="00013E68">
              <w:rPr>
                <w:color w:val="000000"/>
              </w:rPr>
              <w:t>0.62</w:t>
            </w:r>
          </w:p>
        </w:tc>
        <w:tc>
          <w:tcPr>
            <w:tcW w:w="1144" w:type="dxa"/>
            <w:tcBorders>
              <w:top w:val="nil"/>
              <w:left w:val="nil"/>
              <w:bottom w:val="nil"/>
              <w:right w:val="nil"/>
            </w:tcBorders>
            <w:shd w:val="clear" w:color="000000" w:fill="FFFFFF"/>
            <w:noWrap/>
            <w:vAlign w:val="bottom"/>
            <w:hideMark/>
          </w:tcPr>
          <w:p w14:paraId="2D89F8F2" w14:textId="77777777" w:rsidR="00186E67" w:rsidRPr="00013E68" w:rsidRDefault="00186E67" w:rsidP="001F2AE0">
            <w:pPr>
              <w:spacing w:line="240" w:lineRule="auto"/>
              <w:jc w:val="center"/>
              <w:rPr>
                <w:color w:val="000000"/>
              </w:rPr>
            </w:pPr>
            <w:r w:rsidRPr="00013E68">
              <w:rPr>
                <w:color w:val="000000"/>
              </w:rPr>
              <w:t>0.33</w:t>
            </w:r>
          </w:p>
        </w:tc>
        <w:tc>
          <w:tcPr>
            <w:tcW w:w="748" w:type="dxa"/>
            <w:tcBorders>
              <w:top w:val="nil"/>
              <w:left w:val="nil"/>
              <w:bottom w:val="nil"/>
              <w:right w:val="nil"/>
            </w:tcBorders>
            <w:shd w:val="clear" w:color="000000" w:fill="FFFFFF"/>
            <w:noWrap/>
            <w:vAlign w:val="bottom"/>
            <w:hideMark/>
          </w:tcPr>
          <w:p w14:paraId="0DB18918" w14:textId="77777777" w:rsidR="00186E67" w:rsidRPr="00013E68" w:rsidRDefault="00186E67" w:rsidP="001F2AE0">
            <w:pPr>
              <w:spacing w:line="240" w:lineRule="auto"/>
              <w:jc w:val="center"/>
              <w:rPr>
                <w:color w:val="000000"/>
              </w:rPr>
            </w:pPr>
            <w:r w:rsidRPr="00013E68">
              <w:rPr>
                <w:color w:val="000000"/>
              </w:rPr>
              <w:t>0.86</w:t>
            </w:r>
          </w:p>
        </w:tc>
      </w:tr>
      <w:tr w:rsidR="00186E67" w:rsidRPr="00DF6088" w14:paraId="4AC6256A" w14:textId="77777777" w:rsidTr="00947CE4">
        <w:trPr>
          <w:trHeight w:val="345"/>
          <w:jc w:val="center"/>
        </w:trPr>
        <w:tc>
          <w:tcPr>
            <w:tcW w:w="1440" w:type="dxa"/>
            <w:tcBorders>
              <w:top w:val="nil"/>
              <w:left w:val="nil"/>
              <w:bottom w:val="single" w:sz="4" w:space="0" w:color="auto"/>
              <w:right w:val="nil"/>
            </w:tcBorders>
            <w:shd w:val="clear" w:color="000000" w:fill="FFFFFF"/>
            <w:noWrap/>
            <w:vAlign w:val="bottom"/>
            <w:hideMark/>
          </w:tcPr>
          <w:p w14:paraId="675010CD" w14:textId="77777777" w:rsidR="00186E67" w:rsidRPr="00013E68" w:rsidRDefault="00186E67" w:rsidP="001F2AE0">
            <w:pPr>
              <w:spacing w:line="240" w:lineRule="auto"/>
              <w:jc w:val="center"/>
              <w:rPr>
                <w:color w:val="000000"/>
              </w:rPr>
            </w:pPr>
            <w:r w:rsidRPr="00013E68">
              <w:rPr>
                <w:color w:val="000000"/>
              </w:rPr>
              <w:t>Total</w:t>
            </w:r>
          </w:p>
        </w:tc>
        <w:tc>
          <w:tcPr>
            <w:tcW w:w="1260" w:type="dxa"/>
            <w:tcBorders>
              <w:top w:val="nil"/>
              <w:left w:val="nil"/>
              <w:bottom w:val="single" w:sz="4" w:space="0" w:color="auto"/>
              <w:right w:val="nil"/>
            </w:tcBorders>
            <w:shd w:val="clear" w:color="000000" w:fill="FFFFFF"/>
            <w:noWrap/>
            <w:vAlign w:val="bottom"/>
            <w:hideMark/>
          </w:tcPr>
          <w:p w14:paraId="05A16E01" w14:textId="77777777" w:rsidR="00186E67" w:rsidRPr="00013E68" w:rsidRDefault="00186E67" w:rsidP="001F2AE0">
            <w:pPr>
              <w:spacing w:line="240" w:lineRule="auto"/>
              <w:jc w:val="center"/>
              <w:rPr>
                <w:color w:val="000000"/>
              </w:rPr>
            </w:pPr>
            <w:r w:rsidRPr="00013E68">
              <w:rPr>
                <w:color w:val="000000"/>
              </w:rPr>
              <w:t>512.44</w:t>
            </w:r>
          </w:p>
        </w:tc>
        <w:tc>
          <w:tcPr>
            <w:tcW w:w="973" w:type="dxa"/>
            <w:tcBorders>
              <w:top w:val="nil"/>
              <w:left w:val="nil"/>
              <w:bottom w:val="single" w:sz="4" w:space="0" w:color="auto"/>
              <w:right w:val="nil"/>
            </w:tcBorders>
            <w:shd w:val="clear" w:color="000000" w:fill="FFFFFF"/>
            <w:vAlign w:val="bottom"/>
          </w:tcPr>
          <w:p w14:paraId="2DBF15B6" w14:textId="46E54F80" w:rsidR="00186E67" w:rsidRPr="00DF6088" w:rsidRDefault="00186E67" w:rsidP="001F2AE0">
            <w:pPr>
              <w:spacing w:line="240" w:lineRule="auto"/>
              <w:jc w:val="center"/>
              <w:rPr>
                <w:color w:val="000000"/>
              </w:rPr>
            </w:pPr>
            <w:r w:rsidRPr="00013E68">
              <w:rPr>
                <w:color w:val="000000"/>
              </w:rPr>
              <w:t>0.15</w:t>
            </w:r>
          </w:p>
        </w:tc>
        <w:tc>
          <w:tcPr>
            <w:tcW w:w="1133" w:type="dxa"/>
            <w:tcBorders>
              <w:top w:val="nil"/>
              <w:left w:val="nil"/>
              <w:bottom w:val="single" w:sz="4" w:space="0" w:color="auto"/>
              <w:right w:val="nil"/>
            </w:tcBorders>
            <w:shd w:val="clear" w:color="000000" w:fill="FFFFFF"/>
            <w:vAlign w:val="bottom"/>
          </w:tcPr>
          <w:p w14:paraId="16B0A10A" w14:textId="6627CAEC" w:rsidR="00186E67" w:rsidRPr="00DF6088" w:rsidRDefault="00186E67" w:rsidP="001F2AE0">
            <w:pPr>
              <w:spacing w:line="240" w:lineRule="auto"/>
              <w:jc w:val="center"/>
              <w:rPr>
                <w:color w:val="000000"/>
              </w:rPr>
            </w:pPr>
            <w:r w:rsidRPr="00013E68">
              <w:rPr>
                <w:color w:val="000000"/>
              </w:rPr>
              <w:t>0.12</w:t>
            </w:r>
          </w:p>
        </w:tc>
        <w:tc>
          <w:tcPr>
            <w:tcW w:w="840" w:type="dxa"/>
            <w:tcBorders>
              <w:top w:val="nil"/>
              <w:left w:val="nil"/>
              <w:bottom w:val="single" w:sz="4" w:space="0" w:color="auto"/>
              <w:right w:val="nil"/>
            </w:tcBorders>
            <w:shd w:val="clear" w:color="000000" w:fill="FFFFFF"/>
            <w:vAlign w:val="bottom"/>
          </w:tcPr>
          <w:p w14:paraId="111EBFC6" w14:textId="1FA0AF61" w:rsidR="00186E67" w:rsidRPr="00DF6088" w:rsidRDefault="00186E67" w:rsidP="001F2AE0">
            <w:pPr>
              <w:spacing w:line="240" w:lineRule="auto"/>
              <w:jc w:val="center"/>
              <w:rPr>
                <w:color w:val="000000"/>
              </w:rPr>
            </w:pPr>
            <w:r w:rsidRPr="00013E68">
              <w:rPr>
                <w:color w:val="000000"/>
              </w:rPr>
              <w:t>0.75</w:t>
            </w:r>
          </w:p>
        </w:tc>
        <w:tc>
          <w:tcPr>
            <w:tcW w:w="1340" w:type="dxa"/>
            <w:tcBorders>
              <w:top w:val="nil"/>
              <w:left w:val="nil"/>
              <w:bottom w:val="single" w:sz="4" w:space="0" w:color="auto"/>
              <w:right w:val="nil"/>
            </w:tcBorders>
            <w:shd w:val="clear" w:color="000000" w:fill="FFFFFF"/>
            <w:noWrap/>
            <w:vAlign w:val="bottom"/>
            <w:hideMark/>
          </w:tcPr>
          <w:p w14:paraId="1D05D490" w14:textId="1943512A" w:rsidR="00186E67" w:rsidRPr="00013E68" w:rsidRDefault="00186E67" w:rsidP="001F2AE0">
            <w:pPr>
              <w:spacing w:line="240" w:lineRule="auto"/>
              <w:jc w:val="center"/>
              <w:rPr>
                <w:color w:val="000000"/>
              </w:rPr>
            </w:pPr>
            <w:r w:rsidRPr="00013E68">
              <w:rPr>
                <w:color w:val="000000"/>
              </w:rPr>
              <w:t>93.32</w:t>
            </w:r>
          </w:p>
        </w:tc>
        <w:tc>
          <w:tcPr>
            <w:tcW w:w="993" w:type="dxa"/>
            <w:tcBorders>
              <w:top w:val="nil"/>
              <w:left w:val="nil"/>
              <w:bottom w:val="single" w:sz="4" w:space="0" w:color="auto"/>
              <w:right w:val="nil"/>
            </w:tcBorders>
            <w:shd w:val="clear" w:color="000000" w:fill="FFFFFF"/>
            <w:noWrap/>
            <w:vAlign w:val="bottom"/>
            <w:hideMark/>
          </w:tcPr>
          <w:p w14:paraId="23A6FF93" w14:textId="063811CB" w:rsidR="00186E67" w:rsidRPr="00013E68" w:rsidRDefault="00186E67" w:rsidP="001F2AE0">
            <w:pPr>
              <w:spacing w:line="240" w:lineRule="auto"/>
              <w:jc w:val="center"/>
              <w:rPr>
                <w:color w:val="000000"/>
              </w:rPr>
            </w:pPr>
            <w:r w:rsidRPr="00013E68">
              <w:rPr>
                <w:color w:val="000000"/>
              </w:rPr>
              <w:t>0.69</w:t>
            </w:r>
          </w:p>
        </w:tc>
        <w:tc>
          <w:tcPr>
            <w:tcW w:w="1144" w:type="dxa"/>
            <w:tcBorders>
              <w:top w:val="nil"/>
              <w:left w:val="nil"/>
              <w:bottom w:val="single" w:sz="4" w:space="0" w:color="auto"/>
              <w:right w:val="nil"/>
            </w:tcBorders>
            <w:shd w:val="clear" w:color="000000" w:fill="FFFFFF"/>
            <w:noWrap/>
            <w:vAlign w:val="bottom"/>
            <w:hideMark/>
          </w:tcPr>
          <w:p w14:paraId="58A77E79" w14:textId="77777777" w:rsidR="00186E67" w:rsidRPr="00013E68" w:rsidRDefault="00186E67" w:rsidP="001F2AE0">
            <w:pPr>
              <w:spacing w:line="240" w:lineRule="auto"/>
              <w:jc w:val="center"/>
              <w:rPr>
                <w:color w:val="000000"/>
              </w:rPr>
            </w:pPr>
            <w:r w:rsidRPr="00013E68">
              <w:rPr>
                <w:color w:val="000000"/>
              </w:rPr>
              <w:t>0.39</w:t>
            </w:r>
          </w:p>
        </w:tc>
        <w:tc>
          <w:tcPr>
            <w:tcW w:w="748" w:type="dxa"/>
            <w:tcBorders>
              <w:top w:val="nil"/>
              <w:left w:val="nil"/>
              <w:bottom w:val="single" w:sz="4" w:space="0" w:color="auto"/>
              <w:right w:val="nil"/>
            </w:tcBorders>
            <w:shd w:val="clear" w:color="000000" w:fill="FFFFFF"/>
            <w:noWrap/>
            <w:vAlign w:val="bottom"/>
            <w:hideMark/>
          </w:tcPr>
          <w:p w14:paraId="5FAB6FE7" w14:textId="77777777" w:rsidR="00186E67" w:rsidRPr="00013E68" w:rsidRDefault="00186E67" w:rsidP="001F2AE0">
            <w:pPr>
              <w:spacing w:line="240" w:lineRule="auto"/>
              <w:jc w:val="center"/>
              <w:rPr>
                <w:color w:val="000000"/>
              </w:rPr>
            </w:pPr>
            <w:r w:rsidRPr="00013E68">
              <w:rPr>
                <w:color w:val="000000"/>
              </w:rPr>
              <w:t>1.37</w:t>
            </w:r>
          </w:p>
        </w:tc>
      </w:tr>
    </w:tbl>
    <w:p w14:paraId="7D048CCE" w14:textId="1F43E549" w:rsidR="00D64EBB" w:rsidRPr="00984112" w:rsidRDefault="00D64EBB" w:rsidP="00984112">
      <w:pPr>
        <w:widowControl w:val="0"/>
        <w:autoSpaceDE w:val="0"/>
        <w:autoSpaceDN w:val="0"/>
        <w:adjustRightInd w:val="0"/>
        <w:spacing w:line="240" w:lineRule="auto"/>
        <w:rPr>
          <w:sz w:val="20"/>
        </w:rPr>
      </w:pPr>
      <w:r w:rsidRPr="00984112">
        <w:rPr>
          <w:sz w:val="20"/>
        </w:rPr>
        <w:t>Sources: authors</w:t>
      </w:r>
      <w:r w:rsidR="000869C5" w:rsidRPr="00984112">
        <w:rPr>
          <w:sz w:val="20"/>
        </w:rPr>
        <w:t>’</w:t>
      </w:r>
      <w:r w:rsidRPr="00984112">
        <w:rPr>
          <w:sz w:val="20"/>
        </w:rPr>
        <w:t xml:space="preserve"> elaboration on Eurostat database and EU Cohesion data</w:t>
      </w:r>
    </w:p>
    <w:p w14:paraId="6724D503" w14:textId="77777777" w:rsidR="00494AFA" w:rsidRPr="00F11896" w:rsidRDefault="00494AFA" w:rsidP="00F11896">
      <w:pPr>
        <w:pStyle w:val="Paragraph"/>
      </w:pPr>
    </w:p>
    <w:p w14:paraId="3C52E24B" w14:textId="09FF303A" w:rsidR="75DB4D00" w:rsidRPr="00F11896" w:rsidRDefault="001D03F0" w:rsidP="007B0DC3">
      <w:pPr>
        <w:pStyle w:val="Heading2"/>
        <w:rPr>
          <w:b w:val="0"/>
          <w:bCs w:val="0"/>
        </w:rPr>
      </w:pPr>
      <w:r w:rsidRPr="00F11896">
        <w:rPr>
          <w:b w:val="0"/>
          <w:bCs w:val="0"/>
        </w:rPr>
        <w:lastRenderedPageBreak/>
        <w:t>4</w:t>
      </w:r>
      <w:r w:rsidR="002A61E7" w:rsidRPr="00F11896">
        <w:rPr>
          <w:b w:val="0"/>
          <w:bCs w:val="0"/>
        </w:rPr>
        <w:t xml:space="preserve">.2 </w:t>
      </w:r>
      <w:r w:rsidR="00D64EBB" w:rsidRPr="00F11896">
        <w:rPr>
          <w:b w:val="0"/>
          <w:bCs w:val="0"/>
        </w:rPr>
        <w:t>The impact of YEI</w:t>
      </w:r>
    </w:p>
    <w:p w14:paraId="2A04352E" w14:textId="4C5A3A1B" w:rsidR="00E70ACF" w:rsidRPr="00CF75DF" w:rsidRDefault="00BB5ABC" w:rsidP="009F5073">
      <w:pPr>
        <w:pStyle w:val="Newparagraph"/>
        <w:ind w:firstLine="0"/>
      </w:pPr>
      <w:r w:rsidRPr="0081557E">
        <w:t xml:space="preserve">We used different estimates of the impact of regional </w:t>
      </w:r>
      <w:r w:rsidR="00E70ACF" w:rsidRPr="0081557E">
        <w:t>YEI</w:t>
      </w:r>
      <w:r w:rsidRPr="0081557E">
        <w:t xml:space="preserve"> on </w:t>
      </w:r>
      <w:r w:rsidR="00E70ACF" w:rsidRPr="0081557E">
        <w:t xml:space="preserve">pivotal employment and educational outcomes for young individuals within </w:t>
      </w:r>
      <w:del w:id="294" w:author="Ruggero Cefalo" w:date="2025-04-09T09:31:00Z" w16du:dateUtc="2025-04-09T07:31:00Z">
        <w:r w:rsidR="00E70ACF" w:rsidRPr="0081557E" w:rsidDel="00673D5D">
          <w:delText>NUTs</w:delText>
        </w:r>
      </w:del>
      <w:ins w:id="295" w:author="Ruggero Cefalo" w:date="2025-04-09T09:31:00Z" w16du:dateUtc="2025-04-09T07:31:00Z">
        <w:r w:rsidR="00673D5D">
          <w:t>NUTS</w:t>
        </w:r>
      </w:ins>
      <w:r w:rsidR="00E70ACF" w:rsidRPr="0081557E">
        <w:t xml:space="preserve"> 2 regions across the EU, throughout the </w:t>
      </w:r>
      <w:r w:rsidR="00574020" w:rsidRPr="0081557E">
        <w:t>time</w:t>
      </w:r>
      <w:r w:rsidR="00574020">
        <w:t>frame</w:t>
      </w:r>
      <w:r w:rsidR="00E70ACF" w:rsidRPr="0081557E">
        <w:t xml:space="preserve"> 2014</w:t>
      </w:r>
      <w:r w:rsidR="004014D4">
        <w:t>-</w:t>
      </w:r>
      <w:r w:rsidR="00E70ACF" w:rsidRPr="0081557E">
        <w:t>2018.</w:t>
      </w:r>
      <w:r w:rsidRPr="0081557E">
        <w:t xml:space="preserve"> </w:t>
      </w:r>
      <w:r w:rsidR="00E70ACF" w:rsidRPr="0081557E">
        <w:t xml:space="preserve">Table </w:t>
      </w:r>
      <w:r w:rsidR="00574020">
        <w:t>2</w:t>
      </w:r>
      <w:r w:rsidR="00E70ACF" w:rsidRPr="0081557E">
        <w:t xml:space="preserve"> summarizes the findings resulting from of three different statistical model specifications</w:t>
      </w:r>
      <w:r w:rsidR="00D56616" w:rsidRPr="0081557E">
        <w:t xml:space="preserve"> (fully presented in Tables A1-A3)</w:t>
      </w:r>
      <w:r w:rsidR="00E70ACF" w:rsidRPr="0081557E">
        <w:t xml:space="preserve">. To start with, a fixed-effects regression model was utilized to elucidate the relationship between YEI and outcomes (Panel A). The analytical framework encompassed 617 observations spanning 155 </w:t>
      </w:r>
      <w:del w:id="296" w:author="Ruggero Cefalo" w:date="2025-04-09T09:31:00Z" w16du:dateUtc="2025-04-09T07:31:00Z">
        <w:r w:rsidR="00E70ACF" w:rsidRPr="0081557E" w:rsidDel="00673D5D">
          <w:delText>NUTs</w:delText>
        </w:r>
      </w:del>
      <w:ins w:id="297" w:author="Ruggero Cefalo" w:date="2025-04-09T09:31:00Z" w16du:dateUtc="2025-04-09T07:31:00Z">
        <w:r w:rsidR="00673D5D">
          <w:t>NUTS</w:t>
        </w:r>
      </w:ins>
      <w:r w:rsidR="00E70ACF" w:rsidRPr="0081557E">
        <w:t xml:space="preserve"> 2 regions</w:t>
      </w:r>
      <w:r w:rsidR="004014D4">
        <w:t xml:space="preserve"> with a complete observation track for the period considered</w:t>
      </w:r>
      <w:r w:rsidR="00E70ACF" w:rsidRPr="0081557E">
        <w:t>, incorporating robust standard errors to mitigate potential heteroskedasticity. The model also adjust</w:t>
      </w:r>
      <w:r w:rsidR="004014D4">
        <w:t>s</w:t>
      </w:r>
      <w:r w:rsidR="00E70ACF" w:rsidRPr="0081557E">
        <w:t xml:space="preserve"> for several covariates of interest, including GDP per capita, the proportion of tertiary education in science and technology fields, and the real growth rate of GVA. Further, Table </w:t>
      </w:r>
      <w:r w:rsidR="00D56616" w:rsidRPr="0081557E">
        <w:t>3</w:t>
      </w:r>
      <w:r w:rsidR="00E70ACF" w:rsidRPr="0081557E">
        <w:t xml:space="preserve"> also reports two different statistical model specifications: First Difference (Panel B), and Feasible Generalized Least Squares (Panel C). The consistency of the results across different specifications underscores the robustness of YEI's impacts on the specified outcomes. Despite the methodological differences, the direction of the effects remains consistent, </w:t>
      </w:r>
      <w:r w:rsidR="004014D4">
        <w:t>showing</w:t>
      </w:r>
      <w:r w:rsidR="00E70ACF" w:rsidRPr="0081557E">
        <w:t xml:space="preserve"> consistent effects of the Youth Employment Initiative (YEI) on important labour market and educational outcomes for youth. </w:t>
      </w:r>
    </w:p>
    <w:p w14:paraId="244E20FB" w14:textId="146BF767" w:rsidR="00E70ACF" w:rsidRDefault="00E70ACF" w:rsidP="00F11896">
      <w:pPr>
        <w:pStyle w:val="Newparagraph"/>
        <w:rPr>
          <w:lang w:eastAsia="it-IT"/>
        </w:rPr>
      </w:pPr>
      <w:r w:rsidRPr="0081557E">
        <w:t>Across all three specifications, the logarithm of YEI funding tends to show statistically significant effects. YEI funding has a negative effect on the NEET rates, as the coefficient for YEI (log) is negative and significant in all panels</w:t>
      </w:r>
      <w:r w:rsidR="00DB05C1" w:rsidRPr="0081557E">
        <w:t>.</w:t>
      </w:r>
      <w:r w:rsidRPr="0081557E">
        <w:t xml:space="preserve"> </w:t>
      </w:r>
      <w:r w:rsidR="00DB05C1" w:rsidRPr="0081557E">
        <w:t>The findings indicate that an incremental unit increase in the logarithm of YEI funding is concomitant with a statistically significant decrement in the NEET rate.</w:t>
      </w:r>
      <w:r w:rsidRPr="0081557E">
        <w:t xml:space="preserve"> Similarly, YEI (log) has a negative effect on youth unemployment, suggesting a significant decrease in the unemployment rate, particularly notable in Panels A and C, though not statistically significant in Panel B. The impact of YEI on the employment rate among 25 to 34-year-olds is positive and significant across all specifications, </w:t>
      </w:r>
      <w:r w:rsidR="00DB05C1" w:rsidRPr="0081557E">
        <w:t xml:space="preserve">signifying a 0.5 percentage point </w:t>
      </w:r>
      <w:r w:rsidR="00DB05C1" w:rsidRPr="0081557E">
        <w:lastRenderedPageBreak/>
        <w:t xml:space="preserve">increase in </w:t>
      </w:r>
      <w:r w:rsidR="005D1647" w:rsidRPr="0081557E">
        <w:t>labour</w:t>
      </w:r>
      <w:r w:rsidR="00DB05C1" w:rsidRPr="0081557E">
        <w:t xml:space="preserve"> market engagement within this cohort (Panel A) due to YEI interventions.</w:t>
      </w:r>
      <w:r w:rsidRPr="0081557E">
        <w:t xml:space="preserve"> The effect of YEI on reducing the ELET rate shows statistical significance in Panels A and C, with a stronger negative impact observed in Panel B, suggesting </w:t>
      </w:r>
      <w:r w:rsidR="00FD3CC3">
        <w:t xml:space="preserve">some </w:t>
      </w:r>
      <w:r w:rsidRPr="0081557E">
        <w:t>variability in the magnitude of the effect across models but a consistent direction of impact.</w:t>
      </w:r>
    </w:p>
    <w:p w14:paraId="6453F4C7" w14:textId="129E1E2C" w:rsidR="00E70ACF" w:rsidRPr="007B0DC3" w:rsidRDefault="00E70ACF" w:rsidP="007B0DC3">
      <w:pPr>
        <w:pStyle w:val="Figurecaption"/>
        <w:rPr>
          <w:b/>
          <w:bCs/>
          <w:lang w:eastAsia="it-IT"/>
        </w:rPr>
      </w:pPr>
      <w:r w:rsidRPr="007B0DC3">
        <w:rPr>
          <w:b/>
          <w:bCs/>
        </w:rPr>
        <w:t xml:space="preserve">Table </w:t>
      </w:r>
      <w:r w:rsidR="00574020">
        <w:rPr>
          <w:b/>
          <w:bCs/>
        </w:rPr>
        <w:t>2</w:t>
      </w:r>
      <w:r w:rsidRPr="007B0DC3">
        <w:rPr>
          <w:b/>
          <w:bCs/>
        </w:rPr>
        <w:t>: YEI estimates on youth employment and educational outcome</w:t>
      </w:r>
      <w:r w:rsidR="00097D72">
        <w:rPr>
          <w:b/>
          <w:bCs/>
        </w:rPr>
        <w:t>s</w:t>
      </w:r>
      <w:r w:rsidRPr="007B0DC3">
        <w:rPr>
          <w:b/>
          <w:bCs/>
        </w:rPr>
        <w:t xml:space="preserve"> across three model specifications, </w:t>
      </w:r>
      <w:del w:id="298" w:author="Ruggero Cefalo" w:date="2025-04-09T09:31:00Z" w16du:dateUtc="2025-04-09T07:31:00Z">
        <w:r w:rsidRPr="007B0DC3" w:rsidDel="00673D5D">
          <w:rPr>
            <w:b/>
            <w:bCs/>
          </w:rPr>
          <w:delText>NUTs</w:delText>
        </w:r>
      </w:del>
      <w:ins w:id="299" w:author="Ruggero Cefalo" w:date="2025-04-09T09:31:00Z" w16du:dateUtc="2025-04-09T07:31:00Z">
        <w:r w:rsidR="00673D5D">
          <w:rPr>
            <w:b/>
            <w:bCs/>
          </w:rPr>
          <w:t>NUTS</w:t>
        </w:r>
      </w:ins>
      <w:r w:rsidRPr="007B0DC3">
        <w:rPr>
          <w:b/>
          <w:bCs/>
        </w:rPr>
        <w:t xml:space="preserve"> 2 regions 2014-2018</w:t>
      </w:r>
      <w:r w:rsidRPr="007B0DC3">
        <w:rPr>
          <w:b/>
          <w:bCs/>
          <w:color w:val="000000"/>
          <w:lang w:eastAsia="es-ES"/>
        </w:rPr>
        <w:t> </w:t>
      </w:r>
    </w:p>
    <w:p w14:paraId="03E26DF5" w14:textId="77777777" w:rsidR="00E70ACF" w:rsidRPr="00013E68" w:rsidRDefault="00E70ACF" w:rsidP="00F11896">
      <w:pPr>
        <w:widowControl w:val="0"/>
        <w:autoSpaceDE w:val="0"/>
        <w:autoSpaceDN w:val="0"/>
        <w:adjustRightInd w:val="0"/>
        <w:spacing w:line="240" w:lineRule="auto"/>
        <w:jc w:val="center"/>
        <w:rPr>
          <w:lang w:eastAsia="it-IT"/>
        </w:rPr>
      </w:pPr>
    </w:p>
    <w:tbl>
      <w:tblPr>
        <w:tblW w:w="6520" w:type="dxa"/>
        <w:jc w:val="center"/>
        <w:tblCellMar>
          <w:left w:w="70" w:type="dxa"/>
          <w:right w:w="70" w:type="dxa"/>
        </w:tblCellMar>
        <w:tblLook w:val="04A0" w:firstRow="1" w:lastRow="0" w:firstColumn="1" w:lastColumn="0" w:noHBand="0" w:noVBand="1"/>
      </w:tblPr>
      <w:tblGrid>
        <w:gridCol w:w="1720"/>
        <w:gridCol w:w="1200"/>
        <w:gridCol w:w="1200"/>
        <w:gridCol w:w="1200"/>
        <w:gridCol w:w="1200"/>
      </w:tblGrid>
      <w:tr w:rsidR="00E70ACF" w:rsidRPr="00DF6088" w14:paraId="01F818FD" w14:textId="77777777" w:rsidTr="00F11896">
        <w:trPr>
          <w:trHeight w:val="525"/>
          <w:jc w:val="center"/>
        </w:trPr>
        <w:tc>
          <w:tcPr>
            <w:tcW w:w="1720" w:type="dxa"/>
            <w:tcBorders>
              <w:top w:val="single" w:sz="4" w:space="0" w:color="auto"/>
              <w:left w:val="nil"/>
              <w:bottom w:val="nil"/>
              <w:right w:val="nil"/>
            </w:tcBorders>
            <w:shd w:val="clear" w:color="auto" w:fill="auto"/>
            <w:vAlign w:val="center"/>
            <w:hideMark/>
          </w:tcPr>
          <w:p w14:paraId="20A1068E"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val="es-ES" w:eastAsia="es-ES"/>
              </w:rPr>
              <w:t>VARIABLES</w:t>
            </w:r>
          </w:p>
        </w:tc>
        <w:tc>
          <w:tcPr>
            <w:tcW w:w="1200" w:type="dxa"/>
            <w:tcBorders>
              <w:top w:val="single" w:sz="4" w:space="0" w:color="auto"/>
              <w:left w:val="nil"/>
              <w:bottom w:val="nil"/>
              <w:right w:val="nil"/>
            </w:tcBorders>
            <w:shd w:val="clear" w:color="auto" w:fill="auto"/>
            <w:vAlign w:val="center"/>
            <w:hideMark/>
          </w:tcPr>
          <w:p w14:paraId="5C85320D" w14:textId="32DE0462"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NEET</w:t>
            </w:r>
            <w:r w:rsidR="00FF1FB5">
              <w:rPr>
                <w:color w:val="000000"/>
                <w:sz w:val="20"/>
                <w:szCs w:val="20"/>
                <w:lang w:val="es-ES" w:eastAsia="es-ES"/>
              </w:rPr>
              <w:t xml:space="preserve"> 15-29</w:t>
            </w:r>
          </w:p>
        </w:tc>
        <w:tc>
          <w:tcPr>
            <w:tcW w:w="1200" w:type="dxa"/>
            <w:tcBorders>
              <w:top w:val="single" w:sz="4" w:space="0" w:color="auto"/>
              <w:left w:val="nil"/>
              <w:bottom w:val="nil"/>
              <w:right w:val="nil"/>
            </w:tcBorders>
            <w:shd w:val="clear" w:color="auto" w:fill="auto"/>
            <w:vAlign w:val="center"/>
            <w:hideMark/>
          </w:tcPr>
          <w:p w14:paraId="7CDE0CF6" w14:textId="2E791D83" w:rsidR="00E70ACF" w:rsidRPr="00DF6088" w:rsidRDefault="00E70ACF" w:rsidP="00052B72">
            <w:pPr>
              <w:spacing w:line="240" w:lineRule="auto"/>
              <w:jc w:val="center"/>
              <w:rPr>
                <w:color w:val="000000"/>
                <w:sz w:val="20"/>
                <w:szCs w:val="20"/>
                <w:lang w:val="es-ES" w:eastAsia="es-ES"/>
              </w:rPr>
            </w:pPr>
            <w:proofErr w:type="spellStart"/>
            <w:r w:rsidRPr="00F11896">
              <w:rPr>
                <w:color w:val="000000"/>
                <w:sz w:val="20"/>
                <w:szCs w:val="20"/>
                <w:highlight w:val="yellow"/>
                <w:lang w:val="es-ES" w:eastAsia="es-ES"/>
              </w:rPr>
              <w:t>Unempl</w:t>
            </w:r>
            <w:proofErr w:type="spellEnd"/>
            <w:r w:rsidRPr="00F11896">
              <w:rPr>
                <w:color w:val="000000"/>
                <w:sz w:val="20"/>
                <w:szCs w:val="20"/>
                <w:highlight w:val="yellow"/>
                <w:lang w:val="es-ES" w:eastAsia="es-ES"/>
              </w:rPr>
              <w:t>.</w:t>
            </w:r>
            <w:r w:rsidR="00097D72" w:rsidRPr="00F11896">
              <w:rPr>
                <w:color w:val="000000"/>
                <w:sz w:val="20"/>
                <w:szCs w:val="20"/>
                <w:highlight w:val="yellow"/>
                <w:lang w:val="es-ES" w:eastAsia="es-ES"/>
              </w:rPr>
              <w:t xml:space="preserve"> </w:t>
            </w:r>
            <w:proofErr w:type="spellStart"/>
            <w:r w:rsidR="00097D72" w:rsidRPr="00F11896">
              <w:rPr>
                <w:color w:val="000000"/>
                <w:sz w:val="20"/>
                <w:szCs w:val="20"/>
                <w:highlight w:val="yellow"/>
                <w:lang w:val="es-ES" w:eastAsia="es-ES"/>
              </w:rPr>
              <w:t>rate</w:t>
            </w:r>
            <w:proofErr w:type="spellEnd"/>
            <w:r w:rsidR="00097D72" w:rsidRPr="00F11896">
              <w:rPr>
                <w:color w:val="000000"/>
                <w:sz w:val="20"/>
                <w:szCs w:val="20"/>
                <w:highlight w:val="yellow"/>
                <w:lang w:val="es-ES" w:eastAsia="es-ES"/>
              </w:rPr>
              <w:t xml:space="preserve"> 15-24</w:t>
            </w:r>
          </w:p>
        </w:tc>
        <w:tc>
          <w:tcPr>
            <w:tcW w:w="1200" w:type="dxa"/>
            <w:tcBorders>
              <w:top w:val="single" w:sz="4" w:space="0" w:color="auto"/>
              <w:left w:val="nil"/>
              <w:bottom w:val="nil"/>
              <w:right w:val="nil"/>
            </w:tcBorders>
            <w:shd w:val="clear" w:color="auto" w:fill="auto"/>
            <w:vAlign w:val="center"/>
            <w:hideMark/>
          </w:tcPr>
          <w:p w14:paraId="6DA43D50" w14:textId="56571DAF" w:rsidR="00E70ACF" w:rsidRPr="00DF6088" w:rsidRDefault="00E70ACF" w:rsidP="00052B72">
            <w:pPr>
              <w:spacing w:line="240" w:lineRule="auto"/>
              <w:jc w:val="center"/>
              <w:rPr>
                <w:color w:val="000000"/>
                <w:sz w:val="20"/>
                <w:szCs w:val="20"/>
                <w:lang w:val="es-ES" w:eastAsia="es-ES"/>
              </w:rPr>
            </w:pPr>
            <w:proofErr w:type="spellStart"/>
            <w:r w:rsidRPr="00DF6088">
              <w:rPr>
                <w:color w:val="000000"/>
                <w:sz w:val="20"/>
                <w:szCs w:val="20"/>
                <w:lang w:val="es-ES" w:eastAsia="es-ES"/>
              </w:rPr>
              <w:t>Empl</w:t>
            </w:r>
            <w:proofErr w:type="spellEnd"/>
            <w:r w:rsidR="00097D72">
              <w:rPr>
                <w:color w:val="000000"/>
                <w:sz w:val="20"/>
                <w:szCs w:val="20"/>
                <w:lang w:val="es-ES" w:eastAsia="es-ES"/>
              </w:rPr>
              <w:t>.</w:t>
            </w:r>
            <w:r w:rsidRPr="00DF6088">
              <w:rPr>
                <w:color w:val="000000"/>
                <w:sz w:val="20"/>
                <w:szCs w:val="20"/>
                <w:lang w:val="es-ES" w:eastAsia="es-ES"/>
              </w:rPr>
              <w:t xml:space="preserve"> </w:t>
            </w:r>
            <w:proofErr w:type="spellStart"/>
            <w:r w:rsidRPr="00DF6088">
              <w:rPr>
                <w:color w:val="000000"/>
                <w:sz w:val="20"/>
                <w:szCs w:val="20"/>
                <w:lang w:val="es-ES" w:eastAsia="es-ES"/>
              </w:rPr>
              <w:t>rate</w:t>
            </w:r>
            <w:proofErr w:type="spellEnd"/>
            <w:r w:rsidRPr="00DF6088">
              <w:rPr>
                <w:color w:val="000000"/>
                <w:sz w:val="20"/>
                <w:szCs w:val="20"/>
                <w:lang w:val="es-ES" w:eastAsia="es-ES"/>
              </w:rPr>
              <w:t xml:space="preserve"> 25-34</w:t>
            </w:r>
          </w:p>
        </w:tc>
        <w:tc>
          <w:tcPr>
            <w:tcW w:w="1200" w:type="dxa"/>
            <w:tcBorders>
              <w:top w:val="single" w:sz="4" w:space="0" w:color="auto"/>
              <w:left w:val="nil"/>
              <w:bottom w:val="nil"/>
              <w:right w:val="nil"/>
            </w:tcBorders>
            <w:shd w:val="clear" w:color="auto" w:fill="auto"/>
            <w:vAlign w:val="center"/>
            <w:hideMark/>
          </w:tcPr>
          <w:p w14:paraId="50D12152"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ELET 18-24</w:t>
            </w:r>
          </w:p>
        </w:tc>
      </w:tr>
      <w:tr w:rsidR="00E70ACF" w:rsidRPr="00DF6088" w14:paraId="5C28BA08" w14:textId="77777777" w:rsidTr="00F11896">
        <w:trPr>
          <w:trHeight w:val="285"/>
          <w:jc w:val="center"/>
        </w:trPr>
        <w:tc>
          <w:tcPr>
            <w:tcW w:w="2920" w:type="dxa"/>
            <w:gridSpan w:val="2"/>
            <w:tcBorders>
              <w:top w:val="single" w:sz="4" w:space="0" w:color="auto"/>
              <w:left w:val="nil"/>
              <w:bottom w:val="single" w:sz="4" w:space="0" w:color="auto"/>
              <w:right w:val="nil"/>
            </w:tcBorders>
            <w:shd w:val="clear" w:color="auto" w:fill="auto"/>
            <w:noWrap/>
            <w:hideMark/>
          </w:tcPr>
          <w:p w14:paraId="25E35F5A" w14:textId="77777777" w:rsidR="00E70ACF" w:rsidRPr="00DF6088" w:rsidRDefault="00E70ACF" w:rsidP="00F11896">
            <w:pPr>
              <w:spacing w:line="240" w:lineRule="auto"/>
              <w:jc w:val="center"/>
              <w:rPr>
                <w:b/>
                <w:bCs/>
                <w:color w:val="000000"/>
                <w:sz w:val="20"/>
                <w:szCs w:val="20"/>
                <w:lang w:val="es-ES" w:eastAsia="es-ES"/>
              </w:rPr>
            </w:pPr>
            <w:r w:rsidRPr="00DF6088">
              <w:rPr>
                <w:b/>
                <w:bCs/>
                <w:color w:val="000000"/>
                <w:sz w:val="20"/>
                <w:szCs w:val="20"/>
                <w:lang w:val="es-ES" w:eastAsia="es-ES"/>
              </w:rPr>
              <w:t xml:space="preserve">Panel A, </w:t>
            </w:r>
            <w:proofErr w:type="spellStart"/>
            <w:r w:rsidRPr="00DF6088">
              <w:rPr>
                <w:b/>
                <w:bCs/>
                <w:color w:val="000000"/>
                <w:sz w:val="20"/>
                <w:szCs w:val="20"/>
                <w:lang w:val="es-ES" w:eastAsia="es-ES"/>
              </w:rPr>
              <w:t>Fixed</w:t>
            </w:r>
            <w:proofErr w:type="spellEnd"/>
            <w:r w:rsidRPr="00DF6088">
              <w:rPr>
                <w:b/>
                <w:bCs/>
                <w:color w:val="000000"/>
                <w:sz w:val="20"/>
                <w:szCs w:val="20"/>
                <w:lang w:val="es-ES" w:eastAsia="es-ES"/>
              </w:rPr>
              <w:t xml:space="preserve"> </w:t>
            </w:r>
            <w:proofErr w:type="spellStart"/>
            <w:r w:rsidRPr="00DF6088">
              <w:rPr>
                <w:b/>
                <w:bCs/>
                <w:color w:val="000000"/>
                <w:sz w:val="20"/>
                <w:szCs w:val="20"/>
                <w:lang w:val="es-ES" w:eastAsia="es-ES"/>
              </w:rPr>
              <w:t>Effect</w:t>
            </w:r>
            <w:proofErr w:type="spellEnd"/>
          </w:p>
        </w:tc>
        <w:tc>
          <w:tcPr>
            <w:tcW w:w="1200" w:type="dxa"/>
            <w:tcBorders>
              <w:top w:val="single" w:sz="4" w:space="0" w:color="auto"/>
              <w:left w:val="nil"/>
              <w:bottom w:val="single" w:sz="4" w:space="0" w:color="auto"/>
              <w:right w:val="nil"/>
            </w:tcBorders>
            <w:shd w:val="clear" w:color="auto" w:fill="auto"/>
            <w:noWrap/>
            <w:vAlign w:val="bottom"/>
            <w:hideMark/>
          </w:tcPr>
          <w:p w14:paraId="1ECDD771" w14:textId="0D88B14A" w:rsidR="00E70ACF" w:rsidRPr="00013E68" w:rsidRDefault="00E70ACF" w:rsidP="00F11896">
            <w:pPr>
              <w:spacing w:line="240" w:lineRule="auto"/>
              <w:jc w:val="center"/>
              <w:rPr>
                <w:color w:val="000000"/>
                <w:lang w:val="es-ES" w:eastAsia="es-ES"/>
              </w:rPr>
            </w:pPr>
          </w:p>
        </w:tc>
        <w:tc>
          <w:tcPr>
            <w:tcW w:w="1200" w:type="dxa"/>
            <w:tcBorders>
              <w:top w:val="single" w:sz="4" w:space="0" w:color="auto"/>
              <w:left w:val="nil"/>
              <w:bottom w:val="single" w:sz="4" w:space="0" w:color="auto"/>
              <w:right w:val="nil"/>
            </w:tcBorders>
            <w:shd w:val="clear" w:color="auto" w:fill="auto"/>
            <w:noWrap/>
            <w:vAlign w:val="bottom"/>
            <w:hideMark/>
          </w:tcPr>
          <w:p w14:paraId="59CEC910" w14:textId="50061809" w:rsidR="00E70ACF" w:rsidRPr="00013E68" w:rsidRDefault="00E70ACF" w:rsidP="00F11896">
            <w:pPr>
              <w:spacing w:line="240" w:lineRule="auto"/>
              <w:jc w:val="center"/>
              <w:rPr>
                <w:color w:val="000000"/>
                <w:lang w:val="es-ES" w:eastAsia="es-ES"/>
              </w:rPr>
            </w:pPr>
          </w:p>
        </w:tc>
        <w:tc>
          <w:tcPr>
            <w:tcW w:w="1200" w:type="dxa"/>
            <w:tcBorders>
              <w:top w:val="single" w:sz="4" w:space="0" w:color="auto"/>
              <w:left w:val="nil"/>
              <w:bottom w:val="single" w:sz="4" w:space="0" w:color="auto"/>
              <w:right w:val="nil"/>
            </w:tcBorders>
            <w:shd w:val="clear" w:color="auto" w:fill="auto"/>
            <w:noWrap/>
            <w:vAlign w:val="bottom"/>
            <w:hideMark/>
          </w:tcPr>
          <w:p w14:paraId="6D0461CC" w14:textId="14D4E297" w:rsidR="00E70ACF" w:rsidRPr="00013E68" w:rsidRDefault="00E70ACF" w:rsidP="00F11896">
            <w:pPr>
              <w:spacing w:line="240" w:lineRule="auto"/>
              <w:jc w:val="center"/>
              <w:rPr>
                <w:color w:val="000000"/>
                <w:lang w:val="es-ES" w:eastAsia="es-ES"/>
              </w:rPr>
            </w:pPr>
          </w:p>
        </w:tc>
      </w:tr>
      <w:tr w:rsidR="00E70ACF" w:rsidRPr="00DF6088" w14:paraId="06315E1A" w14:textId="77777777" w:rsidTr="00F11896">
        <w:trPr>
          <w:trHeight w:val="285"/>
          <w:jc w:val="center"/>
        </w:trPr>
        <w:tc>
          <w:tcPr>
            <w:tcW w:w="1720" w:type="dxa"/>
            <w:tcBorders>
              <w:top w:val="nil"/>
              <w:left w:val="nil"/>
              <w:bottom w:val="nil"/>
              <w:right w:val="nil"/>
            </w:tcBorders>
            <w:shd w:val="clear" w:color="auto" w:fill="auto"/>
            <w:vAlign w:val="center"/>
            <w:hideMark/>
          </w:tcPr>
          <w:p w14:paraId="2175A68A"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eastAsia="es-ES"/>
              </w:rPr>
              <w:t>YEI (log)</w:t>
            </w:r>
          </w:p>
        </w:tc>
        <w:tc>
          <w:tcPr>
            <w:tcW w:w="1200" w:type="dxa"/>
            <w:tcBorders>
              <w:top w:val="nil"/>
              <w:left w:val="nil"/>
              <w:bottom w:val="nil"/>
              <w:right w:val="nil"/>
            </w:tcBorders>
            <w:shd w:val="clear" w:color="auto" w:fill="auto"/>
            <w:vAlign w:val="center"/>
            <w:hideMark/>
          </w:tcPr>
          <w:p w14:paraId="3982C99C"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-0.004***</w:t>
            </w:r>
          </w:p>
        </w:tc>
        <w:tc>
          <w:tcPr>
            <w:tcW w:w="1200" w:type="dxa"/>
            <w:tcBorders>
              <w:top w:val="nil"/>
              <w:left w:val="nil"/>
              <w:bottom w:val="nil"/>
              <w:right w:val="nil"/>
            </w:tcBorders>
            <w:shd w:val="clear" w:color="auto" w:fill="auto"/>
            <w:vAlign w:val="center"/>
            <w:hideMark/>
          </w:tcPr>
          <w:p w14:paraId="697D3877"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-0.014***</w:t>
            </w:r>
          </w:p>
        </w:tc>
        <w:tc>
          <w:tcPr>
            <w:tcW w:w="1200" w:type="dxa"/>
            <w:tcBorders>
              <w:top w:val="nil"/>
              <w:left w:val="nil"/>
              <w:bottom w:val="nil"/>
              <w:right w:val="nil"/>
            </w:tcBorders>
            <w:shd w:val="clear" w:color="auto" w:fill="auto"/>
            <w:vAlign w:val="center"/>
            <w:hideMark/>
          </w:tcPr>
          <w:p w14:paraId="03EC226C"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0.005***</w:t>
            </w:r>
          </w:p>
        </w:tc>
        <w:tc>
          <w:tcPr>
            <w:tcW w:w="1200" w:type="dxa"/>
            <w:tcBorders>
              <w:top w:val="nil"/>
              <w:left w:val="nil"/>
              <w:bottom w:val="nil"/>
              <w:right w:val="nil"/>
            </w:tcBorders>
            <w:shd w:val="clear" w:color="auto" w:fill="auto"/>
            <w:vAlign w:val="center"/>
            <w:hideMark/>
          </w:tcPr>
          <w:p w14:paraId="14F14003"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-0.001*</w:t>
            </w:r>
          </w:p>
        </w:tc>
      </w:tr>
      <w:tr w:rsidR="009B2719" w:rsidRPr="00DF6088" w14:paraId="6B2DCAB1" w14:textId="77777777" w:rsidTr="00F11896">
        <w:trPr>
          <w:trHeight w:val="285"/>
          <w:jc w:val="center"/>
        </w:trPr>
        <w:tc>
          <w:tcPr>
            <w:tcW w:w="1720" w:type="dxa"/>
            <w:tcBorders>
              <w:top w:val="nil"/>
              <w:left w:val="nil"/>
              <w:bottom w:val="nil"/>
              <w:right w:val="nil"/>
            </w:tcBorders>
            <w:shd w:val="clear" w:color="auto" w:fill="auto"/>
            <w:vAlign w:val="center"/>
            <w:hideMark/>
          </w:tcPr>
          <w:p w14:paraId="2EF3C8F6" w14:textId="77777777" w:rsidR="009B2719" w:rsidRPr="00DF6088" w:rsidRDefault="009B2719" w:rsidP="00052B72">
            <w:pPr>
              <w:spacing w:line="240" w:lineRule="auto"/>
              <w:jc w:val="center"/>
              <w:rPr>
                <w:color w:val="000000"/>
                <w:sz w:val="20"/>
                <w:szCs w:val="20"/>
                <w:lang w:val="es-ES" w:eastAsia="es-ES"/>
              </w:rPr>
            </w:pPr>
          </w:p>
        </w:tc>
        <w:tc>
          <w:tcPr>
            <w:tcW w:w="1200" w:type="dxa"/>
            <w:tcBorders>
              <w:top w:val="nil"/>
              <w:left w:val="nil"/>
              <w:bottom w:val="nil"/>
              <w:right w:val="nil"/>
            </w:tcBorders>
            <w:shd w:val="clear" w:color="auto" w:fill="auto"/>
            <w:hideMark/>
          </w:tcPr>
          <w:p w14:paraId="59716413" w14:textId="771A7150" w:rsidR="009B2719" w:rsidRPr="008D3995" w:rsidRDefault="009B2719" w:rsidP="00052B72">
            <w:pPr>
              <w:spacing w:line="240" w:lineRule="auto"/>
              <w:jc w:val="center"/>
              <w:rPr>
                <w:color w:val="000000"/>
                <w:sz w:val="20"/>
                <w:szCs w:val="20"/>
                <w:lang w:eastAsia="es-ES"/>
              </w:rPr>
            </w:pPr>
            <w:r w:rsidRPr="008D3995">
              <w:rPr>
                <w:color w:val="000000"/>
                <w:sz w:val="20"/>
                <w:szCs w:val="20"/>
                <w:lang w:eastAsia="es-ES"/>
              </w:rPr>
              <w:t>(0.001)</w:t>
            </w:r>
          </w:p>
        </w:tc>
        <w:tc>
          <w:tcPr>
            <w:tcW w:w="1200" w:type="dxa"/>
            <w:tcBorders>
              <w:top w:val="nil"/>
              <w:left w:val="nil"/>
              <w:bottom w:val="nil"/>
              <w:right w:val="nil"/>
            </w:tcBorders>
            <w:shd w:val="clear" w:color="auto" w:fill="auto"/>
            <w:hideMark/>
          </w:tcPr>
          <w:p w14:paraId="6E191D84" w14:textId="4C7A14C1" w:rsidR="009B2719" w:rsidRPr="008D3995" w:rsidRDefault="009B2719" w:rsidP="00052B72">
            <w:pPr>
              <w:spacing w:line="240" w:lineRule="auto"/>
              <w:jc w:val="center"/>
              <w:rPr>
                <w:color w:val="000000"/>
                <w:sz w:val="20"/>
                <w:szCs w:val="20"/>
                <w:lang w:eastAsia="es-ES"/>
              </w:rPr>
            </w:pPr>
            <w:r w:rsidRPr="008D3995">
              <w:rPr>
                <w:color w:val="000000"/>
                <w:sz w:val="20"/>
                <w:szCs w:val="20"/>
                <w:lang w:eastAsia="es-ES"/>
              </w:rPr>
              <w:t>(0.002)</w:t>
            </w:r>
          </w:p>
        </w:tc>
        <w:tc>
          <w:tcPr>
            <w:tcW w:w="1200" w:type="dxa"/>
            <w:tcBorders>
              <w:top w:val="nil"/>
              <w:left w:val="nil"/>
              <w:bottom w:val="nil"/>
              <w:right w:val="nil"/>
            </w:tcBorders>
            <w:shd w:val="clear" w:color="auto" w:fill="auto"/>
            <w:hideMark/>
          </w:tcPr>
          <w:p w14:paraId="548E5161" w14:textId="027B1259" w:rsidR="009B2719" w:rsidRPr="008D3995" w:rsidRDefault="009B2719" w:rsidP="00052B72">
            <w:pPr>
              <w:spacing w:line="240" w:lineRule="auto"/>
              <w:jc w:val="center"/>
              <w:rPr>
                <w:color w:val="000000"/>
                <w:sz w:val="20"/>
                <w:szCs w:val="20"/>
                <w:lang w:eastAsia="es-ES"/>
              </w:rPr>
            </w:pPr>
            <w:r w:rsidRPr="008D3995">
              <w:rPr>
                <w:color w:val="000000"/>
                <w:sz w:val="20"/>
                <w:szCs w:val="20"/>
                <w:lang w:eastAsia="es-ES"/>
              </w:rPr>
              <w:t>(0.001)</w:t>
            </w:r>
          </w:p>
        </w:tc>
        <w:tc>
          <w:tcPr>
            <w:tcW w:w="1200" w:type="dxa"/>
            <w:tcBorders>
              <w:top w:val="nil"/>
              <w:left w:val="nil"/>
              <w:bottom w:val="nil"/>
              <w:right w:val="nil"/>
            </w:tcBorders>
            <w:shd w:val="clear" w:color="auto" w:fill="auto"/>
            <w:hideMark/>
          </w:tcPr>
          <w:p w14:paraId="72D4DCF6" w14:textId="467B98D4" w:rsidR="009B2719" w:rsidRPr="008D3995" w:rsidRDefault="009B2719" w:rsidP="00052B72">
            <w:pPr>
              <w:spacing w:line="240" w:lineRule="auto"/>
              <w:jc w:val="center"/>
              <w:rPr>
                <w:color w:val="000000"/>
                <w:sz w:val="20"/>
                <w:szCs w:val="20"/>
                <w:lang w:eastAsia="es-ES"/>
              </w:rPr>
            </w:pPr>
            <w:r w:rsidRPr="008D3995">
              <w:rPr>
                <w:color w:val="000000"/>
                <w:sz w:val="20"/>
                <w:szCs w:val="20"/>
                <w:lang w:eastAsia="es-ES"/>
              </w:rPr>
              <w:t>(0.001)</w:t>
            </w:r>
          </w:p>
        </w:tc>
      </w:tr>
      <w:tr w:rsidR="00E70ACF" w:rsidRPr="00DF6088" w14:paraId="121DCAC9" w14:textId="77777777" w:rsidTr="00F11896">
        <w:trPr>
          <w:trHeight w:val="285"/>
          <w:jc w:val="center"/>
        </w:trPr>
        <w:tc>
          <w:tcPr>
            <w:tcW w:w="1720" w:type="dxa"/>
            <w:tcBorders>
              <w:top w:val="nil"/>
              <w:left w:val="nil"/>
              <w:bottom w:val="nil"/>
              <w:right w:val="nil"/>
            </w:tcBorders>
            <w:shd w:val="clear" w:color="auto" w:fill="auto"/>
            <w:vAlign w:val="center"/>
            <w:hideMark/>
          </w:tcPr>
          <w:p w14:paraId="56C5D5EB"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eastAsia="es-ES"/>
              </w:rPr>
              <w:t>Observations</w:t>
            </w:r>
          </w:p>
        </w:tc>
        <w:tc>
          <w:tcPr>
            <w:tcW w:w="1200" w:type="dxa"/>
            <w:tcBorders>
              <w:top w:val="nil"/>
              <w:left w:val="nil"/>
              <w:bottom w:val="nil"/>
              <w:right w:val="nil"/>
            </w:tcBorders>
            <w:shd w:val="clear" w:color="auto" w:fill="auto"/>
            <w:vAlign w:val="center"/>
            <w:hideMark/>
          </w:tcPr>
          <w:p w14:paraId="7EAC8EAE"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617</w:t>
            </w:r>
          </w:p>
        </w:tc>
        <w:tc>
          <w:tcPr>
            <w:tcW w:w="1200" w:type="dxa"/>
            <w:tcBorders>
              <w:top w:val="nil"/>
              <w:left w:val="nil"/>
              <w:bottom w:val="nil"/>
              <w:right w:val="nil"/>
            </w:tcBorders>
            <w:shd w:val="clear" w:color="auto" w:fill="auto"/>
            <w:vAlign w:val="center"/>
            <w:hideMark/>
          </w:tcPr>
          <w:p w14:paraId="3CEAA225"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585</w:t>
            </w:r>
          </w:p>
        </w:tc>
        <w:tc>
          <w:tcPr>
            <w:tcW w:w="1200" w:type="dxa"/>
            <w:tcBorders>
              <w:top w:val="nil"/>
              <w:left w:val="nil"/>
              <w:bottom w:val="nil"/>
              <w:right w:val="nil"/>
            </w:tcBorders>
            <w:shd w:val="clear" w:color="auto" w:fill="auto"/>
            <w:vAlign w:val="center"/>
            <w:hideMark/>
          </w:tcPr>
          <w:p w14:paraId="105B45E1"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617</w:t>
            </w:r>
          </w:p>
        </w:tc>
        <w:tc>
          <w:tcPr>
            <w:tcW w:w="1200" w:type="dxa"/>
            <w:tcBorders>
              <w:top w:val="nil"/>
              <w:left w:val="nil"/>
              <w:bottom w:val="nil"/>
              <w:right w:val="nil"/>
            </w:tcBorders>
            <w:shd w:val="clear" w:color="auto" w:fill="auto"/>
            <w:vAlign w:val="center"/>
            <w:hideMark/>
          </w:tcPr>
          <w:p w14:paraId="18947373"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617</w:t>
            </w:r>
          </w:p>
        </w:tc>
      </w:tr>
      <w:tr w:rsidR="00E70ACF" w:rsidRPr="00DF6088" w14:paraId="4CC94EEA" w14:textId="77777777" w:rsidTr="00F11896">
        <w:trPr>
          <w:trHeight w:val="285"/>
          <w:jc w:val="center"/>
        </w:trPr>
        <w:tc>
          <w:tcPr>
            <w:tcW w:w="1720" w:type="dxa"/>
            <w:tcBorders>
              <w:top w:val="nil"/>
              <w:left w:val="nil"/>
              <w:bottom w:val="nil"/>
              <w:right w:val="nil"/>
            </w:tcBorders>
            <w:shd w:val="clear" w:color="auto" w:fill="auto"/>
            <w:vAlign w:val="center"/>
            <w:hideMark/>
          </w:tcPr>
          <w:p w14:paraId="1BF949DA"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eastAsia="es-ES"/>
              </w:rPr>
              <w:t>R-squared</w:t>
            </w:r>
          </w:p>
        </w:tc>
        <w:tc>
          <w:tcPr>
            <w:tcW w:w="1200" w:type="dxa"/>
            <w:tcBorders>
              <w:top w:val="nil"/>
              <w:left w:val="nil"/>
              <w:bottom w:val="nil"/>
              <w:right w:val="nil"/>
            </w:tcBorders>
            <w:shd w:val="clear" w:color="auto" w:fill="auto"/>
            <w:vAlign w:val="center"/>
            <w:hideMark/>
          </w:tcPr>
          <w:p w14:paraId="4592F8F3"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0.11</w:t>
            </w:r>
          </w:p>
        </w:tc>
        <w:tc>
          <w:tcPr>
            <w:tcW w:w="1200" w:type="dxa"/>
            <w:tcBorders>
              <w:top w:val="nil"/>
              <w:left w:val="nil"/>
              <w:bottom w:val="nil"/>
              <w:right w:val="nil"/>
            </w:tcBorders>
            <w:shd w:val="clear" w:color="auto" w:fill="auto"/>
            <w:vAlign w:val="center"/>
            <w:hideMark/>
          </w:tcPr>
          <w:p w14:paraId="32656A6E"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0.396</w:t>
            </w:r>
          </w:p>
        </w:tc>
        <w:tc>
          <w:tcPr>
            <w:tcW w:w="1200" w:type="dxa"/>
            <w:tcBorders>
              <w:top w:val="nil"/>
              <w:left w:val="nil"/>
              <w:bottom w:val="nil"/>
              <w:right w:val="nil"/>
            </w:tcBorders>
            <w:shd w:val="clear" w:color="auto" w:fill="auto"/>
            <w:vAlign w:val="center"/>
            <w:hideMark/>
          </w:tcPr>
          <w:p w14:paraId="77B0C3DE"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0.219</w:t>
            </w:r>
          </w:p>
        </w:tc>
        <w:tc>
          <w:tcPr>
            <w:tcW w:w="1200" w:type="dxa"/>
            <w:tcBorders>
              <w:top w:val="nil"/>
              <w:left w:val="nil"/>
              <w:bottom w:val="nil"/>
              <w:right w:val="nil"/>
            </w:tcBorders>
            <w:shd w:val="clear" w:color="auto" w:fill="auto"/>
            <w:vAlign w:val="center"/>
            <w:hideMark/>
          </w:tcPr>
          <w:p w14:paraId="5357078B"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0.07</w:t>
            </w:r>
          </w:p>
        </w:tc>
      </w:tr>
      <w:tr w:rsidR="00E70ACF" w:rsidRPr="00DF6088" w14:paraId="7315AE20" w14:textId="77777777" w:rsidTr="00F11896">
        <w:trPr>
          <w:trHeight w:val="285"/>
          <w:jc w:val="center"/>
        </w:trPr>
        <w:tc>
          <w:tcPr>
            <w:tcW w:w="1720" w:type="dxa"/>
            <w:tcBorders>
              <w:top w:val="nil"/>
              <w:left w:val="nil"/>
              <w:bottom w:val="nil"/>
              <w:right w:val="nil"/>
            </w:tcBorders>
            <w:shd w:val="clear" w:color="auto" w:fill="auto"/>
            <w:vAlign w:val="center"/>
            <w:hideMark/>
          </w:tcPr>
          <w:p w14:paraId="61E544AB"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eastAsia="es-ES"/>
              </w:rPr>
              <w:t>Number of regions</w:t>
            </w:r>
          </w:p>
        </w:tc>
        <w:tc>
          <w:tcPr>
            <w:tcW w:w="1200" w:type="dxa"/>
            <w:tcBorders>
              <w:top w:val="nil"/>
              <w:left w:val="nil"/>
              <w:bottom w:val="nil"/>
              <w:right w:val="nil"/>
            </w:tcBorders>
            <w:shd w:val="clear" w:color="auto" w:fill="auto"/>
            <w:vAlign w:val="center"/>
            <w:hideMark/>
          </w:tcPr>
          <w:p w14:paraId="33882FE9"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155</w:t>
            </w:r>
          </w:p>
        </w:tc>
        <w:tc>
          <w:tcPr>
            <w:tcW w:w="1200" w:type="dxa"/>
            <w:tcBorders>
              <w:top w:val="nil"/>
              <w:left w:val="nil"/>
              <w:bottom w:val="nil"/>
              <w:right w:val="nil"/>
            </w:tcBorders>
            <w:shd w:val="clear" w:color="auto" w:fill="auto"/>
            <w:vAlign w:val="center"/>
            <w:hideMark/>
          </w:tcPr>
          <w:p w14:paraId="0AA2C4AE"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153</w:t>
            </w:r>
          </w:p>
        </w:tc>
        <w:tc>
          <w:tcPr>
            <w:tcW w:w="1200" w:type="dxa"/>
            <w:tcBorders>
              <w:top w:val="nil"/>
              <w:left w:val="nil"/>
              <w:bottom w:val="nil"/>
              <w:right w:val="nil"/>
            </w:tcBorders>
            <w:shd w:val="clear" w:color="auto" w:fill="auto"/>
            <w:vAlign w:val="center"/>
            <w:hideMark/>
          </w:tcPr>
          <w:p w14:paraId="2160022F"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155</w:t>
            </w:r>
          </w:p>
        </w:tc>
        <w:tc>
          <w:tcPr>
            <w:tcW w:w="1200" w:type="dxa"/>
            <w:tcBorders>
              <w:top w:val="nil"/>
              <w:left w:val="nil"/>
              <w:bottom w:val="nil"/>
              <w:right w:val="nil"/>
            </w:tcBorders>
            <w:shd w:val="clear" w:color="auto" w:fill="auto"/>
            <w:vAlign w:val="center"/>
            <w:hideMark/>
          </w:tcPr>
          <w:p w14:paraId="7B4076AC"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eastAsia="es-ES"/>
              </w:rPr>
              <w:t>155</w:t>
            </w:r>
          </w:p>
        </w:tc>
      </w:tr>
      <w:tr w:rsidR="00E70ACF" w:rsidRPr="00DF6088" w14:paraId="1938C1BA" w14:textId="77777777" w:rsidTr="00F11896">
        <w:trPr>
          <w:trHeight w:val="285"/>
          <w:jc w:val="center"/>
        </w:trPr>
        <w:tc>
          <w:tcPr>
            <w:tcW w:w="2920" w:type="dxa"/>
            <w:gridSpan w:val="2"/>
            <w:tcBorders>
              <w:top w:val="single" w:sz="4" w:space="0" w:color="auto"/>
              <w:left w:val="nil"/>
              <w:bottom w:val="single" w:sz="4" w:space="0" w:color="auto"/>
              <w:right w:val="nil"/>
            </w:tcBorders>
            <w:shd w:val="clear" w:color="auto" w:fill="auto"/>
            <w:noWrap/>
            <w:hideMark/>
          </w:tcPr>
          <w:p w14:paraId="21C5F564" w14:textId="77777777" w:rsidR="00E70ACF" w:rsidRPr="00DF6088" w:rsidRDefault="00E70ACF" w:rsidP="00F11896">
            <w:pPr>
              <w:spacing w:line="240" w:lineRule="auto"/>
              <w:jc w:val="center"/>
              <w:rPr>
                <w:b/>
                <w:bCs/>
                <w:color w:val="000000"/>
                <w:sz w:val="20"/>
                <w:szCs w:val="20"/>
                <w:lang w:val="es-ES" w:eastAsia="es-ES"/>
              </w:rPr>
            </w:pPr>
            <w:r w:rsidRPr="00DF6088">
              <w:rPr>
                <w:b/>
                <w:bCs/>
                <w:color w:val="000000"/>
                <w:sz w:val="20"/>
                <w:szCs w:val="20"/>
                <w:lang w:val="es-ES" w:eastAsia="es-ES"/>
              </w:rPr>
              <w:t xml:space="preserve">Panel B, </w:t>
            </w:r>
            <w:proofErr w:type="spellStart"/>
            <w:r w:rsidRPr="00DF6088">
              <w:rPr>
                <w:b/>
                <w:bCs/>
                <w:color w:val="000000"/>
                <w:sz w:val="20"/>
                <w:szCs w:val="20"/>
                <w:lang w:val="es-ES" w:eastAsia="es-ES"/>
              </w:rPr>
              <w:t>first</w:t>
            </w:r>
            <w:proofErr w:type="spellEnd"/>
            <w:r w:rsidRPr="00DF6088">
              <w:rPr>
                <w:b/>
                <w:bCs/>
                <w:color w:val="000000"/>
                <w:sz w:val="20"/>
                <w:szCs w:val="20"/>
                <w:lang w:val="es-ES" w:eastAsia="es-ES"/>
              </w:rPr>
              <w:t xml:space="preserve"> </w:t>
            </w:r>
            <w:proofErr w:type="spellStart"/>
            <w:r w:rsidRPr="00DF6088">
              <w:rPr>
                <w:b/>
                <w:bCs/>
                <w:color w:val="000000"/>
                <w:sz w:val="20"/>
                <w:szCs w:val="20"/>
                <w:lang w:val="es-ES" w:eastAsia="es-ES"/>
              </w:rPr>
              <w:t>difference</w:t>
            </w:r>
            <w:proofErr w:type="spellEnd"/>
          </w:p>
        </w:tc>
        <w:tc>
          <w:tcPr>
            <w:tcW w:w="1200" w:type="dxa"/>
            <w:tcBorders>
              <w:top w:val="single" w:sz="4" w:space="0" w:color="auto"/>
              <w:left w:val="nil"/>
              <w:bottom w:val="single" w:sz="4" w:space="0" w:color="auto"/>
              <w:right w:val="nil"/>
            </w:tcBorders>
            <w:shd w:val="clear" w:color="auto" w:fill="auto"/>
            <w:vAlign w:val="center"/>
            <w:hideMark/>
          </w:tcPr>
          <w:p w14:paraId="4263C93B" w14:textId="46056989" w:rsidR="00E70ACF" w:rsidRPr="00DF6088" w:rsidRDefault="00E70ACF" w:rsidP="00F11896">
            <w:pPr>
              <w:spacing w:line="240" w:lineRule="auto"/>
              <w:jc w:val="center"/>
              <w:rPr>
                <w:b/>
                <w:bCs/>
                <w:color w:val="000000"/>
                <w:sz w:val="20"/>
                <w:szCs w:val="20"/>
                <w:lang w:val="es-ES" w:eastAsia="es-ES"/>
              </w:rPr>
            </w:pPr>
          </w:p>
        </w:tc>
        <w:tc>
          <w:tcPr>
            <w:tcW w:w="1200" w:type="dxa"/>
            <w:tcBorders>
              <w:top w:val="single" w:sz="4" w:space="0" w:color="auto"/>
              <w:left w:val="nil"/>
              <w:bottom w:val="single" w:sz="4" w:space="0" w:color="auto"/>
              <w:right w:val="nil"/>
            </w:tcBorders>
            <w:shd w:val="clear" w:color="auto" w:fill="auto"/>
            <w:vAlign w:val="center"/>
            <w:hideMark/>
          </w:tcPr>
          <w:p w14:paraId="092BB65A" w14:textId="58AE8CD4" w:rsidR="00E70ACF" w:rsidRPr="00DF6088" w:rsidRDefault="00E70ACF" w:rsidP="00F11896">
            <w:pPr>
              <w:spacing w:line="240" w:lineRule="auto"/>
              <w:jc w:val="center"/>
              <w:rPr>
                <w:b/>
                <w:bCs/>
                <w:color w:val="000000"/>
                <w:sz w:val="20"/>
                <w:szCs w:val="20"/>
                <w:lang w:val="es-ES" w:eastAsia="es-ES"/>
              </w:rPr>
            </w:pPr>
          </w:p>
        </w:tc>
        <w:tc>
          <w:tcPr>
            <w:tcW w:w="1200" w:type="dxa"/>
            <w:tcBorders>
              <w:top w:val="single" w:sz="4" w:space="0" w:color="auto"/>
              <w:left w:val="nil"/>
              <w:bottom w:val="single" w:sz="4" w:space="0" w:color="auto"/>
              <w:right w:val="nil"/>
            </w:tcBorders>
            <w:shd w:val="clear" w:color="auto" w:fill="auto"/>
            <w:vAlign w:val="center"/>
            <w:hideMark/>
          </w:tcPr>
          <w:p w14:paraId="6CFF4CF8" w14:textId="3B5D759C" w:rsidR="00E70ACF" w:rsidRPr="00DF6088" w:rsidRDefault="00E70ACF" w:rsidP="00F11896">
            <w:pPr>
              <w:spacing w:line="240" w:lineRule="auto"/>
              <w:jc w:val="center"/>
              <w:rPr>
                <w:b/>
                <w:bCs/>
                <w:color w:val="000000"/>
                <w:sz w:val="20"/>
                <w:szCs w:val="20"/>
                <w:lang w:val="es-ES" w:eastAsia="es-ES"/>
              </w:rPr>
            </w:pPr>
          </w:p>
        </w:tc>
      </w:tr>
      <w:tr w:rsidR="00E70ACF" w:rsidRPr="00DF6088" w14:paraId="15D2E210" w14:textId="77777777" w:rsidTr="00F11896">
        <w:trPr>
          <w:trHeight w:val="285"/>
          <w:jc w:val="center"/>
        </w:trPr>
        <w:tc>
          <w:tcPr>
            <w:tcW w:w="1720" w:type="dxa"/>
            <w:tcBorders>
              <w:top w:val="nil"/>
              <w:left w:val="nil"/>
              <w:bottom w:val="nil"/>
              <w:right w:val="nil"/>
            </w:tcBorders>
            <w:shd w:val="clear" w:color="auto" w:fill="auto"/>
            <w:vAlign w:val="center"/>
            <w:hideMark/>
          </w:tcPr>
          <w:p w14:paraId="316CCB52"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val="es-ES" w:eastAsia="es-ES"/>
              </w:rPr>
              <w:t>YEI (log)= D1,</w:t>
            </w:r>
          </w:p>
        </w:tc>
        <w:tc>
          <w:tcPr>
            <w:tcW w:w="1200" w:type="dxa"/>
            <w:tcBorders>
              <w:top w:val="nil"/>
              <w:left w:val="nil"/>
              <w:bottom w:val="nil"/>
              <w:right w:val="nil"/>
            </w:tcBorders>
            <w:shd w:val="clear" w:color="auto" w:fill="auto"/>
            <w:vAlign w:val="center"/>
            <w:hideMark/>
          </w:tcPr>
          <w:p w14:paraId="35C0DEF5"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-0.003**</w:t>
            </w:r>
          </w:p>
        </w:tc>
        <w:tc>
          <w:tcPr>
            <w:tcW w:w="1200" w:type="dxa"/>
            <w:tcBorders>
              <w:top w:val="nil"/>
              <w:left w:val="nil"/>
              <w:bottom w:val="nil"/>
              <w:right w:val="nil"/>
            </w:tcBorders>
            <w:shd w:val="clear" w:color="auto" w:fill="auto"/>
            <w:vAlign w:val="center"/>
            <w:hideMark/>
          </w:tcPr>
          <w:p w14:paraId="4336327F"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-0.001</w:t>
            </w:r>
          </w:p>
        </w:tc>
        <w:tc>
          <w:tcPr>
            <w:tcW w:w="1200" w:type="dxa"/>
            <w:tcBorders>
              <w:top w:val="nil"/>
              <w:left w:val="nil"/>
              <w:bottom w:val="nil"/>
              <w:right w:val="nil"/>
            </w:tcBorders>
            <w:shd w:val="clear" w:color="auto" w:fill="auto"/>
            <w:vAlign w:val="center"/>
            <w:hideMark/>
          </w:tcPr>
          <w:p w14:paraId="113C15A5"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0.003**</w:t>
            </w:r>
          </w:p>
        </w:tc>
        <w:tc>
          <w:tcPr>
            <w:tcW w:w="1200" w:type="dxa"/>
            <w:tcBorders>
              <w:top w:val="nil"/>
              <w:left w:val="nil"/>
              <w:bottom w:val="nil"/>
              <w:right w:val="nil"/>
            </w:tcBorders>
            <w:shd w:val="clear" w:color="auto" w:fill="auto"/>
            <w:vAlign w:val="center"/>
            <w:hideMark/>
          </w:tcPr>
          <w:p w14:paraId="491716CF"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-0.004***</w:t>
            </w:r>
          </w:p>
        </w:tc>
      </w:tr>
      <w:tr w:rsidR="00E70ACF" w:rsidRPr="00DF6088" w14:paraId="25A30893" w14:textId="77777777" w:rsidTr="00F11896">
        <w:trPr>
          <w:trHeight w:val="285"/>
          <w:jc w:val="center"/>
        </w:trPr>
        <w:tc>
          <w:tcPr>
            <w:tcW w:w="1720" w:type="dxa"/>
            <w:tcBorders>
              <w:top w:val="nil"/>
              <w:left w:val="nil"/>
              <w:bottom w:val="nil"/>
              <w:right w:val="nil"/>
            </w:tcBorders>
            <w:shd w:val="clear" w:color="auto" w:fill="auto"/>
            <w:vAlign w:val="center"/>
            <w:hideMark/>
          </w:tcPr>
          <w:p w14:paraId="563731A4" w14:textId="77777777" w:rsidR="00E70ACF" w:rsidRPr="00DF6088" w:rsidRDefault="00E70ACF" w:rsidP="00052B72">
            <w:pPr>
              <w:spacing w:line="240" w:lineRule="auto"/>
              <w:jc w:val="center"/>
              <w:rPr>
                <w:color w:val="000000"/>
                <w:sz w:val="20"/>
                <w:szCs w:val="20"/>
                <w:lang w:val="es-ES" w:eastAsia="es-ES"/>
              </w:rPr>
            </w:pPr>
          </w:p>
        </w:tc>
        <w:tc>
          <w:tcPr>
            <w:tcW w:w="1200" w:type="dxa"/>
            <w:tcBorders>
              <w:top w:val="nil"/>
              <w:left w:val="nil"/>
              <w:bottom w:val="nil"/>
              <w:right w:val="nil"/>
            </w:tcBorders>
            <w:shd w:val="clear" w:color="auto" w:fill="auto"/>
            <w:vAlign w:val="center"/>
            <w:hideMark/>
          </w:tcPr>
          <w:p w14:paraId="1E783267"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(0.001)</w:t>
            </w:r>
          </w:p>
        </w:tc>
        <w:tc>
          <w:tcPr>
            <w:tcW w:w="1200" w:type="dxa"/>
            <w:tcBorders>
              <w:top w:val="nil"/>
              <w:left w:val="nil"/>
              <w:bottom w:val="nil"/>
              <w:right w:val="nil"/>
            </w:tcBorders>
            <w:shd w:val="clear" w:color="auto" w:fill="auto"/>
            <w:vAlign w:val="center"/>
            <w:hideMark/>
          </w:tcPr>
          <w:p w14:paraId="04325A63"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(0.002)</w:t>
            </w:r>
          </w:p>
        </w:tc>
        <w:tc>
          <w:tcPr>
            <w:tcW w:w="1200" w:type="dxa"/>
            <w:tcBorders>
              <w:top w:val="nil"/>
              <w:left w:val="nil"/>
              <w:bottom w:val="nil"/>
              <w:right w:val="nil"/>
            </w:tcBorders>
            <w:shd w:val="clear" w:color="auto" w:fill="auto"/>
            <w:vAlign w:val="center"/>
            <w:hideMark/>
          </w:tcPr>
          <w:p w14:paraId="1AC22796"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(0.001)</w:t>
            </w:r>
          </w:p>
        </w:tc>
        <w:tc>
          <w:tcPr>
            <w:tcW w:w="1200" w:type="dxa"/>
            <w:tcBorders>
              <w:top w:val="nil"/>
              <w:left w:val="nil"/>
              <w:bottom w:val="nil"/>
              <w:right w:val="nil"/>
            </w:tcBorders>
            <w:shd w:val="clear" w:color="auto" w:fill="auto"/>
            <w:vAlign w:val="center"/>
            <w:hideMark/>
          </w:tcPr>
          <w:p w14:paraId="257571FF"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(0.001)</w:t>
            </w:r>
          </w:p>
        </w:tc>
      </w:tr>
      <w:tr w:rsidR="00E70ACF" w:rsidRPr="00DF6088" w14:paraId="4DCBEA8E" w14:textId="77777777" w:rsidTr="00F11896">
        <w:trPr>
          <w:trHeight w:val="285"/>
          <w:jc w:val="center"/>
        </w:trPr>
        <w:tc>
          <w:tcPr>
            <w:tcW w:w="1720" w:type="dxa"/>
            <w:tcBorders>
              <w:top w:val="nil"/>
              <w:left w:val="nil"/>
              <w:bottom w:val="nil"/>
              <w:right w:val="nil"/>
            </w:tcBorders>
            <w:shd w:val="clear" w:color="auto" w:fill="auto"/>
            <w:vAlign w:val="center"/>
            <w:hideMark/>
          </w:tcPr>
          <w:p w14:paraId="7A8CA712" w14:textId="77777777" w:rsidR="00E70ACF" w:rsidRPr="00DF6088" w:rsidRDefault="00E70ACF" w:rsidP="00F11896">
            <w:pPr>
              <w:spacing w:line="240" w:lineRule="auto"/>
              <w:jc w:val="center"/>
              <w:rPr>
                <w:color w:val="000000"/>
                <w:sz w:val="20"/>
                <w:szCs w:val="20"/>
                <w:lang w:val="es-ES" w:eastAsia="es-ES"/>
              </w:rPr>
            </w:pPr>
            <w:proofErr w:type="spellStart"/>
            <w:r w:rsidRPr="00DF6088">
              <w:rPr>
                <w:color w:val="000000"/>
                <w:sz w:val="20"/>
                <w:szCs w:val="20"/>
                <w:lang w:val="es-ES" w:eastAsia="es-ES"/>
              </w:rPr>
              <w:t>Observations</w:t>
            </w:r>
            <w:proofErr w:type="spellEnd"/>
          </w:p>
        </w:tc>
        <w:tc>
          <w:tcPr>
            <w:tcW w:w="1200" w:type="dxa"/>
            <w:tcBorders>
              <w:top w:val="nil"/>
              <w:left w:val="nil"/>
              <w:bottom w:val="nil"/>
              <w:right w:val="nil"/>
            </w:tcBorders>
            <w:shd w:val="clear" w:color="auto" w:fill="auto"/>
            <w:vAlign w:val="center"/>
            <w:hideMark/>
          </w:tcPr>
          <w:p w14:paraId="00F25C2C"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462</w:t>
            </w:r>
          </w:p>
        </w:tc>
        <w:tc>
          <w:tcPr>
            <w:tcW w:w="1200" w:type="dxa"/>
            <w:tcBorders>
              <w:top w:val="nil"/>
              <w:left w:val="nil"/>
              <w:bottom w:val="nil"/>
              <w:right w:val="nil"/>
            </w:tcBorders>
            <w:shd w:val="clear" w:color="auto" w:fill="auto"/>
            <w:vAlign w:val="center"/>
            <w:hideMark/>
          </w:tcPr>
          <w:p w14:paraId="6CC6B68F"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431</w:t>
            </w:r>
          </w:p>
        </w:tc>
        <w:tc>
          <w:tcPr>
            <w:tcW w:w="1200" w:type="dxa"/>
            <w:tcBorders>
              <w:top w:val="nil"/>
              <w:left w:val="nil"/>
              <w:bottom w:val="nil"/>
              <w:right w:val="nil"/>
            </w:tcBorders>
            <w:shd w:val="clear" w:color="auto" w:fill="auto"/>
            <w:vAlign w:val="center"/>
            <w:hideMark/>
          </w:tcPr>
          <w:p w14:paraId="1E567D18"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462</w:t>
            </w:r>
          </w:p>
        </w:tc>
        <w:tc>
          <w:tcPr>
            <w:tcW w:w="1200" w:type="dxa"/>
            <w:tcBorders>
              <w:top w:val="nil"/>
              <w:left w:val="nil"/>
              <w:bottom w:val="nil"/>
              <w:right w:val="nil"/>
            </w:tcBorders>
            <w:shd w:val="clear" w:color="auto" w:fill="auto"/>
            <w:vAlign w:val="center"/>
            <w:hideMark/>
          </w:tcPr>
          <w:p w14:paraId="7709CB5F"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462</w:t>
            </w:r>
          </w:p>
        </w:tc>
      </w:tr>
      <w:tr w:rsidR="00E70ACF" w:rsidRPr="00DF6088" w14:paraId="1292EF90" w14:textId="77777777" w:rsidTr="00F11896">
        <w:trPr>
          <w:trHeight w:val="285"/>
          <w:jc w:val="center"/>
        </w:trPr>
        <w:tc>
          <w:tcPr>
            <w:tcW w:w="1720" w:type="dxa"/>
            <w:tcBorders>
              <w:top w:val="nil"/>
              <w:left w:val="nil"/>
              <w:bottom w:val="nil"/>
              <w:right w:val="nil"/>
            </w:tcBorders>
            <w:shd w:val="clear" w:color="auto" w:fill="auto"/>
            <w:vAlign w:val="center"/>
            <w:hideMark/>
          </w:tcPr>
          <w:p w14:paraId="22F22AEB"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val="es-ES" w:eastAsia="es-ES"/>
              </w:rPr>
              <w:t>R-</w:t>
            </w:r>
            <w:proofErr w:type="spellStart"/>
            <w:r w:rsidRPr="00DF6088">
              <w:rPr>
                <w:color w:val="000000"/>
                <w:sz w:val="20"/>
                <w:szCs w:val="20"/>
                <w:lang w:val="es-ES" w:eastAsia="es-ES"/>
              </w:rPr>
              <w:t>squared</w:t>
            </w:r>
            <w:proofErr w:type="spellEnd"/>
          </w:p>
        </w:tc>
        <w:tc>
          <w:tcPr>
            <w:tcW w:w="1200" w:type="dxa"/>
            <w:tcBorders>
              <w:top w:val="nil"/>
              <w:left w:val="nil"/>
              <w:bottom w:val="nil"/>
              <w:right w:val="nil"/>
            </w:tcBorders>
            <w:shd w:val="clear" w:color="auto" w:fill="auto"/>
            <w:vAlign w:val="center"/>
            <w:hideMark/>
          </w:tcPr>
          <w:p w14:paraId="3F655156"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0.224</w:t>
            </w:r>
          </w:p>
        </w:tc>
        <w:tc>
          <w:tcPr>
            <w:tcW w:w="1200" w:type="dxa"/>
            <w:tcBorders>
              <w:top w:val="nil"/>
              <w:left w:val="nil"/>
              <w:bottom w:val="nil"/>
              <w:right w:val="nil"/>
            </w:tcBorders>
            <w:shd w:val="clear" w:color="auto" w:fill="auto"/>
            <w:vAlign w:val="center"/>
            <w:hideMark/>
          </w:tcPr>
          <w:p w14:paraId="2CEE3386"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0.485</w:t>
            </w:r>
          </w:p>
        </w:tc>
        <w:tc>
          <w:tcPr>
            <w:tcW w:w="1200" w:type="dxa"/>
            <w:tcBorders>
              <w:top w:val="nil"/>
              <w:left w:val="nil"/>
              <w:bottom w:val="nil"/>
              <w:right w:val="nil"/>
            </w:tcBorders>
            <w:shd w:val="clear" w:color="auto" w:fill="auto"/>
            <w:vAlign w:val="center"/>
            <w:hideMark/>
          </w:tcPr>
          <w:p w14:paraId="493B6901"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0.302</w:t>
            </w:r>
          </w:p>
        </w:tc>
        <w:tc>
          <w:tcPr>
            <w:tcW w:w="1200" w:type="dxa"/>
            <w:tcBorders>
              <w:top w:val="nil"/>
              <w:left w:val="nil"/>
              <w:bottom w:val="nil"/>
              <w:right w:val="nil"/>
            </w:tcBorders>
            <w:shd w:val="clear" w:color="auto" w:fill="auto"/>
            <w:vAlign w:val="center"/>
            <w:hideMark/>
          </w:tcPr>
          <w:p w14:paraId="07383697"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0.135</w:t>
            </w:r>
          </w:p>
        </w:tc>
      </w:tr>
      <w:tr w:rsidR="00E70ACF" w:rsidRPr="00DF6088" w14:paraId="278166B9" w14:textId="77777777" w:rsidTr="00F11896">
        <w:trPr>
          <w:trHeight w:val="285"/>
          <w:jc w:val="center"/>
        </w:trPr>
        <w:tc>
          <w:tcPr>
            <w:tcW w:w="1720" w:type="dxa"/>
            <w:tcBorders>
              <w:top w:val="nil"/>
              <w:left w:val="nil"/>
              <w:bottom w:val="nil"/>
              <w:right w:val="nil"/>
            </w:tcBorders>
            <w:shd w:val="clear" w:color="auto" w:fill="auto"/>
            <w:vAlign w:val="center"/>
            <w:hideMark/>
          </w:tcPr>
          <w:p w14:paraId="29FD1D56" w14:textId="77777777" w:rsidR="00E70ACF" w:rsidRPr="00DF6088" w:rsidRDefault="00E70ACF" w:rsidP="00F11896">
            <w:pPr>
              <w:spacing w:line="240" w:lineRule="auto"/>
              <w:jc w:val="center"/>
              <w:rPr>
                <w:color w:val="000000"/>
                <w:sz w:val="20"/>
                <w:szCs w:val="20"/>
                <w:lang w:val="es-ES" w:eastAsia="es-ES"/>
              </w:rPr>
            </w:pPr>
            <w:proofErr w:type="spellStart"/>
            <w:r w:rsidRPr="00DF6088">
              <w:rPr>
                <w:color w:val="000000"/>
                <w:sz w:val="20"/>
                <w:szCs w:val="20"/>
                <w:lang w:val="es-ES" w:eastAsia="es-ES"/>
              </w:rPr>
              <w:t>Year</w:t>
            </w:r>
            <w:proofErr w:type="spellEnd"/>
            <w:r w:rsidRPr="00DF6088">
              <w:rPr>
                <w:color w:val="000000"/>
                <w:sz w:val="20"/>
                <w:szCs w:val="20"/>
                <w:lang w:val="es-ES" w:eastAsia="es-ES"/>
              </w:rPr>
              <w:t xml:space="preserve"> FE</w:t>
            </w:r>
          </w:p>
        </w:tc>
        <w:tc>
          <w:tcPr>
            <w:tcW w:w="1200" w:type="dxa"/>
            <w:tcBorders>
              <w:top w:val="nil"/>
              <w:left w:val="nil"/>
              <w:bottom w:val="nil"/>
              <w:right w:val="nil"/>
            </w:tcBorders>
            <w:shd w:val="clear" w:color="auto" w:fill="auto"/>
            <w:vAlign w:val="center"/>
            <w:hideMark/>
          </w:tcPr>
          <w:p w14:paraId="6E5B44A8"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c>
          <w:tcPr>
            <w:tcW w:w="1200" w:type="dxa"/>
            <w:tcBorders>
              <w:top w:val="nil"/>
              <w:left w:val="nil"/>
              <w:bottom w:val="nil"/>
              <w:right w:val="nil"/>
            </w:tcBorders>
            <w:shd w:val="clear" w:color="auto" w:fill="auto"/>
            <w:vAlign w:val="center"/>
            <w:hideMark/>
          </w:tcPr>
          <w:p w14:paraId="3E65C7C2"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c>
          <w:tcPr>
            <w:tcW w:w="1200" w:type="dxa"/>
            <w:tcBorders>
              <w:top w:val="nil"/>
              <w:left w:val="nil"/>
              <w:bottom w:val="nil"/>
              <w:right w:val="nil"/>
            </w:tcBorders>
            <w:shd w:val="clear" w:color="auto" w:fill="auto"/>
            <w:vAlign w:val="center"/>
            <w:hideMark/>
          </w:tcPr>
          <w:p w14:paraId="61AD3883"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c>
          <w:tcPr>
            <w:tcW w:w="1200" w:type="dxa"/>
            <w:tcBorders>
              <w:top w:val="nil"/>
              <w:left w:val="nil"/>
              <w:bottom w:val="nil"/>
              <w:right w:val="nil"/>
            </w:tcBorders>
            <w:shd w:val="clear" w:color="auto" w:fill="auto"/>
            <w:vAlign w:val="center"/>
            <w:hideMark/>
          </w:tcPr>
          <w:p w14:paraId="4D5DEE07"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r>
      <w:tr w:rsidR="00E70ACF" w:rsidRPr="00DF6088" w14:paraId="129E4322" w14:textId="77777777" w:rsidTr="00F11896">
        <w:trPr>
          <w:trHeight w:val="285"/>
          <w:jc w:val="center"/>
        </w:trPr>
        <w:tc>
          <w:tcPr>
            <w:tcW w:w="1720" w:type="dxa"/>
            <w:tcBorders>
              <w:top w:val="nil"/>
              <w:left w:val="nil"/>
              <w:bottom w:val="nil"/>
              <w:right w:val="nil"/>
            </w:tcBorders>
            <w:shd w:val="clear" w:color="auto" w:fill="auto"/>
            <w:vAlign w:val="center"/>
            <w:hideMark/>
          </w:tcPr>
          <w:p w14:paraId="2A4E9B6E"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val="es-ES" w:eastAsia="es-ES"/>
              </w:rPr>
              <w:t>Country FE</w:t>
            </w:r>
          </w:p>
        </w:tc>
        <w:tc>
          <w:tcPr>
            <w:tcW w:w="1200" w:type="dxa"/>
            <w:tcBorders>
              <w:top w:val="nil"/>
              <w:left w:val="nil"/>
              <w:bottom w:val="nil"/>
              <w:right w:val="nil"/>
            </w:tcBorders>
            <w:shd w:val="clear" w:color="auto" w:fill="auto"/>
            <w:vAlign w:val="center"/>
            <w:hideMark/>
          </w:tcPr>
          <w:p w14:paraId="24AD84BC"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c>
          <w:tcPr>
            <w:tcW w:w="1200" w:type="dxa"/>
            <w:tcBorders>
              <w:top w:val="nil"/>
              <w:left w:val="nil"/>
              <w:bottom w:val="nil"/>
              <w:right w:val="nil"/>
            </w:tcBorders>
            <w:shd w:val="clear" w:color="auto" w:fill="auto"/>
            <w:vAlign w:val="center"/>
            <w:hideMark/>
          </w:tcPr>
          <w:p w14:paraId="2FC9D57F"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c>
          <w:tcPr>
            <w:tcW w:w="1200" w:type="dxa"/>
            <w:tcBorders>
              <w:top w:val="nil"/>
              <w:left w:val="nil"/>
              <w:bottom w:val="nil"/>
              <w:right w:val="nil"/>
            </w:tcBorders>
            <w:shd w:val="clear" w:color="auto" w:fill="auto"/>
            <w:vAlign w:val="center"/>
            <w:hideMark/>
          </w:tcPr>
          <w:p w14:paraId="6D1041A0"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c>
          <w:tcPr>
            <w:tcW w:w="1200" w:type="dxa"/>
            <w:tcBorders>
              <w:top w:val="nil"/>
              <w:left w:val="nil"/>
              <w:bottom w:val="nil"/>
              <w:right w:val="nil"/>
            </w:tcBorders>
            <w:shd w:val="clear" w:color="auto" w:fill="auto"/>
            <w:vAlign w:val="center"/>
            <w:hideMark/>
          </w:tcPr>
          <w:p w14:paraId="23B284D2"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r>
      <w:tr w:rsidR="00E70ACF" w:rsidRPr="00DF6088" w14:paraId="65412FE1" w14:textId="77777777" w:rsidTr="00F11896">
        <w:trPr>
          <w:trHeight w:val="285"/>
          <w:jc w:val="center"/>
        </w:trPr>
        <w:tc>
          <w:tcPr>
            <w:tcW w:w="4120" w:type="dxa"/>
            <w:gridSpan w:val="3"/>
            <w:tcBorders>
              <w:top w:val="single" w:sz="4" w:space="0" w:color="auto"/>
              <w:left w:val="nil"/>
              <w:bottom w:val="single" w:sz="4" w:space="0" w:color="auto"/>
              <w:right w:val="nil"/>
            </w:tcBorders>
            <w:shd w:val="clear" w:color="auto" w:fill="auto"/>
            <w:noWrap/>
            <w:hideMark/>
          </w:tcPr>
          <w:p w14:paraId="5C8236D5" w14:textId="77777777" w:rsidR="00E70ACF" w:rsidRPr="00013E68" w:rsidRDefault="00E70ACF" w:rsidP="00F11896">
            <w:pPr>
              <w:spacing w:line="240" w:lineRule="auto"/>
              <w:jc w:val="center"/>
              <w:rPr>
                <w:b/>
                <w:bCs/>
                <w:color w:val="000000"/>
                <w:sz w:val="20"/>
                <w:szCs w:val="20"/>
                <w:lang w:eastAsia="es-ES"/>
              </w:rPr>
            </w:pPr>
            <w:r w:rsidRPr="00013E68">
              <w:rPr>
                <w:b/>
                <w:bCs/>
                <w:color w:val="000000"/>
                <w:sz w:val="20"/>
                <w:szCs w:val="20"/>
                <w:lang w:eastAsia="es-ES"/>
              </w:rPr>
              <w:t>Panel C, feasible generalized least squares</w:t>
            </w:r>
          </w:p>
        </w:tc>
        <w:tc>
          <w:tcPr>
            <w:tcW w:w="1200" w:type="dxa"/>
            <w:tcBorders>
              <w:top w:val="single" w:sz="4" w:space="0" w:color="auto"/>
              <w:left w:val="nil"/>
              <w:bottom w:val="single" w:sz="4" w:space="0" w:color="auto"/>
              <w:right w:val="nil"/>
            </w:tcBorders>
            <w:shd w:val="clear" w:color="auto" w:fill="auto"/>
            <w:noWrap/>
            <w:vAlign w:val="bottom"/>
            <w:hideMark/>
          </w:tcPr>
          <w:p w14:paraId="0A7E6E29" w14:textId="0B75BE49" w:rsidR="00E70ACF" w:rsidRPr="00013E68" w:rsidRDefault="00E70ACF" w:rsidP="00F11896">
            <w:pPr>
              <w:spacing w:line="240" w:lineRule="auto"/>
              <w:jc w:val="center"/>
              <w:rPr>
                <w:color w:val="000000"/>
                <w:sz w:val="20"/>
                <w:szCs w:val="20"/>
                <w:lang w:eastAsia="es-ES"/>
              </w:rPr>
            </w:pPr>
          </w:p>
        </w:tc>
        <w:tc>
          <w:tcPr>
            <w:tcW w:w="1200" w:type="dxa"/>
            <w:tcBorders>
              <w:top w:val="single" w:sz="4" w:space="0" w:color="auto"/>
              <w:left w:val="nil"/>
              <w:bottom w:val="single" w:sz="4" w:space="0" w:color="auto"/>
              <w:right w:val="nil"/>
            </w:tcBorders>
            <w:shd w:val="clear" w:color="auto" w:fill="auto"/>
            <w:noWrap/>
            <w:vAlign w:val="bottom"/>
            <w:hideMark/>
          </w:tcPr>
          <w:p w14:paraId="2F54DA23" w14:textId="3F11BD7A" w:rsidR="00E70ACF" w:rsidRPr="00013E68" w:rsidRDefault="00E70ACF" w:rsidP="00F11896">
            <w:pPr>
              <w:spacing w:line="240" w:lineRule="auto"/>
              <w:jc w:val="center"/>
              <w:rPr>
                <w:color w:val="000000"/>
                <w:sz w:val="20"/>
                <w:szCs w:val="20"/>
                <w:lang w:eastAsia="es-ES"/>
              </w:rPr>
            </w:pPr>
          </w:p>
        </w:tc>
      </w:tr>
      <w:tr w:rsidR="00E70ACF" w:rsidRPr="00DF6088" w14:paraId="56B17920" w14:textId="77777777" w:rsidTr="00F11896">
        <w:trPr>
          <w:trHeight w:val="285"/>
          <w:jc w:val="center"/>
        </w:trPr>
        <w:tc>
          <w:tcPr>
            <w:tcW w:w="1720" w:type="dxa"/>
            <w:tcBorders>
              <w:top w:val="nil"/>
              <w:left w:val="nil"/>
              <w:bottom w:val="nil"/>
              <w:right w:val="nil"/>
            </w:tcBorders>
            <w:shd w:val="clear" w:color="auto" w:fill="auto"/>
            <w:vAlign w:val="center"/>
            <w:hideMark/>
          </w:tcPr>
          <w:p w14:paraId="10D6A94D"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val="es-ES" w:eastAsia="es-ES"/>
              </w:rPr>
              <w:t>YEI (log)</w:t>
            </w:r>
          </w:p>
        </w:tc>
        <w:tc>
          <w:tcPr>
            <w:tcW w:w="1200" w:type="dxa"/>
            <w:tcBorders>
              <w:top w:val="nil"/>
              <w:left w:val="nil"/>
              <w:bottom w:val="nil"/>
              <w:right w:val="nil"/>
            </w:tcBorders>
            <w:shd w:val="clear" w:color="auto" w:fill="auto"/>
            <w:vAlign w:val="center"/>
            <w:hideMark/>
          </w:tcPr>
          <w:p w14:paraId="1629AB4B"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-0.003***</w:t>
            </w:r>
          </w:p>
        </w:tc>
        <w:tc>
          <w:tcPr>
            <w:tcW w:w="1200" w:type="dxa"/>
            <w:tcBorders>
              <w:top w:val="nil"/>
              <w:left w:val="nil"/>
              <w:bottom w:val="nil"/>
              <w:right w:val="nil"/>
            </w:tcBorders>
            <w:shd w:val="clear" w:color="auto" w:fill="auto"/>
            <w:vAlign w:val="center"/>
            <w:hideMark/>
          </w:tcPr>
          <w:p w14:paraId="579D1830"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-0.011***</w:t>
            </w:r>
          </w:p>
        </w:tc>
        <w:tc>
          <w:tcPr>
            <w:tcW w:w="1200" w:type="dxa"/>
            <w:tcBorders>
              <w:top w:val="nil"/>
              <w:left w:val="nil"/>
              <w:bottom w:val="nil"/>
              <w:right w:val="nil"/>
            </w:tcBorders>
            <w:shd w:val="clear" w:color="auto" w:fill="auto"/>
            <w:vAlign w:val="center"/>
            <w:hideMark/>
          </w:tcPr>
          <w:p w14:paraId="40B5CF44"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0.003**</w:t>
            </w:r>
          </w:p>
        </w:tc>
        <w:tc>
          <w:tcPr>
            <w:tcW w:w="1200" w:type="dxa"/>
            <w:tcBorders>
              <w:top w:val="nil"/>
              <w:left w:val="nil"/>
              <w:bottom w:val="nil"/>
              <w:right w:val="nil"/>
            </w:tcBorders>
            <w:shd w:val="clear" w:color="auto" w:fill="auto"/>
            <w:vAlign w:val="center"/>
            <w:hideMark/>
          </w:tcPr>
          <w:p w14:paraId="19DD37C6"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-0.002**</w:t>
            </w:r>
          </w:p>
        </w:tc>
      </w:tr>
      <w:tr w:rsidR="00E70ACF" w:rsidRPr="00DF6088" w14:paraId="256FD5D3" w14:textId="77777777" w:rsidTr="00F11896">
        <w:trPr>
          <w:trHeight w:val="285"/>
          <w:jc w:val="center"/>
        </w:trPr>
        <w:tc>
          <w:tcPr>
            <w:tcW w:w="1720" w:type="dxa"/>
            <w:tcBorders>
              <w:top w:val="nil"/>
              <w:left w:val="nil"/>
              <w:bottom w:val="nil"/>
              <w:right w:val="nil"/>
            </w:tcBorders>
            <w:shd w:val="clear" w:color="auto" w:fill="auto"/>
            <w:vAlign w:val="center"/>
            <w:hideMark/>
          </w:tcPr>
          <w:p w14:paraId="7180A46D" w14:textId="77777777" w:rsidR="00E70ACF" w:rsidRPr="00DF6088" w:rsidRDefault="00E70ACF" w:rsidP="00052B72">
            <w:pPr>
              <w:spacing w:line="240" w:lineRule="auto"/>
              <w:jc w:val="center"/>
              <w:rPr>
                <w:color w:val="000000"/>
                <w:sz w:val="20"/>
                <w:szCs w:val="20"/>
                <w:lang w:val="es-ES" w:eastAsia="es-ES"/>
              </w:rPr>
            </w:pPr>
          </w:p>
        </w:tc>
        <w:tc>
          <w:tcPr>
            <w:tcW w:w="1200" w:type="dxa"/>
            <w:tcBorders>
              <w:top w:val="nil"/>
              <w:left w:val="nil"/>
              <w:bottom w:val="nil"/>
              <w:right w:val="nil"/>
            </w:tcBorders>
            <w:shd w:val="clear" w:color="auto" w:fill="auto"/>
            <w:vAlign w:val="center"/>
            <w:hideMark/>
          </w:tcPr>
          <w:p w14:paraId="6F30E7B3"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(0.001)</w:t>
            </w:r>
          </w:p>
        </w:tc>
        <w:tc>
          <w:tcPr>
            <w:tcW w:w="1200" w:type="dxa"/>
            <w:tcBorders>
              <w:top w:val="nil"/>
              <w:left w:val="nil"/>
              <w:bottom w:val="nil"/>
              <w:right w:val="nil"/>
            </w:tcBorders>
            <w:shd w:val="clear" w:color="auto" w:fill="auto"/>
            <w:vAlign w:val="center"/>
            <w:hideMark/>
          </w:tcPr>
          <w:p w14:paraId="4235B2D7"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(0.002)</w:t>
            </w:r>
          </w:p>
        </w:tc>
        <w:tc>
          <w:tcPr>
            <w:tcW w:w="1200" w:type="dxa"/>
            <w:tcBorders>
              <w:top w:val="nil"/>
              <w:left w:val="nil"/>
              <w:bottom w:val="nil"/>
              <w:right w:val="nil"/>
            </w:tcBorders>
            <w:shd w:val="clear" w:color="auto" w:fill="auto"/>
            <w:vAlign w:val="center"/>
            <w:hideMark/>
          </w:tcPr>
          <w:p w14:paraId="211AC2D7"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(0.001)</w:t>
            </w:r>
          </w:p>
        </w:tc>
        <w:tc>
          <w:tcPr>
            <w:tcW w:w="1200" w:type="dxa"/>
            <w:tcBorders>
              <w:top w:val="nil"/>
              <w:left w:val="nil"/>
              <w:bottom w:val="nil"/>
              <w:right w:val="nil"/>
            </w:tcBorders>
            <w:shd w:val="clear" w:color="auto" w:fill="auto"/>
            <w:vAlign w:val="center"/>
            <w:hideMark/>
          </w:tcPr>
          <w:p w14:paraId="1AB178B1"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(0.001)</w:t>
            </w:r>
          </w:p>
        </w:tc>
      </w:tr>
      <w:tr w:rsidR="00E70ACF" w:rsidRPr="00DF6088" w14:paraId="118090CE" w14:textId="77777777" w:rsidTr="00F11896">
        <w:trPr>
          <w:trHeight w:val="285"/>
          <w:jc w:val="center"/>
        </w:trPr>
        <w:tc>
          <w:tcPr>
            <w:tcW w:w="1720" w:type="dxa"/>
            <w:tcBorders>
              <w:top w:val="nil"/>
              <w:left w:val="nil"/>
              <w:bottom w:val="nil"/>
              <w:right w:val="nil"/>
            </w:tcBorders>
            <w:shd w:val="clear" w:color="auto" w:fill="auto"/>
            <w:vAlign w:val="center"/>
            <w:hideMark/>
          </w:tcPr>
          <w:p w14:paraId="4E6AC9FB" w14:textId="77777777" w:rsidR="00E70ACF" w:rsidRPr="00DF6088" w:rsidRDefault="00E70ACF" w:rsidP="00F11896">
            <w:pPr>
              <w:spacing w:line="240" w:lineRule="auto"/>
              <w:jc w:val="center"/>
              <w:rPr>
                <w:color w:val="000000"/>
                <w:sz w:val="20"/>
                <w:szCs w:val="20"/>
                <w:lang w:val="es-ES" w:eastAsia="es-ES"/>
              </w:rPr>
            </w:pPr>
            <w:proofErr w:type="spellStart"/>
            <w:r w:rsidRPr="00DF6088">
              <w:rPr>
                <w:color w:val="000000"/>
                <w:sz w:val="20"/>
                <w:szCs w:val="20"/>
                <w:lang w:val="es-ES" w:eastAsia="es-ES"/>
              </w:rPr>
              <w:t>Observations</w:t>
            </w:r>
            <w:proofErr w:type="spellEnd"/>
          </w:p>
        </w:tc>
        <w:tc>
          <w:tcPr>
            <w:tcW w:w="1200" w:type="dxa"/>
            <w:tcBorders>
              <w:top w:val="nil"/>
              <w:left w:val="nil"/>
              <w:bottom w:val="nil"/>
              <w:right w:val="nil"/>
            </w:tcBorders>
            <w:shd w:val="clear" w:color="auto" w:fill="auto"/>
            <w:vAlign w:val="center"/>
            <w:hideMark/>
          </w:tcPr>
          <w:p w14:paraId="71D38337"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617</w:t>
            </w:r>
          </w:p>
        </w:tc>
        <w:tc>
          <w:tcPr>
            <w:tcW w:w="1200" w:type="dxa"/>
            <w:tcBorders>
              <w:top w:val="nil"/>
              <w:left w:val="nil"/>
              <w:bottom w:val="nil"/>
              <w:right w:val="nil"/>
            </w:tcBorders>
            <w:shd w:val="clear" w:color="auto" w:fill="auto"/>
            <w:vAlign w:val="center"/>
            <w:hideMark/>
          </w:tcPr>
          <w:p w14:paraId="5A5DB76F"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585</w:t>
            </w:r>
          </w:p>
        </w:tc>
        <w:tc>
          <w:tcPr>
            <w:tcW w:w="1200" w:type="dxa"/>
            <w:tcBorders>
              <w:top w:val="nil"/>
              <w:left w:val="nil"/>
              <w:bottom w:val="nil"/>
              <w:right w:val="nil"/>
            </w:tcBorders>
            <w:shd w:val="clear" w:color="auto" w:fill="auto"/>
            <w:vAlign w:val="center"/>
            <w:hideMark/>
          </w:tcPr>
          <w:p w14:paraId="5853113D"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617</w:t>
            </w:r>
          </w:p>
        </w:tc>
        <w:tc>
          <w:tcPr>
            <w:tcW w:w="1200" w:type="dxa"/>
            <w:tcBorders>
              <w:top w:val="nil"/>
              <w:left w:val="nil"/>
              <w:bottom w:val="nil"/>
              <w:right w:val="nil"/>
            </w:tcBorders>
            <w:shd w:val="clear" w:color="auto" w:fill="auto"/>
            <w:vAlign w:val="center"/>
            <w:hideMark/>
          </w:tcPr>
          <w:p w14:paraId="05C92AEE"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617</w:t>
            </w:r>
          </w:p>
        </w:tc>
      </w:tr>
      <w:tr w:rsidR="00E70ACF" w:rsidRPr="00DF6088" w14:paraId="1CA6077C" w14:textId="77777777" w:rsidTr="00F11896">
        <w:trPr>
          <w:trHeight w:val="285"/>
          <w:jc w:val="center"/>
        </w:trPr>
        <w:tc>
          <w:tcPr>
            <w:tcW w:w="1720" w:type="dxa"/>
            <w:tcBorders>
              <w:top w:val="nil"/>
              <w:left w:val="nil"/>
              <w:bottom w:val="nil"/>
              <w:right w:val="nil"/>
            </w:tcBorders>
            <w:shd w:val="clear" w:color="auto" w:fill="auto"/>
            <w:vAlign w:val="center"/>
            <w:hideMark/>
          </w:tcPr>
          <w:p w14:paraId="0C3FE5FD"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val="es-ES" w:eastAsia="es-ES"/>
              </w:rPr>
              <w:t>R-</w:t>
            </w:r>
            <w:proofErr w:type="spellStart"/>
            <w:r w:rsidRPr="00DF6088">
              <w:rPr>
                <w:color w:val="000000"/>
                <w:sz w:val="20"/>
                <w:szCs w:val="20"/>
                <w:lang w:val="es-ES" w:eastAsia="es-ES"/>
              </w:rPr>
              <w:t>squared</w:t>
            </w:r>
            <w:proofErr w:type="spellEnd"/>
          </w:p>
        </w:tc>
        <w:tc>
          <w:tcPr>
            <w:tcW w:w="1200" w:type="dxa"/>
            <w:tcBorders>
              <w:top w:val="nil"/>
              <w:left w:val="nil"/>
              <w:bottom w:val="nil"/>
              <w:right w:val="nil"/>
            </w:tcBorders>
            <w:shd w:val="clear" w:color="auto" w:fill="auto"/>
            <w:vAlign w:val="center"/>
            <w:hideMark/>
          </w:tcPr>
          <w:p w14:paraId="0A66C267"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0.648</w:t>
            </w:r>
          </w:p>
        </w:tc>
        <w:tc>
          <w:tcPr>
            <w:tcW w:w="1200" w:type="dxa"/>
            <w:tcBorders>
              <w:top w:val="nil"/>
              <w:left w:val="nil"/>
              <w:bottom w:val="nil"/>
              <w:right w:val="nil"/>
            </w:tcBorders>
            <w:shd w:val="clear" w:color="auto" w:fill="auto"/>
            <w:vAlign w:val="center"/>
            <w:hideMark/>
          </w:tcPr>
          <w:p w14:paraId="233C9255"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0.764</w:t>
            </w:r>
          </w:p>
        </w:tc>
        <w:tc>
          <w:tcPr>
            <w:tcW w:w="1200" w:type="dxa"/>
            <w:tcBorders>
              <w:top w:val="nil"/>
              <w:left w:val="nil"/>
              <w:bottom w:val="nil"/>
              <w:right w:val="nil"/>
            </w:tcBorders>
            <w:shd w:val="clear" w:color="auto" w:fill="auto"/>
            <w:vAlign w:val="center"/>
            <w:hideMark/>
          </w:tcPr>
          <w:p w14:paraId="65C68119"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0.935</w:t>
            </w:r>
          </w:p>
        </w:tc>
        <w:tc>
          <w:tcPr>
            <w:tcW w:w="1200" w:type="dxa"/>
            <w:tcBorders>
              <w:top w:val="nil"/>
              <w:left w:val="nil"/>
              <w:bottom w:val="nil"/>
              <w:right w:val="nil"/>
            </w:tcBorders>
            <w:shd w:val="clear" w:color="auto" w:fill="auto"/>
            <w:vAlign w:val="center"/>
            <w:hideMark/>
          </w:tcPr>
          <w:p w14:paraId="0B537B18"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0.568</w:t>
            </w:r>
          </w:p>
        </w:tc>
      </w:tr>
      <w:tr w:rsidR="00E70ACF" w:rsidRPr="00DF6088" w14:paraId="06664977" w14:textId="77777777" w:rsidTr="00F11896">
        <w:trPr>
          <w:trHeight w:val="293"/>
          <w:jc w:val="center"/>
        </w:trPr>
        <w:tc>
          <w:tcPr>
            <w:tcW w:w="1720" w:type="dxa"/>
            <w:tcBorders>
              <w:top w:val="nil"/>
              <w:left w:val="nil"/>
              <w:bottom w:val="single" w:sz="8" w:space="0" w:color="auto"/>
              <w:right w:val="nil"/>
            </w:tcBorders>
            <w:shd w:val="clear" w:color="auto" w:fill="auto"/>
            <w:vAlign w:val="center"/>
            <w:hideMark/>
          </w:tcPr>
          <w:p w14:paraId="2879E9A1" w14:textId="77777777" w:rsidR="00E70ACF" w:rsidRPr="00DF6088" w:rsidRDefault="00E70ACF" w:rsidP="00F11896">
            <w:pPr>
              <w:spacing w:line="240" w:lineRule="auto"/>
              <w:jc w:val="center"/>
              <w:rPr>
                <w:color w:val="000000"/>
                <w:sz w:val="20"/>
                <w:szCs w:val="20"/>
                <w:lang w:val="es-ES" w:eastAsia="es-ES"/>
              </w:rPr>
            </w:pPr>
            <w:r w:rsidRPr="00DF6088">
              <w:rPr>
                <w:color w:val="000000"/>
                <w:sz w:val="20"/>
                <w:szCs w:val="20"/>
                <w:lang w:val="es-ES" w:eastAsia="es-ES"/>
              </w:rPr>
              <w:t>Country FE</w:t>
            </w:r>
          </w:p>
        </w:tc>
        <w:tc>
          <w:tcPr>
            <w:tcW w:w="1200" w:type="dxa"/>
            <w:tcBorders>
              <w:top w:val="nil"/>
              <w:left w:val="nil"/>
              <w:bottom w:val="single" w:sz="8" w:space="0" w:color="auto"/>
              <w:right w:val="nil"/>
            </w:tcBorders>
            <w:shd w:val="clear" w:color="auto" w:fill="auto"/>
            <w:vAlign w:val="center"/>
            <w:hideMark/>
          </w:tcPr>
          <w:p w14:paraId="68048733"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c>
          <w:tcPr>
            <w:tcW w:w="1200" w:type="dxa"/>
            <w:tcBorders>
              <w:top w:val="nil"/>
              <w:left w:val="nil"/>
              <w:bottom w:val="single" w:sz="8" w:space="0" w:color="auto"/>
              <w:right w:val="nil"/>
            </w:tcBorders>
            <w:shd w:val="clear" w:color="auto" w:fill="auto"/>
            <w:vAlign w:val="center"/>
            <w:hideMark/>
          </w:tcPr>
          <w:p w14:paraId="10C394D5"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c>
          <w:tcPr>
            <w:tcW w:w="1200" w:type="dxa"/>
            <w:tcBorders>
              <w:top w:val="nil"/>
              <w:left w:val="nil"/>
              <w:bottom w:val="single" w:sz="8" w:space="0" w:color="auto"/>
              <w:right w:val="nil"/>
            </w:tcBorders>
            <w:shd w:val="clear" w:color="auto" w:fill="auto"/>
            <w:vAlign w:val="center"/>
            <w:hideMark/>
          </w:tcPr>
          <w:p w14:paraId="3A317909"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c>
          <w:tcPr>
            <w:tcW w:w="1200" w:type="dxa"/>
            <w:tcBorders>
              <w:top w:val="nil"/>
              <w:left w:val="nil"/>
              <w:bottom w:val="single" w:sz="8" w:space="0" w:color="auto"/>
              <w:right w:val="nil"/>
            </w:tcBorders>
            <w:shd w:val="clear" w:color="auto" w:fill="auto"/>
            <w:vAlign w:val="center"/>
            <w:hideMark/>
          </w:tcPr>
          <w:p w14:paraId="16FD16F4" w14:textId="77777777" w:rsidR="00E70ACF" w:rsidRPr="00DF6088" w:rsidRDefault="00E70ACF" w:rsidP="00052B72">
            <w:pPr>
              <w:spacing w:line="240" w:lineRule="auto"/>
              <w:jc w:val="center"/>
              <w:rPr>
                <w:color w:val="000000"/>
                <w:sz w:val="20"/>
                <w:szCs w:val="20"/>
                <w:lang w:val="es-ES" w:eastAsia="es-ES"/>
              </w:rPr>
            </w:pPr>
            <w:r w:rsidRPr="00DF6088">
              <w:rPr>
                <w:color w:val="000000"/>
                <w:sz w:val="20"/>
                <w:szCs w:val="20"/>
                <w:lang w:val="es-ES" w:eastAsia="es-ES"/>
              </w:rPr>
              <w:t>YES</w:t>
            </w:r>
          </w:p>
        </w:tc>
      </w:tr>
    </w:tbl>
    <w:p w14:paraId="1D1CFDE6" w14:textId="77777777" w:rsidR="00E70ACF" w:rsidRPr="00DF6088" w:rsidRDefault="00E70ACF" w:rsidP="00052B72">
      <w:pPr>
        <w:widowControl w:val="0"/>
        <w:autoSpaceDE w:val="0"/>
        <w:autoSpaceDN w:val="0"/>
        <w:adjustRightInd w:val="0"/>
        <w:spacing w:line="240" w:lineRule="auto"/>
        <w:jc w:val="center"/>
        <w:rPr>
          <w:sz w:val="20"/>
        </w:rPr>
      </w:pPr>
    </w:p>
    <w:p w14:paraId="03C4AA10" w14:textId="52D24D0A" w:rsidR="00E70ACF" w:rsidRPr="00013E68" w:rsidRDefault="00E70ACF" w:rsidP="00F11896">
      <w:pPr>
        <w:widowControl w:val="0"/>
        <w:autoSpaceDE w:val="0"/>
        <w:autoSpaceDN w:val="0"/>
        <w:adjustRightInd w:val="0"/>
        <w:spacing w:line="240" w:lineRule="auto"/>
        <w:jc w:val="center"/>
        <w:rPr>
          <w:sz w:val="20"/>
        </w:rPr>
      </w:pPr>
      <w:r w:rsidRPr="00013E68">
        <w:rPr>
          <w:sz w:val="20"/>
        </w:rPr>
        <w:t>Robust standard errors in parentheses*** p&lt;0.01, ** p&lt;0.05, * p&lt;0.1</w:t>
      </w:r>
    </w:p>
    <w:p w14:paraId="28248F5A" w14:textId="15A6136C" w:rsidR="00E70ACF" w:rsidRPr="00984112" w:rsidRDefault="00E70ACF" w:rsidP="00F11896">
      <w:pPr>
        <w:widowControl w:val="0"/>
        <w:autoSpaceDE w:val="0"/>
        <w:autoSpaceDN w:val="0"/>
        <w:adjustRightInd w:val="0"/>
        <w:spacing w:line="240" w:lineRule="auto"/>
        <w:jc w:val="center"/>
        <w:rPr>
          <w:sz w:val="20"/>
        </w:rPr>
      </w:pPr>
      <w:r w:rsidRPr="00984112">
        <w:rPr>
          <w:sz w:val="20"/>
        </w:rPr>
        <w:t>Sources: authors’ elaboration on Eurostat database and EU Cohesion data</w:t>
      </w:r>
    </w:p>
    <w:p w14:paraId="75DD135E" w14:textId="77777777" w:rsidR="00984112" w:rsidRDefault="00984112" w:rsidP="0014723A">
      <w:pPr>
        <w:widowControl w:val="0"/>
        <w:autoSpaceDE w:val="0"/>
        <w:autoSpaceDN w:val="0"/>
        <w:adjustRightInd w:val="0"/>
        <w:spacing w:line="240" w:lineRule="auto"/>
        <w:jc w:val="center"/>
        <w:rPr>
          <w:b/>
          <w:bCs/>
          <w:szCs w:val="28"/>
        </w:rPr>
      </w:pPr>
    </w:p>
    <w:p w14:paraId="791EFF7F" w14:textId="77777777" w:rsidR="00C60D63" w:rsidRDefault="00C60D63" w:rsidP="007B0DC3">
      <w:pPr>
        <w:pStyle w:val="Newparagraph"/>
      </w:pPr>
    </w:p>
    <w:p w14:paraId="5438F5B5" w14:textId="7EEAFF43" w:rsidR="0035162E" w:rsidRPr="0081557E" w:rsidRDefault="00D83478" w:rsidP="007B0DC3">
      <w:pPr>
        <w:pStyle w:val="Newparagraph"/>
      </w:pPr>
      <w:r w:rsidRPr="0081557E">
        <w:t xml:space="preserve">This evidence posits that YEI interventions </w:t>
      </w:r>
      <w:ins w:id="300" w:author="Ruggero Cefalo" w:date="2025-03-20T11:42:00Z" w16du:dateUtc="2025-03-20T10:42:00Z">
        <w:r w:rsidR="00CF447D" w:rsidRPr="00CF447D">
          <w:rPr>
            <w:highlight w:val="yellow"/>
            <w:rPrChange w:id="301" w:author="Ruggero Cefalo" w:date="2025-03-20T11:43:00Z" w16du:dateUtc="2025-03-20T10:43:00Z">
              <w:rPr/>
            </w:rPrChange>
          </w:rPr>
          <w:t>had a limited but significant effect that contributed to</w:t>
        </w:r>
      </w:ins>
      <w:del w:id="302" w:author="Ruggero Cefalo" w:date="2025-03-20T11:42:00Z" w16du:dateUtc="2025-03-20T10:42:00Z">
        <w:r w:rsidR="0013356F" w:rsidRPr="00CF447D" w:rsidDel="00CF447D">
          <w:rPr>
            <w:highlight w:val="yellow"/>
            <w:rPrChange w:id="303" w:author="Ruggero Cefalo" w:date="2025-03-20T11:43:00Z" w16du:dateUtc="2025-03-20T10:43:00Z">
              <w:rPr/>
            </w:rPrChange>
          </w:rPr>
          <w:delText>we</w:delText>
        </w:r>
        <w:r w:rsidRPr="00CF447D" w:rsidDel="00CF447D">
          <w:rPr>
            <w:highlight w:val="yellow"/>
            <w:rPrChange w:id="304" w:author="Ruggero Cefalo" w:date="2025-03-20T11:43:00Z" w16du:dateUtc="2025-03-20T10:43:00Z">
              <w:rPr/>
            </w:rPrChange>
          </w:rPr>
          <w:delText>re instrumental in</w:delText>
        </w:r>
      </w:del>
      <w:r w:rsidRPr="00CF447D">
        <w:rPr>
          <w:highlight w:val="yellow"/>
          <w:rPrChange w:id="305" w:author="Ruggero Cefalo" w:date="2025-03-20T11:43:00Z" w16du:dateUtc="2025-03-20T10:43:00Z">
            <w:rPr/>
          </w:rPrChange>
        </w:rPr>
        <w:t xml:space="preserve"> diminishing</w:t>
      </w:r>
      <w:r w:rsidRPr="0081557E">
        <w:t xml:space="preserve"> the proportion of </w:t>
      </w:r>
      <w:r>
        <w:t>NEETs and</w:t>
      </w:r>
      <w:r w:rsidRPr="0081557E">
        <w:t xml:space="preserve"> </w:t>
      </w:r>
      <w:r>
        <w:t>unemployed</w:t>
      </w:r>
      <w:r w:rsidRPr="0081557E">
        <w:t xml:space="preserve"> youth. Furthermore, the analysis reveals a beneficial impact of YEI on enhancing the employment rate 25</w:t>
      </w:r>
      <w:r>
        <w:t>-</w:t>
      </w:r>
      <w:r w:rsidRPr="0081557E">
        <w:t xml:space="preserve">34 and </w:t>
      </w:r>
      <w:r w:rsidRPr="0081557E">
        <w:lastRenderedPageBreak/>
        <w:t>reduci</w:t>
      </w:r>
      <w:r>
        <w:t>ng</w:t>
      </w:r>
      <w:r w:rsidRPr="0081557E">
        <w:t xml:space="preserve"> early school dropout rates. These outcomes confirm Hypotheses 1 and 2. Nonetheless, it is imperative to acknowledge th</w:t>
      </w:r>
      <w:r w:rsidR="0013356F">
        <w:t>at these effects do not</w:t>
      </w:r>
      <w:r w:rsidRPr="0081557E">
        <w:t xml:space="preserve"> </w:t>
      </w:r>
      <w:r w:rsidR="0013356F">
        <w:t xml:space="preserve">exclude </w:t>
      </w:r>
      <w:r w:rsidRPr="0081557E">
        <w:t xml:space="preserve">limitations of YEI's efficacy in </w:t>
      </w:r>
      <w:r w:rsidR="00027C60">
        <w:t xml:space="preserve">further </w:t>
      </w:r>
      <w:r w:rsidR="0013356F">
        <w:t>decreasing</w:t>
      </w:r>
      <w:r w:rsidRPr="0081557E">
        <w:t xml:space="preserve"> NEET and ELET rates, potentially attributable to </w:t>
      </w:r>
      <w:r w:rsidR="00027C60">
        <w:t>implementation flaws</w:t>
      </w:r>
      <w:r w:rsidR="00027C60" w:rsidRPr="0081557E">
        <w:t xml:space="preserve"> </w:t>
      </w:r>
      <w:r w:rsidR="00027C60">
        <w:t xml:space="preserve">and to </w:t>
      </w:r>
      <w:r w:rsidRPr="0081557E">
        <w:t>the inherent challenges in engaging these target demographics</w:t>
      </w:r>
      <w:r w:rsidR="00027C60">
        <w:t>,</w:t>
      </w:r>
      <w:r w:rsidRPr="0081557E">
        <w:t xml:space="preserve"> </w:t>
      </w:r>
      <w:r w:rsidR="00027C60">
        <w:t>due to</w:t>
      </w:r>
      <w:r w:rsidRPr="0081557E">
        <w:t xml:space="preserve"> the multifaceted barriers these groups face</w:t>
      </w:r>
      <w:r w:rsidR="00027C60">
        <w:t>,</w:t>
      </w:r>
      <w:r w:rsidRPr="0081557E">
        <w:t xml:space="preserve"> which may not be fully ameliorated through policy activation alone.</w:t>
      </w:r>
      <w:r w:rsidR="0035162E" w:rsidRPr="0035162E">
        <w:t xml:space="preserve"> </w:t>
      </w:r>
      <w:r w:rsidR="0035162E" w:rsidRPr="00AF168C">
        <w:t>Overall, the consistency of the results reinforces the credibility of the findings</w:t>
      </w:r>
      <w:r w:rsidR="0035162E">
        <w:t>. Further,</w:t>
      </w:r>
      <w:r w:rsidR="0035162E" w:rsidRPr="0008194C">
        <w:t xml:space="preserve"> </w:t>
      </w:r>
      <w:r w:rsidR="0035162E">
        <w:t>t</w:t>
      </w:r>
      <w:r w:rsidR="0035162E" w:rsidRPr="0081557E">
        <w:t>he R-squared values across the models indicate a good fit, particularly in Panel C (Feasible Generalized Least Squares), where the models explain a significant portion of the variability in the dependent variables.</w:t>
      </w:r>
    </w:p>
    <w:p w14:paraId="7FECA0FF" w14:textId="774083F7" w:rsidR="0035162E" w:rsidRDefault="00D83478" w:rsidP="007B0DC3">
      <w:pPr>
        <w:pStyle w:val="Newparagraph"/>
      </w:pPr>
      <w:r w:rsidRPr="0081557E">
        <w:t>Interestingly, when considering the set of controls related to the labo</w:t>
      </w:r>
      <w:r w:rsidR="00291B10">
        <w:t>u</w:t>
      </w:r>
      <w:r w:rsidRPr="0081557E">
        <w:t xml:space="preserve">r market and contextual economic conditions, the direction and significance of the associations appear to be less consistent (Tables A1-A3). The impact of GDP has minimal effects, and the p-test is often not significant. Accordingly, the marginal effect of YEI </w:t>
      </w:r>
      <w:r>
        <w:t xml:space="preserve">conditional </w:t>
      </w:r>
      <w:r w:rsidRPr="0081557E">
        <w:t xml:space="preserve">on GDP does not elicit significant differences among groups of regions (Figure 3). Stronger effects are observed for the demand for work, such as the share of tertiary-educated individuals employed in science and technology, which has a negative effect on NEET rates and a positive effect on employment rates, although not always statistically significant. </w:t>
      </w:r>
    </w:p>
    <w:p w14:paraId="33FEA794" w14:textId="68036554" w:rsidR="00D83478" w:rsidRPr="00CF75DF" w:rsidRDefault="0035162E" w:rsidP="007B0DC3">
      <w:pPr>
        <w:pStyle w:val="Newparagraph"/>
      </w:pPr>
      <w:r>
        <w:t>GDP coefficients</w:t>
      </w:r>
      <w:r w:rsidR="00D83478" w:rsidRPr="0081557E">
        <w:t xml:space="preserve"> could possibly be explained by the selection of regions, limited by the </w:t>
      </w:r>
      <w:ins w:id="306" w:author="Ruggero Cefalo" w:date="2025-03-20T20:05:00Z" w16du:dateUtc="2025-03-20T19:05:00Z">
        <w:r w:rsidR="001D1978">
          <w:t>actual provision</w:t>
        </w:r>
      </w:ins>
      <w:del w:id="307" w:author="Ruggero Cefalo" w:date="2025-03-20T20:04:00Z" w16du:dateUtc="2025-03-20T19:04:00Z">
        <w:r w:rsidR="00D83478" w:rsidRPr="0081557E" w:rsidDel="001D1978">
          <w:delText xml:space="preserve">allocation </w:delText>
        </w:r>
      </w:del>
      <w:ins w:id="308" w:author="Ruggero Cefalo" w:date="2025-03-20T20:04:00Z" w16du:dateUtc="2025-03-20T19:04:00Z">
        <w:r w:rsidR="001D1978" w:rsidRPr="0081557E">
          <w:t xml:space="preserve"> </w:t>
        </w:r>
      </w:ins>
      <w:r w:rsidR="00D83478" w:rsidRPr="0081557E">
        <w:t xml:space="preserve">of YEI funding, which implies a reduced variation in GDP and GVA within the observed period. Additionally, the findings could suggest some sort of anti-cyclical effect of the YEI funding, indicating that the impact of funding and service provision is not heavily dependent on the economic situation. </w:t>
      </w:r>
      <w:moveFromRangeStart w:id="309" w:author="Ruggero Cefalo" w:date="2025-03-20T20:08:00Z" w:name="move193393724"/>
      <w:moveFrom w:id="310" w:author="Ruggero Cefalo" w:date="2025-03-20T20:08:00Z" w16du:dateUtc="2025-03-20T19:08:00Z">
        <w:r w:rsidR="00D83478" w:rsidRPr="0081557E" w:rsidDel="001D1978">
          <w:t xml:space="preserve">The range of policies funded under the YEI constitutes a portfolio of measures that could enhance skills and employability through training, traineeships, and employer incentives, meaning that the impact is not necessarily tied to direct employment. </w:t>
        </w:r>
      </w:moveFrom>
      <w:moveFromRangeEnd w:id="309"/>
      <w:r w:rsidR="00D83478" w:rsidRPr="0081557E">
        <w:t xml:space="preserve">However, the weak effects and composition of the sample make this interpretation tentative and should be verified through specifically focused investigations. </w:t>
      </w:r>
      <w:r>
        <w:t xml:space="preserve">All in </w:t>
      </w:r>
      <w:r>
        <w:lastRenderedPageBreak/>
        <w:t>all, o</w:t>
      </w:r>
      <w:r w:rsidR="00D83478" w:rsidRPr="0081557E">
        <w:t>ur findings did not find a confirmation of heterogenous effects based on regional GDP and we did not find conclusive evidence confirming Hypothesis 3.</w:t>
      </w:r>
    </w:p>
    <w:p w14:paraId="4AED0A76" w14:textId="77777777" w:rsidR="00984112" w:rsidRDefault="00984112" w:rsidP="0014723A">
      <w:pPr>
        <w:widowControl w:val="0"/>
        <w:autoSpaceDE w:val="0"/>
        <w:autoSpaceDN w:val="0"/>
        <w:adjustRightInd w:val="0"/>
        <w:spacing w:line="240" w:lineRule="auto"/>
        <w:jc w:val="center"/>
        <w:rPr>
          <w:b/>
          <w:bCs/>
          <w:szCs w:val="28"/>
        </w:rPr>
      </w:pPr>
    </w:p>
    <w:p w14:paraId="6CF1DBEF" w14:textId="547D704C" w:rsidR="0014723A" w:rsidRPr="007B0DC3" w:rsidRDefault="0014723A" w:rsidP="007B0DC3">
      <w:pPr>
        <w:pStyle w:val="Figurecaption"/>
        <w:rPr>
          <w:b/>
          <w:bCs/>
        </w:rPr>
      </w:pPr>
      <w:bookmarkStart w:id="311" w:name="_Hlk185597229"/>
      <w:r w:rsidRPr="00F11896">
        <w:rPr>
          <w:b/>
          <w:bCs/>
          <w:highlight w:val="yellow"/>
        </w:rPr>
        <w:t>Figure 3: Marginal Effect of YEI on youth employment and educational outcome</w:t>
      </w:r>
      <w:r w:rsidR="00097D72" w:rsidRPr="00F11896">
        <w:rPr>
          <w:b/>
          <w:bCs/>
          <w:highlight w:val="yellow"/>
        </w:rPr>
        <w:t>s (NEET rate, Youth Unemployment rate, Employment rate, ELET rate)</w:t>
      </w:r>
      <w:r w:rsidRPr="00F11896">
        <w:rPr>
          <w:b/>
          <w:bCs/>
          <w:highlight w:val="yellow"/>
        </w:rPr>
        <w:t xml:space="preserve"> by GDP</w:t>
      </w:r>
      <w:r w:rsidR="00097D72" w:rsidRPr="00F11896">
        <w:rPr>
          <w:b/>
          <w:bCs/>
          <w:highlight w:val="yellow"/>
        </w:rPr>
        <w:t xml:space="preserve"> as % of</w:t>
      </w:r>
      <w:r w:rsidRPr="00F11896">
        <w:rPr>
          <w:b/>
          <w:bCs/>
          <w:highlight w:val="yellow"/>
        </w:rPr>
        <w:t xml:space="preserve"> EU average</w:t>
      </w:r>
    </w:p>
    <w:bookmarkEnd w:id="311"/>
    <w:p w14:paraId="158F5C48" w14:textId="77777777" w:rsidR="0014723A" w:rsidRPr="00A45260" w:rsidRDefault="0014723A" w:rsidP="0014723A">
      <w:pPr>
        <w:widowControl w:val="0"/>
        <w:spacing w:line="240" w:lineRule="auto"/>
        <w:jc w:val="center"/>
        <w:rPr>
          <w:b/>
          <w:bCs/>
          <w:color w:val="365F91"/>
          <w:sz w:val="20"/>
          <w:szCs w:val="20"/>
        </w:rPr>
      </w:pPr>
      <w:r w:rsidRPr="00A45260">
        <w:rPr>
          <w:b/>
          <w:bCs/>
          <w:noProof/>
          <w:color w:val="365F91"/>
          <w:sz w:val="20"/>
          <w:szCs w:val="20"/>
        </w:rPr>
        <w:drawing>
          <wp:inline distT="0" distB="0" distL="0" distR="0" wp14:anchorId="5BC74EB5" wp14:editId="47F64C2B">
            <wp:extent cx="4209443" cy="3062959"/>
            <wp:effectExtent l="0" t="0" r="635" b="4445"/>
            <wp:docPr id="1925933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4885" cy="3074195"/>
                    </a:xfrm>
                    <a:prstGeom prst="rect">
                      <a:avLst/>
                    </a:prstGeom>
                    <a:noFill/>
                    <a:ln>
                      <a:noFill/>
                    </a:ln>
                  </pic:spPr>
                </pic:pic>
              </a:graphicData>
            </a:graphic>
          </wp:inline>
        </w:drawing>
      </w:r>
    </w:p>
    <w:p w14:paraId="5C675774" w14:textId="572C13AF" w:rsidR="0014723A" w:rsidRDefault="0014723A" w:rsidP="0014723A">
      <w:pPr>
        <w:widowControl w:val="0"/>
        <w:autoSpaceDE w:val="0"/>
        <w:autoSpaceDN w:val="0"/>
        <w:adjustRightInd w:val="0"/>
        <w:spacing w:line="240" w:lineRule="auto"/>
        <w:rPr>
          <w:sz w:val="20"/>
        </w:rPr>
      </w:pPr>
      <w:r w:rsidRPr="00984112">
        <w:rPr>
          <w:sz w:val="20"/>
        </w:rPr>
        <w:t>Sources: authors’ elaboration on Eurostat database and EU Cohesion data</w:t>
      </w:r>
    </w:p>
    <w:p w14:paraId="0F2AE285" w14:textId="77777777" w:rsidR="00D83478" w:rsidRPr="00984112" w:rsidRDefault="00D83478" w:rsidP="0014723A">
      <w:pPr>
        <w:widowControl w:val="0"/>
        <w:autoSpaceDE w:val="0"/>
        <w:autoSpaceDN w:val="0"/>
        <w:adjustRightInd w:val="0"/>
        <w:spacing w:line="240" w:lineRule="auto"/>
        <w:rPr>
          <w:sz w:val="20"/>
        </w:rPr>
      </w:pPr>
    </w:p>
    <w:p w14:paraId="748E6E74" w14:textId="77777777" w:rsidR="00C60D63" w:rsidRDefault="00C60D63" w:rsidP="007B0DC3">
      <w:pPr>
        <w:pStyle w:val="Newparagraph"/>
      </w:pPr>
    </w:p>
    <w:p w14:paraId="30097FD2" w14:textId="741C96C4" w:rsidR="00834A20" w:rsidRPr="00A45260" w:rsidRDefault="00D83478" w:rsidP="007B0DC3">
      <w:pPr>
        <w:pStyle w:val="Newparagraph"/>
      </w:pPr>
      <w:r w:rsidRPr="00F11896">
        <w:rPr>
          <w:highlight w:val="yellow"/>
        </w:rPr>
        <w:t xml:space="preserve">Figure 4 presents a visual representation of the </w:t>
      </w:r>
      <w:r w:rsidR="00494AFA" w:rsidRPr="00F11896">
        <w:rPr>
          <w:highlight w:val="yellow"/>
        </w:rPr>
        <w:t>relationship between the YEI spending and the outcomes of interest</w:t>
      </w:r>
      <w:r w:rsidR="00834A20" w:rsidRPr="00F11896">
        <w:rPr>
          <w:highlight w:val="yellow"/>
        </w:rPr>
        <w:t xml:space="preserve"> (</w:t>
      </w:r>
      <w:r w:rsidR="009E1EB7" w:rsidRPr="00F11896">
        <w:rPr>
          <w:highlight w:val="yellow"/>
        </w:rPr>
        <w:t>further explored in</w:t>
      </w:r>
      <w:r w:rsidR="00834A20" w:rsidRPr="00F11896">
        <w:rPr>
          <w:highlight w:val="yellow"/>
        </w:rPr>
        <w:t xml:space="preserve"> Table A4)</w:t>
      </w:r>
      <w:r w:rsidR="00494AFA" w:rsidRPr="00F11896">
        <w:rPr>
          <w:highlight w:val="yellow"/>
        </w:rPr>
        <w:t xml:space="preserve">. </w:t>
      </w:r>
      <w:r w:rsidRPr="00F11896">
        <w:rPr>
          <w:highlight w:val="yellow"/>
        </w:rPr>
        <w:t xml:space="preserve">The graph illustrates the differential impact of the YEI in </w:t>
      </w:r>
      <w:r w:rsidR="00494AFA" w:rsidRPr="00F11896">
        <w:rPr>
          <w:highlight w:val="yellow"/>
        </w:rPr>
        <w:t xml:space="preserve">two groups of </w:t>
      </w:r>
      <w:r w:rsidRPr="00F11896">
        <w:rPr>
          <w:highlight w:val="yellow"/>
        </w:rPr>
        <w:t xml:space="preserve">regions: those with youth unemployment rates below 30% in 2012 (75 regions) and those with rates exceeding 30% (80 regions). </w:t>
      </w:r>
      <w:r w:rsidR="00494AFA" w:rsidRPr="00F11896">
        <w:rPr>
          <w:highlight w:val="yellow"/>
        </w:rPr>
        <w:t>The expected relationship is that NEET</w:t>
      </w:r>
      <w:r w:rsidR="00834A20" w:rsidRPr="00F11896">
        <w:rPr>
          <w:highlight w:val="yellow"/>
        </w:rPr>
        <w:t>,</w:t>
      </w:r>
      <w:r w:rsidR="00494AFA" w:rsidRPr="00F11896">
        <w:rPr>
          <w:highlight w:val="yellow"/>
        </w:rPr>
        <w:t xml:space="preserve"> </w:t>
      </w:r>
      <w:r w:rsidR="00834A20" w:rsidRPr="00F11896">
        <w:rPr>
          <w:highlight w:val="yellow"/>
        </w:rPr>
        <w:t>youth unemployment rate (YUR)</w:t>
      </w:r>
      <w:r w:rsidR="00494AFA" w:rsidRPr="00F11896">
        <w:rPr>
          <w:highlight w:val="yellow"/>
        </w:rPr>
        <w:t xml:space="preserve"> </w:t>
      </w:r>
      <w:r w:rsidR="00834A20" w:rsidRPr="00F11896">
        <w:rPr>
          <w:highlight w:val="yellow"/>
        </w:rPr>
        <w:t xml:space="preserve">and ELET </w:t>
      </w:r>
      <w:r w:rsidR="00494AFA" w:rsidRPr="00F11896">
        <w:rPr>
          <w:highlight w:val="yellow"/>
        </w:rPr>
        <w:t>levels decline (negative slope)</w:t>
      </w:r>
      <w:r w:rsidR="00834A20" w:rsidRPr="00F11896">
        <w:rPr>
          <w:highlight w:val="yellow"/>
        </w:rPr>
        <w:t>, while employment rate (ER) increase</w:t>
      </w:r>
      <w:r w:rsidR="00494AFA" w:rsidRPr="00F11896">
        <w:rPr>
          <w:highlight w:val="yellow"/>
        </w:rPr>
        <w:t>. This expectation aligns with the downward slopes for NEET and YUR</w:t>
      </w:r>
      <w:r w:rsidR="00834A20" w:rsidRPr="00F11896">
        <w:rPr>
          <w:highlight w:val="yellow"/>
        </w:rPr>
        <w:t>, and with the upward slope for ER</w:t>
      </w:r>
      <w:r w:rsidR="00494AFA" w:rsidRPr="00F11896">
        <w:rPr>
          <w:highlight w:val="yellow"/>
        </w:rPr>
        <w:t>.</w:t>
      </w:r>
      <w:r w:rsidR="00494AFA" w:rsidRPr="00494AFA">
        <w:t xml:space="preserve"> </w:t>
      </w:r>
      <w:r w:rsidRPr="0081557E">
        <w:t xml:space="preserve">The findings indicate that the effectiveness of the YEI interventions was </w:t>
      </w:r>
      <w:r w:rsidR="0035162E">
        <w:t xml:space="preserve">slightly </w:t>
      </w:r>
      <w:r w:rsidRPr="0081557E">
        <w:t xml:space="preserve">influenced by the initial level of youth unemployment. In regions </w:t>
      </w:r>
      <w:r w:rsidRPr="0081557E">
        <w:lastRenderedPageBreak/>
        <w:t xml:space="preserve">where the youth unemployment rate surpassed 30% in 2012, the YEI funding is associated with a more significant reduction in youth unemployment rates, but also for NEET and </w:t>
      </w:r>
      <w:r w:rsidR="00E90664">
        <w:t>ELET</w:t>
      </w:r>
      <w:r w:rsidRPr="0081557E">
        <w:t xml:space="preserve"> rates. </w:t>
      </w:r>
      <w:r w:rsidRPr="006E7038">
        <w:t xml:space="preserve">On the other hand, in regions with a youth unemployment rate below 30%, the impact of the YEI appears to be less pronounced, with minor decreases in NEET rates and a relatively stable employment rate among the 25 to 34 age group. This divergence in outcomes suggests </w:t>
      </w:r>
      <w:r w:rsidRPr="00A519A2">
        <w:t>a slight convergence over the period considered</w:t>
      </w:r>
      <w:r>
        <w:t xml:space="preserve">, as </w:t>
      </w:r>
      <w:r w:rsidRPr="00A519A2">
        <w:t xml:space="preserve">disadvantaged territories </w:t>
      </w:r>
      <w:r w:rsidRPr="006E7038">
        <w:t xml:space="preserve">have a greater need for and are more responsive to the support </w:t>
      </w:r>
      <w:del w:id="312" w:author="Ruggero Cefalo" w:date="2025-03-20T20:06:00Z" w16du:dateUtc="2025-03-20T19:06:00Z">
        <w:r w:rsidRPr="006E7038" w:rsidDel="001D1978">
          <w:delText xml:space="preserve">mechanisms </w:delText>
        </w:r>
      </w:del>
      <w:r w:rsidRPr="006E7038">
        <w:t>provided by the initiative.</w:t>
      </w:r>
      <w:del w:id="313" w:author="Ruggero Cefalo" w:date="2025-03-20T20:06:00Z" w16du:dateUtc="2025-03-20T19:06:00Z">
        <w:r w:rsidRPr="006E7038" w:rsidDel="001D1978">
          <w:delText xml:space="preserve"> </w:delText>
        </w:r>
        <w:r w:rsidRPr="0081557E" w:rsidDel="001D1978">
          <w:delText xml:space="preserve">It </w:delText>
        </w:r>
        <w:r w:rsidRPr="006E7038" w:rsidDel="001D1978">
          <w:delText xml:space="preserve">may </w:delText>
        </w:r>
        <w:r w:rsidRPr="0081557E" w:rsidDel="001D1978">
          <w:delText xml:space="preserve">also </w:delText>
        </w:r>
        <w:r w:rsidRPr="006E7038" w:rsidDel="001D1978">
          <w:delText>reflect the influence of varying socio-economic structures that shape the effectiveness of youth employment policies.</w:delText>
        </w:r>
      </w:del>
      <w:r w:rsidRPr="006E7038">
        <w:t xml:space="preserve"> </w:t>
      </w:r>
      <w:r w:rsidRPr="004C5F9C">
        <w:t>Although we cannot definitively conclude that the YEI has a heterogeneous effect across GDP levels</w:t>
      </w:r>
      <w:r>
        <w:t xml:space="preserve"> (see Figure 3)</w:t>
      </w:r>
      <w:r w:rsidRPr="004C5F9C">
        <w:t xml:space="preserve">, </w:t>
      </w:r>
      <w:r w:rsidR="00C71467">
        <w:t>these</w:t>
      </w:r>
      <w:r w:rsidR="00C71467" w:rsidRPr="004C5F9C">
        <w:t xml:space="preserve"> </w:t>
      </w:r>
      <w:r w:rsidRPr="004C5F9C">
        <w:t>findings suggest some evidence of convergence in youth educational and employment outcomes based on the level of unemployment at the onset of YEI implementation</w:t>
      </w:r>
      <w:r w:rsidR="0035162E">
        <w:t>, thus not confirming Hypothesis 4</w:t>
      </w:r>
      <w:r w:rsidRPr="004C5F9C">
        <w:t>.</w:t>
      </w:r>
    </w:p>
    <w:p w14:paraId="14C9F428" w14:textId="14AE24FA" w:rsidR="00052B72" w:rsidRDefault="00052B72">
      <w:pPr>
        <w:spacing w:after="160" w:line="259" w:lineRule="auto"/>
        <w:rPr>
          <w:b/>
          <w:bCs/>
        </w:rPr>
      </w:pPr>
    </w:p>
    <w:p w14:paraId="56559684" w14:textId="7DDEB4DC" w:rsidR="00F82568" w:rsidRPr="007B0DC3" w:rsidRDefault="005C0114" w:rsidP="007B0DC3">
      <w:pPr>
        <w:pStyle w:val="Figurecaption"/>
        <w:rPr>
          <w:b/>
          <w:bCs/>
          <w:color w:val="365F91"/>
        </w:rPr>
      </w:pPr>
      <w:bookmarkStart w:id="314" w:name="_Hlk185597145"/>
      <w:r w:rsidRPr="00F11896">
        <w:rPr>
          <w:b/>
          <w:bCs/>
          <w:highlight w:val="yellow"/>
        </w:rPr>
        <w:t xml:space="preserve">Figure </w:t>
      </w:r>
      <w:r w:rsidR="004C5F9C" w:rsidRPr="00F11896">
        <w:rPr>
          <w:b/>
          <w:bCs/>
          <w:highlight w:val="yellow"/>
        </w:rPr>
        <w:t>4</w:t>
      </w:r>
      <w:r w:rsidRPr="00F11896">
        <w:rPr>
          <w:b/>
          <w:bCs/>
          <w:highlight w:val="yellow"/>
        </w:rPr>
        <w:t xml:space="preserve">: </w:t>
      </w:r>
      <w:r w:rsidR="00D75DB2" w:rsidRPr="00F11896">
        <w:rPr>
          <w:b/>
          <w:bCs/>
          <w:highlight w:val="yellow"/>
        </w:rPr>
        <w:t xml:space="preserve">Relationship between </w:t>
      </w:r>
      <w:r w:rsidRPr="00F11896">
        <w:rPr>
          <w:b/>
          <w:bCs/>
          <w:highlight w:val="yellow"/>
        </w:rPr>
        <w:t xml:space="preserve">YEI </w:t>
      </w:r>
      <w:r w:rsidR="00D75DB2" w:rsidRPr="00F11896">
        <w:rPr>
          <w:b/>
          <w:bCs/>
          <w:highlight w:val="yellow"/>
        </w:rPr>
        <w:t xml:space="preserve">spending </w:t>
      </w:r>
      <w:r w:rsidR="00097D72" w:rsidRPr="00F11896">
        <w:rPr>
          <w:b/>
          <w:bCs/>
          <w:highlight w:val="yellow"/>
        </w:rPr>
        <w:t>(l</w:t>
      </w:r>
      <w:r w:rsidR="00574020" w:rsidRPr="00F11896">
        <w:rPr>
          <w:b/>
          <w:bCs/>
          <w:highlight w:val="yellow"/>
        </w:rPr>
        <w:t>og</w:t>
      </w:r>
      <w:r w:rsidR="00097D72" w:rsidRPr="00F11896">
        <w:rPr>
          <w:b/>
          <w:bCs/>
          <w:highlight w:val="yellow"/>
        </w:rPr>
        <w:t xml:space="preserve">) </w:t>
      </w:r>
      <w:r w:rsidR="00D75DB2" w:rsidRPr="00F11896">
        <w:rPr>
          <w:b/>
          <w:bCs/>
          <w:highlight w:val="yellow"/>
        </w:rPr>
        <w:t>and</w:t>
      </w:r>
      <w:r w:rsidR="002A70B2" w:rsidRPr="00F11896">
        <w:rPr>
          <w:b/>
          <w:bCs/>
          <w:highlight w:val="yellow"/>
        </w:rPr>
        <w:t xml:space="preserve"> outcome</w:t>
      </w:r>
      <w:r w:rsidR="00097D72" w:rsidRPr="00F11896">
        <w:rPr>
          <w:b/>
          <w:bCs/>
          <w:highlight w:val="yellow"/>
        </w:rPr>
        <w:t>s</w:t>
      </w:r>
      <w:r w:rsidR="002A70B2" w:rsidRPr="00F11896">
        <w:rPr>
          <w:b/>
          <w:bCs/>
          <w:highlight w:val="yellow"/>
        </w:rPr>
        <w:t xml:space="preserve"> </w:t>
      </w:r>
      <w:r w:rsidR="00097D72" w:rsidRPr="00F11896">
        <w:rPr>
          <w:b/>
          <w:bCs/>
          <w:highlight w:val="yellow"/>
        </w:rPr>
        <w:t xml:space="preserve">(NEET rate, Youth Unemployment rate, Employment rate, ELET rate) </w:t>
      </w:r>
      <w:r w:rsidRPr="00F11896">
        <w:rPr>
          <w:b/>
          <w:bCs/>
          <w:highlight w:val="yellow"/>
        </w:rPr>
        <w:t>by</w:t>
      </w:r>
      <w:r w:rsidR="00097D72" w:rsidRPr="00F11896">
        <w:rPr>
          <w:b/>
          <w:bCs/>
          <w:highlight w:val="yellow"/>
        </w:rPr>
        <w:t xml:space="preserve"> the level of</w:t>
      </w:r>
      <w:r w:rsidRPr="00F11896">
        <w:rPr>
          <w:b/>
          <w:bCs/>
          <w:highlight w:val="yellow"/>
        </w:rPr>
        <w:t xml:space="preserve"> </w:t>
      </w:r>
      <w:r w:rsidR="00097D72" w:rsidRPr="00F11896">
        <w:rPr>
          <w:b/>
          <w:bCs/>
          <w:highlight w:val="yellow"/>
        </w:rPr>
        <w:t>Y</w:t>
      </w:r>
      <w:r w:rsidRPr="00F11896">
        <w:rPr>
          <w:b/>
          <w:bCs/>
          <w:highlight w:val="yellow"/>
        </w:rPr>
        <w:t xml:space="preserve">outh </w:t>
      </w:r>
      <w:r w:rsidR="00097D72" w:rsidRPr="00F11896">
        <w:rPr>
          <w:b/>
          <w:bCs/>
          <w:highlight w:val="yellow"/>
        </w:rPr>
        <w:t>U</w:t>
      </w:r>
      <w:r w:rsidRPr="00F11896">
        <w:rPr>
          <w:b/>
          <w:bCs/>
          <w:highlight w:val="yellow"/>
        </w:rPr>
        <w:t xml:space="preserve">nemployment </w:t>
      </w:r>
      <w:r w:rsidR="00097D72" w:rsidRPr="00F11896">
        <w:rPr>
          <w:b/>
          <w:bCs/>
          <w:highlight w:val="yellow"/>
        </w:rPr>
        <w:t>R</w:t>
      </w:r>
      <w:r w:rsidRPr="00F11896">
        <w:rPr>
          <w:b/>
          <w:bCs/>
          <w:highlight w:val="yellow"/>
        </w:rPr>
        <w:t>ate in 2012</w:t>
      </w:r>
      <w:r w:rsidR="002C09A9" w:rsidRPr="007B0DC3">
        <w:rPr>
          <w:b/>
          <w:bCs/>
          <w:color w:val="365F91"/>
        </w:rPr>
        <w:t xml:space="preserve"> </w:t>
      </w:r>
    </w:p>
    <w:bookmarkEnd w:id="314"/>
    <w:p w14:paraId="2BA8A804" w14:textId="049A226F" w:rsidR="001817F0" w:rsidRPr="00013E68" w:rsidRDefault="0081557E" w:rsidP="00013E68">
      <w:pPr>
        <w:widowControl w:val="0"/>
        <w:spacing w:line="240" w:lineRule="auto"/>
        <w:jc w:val="center"/>
        <w:rPr>
          <w:b/>
          <w:bCs/>
          <w:color w:val="365F91"/>
          <w:sz w:val="20"/>
          <w:szCs w:val="20"/>
        </w:rPr>
      </w:pPr>
      <w:r w:rsidRPr="00D630B8">
        <w:rPr>
          <w:b/>
          <w:bCs/>
          <w:noProof/>
          <w:color w:val="365F91"/>
          <w:sz w:val="20"/>
          <w:szCs w:val="20"/>
        </w:rPr>
        <w:lastRenderedPageBreak/>
        <w:drawing>
          <wp:inline distT="0" distB="0" distL="0" distR="0" wp14:anchorId="669DFE12" wp14:editId="5628DAFE">
            <wp:extent cx="5023485" cy="3657600"/>
            <wp:effectExtent l="0" t="0" r="5715" b="0"/>
            <wp:docPr id="762475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3485" cy="3657600"/>
                    </a:xfrm>
                    <a:prstGeom prst="rect">
                      <a:avLst/>
                    </a:prstGeom>
                    <a:noFill/>
                    <a:ln>
                      <a:noFill/>
                    </a:ln>
                  </pic:spPr>
                </pic:pic>
              </a:graphicData>
            </a:graphic>
          </wp:inline>
        </w:drawing>
      </w:r>
    </w:p>
    <w:p w14:paraId="48FED2AE" w14:textId="50FC0893" w:rsidR="005C0114" w:rsidRDefault="005C0114" w:rsidP="00984112">
      <w:pPr>
        <w:widowControl w:val="0"/>
        <w:autoSpaceDE w:val="0"/>
        <w:autoSpaceDN w:val="0"/>
        <w:adjustRightInd w:val="0"/>
        <w:spacing w:line="240" w:lineRule="auto"/>
        <w:rPr>
          <w:sz w:val="20"/>
        </w:rPr>
      </w:pPr>
      <w:r w:rsidRPr="00984112">
        <w:rPr>
          <w:sz w:val="20"/>
        </w:rPr>
        <w:t>Sources: authors</w:t>
      </w:r>
      <w:r w:rsidR="00494D63" w:rsidRPr="00984112">
        <w:rPr>
          <w:sz w:val="20"/>
        </w:rPr>
        <w:t>’</w:t>
      </w:r>
      <w:r w:rsidRPr="00984112">
        <w:rPr>
          <w:sz w:val="20"/>
        </w:rPr>
        <w:t xml:space="preserve"> elaboration on Eurostat database and EU Cohesion data</w:t>
      </w:r>
    </w:p>
    <w:p w14:paraId="3F282EDA" w14:textId="1BBDFAAC" w:rsidR="00A723D9" w:rsidRPr="00A45260" w:rsidRDefault="001D03F0" w:rsidP="007B0DC3">
      <w:pPr>
        <w:pStyle w:val="Heading1"/>
      </w:pPr>
      <w:r>
        <w:t>5</w:t>
      </w:r>
      <w:r w:rsidR="002A61E7">
        <w:t xml:space="preserve"> </w:t>
      </w:r>
      <w:r w:rsidR="3915D77F" w:rsidRPr="00A45260">
        <w:t>Discussion</w:t>
      </w:r>
      <w:r w:rsidR="005D679D" w:rsidRPr="00A45260">
        <w:t xml:space="preserve"> and Conclusion</w:t>
      </w:r>
    </w:p>
    <w:p w14:paraId="1BB92EF3" w14:textId="16693D57" w:rsidR="0077220C" w:rsidRDefault="27D63D75" w:rsidP="009F5073">
      <w:pPr>
        <w:pStyle w:val="Newparagraph"/>
        <w:ind w:firstLine="0"/>
      </w:pPr>
      <w:r>
        <w:t xml:space="preserve">Since 2013, the Council and the European Parliament agreed to equip the YG with funding through the Youth Employment Initiative, a dedicated budget aimed at providing financial support to regions and individuals struggling the most with youth unemployment and NEETs. </w:t>
      </w:r>
      <w:r w:rsidRPr="00F11896">
        <w:rPr>
          <w:highlight w:val="yellow"/>
        </w:rPr>
        <w:t xml:space="preserve">This article uses available evidence on the history of EU budget payment data to investigate the impact of the YEI on labour market and educational outcomes of young people in the EU </w:t>
      </w:r>
      <w:del w:id="315" w:author="Ruggero Cefalo" w:date="2025-04-09T09:32:00Z" w16du:dateUtc="2025-04-09T07:32:00Z">
        <w:r w:rsidRPr="00F11896" w:rsidDel="00673D5D">
          <w:rPr>
            <w:highlight w:val="yellow"/>
          </w:rPr>
          <w:delText>NUTs</w:delText>
        </w:r>
      </w:del>
      <w:ins w:id="316" w:author="Ruggero Cefalo" w:date="2025-04-09T09:32:00Z" w16du:dateUtc="2025-04-09T07:32:00Z">
        <w:r w:rsidR="00673D5D">
          <w:rPr>
            <w:highlight w:val="yellow"/>
          </w:rPr>
          <w:t>NUTS</w:t>
        </w:r>
      </w:ins>
      <w:r w:rsidRPr="00F11896">
        <w:rPr>
          <w:highlight w:val="yellow"/>
        </w:rPr>
        <w:t xml:space="preserve"> 2 regions that received funding between 2014 and 2018. </w:t>
      </w:r>
      <w:del w:id="317" w:author="Rosario Scandurra" w:date="2025-04-08T14:39:00Z" w16du:dateUtc="2025-04-08T12:39:00Z">
        <w:r w:rsidRPr="00F11896" w:rsidDel="00B778DE">
          <w:rPr>
            <w:highlight w:val="yellow"/>
          </w:rPr>
          <w:delText>By doing this, w</w:delText>
        </w:r>
      </w:del>
      <w:ins w:id="318" w:author="Rosario Scandurra" w:date="2025-04-08T14:39:00Z" w16du:dateUtc="2025-04-08T12:39:00Z">
        <w:r w:rsidR="00B778DE">
          <w:rPr>
            <w:highlight w:val="yellow"/>
          </w:rPr>
          <w:t>W</w:t>
        </w:r>
      </w:ins>
      <w:r w:rsidRPr="00F11896">
        <w:rPr>
          <w:highlight w:val="yellow"/>
        </w:rPr>
        <w:t>e engage with research on the implementation and impact of the YG (EC, 2020b); as well as with the debate on regional inequality (Iammarino et al., 2019) and youth labour market integration (</w:t>
      </w:r>
      <w:proofErr w:type="spellStart"/>
      <w:r w:rsidRPr="00F11896">
        <w:rPr>
          <w:highlight w:val="yellow"/>
        </w:rPr>
        <w:t>Kapitsinis</w:t>
      </w:r>
      <w:proofErr w:type="spellEnd"/>
      <w:r w:rsidRPr="00F11896">
        <w:rPr>
          <w:highlight w:val="yellow"/>
        </w:rPr>
        <w:t xml:space="preserve"> et al., 2024; Scandurra et al, 2021b).</w:t>
      </w:r>
    </w:p>
    <w:p w14:paraId="6448752F" w14:textId="37EE542F" w:rsidR="00A519A2" w:rsidRPr="0081557E" w:rsidRDefault="6D5FF09E" w:rsidP="1CADA8FA">
      <w:pPr>
        <w:pStyle w:val="Newparagraph"/>
        <w:ind w:firstLine="0"/>
      </w:pPr>
      <w:del w:id="319" w:author="Rosario Scandurra" w:date="2025-04-08T14:39:00Z" w16du:dateUtc="2025-04-08T12:39:00Z">
        <w:r w:rsidDel="00B778DE">
          <w:delText xml:space="preserve">In this respect, </w:delText>
        </w:r>
        <w:r w:rsidR="00C71467" w:rsidDel="00B778DE">
          <w:delText>t</w:delText>
        </w:r>
      </w:del>
      <w:ins w:id="320" w:author="Rosario Scandurra" w:date="2025-04-08T14:39:00Z" w16du:dateUtc="2025-04-08T12:39:00Z">
        <w:r w:rsidR="00B778DE">
          <w:t>T</w:t>
        </w:r>
      </w:ins>
      <w:r w:rsidR="00C71467">
        <w:t>he</w:t>
      </w:r>
      <w:r>
        <w:t xml:space="preserve"> findings posit that YEI interventions </w:t>
      </w:r>
      <w:del w:id="321" w:author="Ruggero Cefalo" w:date="2025-03-20T11:44:00Z" w16du:dateUtc="2025-03-20T10:44:00Z">
        <w:r w:rsidDel="00CF447D">
          <w:delText xml:space="preserve">have been instrumental in diminishing the proportion of youth disengaged from both education and the labour market and have </w:delText>
        </w:r>
      </w:del>
      <w:r>
        <w:t xml:space="preserve">contributed to alleviating youth unemployment during the period 2014-2018. We found positive effects of YEI funding on youth employment and </w:t>
      </w:r>
      <w:r>
        <w:lastRenderedPageBreak/>
        <w:t>negative effects on NEET, youth unemployment and ELET rates</w:t>
      </w:r>
      <w:r w:rsidRPr="00F11896">
        <w:rPr>
          <w:highlight w:val="yellow"/>
        </w:rPr>
        <w:t xml:space="preserve">. This </w:t>
      </w:r>
      <w:del w:id="322" w:author="Rosario Scandurra" w:date="2025-04-08T14:39:00Z" w16du:dateUtc="2025-04-08T12:39:00Z">
        <w:r w:rsidRPr="00F11896" w:rsidDel="00B778DE">
          <w:rPr>
            <w:highlight w:val="yellow"/>
          </w:rPr>
          <w:delText xml:space="preserve">result </w:delText>
        </w:r>
      </w:del>
      <w:r w:rsidRPr="00F11896">
        <w:rPr>
          <w:highlight w:val="yellow"/>
        </w:rPr>
        <w:t xml:space="preserve">is in line with findings on aggregated effects of the YG, and the YEI and ESF (EC, 2020b; 2022; Fusaro and Scandurra, 2023), while analysis on implementation and specific interventions points more towards ambiguities that might have hindered the effectiveness of the measures financed by the YEI (Escudero and Lopez </w:t>
      </w:r>
      <w:proofErr w:type="spellStart"/>
      <w:r w:rsidRPr="00F11896">
        <w:rPr>
          <w:highlight w:val="yellow"/>
        </w:rPr>
        <w:t>Mourelo</w:t>
      </w:r>
      <w:proofErr w:type="spellEnd"/>
      <w:r w:rsidRPr="00F11896">
        <w:rPr>
          <w:highlight w:val="yellow"/>
        </w:rPr>
        <w:t>, 2017).</w:t>
      </w:r>
    </w:p>
    <w:p w14:paraId="4C310F0F" w14:textId="265AD9DC" w:rsidR="00A519A2" w:rsidRPr="0081557E" w:rsidRDefault="7DA9F374" w:rsidP="7DA9F374">
      <w:pPr>
        <w:pStyle w:val="Newparagraph"/>
      </w:pPr>
      <w:r>
        <w:t xml:space="preserve">Regional economic developments proxied by GDP and GVA were not significant mediators of the main effect. </w:t>
      </w:r>
      <w:r w:rsidRPr="00F11896">
        <w:rPr>
          <w:highlight w:val="yellow"/>
        </w:rPr>
        <w:t xml:space="preserve">This finding could signify a counter-cyclical effect of the Youth Guarantee through the Youth Employment Initiative: the mix of interventions within the YG programme </w:t>
      </w:r>
      <w:del w:id="323" w:author="Ruggero Cefalo" w:date="2025-03-20T20:11:00Z" w16du:dateUtc="2025-03-20T19:11:00Z">
        <w:r w:rsidRPr="00F11896" w:rsidDel="001D1978">
          <w:rPr>
            <w:highlight w:val="yellow"/>
          </w:rPr>
          <w:delText xml:space="preserve">provides opportunities of </w:delText>
        </w:r>
      </w:del>
      <w:ins w:id="324" w:author="Ruggero Cefalo" w:date="2025-03-20T20:11:00Z" w16du:dateUtc="2025-03-20T19:11:00Z">
        <w:r w:rsidR="001D1978" w:rsidRPr="0081557E">
          <w:t>could enhance skills and employability</w:t>
        </w:r>
        <w:r w:rsidR="001D1978">
          <w:t>, as well as</w:t>
        </w:r>
        <w:r w:rsidR="001D1978" w:rsidRPr="00F11896">
          <w:rPr>
            <w:highlight w:val="yellow"/>
          </w:rPr>
          <w:t xml:space="preserve"> </w:t>
        </w:r>
      </w:ins>
      <w:r w:rsidRPr="00F11896">
        <w:rPr>
          <w:highlight w:val="yellow"/>
        </w:rPr>
        <w:t>participati</w:t>
      </w:r>
      <w:ins w:id="325" w:author="Ruggero Cefalo" w:date="2025-03-20T20:11:00Z" w16du:dateUtc="2025-03-20T19:11:00Z">
        <w:r w:rsidR="001D1978">
          <w:rPr>
            <w:highlight w:val="yellow"/>
          </w:rPr>
          <w:t>o</w:t>
        </w:r>
      </w:ins>
      <w:r w:rsidRPr="00F11896">
        <w:rPr>
          <w:highlight w:val="yellow"/>
        </w:rPr>
        <w:t>n</w:t>
      </w:r>
      <w:del w:id="326" w:author="Ruggero Cefalo" w:date="2025-03-20T20:11:00Z" w16du:dateUtc="2025-03-20T19:11:00Z">
        <w:r w:rsidRPr="00F11896" w:rsidDel="001D1978">
          <w:rPr>
            <w:highlight w:val="yellow"/>
          </w:rPr>
          <w:delText>g</w:delText>
        </w:r>
      </w:del>
      <w:r w:rsidRPr="00F11896">
        <w:rPr>
          <w:highlight w:val="yellow"/>
        </w:rPr>
        <w:t xml:space="preserve"> in some form of subsidised employment-related activity that may act as stabilizer (O’Higgins, 2017)</w:t>
      </w:r>
      <w:moveToRangeStart w:id="327" w:author="Ruggero Cefalo" w:date="2025-03-20T20:08:00Z" w:name="move193393724"/>
      <w:moveTo w:id="328" w:author="Ruggero Cefalo" w:date="2025-03-20T20:08:00Z" w16du:dateUtc="2025-03-20T19:08:00Z">
        <w:del w:id="329" w:author="Ruggero Cefalo" w:date="2025-03-20T20:11:00Z" w16du:dateUtc="2025-03-20T19:11:00Z">
          <w:r w:rsidR="001D1978" w:rsidRPr="0081557E" w:rsidDel="001D1978">
            <w:delText>The range of policies funded under the YEI constitutes a portfolio of measures that could enhance skills and employability through training, traineeships, and employer incentives, meaning that the impact is not necessarily tied to direct employment.</w:delText>
          </w:r>
        </w:del>
      </w:moveTo>
      <w:moveToRangeEnd w:id="327"/>
      <w:r w:rsidRPr="00F11896">
        <w:rPr>
          <w:highlight w:val="yellow"/>
        </w:rPr>
        <w:t>. A higher qualification of the demand of work was associated with a stronger decrease of exclusion outcomes (NEET, unemployment and ELET) and increase of youth employment</w:t>
      </w:r>
      <w:ins w:id="330" w:author="Ruggero Cefalo" w:date="2025-03-20T20:11:00Z" w16du:dateUtc="2025-03-20T19:11:00Z">
        <w:r w:rsidR="001D1978">
          <w:rPr>
            <w:highlight w:val="yellow"/>
          </w:rPr>
          <w:t xml:space="preserve">, supporting </w:t>
        </w:r>
      </w:ins>
      <w:del w:id="331" w:author="Ruggero Cefalo" w:date="2025-03-20T20:12:00Z" w16du:dateUtc="2025-03-20T19:12:00Z">
        <w:r w:rsidRPr="00F11896" w:rsidDel="001D1978">
          <w:rPr>
            <w:highlight w:val="yellow"/>
          </w:rPr>
          <w:delText>. Th</w:delText>
        </w:r>
        <w:r w:rsidR="00516706" w:rsidRPr="00F11896" w:rsidDel="001D1978">
          <w:rPr>
            <w:highlight w:val="yellow"/>
          </w:rPr>
          <w:delText>e evidence</w:delText>
        </w:r>
        <w:r w:rsidRPr="00F11896" w:rsidDel="001D1978">
          <w:rPr>
            <w:highlight w:val="yellow"/>
          </w:rPr>
          <w:delText xml:space="preserve"> supports </w:delText>
        </w:r>
      </w:del>
      <w:r w:rsidRPr="00F11896">
        <w:rPr>
          <w:highlight w:val="yellow"/>
        </w:rPr>
        <w:t>the idea that innovative economic activities are conducive to stronger opportunities for youth labour market integration (</w:t>
      </w:r>
      <w:proofErr w:type="spellStart"/>
      <w:r w:rsidRPr="00F11896">
        <w:rPr>
          <w:highlight w:val="yellow"/>
        </w:rPr>
        <w:t>Kapitsinis</w:t>
      </w:r>
      <w:proofErr w:type="spellEnd"/>
      <w:r w:rsidRPr="00F11896">
        <w:rPr>
          <w:highlight w:val="yellow"/>
        </w:rPr>
        <w:t xml:space="preserve"> et al., 2024) and may enhance the effect of activation policies. In the case of the YEI, it seems that the advantage of </w:t>
      </w:r>
      <w:del w:id="332" w:author="Ruggero Cefalo" w:date="2025-03-20T20:12:00Z" w16du:dateUtc="2025-03-20T19:12:00Z">
        <w:r w:rsidRPr="00F11896" w:rsidDel="001D1978">
          <w:rPr>
            <w:highlight w:val="yellow"/>
          </w:rPr>
          <w:delText xml:space="preserve"> </w:delText>
        </w:r>
      </w:del>
      <w:r w:rsidRPr="00F11896">
        <w:rPr>
          <w:highlight w:val="yellow"/>
        </w:rPr>
        <w:t xml:space="preserve"> more specialized and growing regions did not translate into territorial Matthew Effects (Cefalo and Scandurra, 2023). Rather, the impact of YEI funding over time was slightly stronger in most deprived territories with some evidence of convergence (EC, 2022) among the EU regions that benefitted from YEI support. These insights may suggest that, in agreement with the European Commission’s latest estimations (2022), the different YG policy interventions activated </w:t>
      </w:r>
      <w:del w:id="333" w:author="Ruggero Cefalo" w:date="2025-03-20T19:05:00Z" w16du:dateUtc="2025-03-20T18:05:00Z">
        <w:r w:rsidR="000E07FE" w:rsidRPr="00F11896" w:rsidDel="00142114">
          <w:rPr>
            <w:highlight w:val="yellow"/>
          </w:rPr>
          <w:delText>several</w:delText>
        </w:r>
        <w:r w:rsidRPr="00F11896" w:rsidDel="00142114">
          <w:rPr>
            <w:highlight w:val="yellow"/>
          </w:rPr>
          <w:delText xml:space="preserve"> </w:delText>
        </w:r>
      </w:del>
      <w:ins w:id="334" w:author="Ruggero Cefalo" w:date="2025-03-20T19:05:00Z" w16du:dateUtc="2025-03-20T18:05:00Z">
        <w:r w:rsidR="00142114">
          <w:rPr>
            <w:highlight w:val="yellow"/>
          </w:rPr>
          <w:t>some</w:t>
        </w:r>
        <w:r w:rsidR="00142114" w:rsidRPr="00F11896">
          <w:rPr>
            <w:highlight w:val="yellow"/>
          </w:rPr>
          <w:t xml:space="preserve"> </w:t>
        </w:r>
      </w:ins>
      <w:r w:rsidRPr="00F11896">
        <w:rPr>
          <w:highlight w:val="yellow"/>
        </w:rPr>
        <w:t>labour market transmission mechanisms that supported a slow progress of catching up for regions with higher unemployment rates in 2012.</w:t>
      </w:r>
      <w:r>
        <w:t xml:space="preserve"> </w:t>
      </w:r>
    </w:p>
    <w:p w14:paraId="131FF2BB" w14:textId="1CA34C15" w:rsidR="00A519A2" w:rsidRPr="0081557E" w:rsidDel="001D1978" w:rsidRDefault="1EF85319">
      <w:pPr>
        <w:pStyle w:val="Newparagraph"/>
        <w:rPr>
          <w:del w:id="335" w:author="Ruggero Cefalo" w:date="2025-03-20T20:12:00Z" w16du:dateUtc="2025-03-20T19:12:00Z"/>
        </w:rPr>
      </w:pPr>
      <w:r>
        <w:t xml:space="preserve">What we found provides a first systematic, regional and longitudinal assessment of the YEI, that should serve as evidence basis for evaluating the Youth Guarantee as part of the overall </w:t>
      </w:r>
      <w:r>
        <w:lastRenderedPageBreak/>
        <w:t xml:space="preserve">EU cohesion policy and ESF programming. The YEI funding has </w:t>
      </w:r>
      <w:ins w:id="336" w:author="Ruggero Cefalo" w:date="2025-03-20T11:45:00Z" w16du:dateUtc="2025-03-20T10:45:00Z">
        <w:r w:rsidR="00CF447D">
          <w:t xml:space="preserve">contributed to the support </w:t>
        </w:r>
      </w:ins>
      <w:del w:id="337" w:author="Ruggero Cefalo" w:date="2025-03-20T11:45:00Z" w16du:dateUtc="2025-03-20T10:45:00Z">
        <w:r w:rsidDel="00CF447D">
          <w:delText>been effective in supporting</w:delText>
        </w:r>
      </w:del>
      <w:ins w:id="338" w:author="Ruggero Cefalo" w:date="2025-03-20T11:45:00Z" w16du:dateUtc="2025-03-20T10:45:00Z">
        <w:r w:rsidR="00CF447D">
          <w:t>of</w:t>
        </w:r>
      </w:ins>
      <w:r>
        <w:t xml:space="preserve"> unemployed and inactive youth in aggregated terms especially in regions that have been mostly affected by the economic and financial crisis. </w:t>
      </w:r>
      <w:r w:rsidRPr="00F11896">
        <w:rPr>
          <w:highlight w:val="yellow"/>
        </w:rPr>
        <w:t xml:space="preserve">At the same time, </w:t>
      </w:r>
      <w:del w:id="339" w:author="Ruggero Cefalo" w:date="2025-03-20T19:18:00Z" w16du:dateUtc="2025-03-20T18:18:00Z">
        <w:r w:rsidRPr="00F11896" w:rsidDel="00461A3E">
          <w:rPr>
            <w:highlight w:val="yellow"/>
          </w:rPr>
          <w:delText>the results of the analysis emphasize the significance of institutional and regional-specific factors in the design and implementation of employment policies targeting the youth population</w:delText>
        </w:r>
      </w:del>
      <w:moveFromRangeStart w:id="340" w:author="Ruggero Cefalo" w:date="2025-03-20T19:19:00Z" w:name="move193390787"/>
      <w:moveFrom w:id="341" w:author="Ruggero Cefalo" w:date="2025-03-20T19:19:00Z" w16du:dateUtc="2025-03-20T18:19:00Z">
        <w:r w:rsidRPr="00F11896" w:rsidDel="00461A3E">
          <w:rPr>
            <w:highlight w:val="yellow"/>
          </w:rPr>
          <w:t xml:space="preserve"> (Tosun et al., 2019; </w:t>
        </w:r>
        <w:r w:rsidRPr="00F11896" w:rsidDel="00461A3E">
          <w:rPr>
            <w:color w:val="000000" w:themeColor="text1"/>
            <w:highlight w:val="yellow"/>
            <w:lang w:eastAsia="en-US"/>
          </w:rPr>
          <w:t>Cabasés et al., 2016;</w:t>
        </w:r>
        <w:r w:rsidRPr="00F11896" w:rsidDel="00461A3E">
          <w:rPr>
            <w:highlight w:val="yellow"/>
          </w:rPr>
          <w:t xml:space="preserve"> Pastore, 2019)</w:t>
        </w:r>
      </w:moveFrom>
      <w:moveFromRangeEnd w:id="340"/>
      <w:del w:id="342" w:author="Ruggero Cefalo" w:date="2025-03-20T19:19:00Z" w16du:dateUtc="2025-03-20T18:19:00Z">
        <w:r w:rsidRPr="00F11896" w:rsidDel="00461A3E">
          <w:rPr>
            <w:highlight w:val="yellow"/>
          </w:rPr>
          <w:delText>. W</w:delText>
        </w:r>
      </w:del>
      <w:ins w:id="343" w:author="Ruggero Cefalo" w:date="2025-03-20T19:19:00Z" w16du:dateUtc="2025-03-20T18:19:00Z">
        <w:r w:rsidR="00461A3E">
          <w:rPr>
            <w:highlight w:val="yellow"/>
          </w:rPr>
          <w:t>w</w:t>
        </w:r>
      </w:ins>
      <w:r w:rsidRPr="00F11896">
        <w:rPr>
          <w:highlight w:val="yellow"/>
        </w:rPr>
        <w:t xml:space="preserve">hile some </w:t>
      </w:r>
      <w:ins w:id="344" w:author="Ruggero Cefalo" w:date="2025-03-20T19:19:00Z" w16du:dateUtc="2025-03-20T18:19:00Z">
        <w:r w:rsidR="00461A3E">
          <w:rPr>
            <w:highlight w:val="yellow"/>
          </w:rPr>
          <w:t>overall</w:t>
        </w:r>
      </w:ins>
      <w:del w:id="345" w:author="Ruggero Cefalo" w:date="2025-03-20T11:46:00Z" w16du:dateUtc="2025-03-20T10:46:00Z">
        <w:r w:rsidRPr="00F11896" w:rsidDel="00CF447D">
          <w:rPr>
            <w:highlight w:val="yellow"/>
          </w:rPr>
          <w:delText>overall</w:delText>
        </w:r>
      </w:del>
      <w:r w:rsidRPr="00F11896">
        <w:rPr>
          <w:highlight w:val="yellow"/>
        </w:rPr>
        <w:t xml:space="preserve"> positive effects have been detectable even in presence of structural flaws in public employment services and stakeholders’ cooperation</w:t>
      </w:r>
      <w:ins w:id="346" w:author="Ruggero Cefalo" w:date="2025-03-20T19:19:00Z" w16du:dateUtc="2025-03-20T18:19:00Z">
        <w:r w:rsidR="00461A3E">
          <w:rPr>
            <w:highlight w:val="yellow"/>
          </w:rPr>
          <w:t xml:space="preserve"> </w:t>
        </w:r>
      </w:ins>
      <w:moveToRangeStart w:id="347" w:author="Ruggero Cefalo" w:date="2025-03-20T19:19:00Z" w:name="move193390787"/>
      <w:moveTo w:id="348" w:author="Ruggero Cefalo" w:date="2025-03-20T19:19:00Z" w16du:dateUtc="2025-03-20T18:19:00Z">
        <w:r w:rsidR="00461A3E" w:rsidRPr="00F11896">
          <w:rPr>
            <w:highlight w:val="yellow"/>
          </w:rPr>
          <w:t xml:space="preserve">(Tosun et al., 2019; </w:t>
        </w:r>
        <w:proofErr w:type="spellStart"/>
        <w:r w:rsidR="00461A3E" w:rsidRPr="00F11896">
          <w:rPr>
            <w:color w:val="000000" w:themeColor="text1"/>
            <w:highlight w:val="yellow"/>
            <w:lang w:eastAsia="en-US"/>
          </w:rPr>
          <w:t>Cabasés</w:t>
        </w:r>
        <w:proofErr w:type="spellEnd"/>
        <w:r w:rsidR="00461A3E" w:rsidRPr="00F11896">
          <w:rPr>
            <w:color w:val="000000" w:themeColor="text1"/>
            <w:highlight w:val="yellow"/>
            <w:lang w:eastAsia="en-US"/>
          </w:rPr>
          <w:t xml:space="preserve"> et al., 2016;</w:t>
        </w:r>
        <w:r w:rsidR="00461A3E" w:rsidRPr="00F11896">
          <w:rPr>
            <w:highlight w:val="yellow"/>
          </w:rPr>
          <w:t xml:space="preserve"> Pastore, 2019)</w:t>
        </w:r>
      </w:moveTo>
      <w:moveToRangeEnd w:id="347"/>
      <w:r w:rsidRPr="00F11896">
        <w:rPr>
          <w:highlight w:val="yellow"/>
        </w:rPr>
        <w:t>, these crucial issues should be addressed to increase the effectiveness of YG measures after the programming period 2014-2020.</w:t>
      </w:r>
    </w:p>
    <w:p w14:paraId="312FE899" w14:textId="1D716AAF" w:rsidR="009B2DFE" w:rsidRDefault="001D1978" w:rsidP="7DA9F374">
      <w:pPr>
        <w:pStyle w:val="Newparagraph"/>
      </w:pPr>
      <w:ins w:id="349" w:author="Ruggero Cefalo" w:date="2025-03-20T20:12:00Z" w16du:dateUtc="2025-03-20T19:12:00Z">
        <w:r>
          <w:t xml:space="preserve"> </w:t>
        </w:r>
      </w:ins>
      <w:r w:rsidR="7DA9F374">
        <w:t>The evidence provided also points towards inherent challenges for the provision of multilevel policies by the European Union and by European countries, that relate to the multifaceted barriers young people face in the regions they live or work, which may not be fully ameliorated through policy activation alone. These results support the need for cohesion policy investments in interventions that connect youth to local labour markets, or that help inactive young people to return to education by establishing solid bridges towards training and education providers.</w:t>
      </w:r>
      <w:del w:id="350" w:author="Ruggero Cefalo" w:date="2025-03-20T20:13:00Z" w16du:dateUtc="2025-03-20T19:13:00Z">
        <w:r w:rsidR="7DA9F374" w:rsidDel="002C5589">
          <w:delText xml:space="preserve"> </w:delText>
        </w:r>
      </w:del>
    </w:p>
    <w:p w14:paraId="19337EA1" w14:textId="056E6ADC" w:rsidR="00A723D9" w:rsidRPr="007B0DC3" w:rsidRDefault="67264EF7" w:rsidP="007B0DC3">
      <w:pPr>
        <w:pStyle w:val="Newparagraph"/>
      </w:pPr>
      <w:r>
        <w:t xml:space="preserve">Finally, this study presents some limitations. We are unable to assess the medium-term effect of the YEI since the available data only cover a period of 5 years (e.g., 2014-2018). Further, our focus was on the impact of expenditure on aggregated outcomes, rather than on implementation structures </w:t>
      </w:r>
      <w:del w:id="351" w:author="Ruggero Cefalo" w:date="2025-03-20T20:15:00Z" w16du:dateUtc="2025-03-20T19:15:00Z">
        <w:r w:rsidDel="003C643B">
          <w:delText>(</w:delText>
        </w:r>
      </w:del>
      <w:r>
        <w:t>which we controlled out through fixed effects specifications</w:t>
      </w:r>
      <w:del w:id="352" w:author="Ruggero Cefalo" w:date="2025-03-20T20:15:00Z" w16du:dateUtc="2025-03-20T19:15:00Z">
        <w:r w:rsidDel="003C643B">
          <w:delText>)</w:delText>
        </w:r>
      </w:del>
      <w:del w:id="353" w:author="Ruggero Cefalo" w:date="2025-03-20T20:13:00Z" w16du:dateUtc="2025-03-20T19:13:00Z">
        <w:r w:rsidDel="003C643B">
          <w:delText>, as specified in the me</w:delText>
        </w:r>
      </w:del>
      <w:del w:id="354" w:author="Ruggero Cefalo" w:date="2025-03-20T20:14:00Z" w16du:dateUtc="2025-03-20T19:14:00Z">
        <w:r w:rsidDel="003C643B">
          <w:delText>thodological section. W</w:delText>
        </w:r>
      </w:del>
      <w:del w:id="355" w:author="Ruggero Cefalo" w:date="2025-03-20T20:16:00Z" w16du:dateUtc="2025-03-20T19:16:00Z">
        <w:r w:rsidDel="003C643B">
          <w:delText xml:space="preserve">e did not consider </w:delText>
        </w:r>
      </w:del>
      <w:del w:id="356" w:author="Ruggero Cefalo" w:date="2025-03-20T20:14:00Z" w16du:dateUtc="2025-03-20T19:14:00Z">
        <w:r w:rsidDel="003C643B">
          <w:delText xml:space="preserve">detailed differences of programmes implemented at regional level, as well as the role played by </w:delText>
        </w:r>
      </w:del>
      <w:del w:id="357" w:author="Ruggero Cefalo" w:date="2025-03-20T20:16:00Z" w16du:dateUtc="2025-03-20T19:16:00Z">
        <w:r w:rsidDel="003C643B">
          <w:delText>regional administrative capacities</w:delText>
        </w:r>
      </w:del>
      <w:r>
        <w:t>, due to the lack of nuanced institutional data at subnational level that hampered the possibility of accounting for it through systematic comparative analysis. Beyond aggregate results, further analysis should try to unpack what specific measures and institutional conditions – such as administrative capacity of public employment services – would yield a stronger effect or would amplify the effectiveness of YG measures.</w:t>
      </w:r>
    </w:p>
    <w:p w14:paraId="678D9325" w14:textId="77777777" w:rsidR="00A723D9" w:rsidRPr="00A45260" w:rsidRDefault="00A723D9" w:rsidP="00A723D9">
      <w:pPr>
        <w:shd w:val="clear" w:color="auto" w:fill="FFFFFF"/>
        <w:spacing w:line="240" w:lineRule="auto"/>
        <w:rPr>
          <w:b/>
          <w:bCs/>
          <w:color w:val="365F91"/>
        </w:rPr>
      </w:pPr>
    </w:p>
    <w:p w14:paraId="3D52D62C" w14:textId="7EDFE899" w:rsidR="00A723D9" w:rsidRDefault="32B19575" w:rsidP="005D679D">
      <w:pPr>
        <w:rPr>
          <w:b/>
          <w:bCs/>
          <w:color w:val="000000" w:themeColor="text1"/>
        </w:rPr>
      </w:pPr>
      <w:r w:rsidRPr="32B19575">
        <w:rPr>
          <w:b/>
          <w:bCs/>
          <w:color w:val="000000" w:themeColor="text1"/>
        </w:rPr>
        <w:t>References</w:t>
      </w:r>
    </w:p>
    <w:p w14:paraId="589940CF" w14:textId="77777777" w:rsidR="000F0301" w:rsidRPr="000F0301" w:rsidRDefault="000F0301" w:rsidP="000F0301">
      <w:pPr>
        <w:spacing w:before="120" w:after="160" w:line="360" w:lineRule="auto"/>
        <w:ind w:firstLine="720"/>
        <w:jc w:val="both"/>
        <w:rPr>
          <w:rFonts w:eastAsiaTheme="minorHAnsi"/>
          <w:color w:val="000000" w:themeColor="text1"/>
          <w:lang w:val="en-US" w:eastAsia="en-US"/>
        </w:rPr>
      </w:pPr>
      <w:r w:rsidRPr="000F0301">
        <w:rPr>
          <w:color w:val="000000" w:themeColor="text1"/>
          <w:lang w:eastAsia="en-US"/>
        </w:rPr>
        <w:lastRenderedPageBreak/>
        <w:t xml:space="preserve">Andor, L., &amp; Veselý, L. (2018). The EU’s Youth Guarantee: A broadly accepted reform in need of full implementation. </w:t>
      </w:r>
      <w:r w:rsidRPr="000F0301">
        <w:rPr>
          <w:color w:val="000000" w:themeColor="text1"/>
          <w:lang w:val="en-US" w:eastAsia="en-US"/>
        </w:rPr>
        <w:t>OSE paper series, No. 19.</w:t>
      </w:r>
    </w:p>
    <w:p w14:paraId="65BCC66F" w14:textId="77777777" w:rsidR="008F1E02" w:rsidRDefault="000F0301" w:rsidP="00F11896">
      <w:pPr>
        <w:spacing w:before="120" w:after="160" w:line="360" w:lineRule="auto"/>
        <w:ind w:firstLine="720"/>
        <w:jc w:val="both"/>
        <w:rPr>
          <w:ins w:id="358" w:author="Ruggero Cefalo" w:date="2025-04-09T09:49:00Z" w16du:dateUtc="2025-04-09T07:49:00Z"/>
          <w:color w:val="000000" w:themeColor="text1"/>
          <w:lang w:eastAsia="en-US"/>
        </w:rPr>
      </w:pPr>
      <w:proofErr w:type="spellStart"/>
      <w:r w:rsidRPr="000F0301">
        <w:rPr>
          <w:color w:val="000000" w:themeColor="text1"/>
          <w:lang w:val="en-US" w:eastAsia="en-US"/>
        </w:rPr>
        <w:t>Bachtler</w:t>
      </w:r>
      <w:proofErr w:type="spellEnd"/>
      <w:r w:rsidRPr="000F0301">
        <w:rPr>
          <w:color w:val="000000" w:themeColor="text1"/>
          <w:lang w:val="en-US" w:eastAsia="en-US"/>
        </w:rPr>
        <w:t xml:space="preserve">, J., Polverari, L., </w:t>
      </w:r>
      <w:proofErr w:type="spellStart"/>
      <w:r w:rsidRPr="000F0301">
        <w:rPr>
          <w:color w:val="000000" w:themeColor="text1"/>
          <w:lang w:val="en-US" w:eastAsia="en-US"/>
        </w:rPr>
        <w:t>Domorenok</w:t>
      </w:r>
      <w:proofErr w:type="spellEnd"/>
      <w:r w:rsidRPr="000F0301">
        <w:rPr>
          <w:color w:val="000000" w:themeColor="text1"/>
          <w:lang w:val="en-US" w:eastAsia="en-US"/>
        </w:rPr>
        <w:t xml:space="preserve">, E. &amp; Graziano, P. </w:t>
      </w:r>
      <w:r w:rsidRPr="000F0301">
        <w:rPr>
          <w:color w:val="000000" w:themeColor="text1"/>
          <w:lang w:eastAsia="en-US"/>
        </w:rPr>
        <w:t xml:space="preserve">(2024) Administrative capacity and EU Cohesion Policy: implementation performance and effectiveness, </w:t>
      </w:r>
      <w:r w:rsidRPr="000F0301">
        <w:rPr>
          <w:i/>
          <w:iCs/>
          <w:color w:val="000000" w:themeColor="text1"/>
          <w:lang w:eastAsia="en-US"/>
        </w:rPr>
        <w:t>Regional Studies</w:t>
      </w:r>
      <w:r w:rsidRPr="000F0301">
        <w:rPr>
          <w:color w:val="000000" w:themeColor="text1"/>
          <w:lang w:eastAsia="en-US"/>
        </w:rPr>
        <w:t>, 58:4, 685-689.</w:t>
      </w:r>
    </w:p>
    <w:p w14:paraId="287DBA8A" w14:textId="68B7942F" w:rsidR="00291B10" w:rsidRPr="00F11896" w:rsidRDefault="1B5119CD" w:rsidP="00F11896">
      <w:pPr>
        <w:spacing w:before="120" w:after="160" w:line="360" w:lineRule="auto"/>
        <w:ind w:firstLine="720"/>
        <w:jc w:val="both"/>
        <w:rPr>
          <w:highlight w:val="yellow"/>
        </w:rPr>
      </w:pPr>
      <w:proofErr w:type="spellStart"/>
      <w:r w:rsidRPr="00F11896">
        <w:rPr>
          <w:highlight w:val="yellow"/>
        </w:rPr>
        <w:t>Bachtler</w:t>
      </w:r>
      <w:proofErr w:type="spellEnd"/>
      <w:r w:rsidRPr="00F11896">
        <w:rPr>
          <w:highlight w:val="yellow"/>
        </w:rPr>
        <w:t>, J., &amp; Begg, I. (2017). Cohesion policy after Brexit: the economic, social and institutional challenges. </w:t>
      </w:r>
      <w:r w:rsidRPr="00F11896">
        <w:rPr>
          <w:i/>
          <w:iCs/>
          <w:highlight w:val="yellow"/>
        </w:rPr>
        <w:t>Journal of Social Policy</w:t>
      </w:r>
      <w:r w:rsidRPr="00F11896">
        <w:rPr>
          <w:highlight w:val="yellow"/>
        </w:rPr>
        <w:t>, </w:t>
      </w:r>
      <w:r w:rsidRPr="00F11896">
        <w:rPr>
          <w:i/>
          <w:iCs/>
          <w:highlight w:val="yellow"/>
        </w:rPr>
        <w:t>46</w:t>
      </w:r>
      <w:r w:rsidRPr="00F11896">
        <w:rPr>
          <w:highlight w:val="yellow"/>
        </w:rPr>
        <w:t>(4), 745-763.</w:t>
      </w:r>
    </w:p>
    <w:p w14:paraId="1D520F6D" w14:textId="5057231F" w:rsidR="1B5119CD" w:rsidRDefault="1B5119CD" w:rsidP="1B5119CD">
      <w:pPr>
        <w:spacing w:before="120" w:after="160" w:line="360" w:lineRule="auto"/>
        <w:ind w:firstLine="720"/>
        <w:jc w:val="both"/>
        <w:rPr>
          <w:color w:val="000000" w:themeColor="text1"/>
          <w:lang w:eastAsia="en-US"/>
        </w:rPr>
      </w:pPr>
      <w:proofErr w:type="spellStart"/>
      <w:r w:rsidRPr="00F11896">
        <w:rPr>
          <w:color w:val="000000" w:themeColor="text1"/>
          <w:highlight w:val="yellow"/>
          <w:lang w:eastAsia="en-US"/>
        </w:rPr>
        <w:t>Bassanini</w:t>
      </w:r>
      <w:proofErr w:type="spellEnd"/>
      <w:r w:rsidRPr="00F11896">
        <w:rPr>
          <w:color w:val="000000" w:themeColor="text1"/>
          <w:highlight w:val="yellow"/>
          <w:lang w:eastAsia="en-US"/>
        </w:rPr>
        <w:t>, A and Duval, R (2006) Employment patterns in OECD countries: reassessing the role of policies and institutions. In: OECD Economics Department Working Papers 486. Paris: OECD Publishing.</w:t>
      </w:r>
    </w:p>
    <w:p w14:paraId="72ED85D1" w14:textId="4448A5CB" w:rsidR="000F0301" w:rsidRPr="000F0301" w:rsidRDefault="000F0301" w:rsidP="000F0301">
      <w:pPr>
        <w:spacing w:before="120" w:after="160" w:line="360" w:lineRule="auto"/>
        <w:ind w:firstLine="720"/>
        <w:jc w:val="both"/>
        <w:rPr>
          <w:color w:val="000000" w:themeColor="text1"/>
          <w:lang w:val="en-US" w:eastAsia="en-US"/>
        </w:rPr>
      </w:pPr>
      <w:r w:rsidRPr="000F0301">
        <w:rPr>
          <w:color w:val="000000" w:themeColor="text1"/>
          <w:lang w:eastAsia="en-US"/>
        </w:rPr>
        <w:t xml:space="preserve">Bell, D.N.; Blanchflower, D.G. (2011). Young people and the Great Recession. </w:t>
      </w:r>
      <w:proofErr w:type="spellStart"/>
      <w:r w:rsidRPr="00D50E2E">
        <w:rPr>
          <w:i/>
          <w:iCs/>
          <w:color w:val="000000" w:themeColor="text1"/>
          <w:lang w:eastAsia="en-US"/>
        </w:rPr>
        <w:t>Oxf</w:t>
      </w:r>
      <w:proofErr w:type="spellEnd"/>
      <w:r w:rsidRPr="00D50E2E">
        <w:rPr>
          <w:i/>
          <w:iCs/>
          <w:color w:val="000000" w:themeColor="text1"/>
          <w:lang w:eastAsia="en-US"/>
        </w:rPr>
        <w:t>. Rev. Econ. Policy</w:t>
      </w:r>
      <w:r w:rsidRPr="000F0301">
        <w:rPr>
          <w:color w:val="000000" w:themeColor="text1"/>
          <w:lang w:val="en-US" w:eastAsia="en-US"/>
        </w:rPr>
        <w:t>, 27, 241–267.</w:t>
      </w:r>
    </w:p>
    <w:p w14:paraId="1D33A17B" w14:textId="77777777" w:rsidR="000F0301" w:rsidRPr="000F0301" w:rsidRDefault="000F0301" w:rsidP="000F0301">
      <w:pPr>
        <w:spacing w:before="120" w:after="160" w:line="360" w:lineRule="auto"/>
        <w:ind w:firstLine="720"/>
        <w:jc w:val="both"/>
        <w:rPr>
          <w:color w:val="000000" w:themeColor="text1"/>
          <w:lang w:eastAsia="en-US"/>
        </w:rPr>
      </w:pPr>
      <w:proofErr w:type="spellStart"/>
      <w:r w:rsidRPr="000F0301">
        <w:rPr>
          <w:color w:val="000000" w:themeColor="text1"/>
          <w:lang w:eastAsia="en-US"/>
        </w:rPr>
        <w:t>Bonoli</w:t>
      </w:r>
      <w:proofErr w:type="spellEnd"/>
      <w:r w:rsidRPr="000F0301">
        <w:rPr>
          <w:color w:val="000000" w:themeColor="text1"/>
          <w:lang w:eastAsia="en-US"/>
        </w:rPr>
        <w:t xml:space="preserve">, G and Liechti, F (2018) Good intentions and Matthew effects: access biases in participation in active labour market policies. </w:t>
      </w:r>
      <w:r w:rsidRPr="00D50E2E">
        <w:rPr>
          <w:i/>
          <w:iCs/>
          <w:color w:val="000000" w:themeColor="text1"/>
          <w:lang w:eastAsia="en-US"/>
        </w:rPr>
        <w:t>Journal of European Public Policy</w:t>
      </w:r>
      <w:r w:rsidRPr="000F0301">
        <w:rPr>
          <w:color w:val="000000" w:themeColor="text1"/>
          <w:lang w:eastAsia="en-US"/>
        </w:rPr>
        <w:t xml:space="preserve"> 25(6): 894–911.</w:t>
      </w:r>
    </w:p>
    <w:p w14:paraId="4363C50F" w14:textId="77777777" w:rsidR="000F0301" w:rsidRPr="000F0301" w:rsidRDefault="000F0301" w:rsidP="009F5073">
      <w:pPr>
        <w:spacing w:before="120" w:after="160" w:line="360" w:lineRule="auto"/>
        <w:jc w:val="both"/>
        <w:rPr>
          <w:color w:val="000000" w:themeColor="text1"/>
          <w:lang w:eastAsia="en-US"/>
        </w:rPr>
      </w:pPr>
      <w:r w:rsidRPr="000F0301">
        <w:rPr>
          <w:color w:val="000000" w:themeColor="text1"/>
          <w:lang w:eastAsia="en-US"/>
        </w:rPr>
        <w:t>Bussi, M. (2014). The Youth Guarantee in Europe, European Trade Union Confederation.</w:t>
      </w:r>
    </w:p>
    <w:p w14:paraId="658BB8AC" w14:textId="41E3862C"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color w:val="000000" w:themeColor="text1"/>
          <w:lang w:eastAsia="en-US"/>
        </w:rPr>
        <w:t xml:space="preserve">Caliendo, M., </w:t>
      </w:r>
      <w:proofErr w:type="spellStart"/>
      <w:r w:rsidRPr="000F0301">
        <w:rPr>
          <w:color w:val="000000" w:themeColor="text1"/>
          <w:lang w:eastAsia="en-US"/>
        </w:rPr>
        <w:t>Kluve</w:t>
      </w:r>
      <w:proofErr w:type="spellEnd"/>
      <w:r w:rsidRPr="000F0301">
        <w:rPr>
          <w:color w:val="000000" w:themeColor="text1"/>
          <w:lang w:eastAsia="en-US"/>
        </w:rPr>
        <w:t xml:space="preserve">, J., </w:t>
      </w:r>
      <w:proofErr w:type="spellStart"/>
      <w:r w:rsidRPr="000F0301">
        <w:rPr>
          <w:color w:val="000000" w:themeColor="text1"/>
          <w:lang w:eastAsia="en-US"/>
        </w:rPr>
        <w:t>Stoeterau</w:t>
      </w:r>
      <w:proofErr w:type="spellEnd"/>
      <w:r w:rsidRPr="000F0301">
        <w:rPr>
          <w:color w:val="000000" w:themeColor="text1"/>
          <w:lang w:eastAsia="en-US"/>
        </w:rPr>
        <w:t xml:space="preserve">, J., </w:t>
      </w:r>
      <w:proofErr w:type="spellStart"/>
      <w:r w:rsidRPr="000F0301">
        <w:rPr>
          <w:color w:val="000000" w:themeColor="text1"/>
          <w:lang w:eastAsia="en-US"/>
        </w:rPr>
        <w:t>Tübbicke</w:t>
      </w:r>
      <w:proofErr w:type="spellEnd"/>
      <w:r w:rsidRPr="000F0301">
        <w:rPr>
          <w:color w:val="000000" w:themeColor="text1"/>
          <w:lang w:eastAsia="en-US"/>
        </w:rPr>
        <w:t xml:space="preserve">, S., </w:t>
      </w:r>
      <w:proofErr w:type="spellStart"/>
      <w:r w:rsidRPr="000F0301">
        <w:rPr>
          <w:color w:val="000000" w:themeColor="text1"/>
          <w:lang w:eastAsia="en-US"/>
        </w:rPr>
        <w:t>Dheret</w:t>
      </w:r>
      <w:proofErr w:type="spellEnd"/>
      <w:r w:rsidRPr="000F0301">
        <w:rPr>
          <w:color w:val="000000" w:themeColor="text1"/>
          <w:lang w:eastAsia="en-US"/>
        </w:rPr>
        <w:t xml:space="preserve">, C., </w:t>
      </w:r>
      <w:proofErr w:type="spellStart"/>
      <w:r w:rsidRPr="000F0301">
        <w:rPr>
          <w:color w:val="000000" w:themeColor="text1"/>
          <w:lang w:eastAsia="en-US"/>
        </w:rPr>
        <w:t>Hadjivassiliou</w:t>
      </w:r>
      <w:proofErr w:type="spellEnd"/>
      <w:r w:rsidRPr="000F0301">
        <w:rPr>
          <w:color w:val="000000" w:themeColor="text1"/>
          <w:lang w:eastAsia="en-US"/>
        </w:rPr>
        <w:t xml:space="preserve">, K., &amp; Pastore, F. (2018). Study on the Youth Guarantee </w:t>
      </w:r>
      <w:proofErr w:type="gramStart"/>
      <w:r w:rsidRPr="000F0301">
        <w:rPr>
          <w:color w:val="000000" w:themeColor="text1"/>
          <w:lang w:eastAsia="en-US"/>
        </w:rPr>
        <w:t>in Light of</w:t>
      </w:r>
      <w:proofErr w:type="gramEnd"/>
      <w:r w:rsidRPr="000F0301">
        <w:rPr>
          <w:color w:val="000000" w:themeColor="text1"/>
          <w:lang w:eastAsia="en-US"/>
        </w:rPr>
        <w:t xml:space="preserve"> Changes in the World of Work Part One: Youth Guarantee: Intervention Models, Sustainability and Relevance. Publications Office </w:t>
      </w:r>
      <w:r w:rsidR="00BB707B">
        <w:rPr>
          <w:color w:val="000000" w:themeColor="text1"/>
          <w:lang w:eastAsia="en-US"/>
        </w:rPr>
        <w:t>EU</w:t>
      </w:r>
      <w:r w:rsidRPr="000F0301">
        <w:rPr>
          <w:color w:val="000000" w:themeColor="text1"/>
          <w:lang w:eastAsia="en-US"/>
        </w:rPr>
        <w:t>.</w:t>
      </w:r>
    </w:p>
    <w:p w14:paraId="3C3891BA"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proofErr w:type="spellStart"/>
      <w:r w:rsidRPr="000F0301">
        <w:rPr>
          <w:color w:val="000000" w:themeColor="text1"/>
          <w:lang w:eastAsia="en-US"/>
        </w:rPr>
        <w:t>Cabasés</w:t>
      </w:r>
      <w:proofErr w:type="spellEnd"/>
      <w:r w:rsidRPr="000F0301">
        <w:rPr>
          <w:color w:val="000000" w:themeColor="text1"/>
          <w:lang w:eastAsia="en-US"/>
        </w:rPr>
        <w:t xml:space="preserve"> </w:t>
      </w:r>
      <w:proofErr w:type="spellStart"/>
      <w:r w:rsidRPr="000F0301">
        <w:rPr>
          <w:color w:val="000000" w:themeColor="text1"/>
          <w:lang w:eastAsia="en-US"/>
        </w:rPr>
        <w:t>i</w:t>
      </w:r>
      <w:proofErr w:type="spellEnd"/>
      <w:r w:rsidRPr="000F0301">
        <w:rPr>
          <w:color w:val="000000" w:themeColor="text1"/>
          <w:lang w:eastAsia="en-US"/>
        </w:rPr>
        <w:t xml:space="preserve"> Piqué, M.À., </w:t>
      </w:r>
      <w:proofErr w:type="spellStart"/>
      <w:r w:rsidRPr="000F0301">
        <w:rPr>
          <w:color w:val="000000" w:themeColor="text1"/>
          <w:lang w:eastAsia="en-US"/>
        </w:rPr>
        <w:t>Pardell</w:t>
      </w:r>
      <w:proofErr w:type="spellEnd"/>
      <w:r w:rsidRPr="000F0301">
        <w:rPr>
          <w:color w:val="000000" w:themeColor="text1"/>
          <w:lang w:eastAsia="en-US"/>
        </w:rPr>
        <w:t xml:space="preserve"> </w:t>
      </w:r>
      <w:proofErr w:type="spellStart"/>
      <w:r w:rsidRPr="000F0301">
        <w:rPr>
          <w:color w:val="000000" w:themeColor="text1"/>
          <w:lang w:eastAsia="en-US"/>
        </w:rPr>
        <w:t>Veà</w:t>
      </w:r>
      <w:proofErr w:type="spellEnd"/>
      <w:r w:rsidRPr="000F0301">
        <w:rPr>
          <w:color w:val="000000" w:themeColor="text1"/>
          <w:lang w:eastAsia="en-US"/>
        </w:rPr>
        <w:t xml:space="preserve">, A., &amp; Strecker, T. (2016). The EU youth guarantee—A critical analysis of its implementation in Spain. </w:t>
      </w:r>
      <w:r w:rsidRPr="00D50E2E">
        <w:rPr>
          <w:i/>
          <w:iCs/>
          <w:color w:val="000000" w:themeColor="text1"/>
          <w:lang w:eastAsia="en-US"/>
        </w:rPr>
        <w:t>Journal of Youth Studies</w:t>
      </w:r>
      <w:r w:rsidRPr="000F0301">
        <w:rPr>
          <w:color w:val="000000" w:themeColor="text1"/>
          <w:lang w:eastAsia="en-US"/>
        </w:rPr>
        <w:t>, 19(5), 684-704.</w:t>
      </w:r>
    </w:p>
    <w:p w14:paraId="613B4DFB" w14:textId="1A8E455E" w:rsidR="000F0301" w:rsidRPr="000F0301" w:rsidDel="00F730FA" w:rsidRDefault="000F0301" w:rsidP="000F0301">
      <w:pPr>
        <w:spacing w:before="120" w:after="160" w:line="360" w:lineRule="auto"/>
        <w:ind w:firstLine="720"/>
        <w:jc w:val="both"/>
        <w:rPr>
          <w:del w:id="359" w:author="Ruggero Cefalo" w:date="2025-03-20T20:16:00Z" w16du:dateUtc="2025-03-20T19:16:00Z"/>
          <w:color w:val="000000" w:themeColor="text1"/>
          <w:lang w:eastAsia="en-US"/>
        </w:rPr>
      </w:pPr>
      <w:del w:id="360" w:author="Ruggero Cefalo" w:date="2025-03-20T20:16:00Z" w16du:dateUtc="2025-03-20T19:16:00Z">
        <w:r w:rsidRPr="000F0301" w:rsidDel="00F730FA">
          <w:rPr>
            <w:color w:val="000000" w:themeColor="text1"/>
            <w:lang w:eastAsia="en-US"/>
          </w:rPr>
          <w:delText xml:space="preserve">Casula, M. (2024). How different multilevel and multi-actor arrangements impact policy implementation: evidence from EU regional policy, </w:delText>
        </w:r>
        <w:r w:rsidRPr="00D50E2E" w:rsidDel="00F730FA">
          <w:rPr>
            <w:i/>
            <w:iCs/>
            <w:color w:val="000000" w:themeColor="text1"/>
            <w:lang w:eastAsia="en-US"/>
          </w:rPr>
          <w:delText>Territory, Politics, Governance</w:delText>
        </w:r>
        <w:r w:rsidRPr="000F0301" w:rsidDel="00F730FA">
          <w:rPr>
            <w:color w:val="000000" w:themeColor="text1"/>
            <w:lang w:eastAsia="en-US"/>
          </w:rPr>
          <w:delText>, 12(7), 1048-1072.</w:delText>
        </w:r>
      </w:del>
    </w:p>
    <w:p w14:paraId="3B2B85FA" w14:textId="77777777"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eastAsia="en-US"/>
        </w:rPr>
        <w:t xml:space="preserve">Cefalo, R., &amp; Scandurra, R. (2023). What, for whom, and under what circumstances: do activation policies increase youth employment in the EU? </w:t>
      </w:r>
      <w:r w:rsidRPr="00D50E2E">
        <w:rPr>
          <w:i/>
          <w:iCs/>
          <w:color w:val="000000" w:themeColor="text1"/>
          <w:lang w:eastAsia="en-US"/>
        </w:rPr>
        <w:t>Journal of European Social Policies</w:t>
      </w:r>
      <w:r w:rsidRPr="000F0301">
        <w:rPr>
          <w:color w:val="000000" w:themeColor="text1"/>
          <w:lang w:eastAsia="en-US"/>
        </w:rPr>
        <w:t>.</w:t>
      </w:r>
    </w:p>
    <w:p w14:paraId="0FBFA1F6" w14:textId="77777777"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val="en-US" w:eastAsia="en-US"/>
        </w:rPr>
        <w:t xml:space="preserve">Cefalo, R., Scandurra, R., &amp; </w:t>
      </w:r>
      <w:proofErr w:type="spellStart"/>
      <w:r w:rsidRPr="000F0301">
        <w:rPr>
          <w:color w:val="000000" w:themeColor="text1"/>
          <w:lang w:val="en-US" w:eastAsia="en-US"/>
        </w:rPr>
        <w:t>Kazepov</w:t>
      </w:r>
      <w:proofErr w:type="spellEnd"/>
      <w:r w:rsidRPr="000F0301">
        <w:rPr>
          <w:color w:val="000000" w:themeColor="text1"/>
          <w:lang w:val="en-US" w:eastAsia="en-US"/>
        </w:rPr>
        <w:t xml:space="preserve">, Y. (2024). </w:t>
      </w:r>
      <w:r w:rsidRPr="000F0301">
        <w:rPr>
          <w:color w:val="000000" w:themeColor="text1"/>
          <w:lang w:eastAsia="en-US"/>
        </w:rPr>
        <w:t xml:space="preserve">Territorial Configurations of School‐to‐Work Outcomes in Europe. </w:t>
      </w:r>
      <w:r w:rsidRPr="00D50E2E">
        <w:rPr>
          <w:i/>
          <w:iCs/>
          <w:color w:val="000000" w:themeColor="text1"/>
          <w:lang w:eastAsia="en-US"/>
        </w:rPr>
        <w:t>Politics and Governance</w:t>
      </w:r>
      <w:r w:rsidRPr="000F0301">
        <w:rPr>
          <w:color w:val="000000" w:themeColor="text1"/>
          <w:lang w:eastAsia="en-US"/>
        </w:rPr>
        <w:t>, 12.ret</w:t>
      </w:r>
    </w:p>
    <w:p w14:paraId="45B5218D" w14:textId="77777777"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val="en-US" w:eastAsia="en-US"/>
        </w:rPr>
        <w:t xml:space="preserve">Cefalo R., Scandurra R., &amp; </w:t>
      </w:r>
      <w:proofErr w:type="spellStart"/>
      <w:r w:rsidRPr="000F0301">
        <w:rPr>
          <w:color w:val="000000" w:themeColor="text1"/>
          <w:lang w:val="en-US" w:eastAsia="en-US"/>
        </w:rPr>
        <w:t>Kazepov</w:t>
      </w:r>
      <w:proofErr w:type="spellEnd"/>
      <w:r w:rsidRPr="000F0301">
        <w:rPr>
          <w:color w:val="000000" w:themeColor="text1"/>
          <w:lang w:val="en-US" w:eastAsia="en-US"/>
        </w:rPr>
        <w:t xml:space="preserve">, Y. (2020). </w:t>
      </w:r>
      <w:r w:rsidRPr="000F0301">
        <w:rPr>
          <w:color w:val="000000" w:themeColor="text1"/>
          <w:lang w:eastAsia="en-US"/>
        </w:rPr>
        <w:t xml:space="preserve">Youth labour market integration in European regions. </w:t>
      </w:r>
      <w:r w:rsidRPr="000F0301">
        <w:rPr>
          <w:i/>
          <w:iCs/>
          <w:color w:val="000000" w:themeColor="text1"/>
          <w:lang w:eastAsia="en-US"/>
        </w:rPr>
        <w:t>Sustainability</w:t>
      </w:r>
      <w:r w:rsidRPr="000F0301">
        <w:rPr>
          <w:color w:val="000000" w:themeColor="text1"/>
          <w:lang w:eastAsia="en-US"/>
        </w:rPr>
        <w:t>, 12(9), 3813.</w:t>
      </w:r>
    </w:p>
    <w:p w14:paraId="50D4E721"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rFonts w:eastAsiaTheme="minorHAnsi"/>
          <w:color w:val="000000" w:themeColor="text1"/>
          <w:lang w:eastAsia="en-US"/>
        </w:rPr>
        <w:lastRenderedPageBreak/>
        <w:t xml:space="preserve">Charron, N., Dijkstra, L., &amp; Lapuente, V. (2014). Regional governance matters: Quality of government within European Union member states. </w:t>
      </w:r>
      <w:r w:rsidRPr="00D50E2E">
        <w:rPr>
          <w:i/>
          <w:iCs/>
          <w:color w:val="000000" w:themeColor="text1"/>
          <w:lang w:eastAsia="en-US"/>
        </w:rPr>
        <w:t>Regional Studies</w:t>
      </w:r>
      <w:r w:rsidRPr="000F0301">
        <w:rPr>
          <w:rFonts w:eastAsiaTheme="minorHAnsi"/>
          <w:color w:val="000000" w:themeColor="text1"/>
          <w:lang w:eastAsia="en-US"/>
        </w:rPr>
        <w:t>, 48(1).</w:t>
      </w:r>
    </w:p>
    <w:p w14:paraId="12B3ACB7" w14:textId="77777777" w:rsidR="000F0301" w:rsidRDefault="000F0301" w:rsidP="000F0301">
      <w:pPr>
        <w:spacing w:before="120" w:after="160" w:line="360" w:lineRule="auto"/>
        <w:ind w:firstLine="720"/>
        <w:jc w:val="both"/>
        <w:rPr>
          <w:rFonts w:eastAsiaTheme="minorHAnsi"/>
          <w:color w:val="000000" w:themeColor="text1"/>
          <w:lang w:eastAsia="en-US"/>
        </w:rPr>
      </w:pPr>
      <w:r w:rsidRPr="000F0301">
        <w:rPr>
          <w:rFonts w:eastAsiaTheme="minorHAnsi"/>
          <w:color w:val="000000" w:themeColor="text1"/>
          <w:lang w:eastAsia="en-US"/>
        </w:rPr>
        <w:t>Ciccia, R and Javornik, J (2019) Methodological challenges for comparative welfare state research: capturing intra-country variation in cross-national analyses. Journal of Comparative Policy Analysis: Research and Practice 21(1): 1–8.</w:t>
      </w:r>
    </w:p>
    <w:p w14:paraId="6494F275" w14:textId="6A1199B3" w:rsidR="004056D1" w:rsidRPr="000F0301" w:rsidRDefault="004056D1" w:rsidP="00C82D48">
      <w:pPr>
        <w:spacing w:before="120" w:after="160" w:line="360" w:lineRule="auto"/>
        <w:jc w:val="both"/>
        <w:rPr>
          <w:rFonts w:eastAsiaTheme="minorHAnsi"/>
          <w:color w:val="000000" w:themeColor="text1"/>
          <w:lang w:eastAsia="en-US"/>
        </w:rPr>
      </w:pPr>
      <w:r>
        <w:rPr>
          <w:rFonts w:eastAsiaTheme="minorHAnsi"/>
          <w:color w:val="000000" w:themeColor="text1"/>
          <w:lang w:eastAsia="en-US"/>
        </w:rPr>
        <w:tab/>
      </w:r>
      <w:del w:id="361" w:author="Ruggero Cefalo" w:date="2025-05-13T14:38:00Z" w16du:dateUtc="2025-05-13T12:38:00Z">
        <w:r w:rsidRPr="00C82D48" w:rsidDel="00920D15">
          <w:rPr>
            <w:rFonts w:eastAsiaTheme="minorHAnsi"/>
            <w:color w:val="000000" w:themeColor="text1"/>
            <w:highlight w:val="yellow"/>
            <w:lang w:eastAsia="en-US"/>
          </w:rPr>
          <w:delText>Council of Europe</w:delText>
        </w:r>
      </w:del>
      <w:ins w:id="362" w:author="Ruggero Cefalo" w:date="2025-05-13T14:38:00Z" w16du:dateUtc="2025-05-13T12:38:00Z">
        <w:r w:rsidR="00920D15">
          <w:rPr>
            <w:rFonts w:eastAsiaTheme="minorHAnsi"/>
            <w:color w:val="000000" w:themeColor="text1"/>
            <w:highlight w:val="yellow"/>
            <w:lang w:eastAsia="en-US"/>
          </w:rPr>
          <w:t>Council of the European Union</w:t>
        </w:r>
      </w:ins>
      <w:r w:rsidRPr="00C82D48">
        <w:rPr>
          <w:rFonts w:eastAsiaTheme="minorHAnsi"/>
          <w:color w:val="000000" w:themeColor="text1"/>
          <w:highlight w:val="yellow"/>
          <w:lang w:eastAsia="en-US"/>
        </w:rPr>
        <w:t xml:space="preserve"> (2013). </w:t>
      </w:r>
      <w:bookmarkStart w:id="363" w:name="_Hlk193363252"/>
      <w:r w:rsidRPr="00C82D48">
        <w:rPr>
          <w:rFonts w:eastAsiaTheme="minorHAnsi"/>
          <w:i/>
          <w:iCs/>
          <w:color w:val="000000" w:themeColor="text1"/>
          <w:highlight w:val="yellow"/>
          <w:lang w:eastAsia="en-US"/>
        </w:rPr>
        <w:t>COUNCIL RECOMMENDATION of 22 April 2013 on establishing a Youth Guarantee</w:t>
      </w:r>
      <w:r w:rsidRPr="00C82D48">
        <w:rPr>
          <w:rFonts w:eastAsiaTheme="minorHAnsi"/>
          <w:color w:val="000000" w:themeColor="text1"/>
          <w:highlight w:val="yellow"/>
          <w:lang w:eastAsia="en-US"/>
        </w:rPr>
        <w:t>.</w:t>
      </w:r>
      <w:bookmarkEnd w:id="363"/>
      <w:ins w:id="364" w:author="Ruggero Cefalo" w:date="2025-03-20T11:36:00Z" w16du:dateUtc="2025-03-20T10:36:00Z">
        <w:r w:rsidR="00C82D48" w:rsidRPr="00C82D48">
          <w:rPr>
            <w:rFonts w:eastAsiaTheme="minorHAnsi"/>
            <w:color w:val="000000" w:themeColor="text1"/>
            <w:highlight w:val="yellow"/>
            <w:lang w:eastAsia="en-US"/>
            <w:rPrChange w:id="365" w:author="Ruggero Cefalo" w:date="2025-03-20T11:36:00Z" w16du:dateUtc="2025-03-20T10:36:00Z">
              <w:rPr>
                <w:rFonts w:eastAsiaTheme="minorHAnsi"/>
                <w:color w:val="000000" w:themeColor="text1"/>
                <w:lang w:eastAsia="en-US"/>
              </w:rPr>
            </w:rPrChange>
          </w:rPr>
          <w:t xml:space="preserve"> https://eur-lex.europa.eu/legal-content/EN/TXT/?uri=oj:JOC_2013_120_R_0001_01</w:t>
        </w:r>
      </w:ins>
    </w:p>
    <w:p w14:paraId="11F5A626" w14:textId="77777777" w:rsidR="000F0301" w:rsidRPr="000F0301" w:rsidRDefault="4BFA18B8" w:rsidP="000F0301">
      <w:pPr>
        <w:spacing w:before="120" w:after="160" w:line="360" w:lineRule="auto"/>
        <w:ind w:firstLine="720"/>
        <w:jc w:val="both"/>
        <w:rPr>
          <w:rFonts w:eastAsiaTheme="minorHAnsi"/>
          <w:color w:val="000000" w:themeColor="text1"/>
          <w:lang w:eastAsia="en-US"/>
        </w:rPr>
      </w:pPr>
      <w:proofErr w:type="spellStart"/>
      <w:r w:rsidRPr="4BFA18B8">
        <w:rPr>
          <w:color w:val="000000" w:themeColor="text1"/>
          <w:lang w:eastAsia="en-US"/>
        </w:rPr>
        <w:t>Dhéret</w:t>
      </w:r>
      <w:proofErr w:type="spellEnd"/>
      <w:r w:rsidRPr="4BFA18B8">
        <w:rPr>
          <w:color w:val="000000" w:themeColor="text1"/>
          <w:lang w:eastAsia="en-US"/>
        </w:rPr>
        <w:t>, C., &amp; Roden, J. (2016). Towards a Europeanisation of Youth Employment Policies? – A Comparative Analysis of Regional Youth Guarantee Policy Designs, EPC Issue Paper N°81.</w:t>
      </w:r>
    </w:p>
    <w:p w14:paraId="711A5697" w14:textId="6E642CC1" w:rsidR="4BFA18B8" w:rsidRPr="00F11896" w:rsidRDefault="4BFA18B8" w:rsidP="4BFA18B8">
      <w:pPr>
        <w:spacing w:before="120" w:after="160" w:line="360" w:lineRule="auto"/>
        <w:ind w:firstLine="720"/>
        <w:jc w:val="both"/>
        <w:rPr>
          <w:color w:val="000000" w:themeColor="text1"/>
          <w:highlight w:val="yellow"/>
          <w:lang w:eastAsia="en-US"/>
        </w:rPr>
      </w:pPr>
      <w:r w:rsidRPr="00F11896">
        <w:rPr>
          <w:color w:val="000000" w:themeColor="text1"/>
          <w:highlight w:val="yellow"/>
          <w:lang w:eastAsia="en-US"/>
        </w:rPr>
        <w:t xml:space="preserve">Di Cataldo, M and </w:t>
      </w:r>
      <w:proofErr w:type="spellStart"/>
      <w:r w:rsidRPr="00F11896">
        <w:rPr>
          <w:color w:val="000000" w:themeColor="text1"/>
          <w:highlight w:val="yellow"/>
          <w:lang w:eastAsia="en-US"/>
        </w:rPr>
        <w:t>Rodrıguez</w:t>
      </w:r>
      <w:proofErr w:type="spellEnd"/>
      <w:r w:rsidRPr="00F11896">
        <w:rPr>
          <w:color w:val="000000" w:themeColor="text1"/>
          <w:highlight w:val="yellow"/>
          <w:lang w:eastAsia="en-US"/>
        </w:rPr>
        <w:t>-Pose, A (2017) What drives employment growth and social inclusion in the regions of the European Union? Regional Studies 51(12): 1840–1859.</w:t>
      </w:r>
    </w:p>
    <w:p w14:paraId="749A1C62" w14:textId="1F3E2F90" w:rsidR="4BFA18B8" w:rsidRPr="00F11896" w:rsidRDefault="4BFA18B8" w:rsidP="00F11896">
      <w:pPr>
        <w:spacing w:before="120" w:after="160" w:line="360" w:lineRule="auto"/>
        <w:ind w:firstLine="720"/>
        <w:jc w:val="both"/>
        <w:rPr>
          <w:color w:val="000000" w:themeColor="text1"/>
          <w:lang w:eastAsia="en-US"/>
        </w:rPr>
      </w:pPr>
      <w:r w:rsidRPr="00F11896">
        <w:rPr>
          <w:color w:val="000000" w:themeColor="text1"/>
          <w:highlight w:val="yellow"/>
          <w:lang w:eastAsia="en-US"/>
        </w:rPr>
        <w:t xml:space="preserve">Diemer, A, Iammarino, S, </w:t>
      </w:r>
      <w:proofErr w:type="spellStart"/>
      <w:r w:rsidRPr="00F11896">
        <w:rPr>
          <w:color w:val="000000" w:themeColor="text1"/>
          <w:highlight w:val="yellow"/>
          <w:lang w:eastAsia="en-US"/>
        </w:rPr>
        <w:t>Rodrıguez</w:t>
      </w:r>
      <w:proofErr w:type="spellEnd"/>
      <w:r w:rsidRPr="00F11896">
        <w:rPr>
          <w:color w:val="000000" w:themeColor="text1"/>
          <w:highlight w:val="yellow"/>
          <w:lang w:eastAsia="en-US"/>
        </w:rPr>
        <w:t>-Pose, A, et al. (2022) The regional development trap in Europe. Economic Geography 98(5): 487–509.</w:t>
      </w:r>
    </w:p>
    <w:p w14:paraId="17F3C617" w14:textId="77777777" w:rsidR="000F0301" w:rsidRPr="000F0301" w:rsidRDefault="000F0301" w:rsidP="000F0301">
      <w:pPr>
        <w:spacing w:before="120" w:after="160" w:line="360" w:lineRule="auto"/>
        <w:ind w:firstLine="720"/>
        <w:jc w:val="both"/>
        <w:rPr>
          <w:color w:val="000000" w:themeColor="text1"/>
          <w:lang w:eastAsia="en-US"/>
        </w:rPr>
      </w:pPr>
      <w:r w:rsidRPr="00F11896">
        <w:rPr>
          <w:color w:val="000000" w:themeColor="text1"/>
          <w:lang w:eastAsia="en-US"/>
        </w:rPr>
        <w:t xml:space="preserve">Dijkstra, L., Poelman, H., &amp; Rodríguez-Pose, A. (2020). </w:t>
      </w:r>
      <w:r w:rsidRPr="000F0301">
        <w:rPr>
          <w:color w:val="000000" w:themeColor="text1"/>
          <w:lang w:eastAsia="en-US"/>
        </w:rPr>
        <w:t xml:space="preserve">The geography of EU discontent. </w:t>
      </w:r>
      <w:r w:rsidRPr="00D50E2E">
        <w:rPr>
          <w:i/>
          <w:iCs/>
          <w:color w:val="000000" w:themeColor="text1"/>
          <w:lang w:eastAsia="en-US"/>
        </w:rPr>
        <w:t>Regional Studies</w:t>
      </w:r>
      <w:r w:rsidRPr="000F0301">
        <w:rPr>
          <w:color w:val="000000" w:themeColor="text1"/>
          <w:lang w:eastAsia="en-US"/>
        </w:rPr>
        <w:t>, 54(6), 737-753.</w:t>
      </w:r>
    </w:p>
    <w:p w14:paraId="7E03225D" w14:textId="41280F65" w:rsidR="000F0301" w:rsidRPr="000F0301" w:rsidRDefault="000F0301" w:rsidP="000F0301">
      <w:pPr>
        <w:spacing w:before="120" w:after="160" w:line="360" w:lineRule="auto"/>
        <w:ind w:firstLine="720"/>
        <w:jc w:val="both"/>
        <w:rPr>
          <w:rFonts w:eastAsiaTheme="minorHAnsi"/>
          <w:color w:val="000000" w:themeColor="text1"/>
          <w:lang w:eastAsia="en-US"/>
        </w:rPr>
      </w:pPr>
      <w:proofErr w:type="spellStart"/>
      <w:r w:rsidRPr="000F0301">
        <w:rPr>
          <w:color w:val="000000" w:themeColor="text1"/>
          <w:lang w:eastAsia="en-US"/>
        </w:rPr>
        <w:t>Dingeldey</w:t>
      </w:r>
      <w:proofErr w:type="spellEnd"/>
      <w:r w:rsidRPr="000F0301">
        <w:rPr>
          <w:color w:val="000000" w:themeColor="text1"/>
          <w:lang w:eastAsia="en-US"/>
        </w:rPr>
        <w:t xml:space="preserve">, I., Steinberg, L., &amp; Assmann, M.-L. (2019). Horizontal and vertical coordination of the European Youth Guarantee. In </w:t>
      </w:r>
      <w:r w:rsidRPr="009F5073">
        <w:rPr>
          <w:i/>
          <w:iCs/>
          <w:color w:val="000000" w:themeColor="text1"/>
          <w:lang w:eastAsia="en-US"/>
        </w:rPr>
        <w:t>Youth Unemployment and Job Insecurity in Europe</w:t>
      </w:r>
      <w:r w:rsidRPr="000F0301">
        <w:rPr>
          <w:color w:val="000000" w:themeColor="text1"/>
          <w:lang w:eastAsia="en-US"/>
        </w:rPr>
        <w:t xml:space="preserve"> (pp. 184-225). Cheltenham, Edward Elgar.</w:t>
      </w:r>
    </w:p>
    <w:p w14:paraId="594A4AF6"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color w:val="000000" w:themeColor="text1"/>
          <w:lang w:eastAsia="en-US"/>
        </w:rPr>
        <w:t xml:space="preserve">Escudero, V. (2018). Are active labour market policies effective in activating and integrating low-skilled individuals? An international comparison. </w:t>
      </w:r>
      <w:r w:rsidRPr="000F0301">
        <w:rPr>
          <w:i/>
          <w:iCs/>
          <w:color w:val="000000" w:themeColor="text1"/>
          <w:lang w:eastAsia="en-US"/>
        </w:rPr>
        <w:t>IZA Journal of Labor Policy</w:t>
      </w:r>
      <w:r w:rsidRPr="000F0301">
        <w:rPr>
          <w:color w:val="000000" w:themeColor="text1"/>
          <w:lang w:eastAsia="en-US"/>
        </w:rPr>
        <w:t xml:space="preserve">, </w:t>
      </w:r>
      <w:r w:rsidRPr="000F0301">
        <w:rPr>
          <w:i/>
          <w:iCs/>
          <w:color w:val="000000" w:themeColor="text1"/>
          <w:lang w:eastAsia="en-US"/>
        </w:rPr>
        <w:t>7</w:t>
      </w:r>
      <w:r w:rsidRPr="000F0301">
        <w:rPr>
          <w:color w:val="000000" w:themeColor="text1"/>
          <w:lang w:eastAsia="en-US"/>
        </w:rPr>
        <w:t>(1), 1-26.</w:t>
      </w:r>
    </w:p>
    <w:p w14:paraId="122A9EE7"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color w:val="000000" w:themeColor="text1"/>
          <w:lang w:eastAsia="en-US"/>
        </w:rPr>
        <w:t xml:space="preserve">Escudero, V., &amp; López </w:t>
      </w:r>
      <w:proofErr w:type="spellStart"/>
      <w:r w:rsidRPr="000F0301">
        <w:rPr>
          <w:color w:val="000000" w:themeColor="text1"/>
          <w:lang w:eastAsia="en-US"/>
        </w:rPr>
        <w:t>Mourelo</w:t>
      </w:r>
      <w:proofErr w:type="spellEnd"/>
      <w:r w:rsidRPr="000F0301">
        <w:rPr>
          <w:color w:val="000000" w:themeColor="text1"/>
          <w:lang w:eastAsia="en-US"/>
        </w:rPr>
        <w:t>, E. (2015). The Youth Guarantee Programme in Europe: Features, Implementation and Challenges. ILO.</w:t>
      </w:r>
    </w:p>
    <w:p w14:paraId="081ECE1A"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color w:val="000000" w:themeColor="text1"/>
          <w:lang w:eastAsia="en-US"/>
        </w:rPr>
        <w:t xml:space="preserve">Escudero, V., &amp; López </w:t>
      </w:r>
      <w:proofErr w:type="spellStart"/>
      <w:r w:rsidRPr="000F0301">
        <w:rPr>
          <w:color w:val="000000" w:themeColor="text1"/>
          <w:lang w:eastAsia="en-US"/>
        </w:rPr>
        <w:t>Mourelo</w:t>
      </w:r>
      <w:proofErr w:type="spellEnd"/>
      <w:r w:rsidRPr="000F0301">
        <w:rPr>
          <w:color w:val="000000" w:themeColor="text1"/>
          <w:lang w:eastAsia="en-US"/>
        </w:rPr>
        <w:t>, E. (2017). The European Youth Guarantee: A systematic review of its implementation across countries. ILO.</w:t>
      </w:r>
    </w:p>
    <w:p w14:paraId="20D5682E"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color w:val="000000" w:themeColor="text1"/>
          <w:lang w:eastAsia="en-US"/>
        </w:rPr>
        <w:lastRenderedPageBreak/>
        <w:t xml:space="preserve">EC - European Commission. (2017). Indicator Framework for Monitoring the Youth Guarantee. Revision of January 2017. </w:t>
      </w:r>
      <w:hyperlink r:id="rId12">
        <w:r w:rsidRPr="000F0301">
          <w:rPr>
            <w:color w:val="000000" w:themeColor="text1"/>
            <w:u w:val="single"/>
            <w:lang w:eastAsia="en-US"/>
          </w:rPr>
          <w:t>http://ec.europa.eu/social/BlobServlet?docId=17424&amp;langId=en</w:t>
        </w:r>
      </w:hyperlink>
    </w:p>
    <w:p w14:paraId="360A710C" w14:textId="44EE02DA" w:rsidR="000F0301" w:rsidRPr="000F0301" w:rsidRDefault="296862EF" w:rsidP="000F0301">
      <w:pPr>
        <w:spacing w:before="120" w:after="160" w:line="360" w:lineRule="auto"/>
        <w:ind w:firstLine="720"/>
        <w:jc w:val="both"/>
        <w:rPr>
          <w:color w:val="000000" w:themeColor="text1"/>
          <w:lang w:eastAsia="en-US"/>
        </w:rPr>
      </w:pPr>
      <w:r w:rsidRPr="296862EF">
        <w:rPr>
          <w:color w:val="000000" w:themeColor="text1"/>
          <w:lang w:eastAsia="en-US"/>
        </w:rPr>
        <w:t>EC (2018a). The Youth Guarantee Country by Country. Brussels.</w:t>
      </w:r>
    </w:p>
    <w:p w14:paraId="499FA603" w14:textId="79F03B49" w:rsidR="000F0301" w:rsidRPr="000F0301" w:rsidRDefault="296862EF" w:rsidP="000F0301">
      <w:pPr>
        <w:spacing w:before="120" w:after="160" w:line="360" w:lineRule="auto"/>
        <w:ind w:firstLine="720"/>
        <w:jc w:val="both"/>
        <w:rPr>
          <w:color w:val="000000" w:themeColor="text1"/>
          <w:lang w:eastAsia="en-US"/>
        </w:rPr>
      </w:pPr>
      <w:r w:rsidRPr="296862EF">
        <w:rPr>
          <w:color w:val="000000" w:themeColor="text1"/>
          <w:lang w:eastAsia="en-US"/>
        </w:rPr>
        <w:t xml:space="preserve">EC (2018b). Collection of Reports on Data Collection for Monitoring of Youth Guarantee Schemes: 2015–2017. </w:t>
      </w:r>
      <w:hyperlink r:id="rId13" w:anchor="YGIF">
        <w:r w:rsidRPr="296862EF">
          <w:rPr>
            <w:color w:val="000000" w:themeColor="text1"/>
            <w:u w:val="single"/>
            <w:lang w:eastAsia="en-US"/>
          </w:rPr>
          <w:t>https://ec.europa.eu/social/main.jsp?catId=1143&amp;langId=en#YGIF</w:t>
        </w:r>
      </w:hyperlink>
      <w:r w:rsidRPr="296862EF">
        <w:rPr>
          <w:color w:val="000000" w:themeColor="text1"/>
          <w:lang w:eastAsia="en-US"/>
        </w:rPr>
        <w:t>.</w:t>
      </w:r>
    </w:p>
    <w:p w14:paraId="0CB093F7" w14:textId="505444F9" w:rsidR="000F0301" w:rsidRPr="000F0301" w:rsidRDefault="7BE6A108" w:rsidP="000F0301">
      <w:pPr>
        <w:spacing w:before="120" w:after="160" w:line="360" w:lineRule="auto"/>
        <w:ind w:firstLine="720"/>
        <w:jc w:val="both"/>
        <w:rPr>
          <w:color w:val="000000" w:themeColor="text1"/>
          <w:lang w:eastAsia="en-US"/>
        </w:rPr>
      </w:pPr>
      <w:r w:rsidRPr="7BE6A108">
        <w:rPr>
          <w:color w:val="000000" w:themeColor="text1"/>
          <w:lang w:eastAsia="en-US"/>
        </w:rPr>
        <w:t xml:space="preserve">EC. (2020a). Test and update of regionalised ESIF payments 1989-2018, Luxembourg: Publications Office of the European Union. </w:t>
      </w:r>
      <w:hyperlink r:id="rId14">
        <w:r w:rsidRPr="7BE6A108">
          <w:rPr>
            <w:color w:val="000000" w:themeColor="text1"/>
            <w:u w:val="single"/>
            <w:lang w:eastAsia="en-US"/>
          </w:rPr>
          <w:t>https://ec.europa.eu/regional_policy/sources/studies/region_esif_pay_1989_2018_en.pdf</w:t>
        </w:r>
      </w:hyperlink>
    </w:p>
    <w:p w14:paraId="73770919" w14:textId="6388DED9" w:rsidR="7BE6A108" w:rsidRPr="00F11896" w:rsidRDefault="7BE6A108" w:rsidP="7BE6A108">
      <w:pPr>
        <w:spacing w:before="120" w:after="160" w:line="360" w:lineRule="auto"/>
        <w:ind w:firstLine="720"/>
        <w:jc w:val="both"/>
        <w:rPr>
          <w:color w:val="000000" w:themeColor="text1"/>
          <w:highlight w:val="yellow"/>
          <w:lang w:eastAsia="en-US"/>
        </w:rPr>
      </w:pPr>
      <w:r w:rsidRPr="00F11896">
        <w:rPr>
          <w:color w:val="000000" w:themeColor="text1"/>
          <w:highlight w:val="yellow"/>
          <w:lang w:eastAsia="en-US"/>
        </w:rPr>
        <w:t>EC (2020b). Evaluation of the ESF and YEI Support to Youth Employment, Brussels.</w:t>
      </w:r>
    </w:p>
    <w:p w14:paraId="3F12055C" w14:textId="1698B6AA" w:rsidR="7BE6A108" w:rsidRDefault="296862EF" w:rsidP="7BE6A108">
      <w:pPr>
        <w:spacing w:before="120" w:after="160" w:line="360" w:lineRule="auto"/>
        <w:ind w:firstLine="720"/>
        <w:jc w:val="both"/>
        <w:rPr>
          <w:color w:val="000000" w:themeColor="text1"/>
          <w:u w:val="single"/>
          <w:lang w:eastAsia="en-US"/>
        </w:rPr>
      </w:pPr>
      <w:r w:rsidRPr="00F11896">
        <w:rPr>
          <w:color w:val="000000" w:themeColor="text1"/>
          <w:highlight w:val="yellow"/>
          <w:lang w:eastAsia="en-US"/>
        </w:rPr>
        <w:t>EC (2022). The RHOMOLO impact assessment of the 2014–2020 cohesion policy in the EU regions, Luxembourg: Publications Office of the European Union.</w:t>
      </w:r>
    </w:p>
    <w:p w14:paraId="6D291A28" w14:textId="77777777"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eastAsia="en-US"/>
        </w:rPr>
        <w:t>ECA - European Court of Auditors (2017): “Youth unemployment – have EU policies made a difference? An assessment of the Youth Guarantee and the youth Employment Initiative”, Special Report No. 05.</w:t>
      </w:r>
    </w:p>
    <w:p w14:paraId="5CDD6FE8" w14:textId="490A5398" w:rsidR="000F0301" w:rsidRPr="000F0301" w:rsidRDefault="000F0301" w:rsidP="000F0301">
      <w:pPr>
        <w:spacing w:before="120" w:after="160" w:line="360" w:lineRule="auto"/>
        <w:ind w:firstLine="720"/>
        <w:jc w:val="both"/>
        <w:rPr>
          <w:color w:val="000000" w:themeColor="text1"/>
          <w:lang w:val="en-US" w:eastAsia="en-US"/>
        </w:rPr>
      </w:pPr>
      <w:r w:rsidRPr="000F0301">
        <w:rPr>
          <w:color w:val="000000" w:themeColor="text1"/>
          <w:lang w:val="en-US" w:eastAsia="en-US"/>
        </w:rPr>
        <w:t xml:space="preserve">Emmanouil, </w:t>
      </w:r>
      <w:r w:rsidR="00424147">
        <w:rPr>
          <w:color w:val="000000" w:themeColor="text1"/>
          <w:lang w:val="en-US" w:eastAsia="en-US"/>
        </w:rPr>
        <w:t xml:space="preserve">E., </w:t>
      </w:r>
      <w:proofErr w:type="spellStart"/>
      <w:r w:rsidRPr="000F0301">
        <w:rPr>
          <w:color w:val="000000" w:themeColor="text1"/>
          <w:lang w:val="en-US" w:eastAsia="en-US"/>
        </w:rPr>
        <w:t>Chatzichristos</w:t>
      </w:r>
      <w:proofErr w:type="spellEnd"/>
      <w:r w:rsidRPr="000F0301">
        <w:rPr>
          <w:color w:val="000000" w:themeColor="text1"/>
          <w:lang w:val="en-US" w:eastAsia="en-US"/>
        </w:rPr>
        <w:t xml:space="preserve">, </w:t>
      </w:r>
      <w:r w:rsidR="00424147">
        <w:rPr>
          <w:color w:val="000000" w:themeColor="text1"/>
          <w:lang w:val="en-US" w:eastAsia="en-US"/>
        </w:rPr>
        <w:t xml:space="preserve">G., </w:t>
      </w:r>
      <w:r w:rsidRPr="000F0301">
        <w:rPr>
          <w:color w:val="000000" w:themeColor="text1"/>
          <w:lang w:val="en-US" w:eastAsia="en-US"/>
        </w:rPr>
        <w:t>Herod</w:t>
      </w:r>
      <w:r w:rsidR="00424147">
        <w:rPr>
          <w:color w:val="000000" w:themeColor="text1"/>
          <w:lang w:val="en-US" w:eastAsia="en-US"/>
        </w:rPr>
        <w:t>, A.</w:t>
      </w:r>
      <w:r w:rsidRPr="000F0301">
        <w:rPr>
          <w:color w:val="000000" w:themeColor="text1"/>
          <w:lang w:val="en-US" w:eastAsia="en-US"/>
        </w:rPr>
        <w:t xml:space="preserve"> &amp; </w:t>
      </w:r>
      <w:proofErr w:type="spellStart"/>
      <w:r w:rsidRPr="000F0301">
        <w:rPr>
          <w:color w:val="000000" w:themeColor="text1"/>
          <w:lang w:val="en-US" w:eastAsia="en-US"/>
        </w:rPr>
        <w:t>Gialis</w:t>
      </w:r>
      <w:proofErr w:type="spellEnd"/>
      <w:r w:rsidR="00424147">
        <w:rPr>
          <w:color w:val="000000" w:themeColor="text1"/>
          <w:lang w:val="en-US" w:eastAsia="en-US"/>
        </w:rPr>
        <w:t>, S.</w:t>
      </w:r>
      <w:r w:rsidRPr="000F0301">
        <w:rPr>
          <w:color w:val="000000" w:themeColor="text1"/>
          <w:lang w:val="en-US" w:eastAsia="en-US"/>
        </w:rPr>
        <w:t xml:space="preserve"> (2023): In what way a ‘Guarantee for youth’? NEETs entrapped by </w:t>
      </w:r>
      <w:proofErr w:type="spellStart"/>
      <w:r w:rsidRPr="000F0301">
        <w:rPr>
          <w:color w:val="000000" w:themeColor="text1"/>
          <w:lang w:val="en-US" w:eastAsia="en-US"/>
        </w:rPr>
        <w:t>labour</w:t>
      </w:r>
      <w:proofErr w:type="spellEnd"/>
      <w:r w:rsidRPr="000F0301">
        <w:rPr>
          <w:color w:val="000000" w:themeColor="text1"/>
          <w:lang w:val="en-US" w:eastAsia="en-US"/>
        </w:rPr>
        <w:t xml:space="preserve"> market policies in the European Union, </w:t>
      </w:r>
      <w:r w:rsidRPr="00D50E2E">
        <w:rPr>
          <w:i/>
          <w:iCs/>
          <w:color w:val="000000" w:themeColor="text1"/>
          <w:lang w:eastAsia="en-US"/>
        </w:rPr>
        <w:t>Journal of Youth Studies</w:t>
      </w:r>
      <w:r w:rsidRPr="000F0301">
        <w:rPr>
          <w:color w:val="000000" w:themeColor="text1"/>
          <w:lang w:val="en-US" w:eastAsia="en-US"/>
        </w:rPr>
        <w:t>, DOI: 10.1080/13676261.2023.2211943.</w:t>
      </w:r>
    </w:p>
    <w:p w14:paraId="361B0F64" w14:textId="474E3707"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val="en-US" w:eastAsia="en-US"/>
        </w:rPr>
        <w:t xml:space="preserve">Ejrnæs, </w:t>
      </w:r>
      <w:r w:rsidR="00424147">
        <w:rPr>
          <w:color w:val="000000" w:themeColor="text1"/>
          <w:lang w:val="en-US" w:eastAsia="en-US"/>
        </w:rPr>
        <w:t xml:space="preserve">A., </w:t>
      </w:r>
      <w:r w:rsidRPr="000F0301">
        <w:rPr>
          <w:color w:val="000000" w:themeColor="text1"/>
          <w:lang w:val="en-US" w:eastAsia="en-US"/>
        </w:rPr>
        <w:t xml:space="preserve">Jensen, </w:t>
      </w:r>
      <w:r w:rsidR="00424147">
        <w:rPr>
          <w:color w:val="000000" w:themeColor="text1"/>
          <w:lang w:val="en-US" w:eastAsia="en-US"/>
        </w:rPr>
        <w:t>M.D.,</w:t>
      </w:r>
      <w:del w:id="366" w:author="Ruggero Cefalo" w:date="2025-05-13T14:59:00Z" w16du:dateUtc="2025-05-13T12:59:00Z">
        <w:r w:rsidR="00424147" w:rsidDel="00733B2C">
          <w:rPr>
            <w:color w:val="000000" w:themeColor="text1"/>
            <w:lang w:val="en-US" w:eastAsia="en-US"/>
          </w:rPr>
          <w:delText xml:space="preserve"> </w:delText>
        </w:r>
        <w:r w:rsidRPr="000F0301" w:rsidDel="00733B2C">
          <w:rPr>
            <w:color w:val="000000" w:themeColor="text1"/>
            <w:lang w:val="en-US" w:eastAsia="en-US"/>
          </w:rPr>
          <w:delText xml:space="preserve"> </w:delText>
        </w:r>
      </w:del>
      <w:ins w:id="367" w:author="Ruggero Cefalo" w:date="2025-05-13T14:59:00Z" w16du:dateUtc="2025-05-13T12:59:00Z">
        <w:r w:rsidR="00733B2C">
          <w:rPr>
            <w:color w:val="000000" w:themeColor="text1"/>
            <w:lang w:val="en-US" w:eastAsia="en-US"/>
          </w:rPr>
          <w:t xml:space="preserve"> </w:t>
        </w:r>
      </w:ins>
      <w:r w:rsidRPr="000F0301">
        <w:rPr>
          <w:color w:val="000000" w:themeColor="text1"/>
          <w:lang w:val="en-US" w:eastAsia="en-US"/>
        </w:rPr>
        <w:t>Schraff</w:t>
      </w:r>
      <w:r w:rsidR="00424147">
        <w:rPr>
          <w:color w:val="000000" w:themeColor="text1"/>
          <w:lang w:val="en-US" w:eastAsia="en-US"/>
        </w:rPr>
        <w:t>, D.</w:t>
      </w:r>
      <w:r w:rsidRPr="000F0301">
        <w:rPr>
          <w:color w:val="000000" w:themeColor="text1"/>
          <w:lang w:val="en-US" w:eastAsia="en-US"/>
        </w:rPr>
        <w:t xml:space="preserve"> &amp; Vasilopoulou</w:t>
      </w:r>
      <w:r w:rsidR="00424147">
        <w:rPr>
          <w:color w:val="000000" w:themeColor="text1"/>
          <w:lang w:val="en-US" w:eastAsia="en-US"/>
        </w:rPr>
        <w:t>, S.</w:t>
      </w:r>
      <w:r w:rsidRPr="000F0301">
        <w:rPr>
          <w:color w:val="000000" w:themeColor="text1"/>
          <w:lang w:val="en-US" w:eastAsia="en-US"/>
        </w:rPr>
        <w:t xml:space="preserve"> </w:t>
      </w:r>
      <w:r w:rsidRPr="000F0301">
        <w:rPr>
          <w:color w:val="000000" w:themeColor="text1"/>
          <w:lang w:eastAsia="en-US"/>
        </w:rPr>
        <w:t xml:space="preserve">(2024) Introduction: Regional inequality and political discontent in Europe, </w:t>
      </w:r>
      <w:r w:rsidRPr="00D50E2E">
        <w:rPr>
          <w:i/>
          <w:iCs/>
          <w:color w:val="000000" w:themeColor="text1"/>
          <w:lang w:eastAsia="en-US"/>
        </w:rPr>
        <w:t>Journal of European Public Policy</w:t>
      </w:r>
      <w:r w:rsidRPr="000F0301">
        <w:rPr>
          <w:color w:val="000000" w:themeColor="text1"/>
          <w:lang w:eastAsia="en-US"/>
        </w:rPr>
        <w:t>, 31:6, 1465-1493</w:t>
      </w:r>
    </w:p>
    <w:p w14:paraId="472A4FB0" w14:textId="77777777"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eastAsia="en-US"/>
        </w:rPr>
        <w:t xml:space="preserve">Fratesi, U., &amp; </w:t>
      </w:r>
      <w:proofErr w:type="spellStart"/>
      <w:r w:rsidRPr="000F0301">
        <w:rPr>
          <w:color w:val="000000" w:themeColor="text1"/>
          <w:lang w:eastAsia="en-US"/>
        </w:rPr>
        <w:t>Wishlade</w:t>
      </w:r>
      <w:proofErr w:type="spellEnd"/>
      <w:r w:rsidRPr="000F0301">
        <w:rPr>
          <w:color w:val="000000" w:themeColor="text1"/>
          <w:lang w:eastAsia="en-US"/>
        </w:rPr>
        <w:t xml:space="preserve">, F. G. (2017). The impact of European Cohesion Policy in different contexts. </w:t>
      </w:r>
      <w:r w:rsidRPr="000F0301">
        <w:rPr>
          <w:i/>
          <w:iCs/>
          <w:color w:val="000000" w:themeColor="text1"/>
          <w:lang w:eastAsia="en-US"/>
        </w:rPr>
        <w:t>Regional Studies</w:t>
      </w:r>
      <w:r w:rsidRPr="000F0301">
        <w:rPr>
          <w:color w:val="000000" w:themeColor="text1"/>
          <w:lang w:eastAsia="en-US"/>
        </w:rPr>
        <w:t xml:space="preserve">, </w:t>
      </w:r>
      <w:r w:rsidRPr="000F0301">
        <w:rPr>
          <w:i/>
          <w:iCs/>
          <w:color w:val="000000" w:themeColor="text1"/>
          <w:lang w:eastAsia="en-US"/>
        </w:rPr>
        <w:t>51</w:t>
      </w:r>
      <w:r w:rsidRPr="000F0301">
        <w:rPr>
          <w:color w:val="000000" w:themeColor="text1"/>
          <w:lang w:eastAsia="en-US"/>
        </w:rPr>
        <w:t xml:space="preserve">(6), 817–821. </w:t>
      </w:r>
    </w:p>
    <w:p w14:paraId="3D3FDD0B" w14:textId="77777777"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eastAsia="en-US"/>
        </w:rPr>
        <w:t xml:space="preserve">Fusaro, S., &amp; Scandurra, R. (2023). The impact of the European social fund on youth education and employment. </w:t>
      </w:r>
      <w:r w:rsidRPr="00F11896">
        <w:rPr>
          <w:i/>
          <w:iCs/>
          <w:color w:val="000000" w:themeColor="text1"/>
          <w:lang w:eastAsia="en-US"/>
        </w:rPr>
        <w:t>Socio-Economic Planning Sciences</w:t>
      </w:r>
      <w:r w:rsidRPr="000F0301">
        <w:rPr>
          <w:color w:val="000000" w:themeColor="text1"/>
          <w:lang w:eastAsia="en-US"/>
        </w:rPr>
        <w:t>, 101650.</w:t>
      </w:r>
    </w:p>
    <w:p w14:paraId="560FBB1F" w14:textId="77777777" w:rsidR="000F0301" w:rsidRPr="000F0301" w:rsidRDefault="000F0301" w:rsidP="000F0301">
      <w:pPr>
        <w:spacing w:before="120" w:after="160" w:line="360" w:lineRule="auto"/>
        <w:ind w:firstLine="720"/>
        <w:jc w:val="both"/>
        <w:rPr>
          <w:color w:val="000000" w:themeColor="text1"/>
          <w:lang w:eastAsia="en-US"/>
        </w:rPr>
      </w:pPr>
      <w:r w:rsidRPr="00733B2C">
        <w:rPr>
          <w:color w:val="000000" w:themeColor="text1"/>
          <w:lang w:val="en-US" w:eastAsia="en-US"/>
        </w:rPr>
        <w:t xml:space="preserve">Garritzmann, J. L., </w:t>
      </w:r>
      <w:proofErr w:type="spellStart"/>
      <w:r w:rsidRPr="00733B2C">
        <w:rPr>
          <w:color w:val="000000" w:themeColor="text1"/>
          <w:lang w:val="en-US" w:eastAsia="en-US"/>
        </w:rPr>
        <w:t>Röth</w:t>
      </w:r>
      <w:proofErr w:type="spellEnd"/>
      <w:r w:rsidRPr="00733B2C">
        <w:rPr>
          <w:color w:val="000000" w:themeColor="text1"/>
          <w:lang w:val="en-US" w:eastAsia="en-US"/>
        </w:rPr>
        <w:t xml:space="preserve">, L., &amp; </w:t>
      </w:r>
      <w:proofErr w:type="spellStart"/>
      <w:r w:rsidRPr="00733B2C">
        <w:rPr>
          <w:color w:val="000000" w:themeColor="text1"/>
          <w:lang w:val="en-US" w:eastAsia="en-US"/>
        </w:rPr>
        <w:t>Kleider</w:t>
      </w:r>
      <w:proofErr w:type="spellEnd"/>
      <w:r w:rsidRPr="00733B2C">
        <w:rPr>
          <w:color w:val="000000" w:themeColor="text1"/>
          <w:lang w:val="en-US" w:eastAsia="en-US"/>
        </w:rPr>
        <w:t xml:space="preserve">, H. (2021). </w:t>
      </w:r>
      <w:proofErr w:type="gramStart"/>
      <w:r w:rsidRPr="000F0301">
        <w:rPr>
          <w:color w:val="000000" w:themeColor="text1"/>
          <w:lang w:eastAsia="en-US"/>
        </w:rPr>
        <w:t>Policy-making</w:t>
      </w:r>
      <w:proofErr w:type="gramEnd"/>
      <w:r w:rsidRPr="000F0301">
        <w:rPr>
          <w:color w:val="000000" w:themeColor="text1"/>
          <w:lang w:eastAsia="en-US"/>
        </w:rPr>
        <w:t xml:space="preserve"> in multi-level systems: Ideology, authority, and education. </w:t>
      </w:r>
      <w:r w:rsidRPr="00D50E2E">
        <w:rPr>
          <w:i/>
          <w:iCs/>
          <w:color w:val="000000" w:themeColor="text1"/>
          <w:lang w:eastAsia="en-US"/>
        </w:rPr>
        <w:t>Comparative Political Studies</w:t>
      </w:r>
      <w:r w:rsidRPr="000F0301">
        <w:rPr>
          <w:color w:val="000000" w:themeColor="text1"/>
          <w:lang w:eastAsia="en-US"/>
        </w:rPr>
        <w:t>, 54(12), 2155-2190.</w:t>
      </w:r>
    </w:p>
    <w:p w14:paraId="348A8315" w14:textId="58A3E50B"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eastAsia="en-US"/>
        </w:rPr>
        <w:lastRenderedPageBreak/>
        <w:t xml:space="preserve">Greer, S., Elliott, H. and Oliver, R. (2015) ‘Differences that Matter: Overcoming Methodological Nationalism in Comparative Social Policy Research’, </w:t>
      </w:r>
      <w:r w:rsidRPr="000F0301">
        <w:rPr>
          <w:i/>
          <w:iCs/>
          <w:color w:val="000000" w:themeColor="text1"/>
          <w:lang w:eastAsia="en-US"/>
        </w:rPr>
        <w:t>Journal of Comparative Policy Analysis: Research and Practice</w:t>
      </w:r>
      <w:r w:rsidRPr="000F0301">
        <w:rPr>
          <w:color w:val="000000" w:themeColor="text1"/>
          <w:lang w:eastAsia="en-US"/>
        </w:rPr>
        <w:t>, 17(4): 408–29.</w:t>
      </w:r>
    </w:p>
    <w:p w14:paraId="15CB6AE3" w14:textId="77777777" w:rsidR="000F0301" w:rsidRPr="000F0301" w:rsidRDefault="32B19575" w:rsidP="32B19575">
      <w:pPr>
        <w:spacing w:before="120" w:after="160" w:line="360" w:lineRule="auto"/>
        <w:ind w:firstLine="720"/>
        <w:jc w:val="both"/>
        <w:rPr>
          <w:rFonts w:eastAsiaTheme="minorEastAsia"/>
          <w:color w:val="000000" w:themeColor="text1"/>
          <w:lang w:eastAsia="en-US"/>
        </w:rPr>
      </w:pPr>
      <w:r w:rsidRPr="32B19575">
        <w:rPr>
          <w:color w:val="000000" w:themeColor="text1"/>
          <w:lang w:val="it-IT" w:eastAsia="en-US"/>
        </w:rPr>
        <w:t xml:space="preserve">Iammarino, S., Rodriguez-Pose, A., &amp; </w:t>
      </w:r>
      <w:proofErr w:type="spellStart"/>
      <w:r w:rsidRPr="32B19575">
        <w:rPr>
          <w:color w:val="000000" w:themeColor="text1"/>
          <w:lang w:val="it-IT" w:eastAsia="en-US"/>
        </w:rPr>
        <w:t>Storper</w:t>
      </w:r>
      <w:proofErr w:type="spellEnd"/>
      <w:r w:rsidRPr="32B19575">
        <w:rPr>
          <w:color w:val="000000" w:themeColor="text1"/>
          <w:lang w:val="it-IT" w:eastAsia="en-US"/>
        </w:rPr>
        <w:t xml:space="preserve">, M. (2019). </w:t>
      </w:r>
      <w:r w:rsidRPr="00BD7924">
        <w:rPr>
          <w:color w:val="000000" w:themeColor="text1"/>
          <w:lang w:val="en-US" w:eastAsia="en-US"/>
        </w:rPr>
        <w:t xml:space="preserve">Regional inequality in Europe. </w:t>
      </w:r>
      <w:r w:rsidRPr="32B19575">
        <w:rPr>
          <w:color w:val="000000" w:themeColor="text1"/>
          <w:lang w:eastAsia="en-US"/>
        </w:rPr>
        <w:t xml:space="preserve">Evidence, theory and policy implications. </w:t>
      </w:r>
      <w:r w:rsidRPr="32B19575">
        <w:rPr>
          <w:i/>
          <w:iCs/>
          <w:color w:val="000000" w:themeColor="text1"/>
          <w:lang w:eastAsia="en-US"/>
        </w:rPr>
        <w:t>Journal of Economic Geography</w:t>
      </w:r>
      <w:r w:rsidRPr="32B19575">
        <w:rPr>
          <w:color w:val="000000" w:themeColor="text1"/>
          <w:lang w:eastAsia="en-US"/>
        </w:rPr>
        <w:t xml:space="preserve">, 53, 898–924. </w:t>
      </w:r>
    </w:p>
    <w:p w14:paraId="37EAB9DF" w14:textId="571A37E2" w:rsidR="00845DDC" w:rsidRPr="00F11896" w:rsidRDefault="32B19575" w:rsidP="32B19575">
      <w:pPr>
        <w:spacing w:before="120" w:after="160" w:line="360" w:lineRule="auto"/>
        <w:ind w:firstLine="720"/>
        <w:jc w:val="both"/>
        <w:rPr>
          <w:color w:val="000000" w:themeColor="text1"/>
          <w:lang w:eastAsia="en-US"/>
        </w:rPr>
      </w:pPr>
      <w:r w:rsidRPr="00F11896">
        <w:rPr>
          <w:color w:val="000000" w:themeColor="text1"/>
          <w:lang w:eastAsia="en-US"/>
        </w:rPr>
        <w:t>Jonsson, F., &amp; Norvell Gustavsson, I. (2024). How and why does relational welfare work to support young people not in employment, education or training (NEET)? A realist evaluation. Journal of Social Policy, 1–18. doi:10.1017/S0047279424000369</w:t>
      </w:r>
    </w:p>
    <w:p w14:paraId="1CA65A93" w14:textId="56230FB0" w:rsidR="00845DDC" w:rsidRDefault="32B19575" w:rsidP="00F11896">
      <w:pPr>
        <w:spacing w:before="120" w:after="160" w:line="360" w:lineRule="auto"/>
        <w:ind w:firstLine="720"/>
        <w:rPr>
          <w:color w:val="000000" w:themeColor="text1"/>
          <w:lang w:eastAsia="en-US"/>
        </w:rPr>
      </w:pPr>
      <w:proofErr w:type="spellStart"/>
      <w:r w:rsidRPr="00F11896">
        <w:rPr>
          <w:color w:val="000000" w:themeColor="text1"/>
          <w:highlight w:val="yellow"/>
          <w:lang w:eastAsia="en-US"/>
        </w:rPr>
        <w:t>Kapitsinis</w:t>
      </w:r>
      <w:proofErr w:type="spellEnd"/>
      <w:r w:rsidRPr="00F11896">
        <w:rPr>
          <w:color w:val="000000" w:themeColor="text1"/>
          <w:highlight w:val="yellow"/>
          <w:lang w:eastAsia="en-US"/>
        </w:rPr>
        <w:t xml:space="preserve">, N., </w:t>
      </w:r>
      <w:proofErr w:type="spellStart"/>
      <w:r w:rsidRPr="00F11896">
        <w:rPr>
          <w:color w:val="000000" w:themeColor="text1"/>
          <w:highlight w:val="yellow"/>
          <w:lang w:eastAsia="en-US"/>
        </w:rPr>
        <w:t>Poulimas</w:t>
      </w:r>
      <w:proofErr w:type="spellEnd"/>
      <w:r w:rsidRPr="00F11896">
        <w:rPr>
          <w:color w:val="000000" w:themeColor="text1"/>
          <w:highlight w:val="yellow"/>
          <w:lang w:eastAsia="en-US"/>
        </w:rPr>
        <w:t xml:space="preserve">, M., Emmanouil, E., &amp; </w:t>
      </w:r>
      <w:proofErr w:type="spellStart"/>
      <w:r w:rsidRPr="00F11896">
        <w:rPr>
          <w:color w:val="000000" w:themeColor="text1"/>
          <w:highlight w:val="yellow"/>
          <w:lang w:eastAsia="en-US"/>
        </w:rPr>
        <w:t>Gialis</w:t>
      </w:r>
      <w:proofErr w:type="spellEnd"/>
      <w:r w:rsidRPr="00F11896">
        <w:rPr>
          <w:color w:val="000000" w:themeColor="text1"/>
          <w:highlight w:val="yellow"/>
          <w:lang w:eastAsia="en-US"/>
        </w:rPr>
        <w:t xml:space="preserve">, S. (2024). </w:t>
      </w:r>
      <w:proofErr w:type="spellStart"/>
      <w:r w:rsidRPr="00F11896">
        <w:rPr>
          <w:color w:val="000000" w:themeColor="text1"/>
          <w:highlight w:val="yellow"/>
          <w:lang w:eastAsia="en-US"/>
        </w:rPr>
        <w:t>Spatialities</w:t>
      </w:r>
      <w:proofErr w:type="spellEnd"/>
      <w:r w:rsidRPr="00F11896">
        <w:rPr>
          <w:color w:val="000000" w:themeColor="text1"/>
          <w:highlight w:val="yellow"/>
          <w:lang w:eastAsia="en-US"/>
        </w:rPr>
        <w:t xml:space="preserve"> of being a young NEET in an era of turbulence: a critical account of regional resilience across the Mediterranean EU South. Journal of Youth Studies, 27(1), 35-56.</w:t>
      </w:r>
    </w:p>
    <w:p w14:paraId="37D0373E" w14:textId="16177313"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eastAsia="en-US"/>
        </w:rPr>
        <w:t xml:space="preserve">Kazepov, Y., &amp; Cefalo, R. (2022). The Territorial Dimension of Social Investment in Europe, in Y. Kazepov, R. </w:t>
      </w:r>
      <w:proofErr w:type="spellStart"/>
      <w:r w:rsidRPr="000F0301">
        <w:rPr>
          <w:color w:val="000000" w:themeColor="text1"/>
          <w:lang w:eastAsia="en-US"/>
        </w:rPr>
        <w:t>Cucca</w:t>
      </w:r>
      <w:proofErr w:type="spellEnd"/>
      <w:r w:rsidRPr="000F0301">
        <w:rPr>
          <w:color w:val="000000" w:themeColor="text1"/>
          <w:lang w:eastAsia="en-US"/>
        </w:rPr>
        <w:t xml:space="preserve">, E. Barberis, &amp; E. </w:t>
      </w:r>
      <w:proofErr w:type="spellStart"/>
      <w:r w:rsidRPr="000F0301">
        <w:rPr>
          <w:color w:val="000000" w:themeColor="text1"/>
          <w:lang w:eastAsia="en-US"/>
        </w:rPr>
        <w:t>Mocca</w:t>
      </w:r>
      <w:proofErr w:type="spellEnd"/>
      <w:r w:rsidRPr="000F0301">
        <w:rPr>
          <w:color w:val="000000" w:themeColor="text1"/>
          <w:lang w:eastAsia="en-US"/>
        </w:rPr>
        <w:t xml:space="preserve"> (eds), </w:t>
      </w:r>
      <w:r w:rsidRPr="000F0301">
        <w:rPr>
          <w:i/>
          <w:iCs/>
          <w:color w:val="000000" w:themeColor="text1"/>
          <w:lang w:eastAsia="en-US"/>
        </w:rPr>
        <w:t>Handbook of Urban Social Policy</w:t>
      </w:r>
      <w:r w:rsidRPr="000F0301">
        <w:rPr>
          <w:color w:val="000000" w:themeColor="text1"/>
          <w:lang w:eastAsia="en-US"/>
        </w:rPr>
        <w:t>, Edward Elgar, Cheltenham, 55-71.</w:t>
      </w:r>
    </w:p>
    <w:p w14:paraId="49E428E1" w14:textId="15EBC4D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rFonts w:eastAsiaTheme="minorHAnsi"/>
          <w:color w:val="000000" w:themeColor="text1"/>
          <w:lang w:eastAsia="en-US"/>
        </w:rPr>
        <w:t xml:space="preserve">Keating, M (2021) Beyond the nation-state: territory, solidarity and welfare in a </w:t>
      </w:r>
      <w:proofErr w:type="spellStart"/>
      <w:r w:rsidRPr="000F0301">
        <w:rPr>
          <w:rFonts w:eastAsiaTheme="minorHAnsi"/>
          <w:color w:val="000000" w:themeColor="text1"/>
          <w:lang w:eastAsia="en-US"/>
        </w:rPr>
        <w:t>multiscalar</w:t>
      </w:r>
      <w:proofErr w:type="spellEnd"/>
      <w:r w:rsidRPr="000F0301">
        <w:rPr>
          <w:rFonts w:eastAsiaTheme="minorHAnsi"/>
          <w:color w:val="000000" w:themeColor="text1"/>
          <w:lang w:eastAsia="en-US"/>
        </w:rPr>
        <w:t xml:space="preserve"> Europe. </w:t>
      </w:r>
      <w:r w:rsidRPr="00D50E2E">
        <w:rPr>
          <w:i/>
          <w:iCs/>
          <w:color w:val="000000" w:themeColor="text1"/>
          <w:lang w:eastAsia="en-US"/>
        </w:rPr>
        <w:t>Territory, Politics, Governance</w:t>
      </w:r>
      <w:r w:rsidRPr="000F0301">
        <w:rPr>
          <w:rFonts w:eastAsiaTheme="minorHAnsi"/>
          <w:color w:val="000000" w:themeColor="text1"/>
          <w:lang w:eastAsia="en-US"/>
        </w:rPr>
        <w:t xml:space="preserve"> 9(3): 331–345.</w:t>
      </w:r>
    </w:p>
    <w:p w14:paraId="51011408"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color w:val="000000" w:themeColor="text1"/>
          <w:lang w:eastAsia="en-US"/>
        </w:rPr>
        <w:t xml:space="preserve">Kraatz, S. (2017). Youth Guarantee and Youth Employment Initiative: Lessons from Implementation. Policy Department A: Economy and Scientific Policy, European Parliament. </w:t>
      </w:r>
      <w:hyperlink r:id="rId15">
        <w:r w:rsidRPr="000F0301">
          <w:rPr>
            <w:color w:val="000000" w:themeColor="text1"/>
            <w:u w:val="single"/>
            <w:lang w:eastAsia="en-US"/>
          </w:rPr>
          <w:t>http://www.europarl.europa.eu/RegData/etudes/BRIE/2017/602027/IPOL_BRI(2017)602027_EN.pdf</w:t>
        </w:r>
      </w:hyperlink>
    </w:p>
    <w:p w14:paraId="316A5E02" w14:textId="77777777"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val="it-IT" w:eastAsia="en-US"/>
        </w:rPr>
        <w:t xml:space="preserve">Lo Piano S, Borgonovo E, Puy A, Saltelli A, Walsh J, et al. </w:t>
      </w:r>
      <w:r w:rsidRPr="000F0301">
        <w:rPr>
          <w:color w:val="000000" w:themeColor="text1"/>
          <w:lang w:eastAsia="en-US"/>
        </w:rPr>
        <w:t>(2022) Improving the reliability of cohesion policy databases. PLOS ONE 17(4): e0266823.</w:t>
      </w:r>
    </w:p>
    <w:p w14:paraId="58A54A2B" w14:textId="5E48C677" w:rsidR="000F0301" w:rsidRPr="000F0301" w:rsidRDefault="000F0301" w:rsidP="000F0301">
      <w:pPr>
        <w:spacing w:before="120" w:after="160" w:line="360" w:lineRule="auto"/>
        <w:ind w:firstLine="720"/>
        <w:jc w:val="both"/>
        <w:rPr>
          <w:color w:val="000000" w:themeColor="text1"/>
          <w:lang w:eastAsia="en-US"/>
        </w:rPr>
      </w:pPr>
      <w:r w:rsidRPr="00F11896">
        <w:rPr>
          <w:color w:val="000000" w:themeColor="text1"/>
          <w:lang w:eastAsia="en-US"/>
        </w:rPr>
        <w:t xml:space="preserve">Mendez, C. (2013). The post-2013 reform of EU cohesion policy and the place-based narrative. </w:t>
      </w:r>
      <w:r w:rsidRPr="00F11896">
        <w:rPr>
          <w:i/>
          <w:iCs/>
          <w:color w:val="000000" w:themeColor="text1"/>
          <w:lang w:eastAsia="en-US"/>
        </w:rPr>
        <w:t>Journal of European Public Policy</w:t>
      </w:r>
      <w:r w:rsidRPr="00F11896">
        <w:rPr>
          <w:color w:val="000000" w:themeColor="text1"/>
          <w:lang w:eastAsia="en-US"/>
        </w:rPr>
        <w:t>, 20(5), 639-659.</w:t>
      </w:r>
    </w:p>
    <w:p w14:paraId="3331FBF2" w14:textId="77777777" w:rsidR="000F0301" w:rsidRPr="000F0301" w:rsidRDefault="000F0301" w:rsidP="00C3626F">
      <w:pPr>
        <w:spacing w:before="120" w:after="160" w:line="360" w:lineRule="auto"/>
        <w:ind w:firstLine="720"/>
        <w:jc w:val="both"/>
        <w:rPr>
          <w:color w:val="000000" w:themeColor="text1"/>
          <w:lang w:val="fr-FR" w:eastAsia="en-US"/>
        </w:rPr>
      </w:pPr>
      <w:r w:rsidRPr="009F5073">
        <w:rPr>
          <w:color w:val="000000" w:themeColor="text1"/>
          <w:lang w:val="fr-FR" w:eastAsia="en-US"/>
        </w:rPr>
        <w:t xml:space="preserve">Monti, L. (2022). The </w:t>
      </w:r>
      <w:proofErr w:type="spellStart"/>
      <w:r w:rsidRPr="009F5073">
        <w:rPr>
          <w:color w:val="000000" w:themeColor="text1"/>
          <w:lang w:val="fr-FR" w:eastAsia="en-US"/>
        </w:rPr>
        <w:t>Italian</w:t>
      </w:r>
      <w:proofErr w:type="spellEnd"/>
      <w:r w:rsidRPr="009F5073">
        <w:rPr>
          <w:color w:val="000000" w:themeColor="text1"/>
          <w:lang w:val="fr-FR" w:eastAsia="en-US"/>
        </w:rPr>
        <w:t xml:space="preserve"> Puzzle of the </w:t>
      </w:r>
      <w:proofErr w:type="spellStart"/>
      <w:r w:rsidRPr="009F5073">
        <w:rPr>
          <w:color w:val="000000" w:themeColor="text1"/>
          <w:lang w:val="fr-FR" w:eastAsia="en-US"/>
        </w:rPr>
        <w:t>European</w:t>
      </w:r>
      <w:proofErr w:type="spellEnd"/>
      <w:r w:rsidRPr="009F5073">
        <w:rPr>
          <w:color w:val="000000" w:themeColor="text1"/>
          <w:lang w:val="fr-FR" w:eastAsia="en-US"/>
        </w:rPr>
        <w:t xml:space="preserve"> </w:t>
      </w:r>
      <w:proofErr w:type="spellStart"/>
      <w:r w:rsidRPr="009F5073">
        <w:rPr>
          <w:color w:val="000000" w:themeColor="text1"/>
          <w:lang w:val="fr-FR" w:eastAsia="en-US"/>
        </w:rPr>
        <w:t>Youth</w:t>
      </w:r>
      <w:proofErr w:type="spellEnd"/>
      <w:r w:rsidRPr="009F5073">
        <w:rPr>
          <w:color w:val="000000" w:themeColor="text1"/>
          <w:lang w:val="fr-FR" w:eastAsia="en-US"/>
        </w:rPr>
        <w:t xml:space="preserve"> </w:t>
      </w:r>
      <w:proofErr w:type="spellStart"/>
      <w:r w:rsidRPr="009F5073">
        <w:rPr>
          <w:color w:val="000000" w:themeColor="text1"/>
          <w:lang w:val="fr-FR" w:eastAsia="en-US"/>
        </w:rPr>
        <w:t>Guarantee</w:t>
      </w:r>
      <w:proofErr w:type="spellEnd"/>
      <w:r w:rsidRPr="009F5073">
        <w:rPr>
          <w:color w:val="000000" w:themeColor="text1"/>
          <w:lang w:val="fr-FR" w:eastAsia="en-US"/>
        </w:rPr>
        <w:t xml:space="preserve">. </w:t>
      </w:r>
      <w:r w:rsidRPr="000F0301">
        <w:rPr>
          <w:color w:val="000000" w:themeColor="text1"/>
          <w:lang w:val="fr-FR" w:eastAsia="en-US"/>
        </w:rPr>
        <w:t xml:space="preserve">International </w:t>
      </w:r>
      <w:proofErr w:type="spellStart"/>
      <w:r w:rsidRPr="000F0301">
        <w:rPr>
          <w:color w:val="000000" w:themeColor="text1"/>
          <w:lang w:val="fr-FR" w:eastAsia="en-US"/>
        </w:rPr>
        <w:t>Development</w:t>
      </w:r>
      <w:proofErr w:type="spellEnd"/>
      <w:r w:rsidRPr="000F0301">
        <w:rPr>
          <w:color w:val="000000" w:themeColor="text1"/>
          <w:lang w:val="fr-FR" w:eastAsia="en-US"/>
        </w:rPr>
        <w:t xml:space="preserve"> Policy| Revue internationale de politique de </w:t>
      </w:r>
      <w:proofErr w:type="spellStart"/>
      <w:r w:rsidRPr="000F0301">
        <w:rPr>
          <w:color w:val="000000" w:themeColor="text1"/>
          <w:lang w:val="fr-FR" w:eastAsia="en-US"/>
        </w:rPr>
        <w:t>dévelopement</w:t>
      </w:r>
      <w:proofErr w:type="spellEnd"/>
      <w:r w:rsidRPr="000F0301">
        <w:rPr>
          <w:color w:val="000000" w:themeColor="text1"/>
          <w:lang w:val="fr-FR" w:eastAsia="en-US"/>
        </w:rPr>
        <w:t>, (14.1).</w:t>
      </w:r>
    </w:p>
    <w:p w14:paraId="1F9B3C45" w14:textId="77777777" w:rsidR="000F0301" w:rsidRPr="00D50E2E" w:rsidRDefault="1B5119CD" w:rsidP="000F0301">
      <w:pPr>
        <w:spacing w:before="120" w:after="160" w:line="360" w:lineRule="auto"/>
        <w:ind w:firstLine="720"/>
        <w:jc w:val="both"/>
        <w:rPr>
          <w:color w:val="000000" w:themeColor="text1"/>
          <w:lang w:eastAsia="en-US"/>
        </w:rPr>
      </w:pPr>
      <w:r w:rsidRPr="1B5119CD">
        <w:rPr>
          <w:color w:val="000000" w:themeColor="text1"/>
          <w:lang w:val="fr-FR" w:eastAsia="en-US"/>
        </w:rPr>
        <w:lastRenderedPageBreak/>
        <w:t xml:space="preserve">Morris, K. (2023). </w:t>
      </w:r>
      <w:r w:rsidRPr="1B5119CD">
        <w:rPr>
          <w:color w:val="000000" w:themeColor="text1"/>
          <w:lang w:eastAsia="en-US"/>
        </w:rPr>
        <w:t xml:space="preserve">Getting a foot in the door: local labour markets and the school-to-work transition. </w:t>
      </w:r>
      <w:r w:rsidRPr="1B5119CD">
        <w:rPr>
          <w:i/>
          <w:iCs/>
          <w:color w:val="000000" w:themeColor="text1"/>
          <w:lang w:eastAsia="en-US"/>
        </w:rPr>
        <w:t>Journal of Youth Studies</w:t>
      </w:r>
      <w:r w:rsidRPr="1B5119CD">
        <w:rPr>
          <w:color w:val="000000" w:themeColor="text1"/>
          <w:lang w:eastAsia="en-US"/>
        </w:rPr>
        <w:t>, 1-21.</w:t>
      </w:r>
    </w:p>
    <w:p w14:paraId="18C11F28" w14:textId="3ACD98CE" w:rsidR="1B5119CD" w:rsidRPr="00F11896" w:rsidRDefault="1B5119CD" w:rsidP="00F11896">
      <w:pPr>
        <w:spacing w:before="120" w:after="160" w:line="360" w:lineRule="auto"/>
        <w:ind w:firstLine="720"/>
        <w:jc w:val="both"/>
        <w:rPr>
          <w:color w:val="000000" w:themeColor="text1"/>
          <w:lang w:val="fr-FR" w:eastAsia="en-US"/>
        </w:rPr>
      </w:pPr>
      <w:proofErr w:type="spellStart"/>
      <w:r w:rsidRPr="00F11896">
        <w:rPr>
          <w:color w:val="000000" w:themeColor="text1"/>
          <w:highlight w:val="yellow"/>
          <w:lang w:val="fr-FR" w:eastAsia="en-US"/>
        </w:rPr>
        <w:t>O’Higgins</w:t>
      </w:r>
      <w:proofErr w:type="spellEnd"/>
      <w:r w:rsidRPr="00F11896">
        <w:rPr>
          <w:color w:val="000000" w:themeColor="text1"/>
          <w:highlight w:val="yellow"/>
          <w:lang w:val="fr-FR" w:eastAsia="en-US"/>
        </w:rPr>
        <w:t xml:space="preserve">, N. (2017). </w:t>
      </w:r>
      <w:r w:rsidRPr="00F11896">
        <w:rPr>
          <w:i/>
          <w:iCs/>
          <w:color w:val="000000" w:themeColor="text1"/>
          <w:highlight w:val="yellow"/>
          <w:lang w:val="fr-FR" w:eastAsia="en-US"/>
        </w:rPr>
        <w:t xml:space="preserve">Rising to the </w:t>
      </w:r>
      <w:proofErr w:type="spellStart"/>
      <w:r w:rsidRPr="00F11896">
        <w:rPr>
          <w:i/>
          <w:iCs/>
          <w:color w:val="000000" w:themeColor="text1"/>
          <w:highlight w:val="yellow"/>
          <w:lang w:val="fr-FR" w:eastAsia="en-US"/>
        </w:rPr>
        <w:t>youth</w:t>
      </w:r>
      <w:proofErr w:type="spellEnd"/>
      <w:r w:rsidRPr="00F11896">
        <w:rPr>
          <w:i/>
          <w:iCs/>
          <w:color w:val="000000" w:themeColor="text1"/>
          <w:highlight w:val="yellow"/>
          <w:lang w:val="fr-FR" w:eastAsia="en-US"/>
        </w:rPr>
        <w:t xml:space="preserve"> </w:t>
      </w:r>
      <w:proofErr w:type="spellStart"/>
      <w:r w:rsidRPr="00F11896">
        <w:rPr>
          <w:i/>
          <w:iCs/>
          <w:color w:val="000000" w:themeColor="text1"/>
          <w:highlight w:val="yellow"/>
          <w:lang w:val="fr-FR" w:eastAsia="en-US"/>
        </w:rPr>
        <w:t>employment</w:t>
      </w:r>
      <w:proofErr w:type="spellEnd"/>
      <w:r w:rsidRPr="00F11896">
        <w:rPr>
          <w:i/>
          <w:iCs/>
          <w:color w:val="000000" w:themeColor="text1"/>
          <w:highlight w:val="yellow"/>
          <w:lang w:val="fr-FR" w:eastAsia="en-US"/>
        </w:rPr>
        <w:t xml:space="preserve"> </w:t>
      </w:r>
      <w:proofErr w:type="gramStart"/>
      <w:r w:rsidRPr="00F11896">
        <w:rPr>
          <w:i/>
          <w:iCs/>
          <w:color w:val="000000" w:themeColor="text1"/>
          <w:highlight w:val="yellow"/>
          <w:lang w:val="fr-FR" w:eastAsia="en-US"/>
        </w:rPr>
        <w:t>challenge:</w:t>
      </w:r>
      <w:proofErr w:type="gramEnd"/>
      <w:r w:rsidRPr="00F11896">
        <w:rPr>
          <w:i/>
          <w:iCs/>
          <w:color w:val="000000" w:themeColor="text1"/>
          <w:highlight w:val="yellow"/>
          <w:lang w:val="fr-FR" w:eastAsia="en-US"/>
        </w:rPr>
        <w:t xml:space="preserve"> New </w:t>
      </w:r>
      <w:proofErr w:type="spellStart"/>
      <w:r w:rsidRPr="00F11896">
        <w:rPr>
          <w:i/>
          <w:iCs/>
          <w:color w:val="000000" w:themeColor="text1"/>
          <w:highlight w:val="yellow"/>
          <w:lang w:val="fr-FR" w:eastAsia="en-US"/>
        </w:rPr>
        <w:t>evidence</w:t>
      </w:r>
      <w:proofErr w:type="spellEnd"/>
      <w:r w:rsidRPr="00F11896">
        <w:rPr>
          <w:i/>
          <w:iCs/>
          <w:color w:val="000000" w:themeColor="text1"/>
          <w:highlight w:val="yellow"/>
          <w:lang w:val="fr-FR" w:eastAsia="en-US"/>
        </w:rPr>
        <w:t xml:space="preserve"> on key </w:t>
      </w:r>
      <w:proofErr w:type="spellStart"/>
      <w:r w:rsidRPr="00F11896">
        <w:rPr>
          <w:i/>
          <w:iCs/>
          <w:color w:val="000000" w:themeColor="text1"/>
          <w:highlight w:val="yellow"/>
          <w:lang w:val="fr-FR" w:eastAsia="en-US"/>
        </w:rPr>
        <w:t>policy</w:t>
      </w:r>
      <w:proofErr w:type="spellEnd"/>
      <w:r w:rsidRPr="00F11896">
        <w:rPr>
          <w:i/>
          <w:iCs/>
          <w:color w:val="000000" w:themeColor="text1"/>
          <w:highlight w:val="yellow"/>
          <w:lang w:val="fr-FR" w:eastAsia="en-US"/>
        </w:rPr>
        <w:t xml:space="preserve"> </w:t>
      </w:r>
      <w:proofErr w:type="gramStart"/>
      <w:r w:rsidRPr="00F11896">
        <w:rPr>
          <w:i/>
          <w:iCs/>
          <w:color w:val="000000" w:themeColor="text1"/>
          <w:highlight w:val="yellow"/>
          <w:lang w:val="fr-FR" w:eastAsia="en-US"/>
        </w:rPr>
        <w:t>issues</w:t>
      </w:r>
      <w:r w:rsidRPr="00F11896">
        <w:rPr>
          <w:color w:val="000000" w:themeColor="text1"/>
          <w:highlight w:val="yellow"/>
          <w:lang w:val="fr-FR" w:eastAsia="en-US"/>
        </w:rPr>
        <w:t>;</w:t>
      </w:r>
      <w:proofErr w:type="gramEnd"/>
      <w:r w:rsidRPr="00F11896">
        <w:rPr>
          <w:color w:val="000000" w:themeColor="text1"/>
          <w:highlight w:val="yellow"/>
          <w:lang w:val="fr-FR" w:eastAsia="en-US"/>
        </w:rPr>
        <w:t xml:space="preserve"> International Labour Office, Geneva.</w:t>
      </w:r>
    </w:p>
    <w:p w14:paraId="2163F63D"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D50E2E">
        <w:rPr>
          <w:color w:val="000000" w:themeColor="text1"/>
          <w:lang w:eastAsia="en-US"/>
        </w:rPr>
        <w:t xml:space="preserve">Papadakis, N., Amanaki, E., </w:t>
      </w:r>
      <w:proofErr w:type="spellStart"/>
      <w:r w:rsidRPr="00D50E2E">
        <w:rPr>
          <w:color w:val="000000" w:themeColor="text1"/>
          <w:lang w:eastAsia="en-US"/>
        </w:rPr>
        <w:t>Drakaki</w:t>
      </w:r>
      <w:proofErr w:type="spellEnd"/>
      <w:r w:rsidRPr="00D50E2E">
        <w:rPr>
          <w:color w:val="000000" w:themeColor="text1"/>
          <w:lang w:eastAsia="en-US"/>
        </w:rPr>
        <w:t xml:space="preserve">, M., &amp; </w:t>
      </w:r>
      <w:proofErr w:type="spellStart"/>
      <w:r w:rsidRPr="00D50E2E">
        <w:rPr>
          <w:color w:val="000000" w:themeColor="text1"/>
          <w:lang w:eastAsia="en-US"/>
        </w:rPr>
        <w:t>Saridaki</w:t>
      </w:r>
      <w:proofErr w:type="spellEnd"/>
      <w:r w:rsidRPr="00D50E2E">
        <w:rPr>
          <w:color w:val="000000" w:themeColor="text1"/>
          <w:lang w:eastAsia="en-US"/>
        </w:rPr>
        <w:t xml:space="preserve">, S. (2020). </w:t>
      </w:r>
      <w:r w:rsidRPr="000F0301">
        <w:rPr>
          <w:color w:val="000000" w:themeColor="text1"/>
          <w:lang w:eastAsia="en-US"/>
        </w:rPr>
        <w:t xml:space="preserve">Employment/ unemployment, education and poverty in the Greek Youth, within the EU context. International </w:t>
      </w:r>
      <w:r w:rsidRPr="00D50E2E">
        <w:rPr>
          <w:i/>
          <w:iCs/>
          <w:color w:val="000000" w:themeColor="text1"/>
          <w:lang w:eastAsia="en-US"/>
        </w:rPr>
        <w:t>Journal of Educational Research</w:t>
      </w:r>
      <w:r w:rsidRPr="000F0301">
        <w:rPr>
          <w:color w:val="000000" w:themeColor="text1"/>
          <w:lang w:eastAsia="en-US"/>
        </w:rPr>
        <w:t>, 99, 101503.</w:t>
      </w:r>
    </w:p>
    <w:p w14:paraId="12EA4D77"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color w:val="000000" w:themeColor="text1"/>
          <w:lang w:eastAsia="en-US"/>
        </w:rPr>
        <w:t xml:space="preserve">Pastore, F. (2019). Why so slow? The school-to-work transition in Italy. </w:t>
      </w:r>
      <w:r w:rsidRPr="000F0301">
        <w:rPr>
          <w:i/>
          <w:iCs/>
          <w:color w:val="000000" w:themeColor="text1"/>
          <w:lang w:eastAsia="en-US"/>
        </w:rPr>
        <w:t>Studies in Higher Education</w:t>
      </w:r>
      <w:r w:rsidRPr="000F0301">
        <w:rPr>
          <w:color w:val="000000" w:themeColor="text1"/>
          <w:lang w:eastAsia="en-US"/>
        </w:rPr>
        <w:t xml:space="preserve">, </w:t>
      </w:r>
      <w:r w:rsidRPr="000F0301">
        <w:rPr>
          <w:i/>
          <w:iCs/>
          <w:color w:val="000000" w:themeColor="text1"/>
          <w:lang w:eastAsia="en-US"/>
        </w:rPr>
        <w:t>44</w:t>
      </w:r>
      <w:r w:rsidRPr="000F0301">
        <w:rPr>
          <w:color w:val="000000" w:themeColor="text1"/>
          <w:lang w:eastAsia="en-US"/>
        </w:rPr>
        <w:t>(8), 1358-1371.</w:t>
      </w:r>
    </w:p>
    <w:p w14:paraId="41AA96C3" w14:textId="77777777" w:rsidR="000F0301" w:rsidRPr="00F11896" w:rsidRDefault="000F0301" w:rsidP="000F0301">
      <w:pPr>
        <w:spacing w:before="120" w:after="160" w:line="360" w:lineRule="auto"/>
        <w:ind w:firstLine="720"/>
        <w:jc w:val="both"/>
        <w:rPr>
          <w:color w:val="000000" w:themeColor="text1"/>
          <w:lang w:eastAsia="en-US"/>
        </w:rPr>
      </w:pPr>
      <w:r w:rsidRPr="00D50E2E">
        <w:rPr>
          <w:color w:val="000000" w:themeColor="text1"/>
          <w:lang w:eastAsia="en-US"/>
        </w:rPr>
        <w:t xml:space="preserve">Pesquera Alonso, C., Muñoz Sánchez, P., &amp; Iniesta Martínez, A. (2021). Youth Guarantee: Looking for Explanations. </w:t>
      </w:r>
      <w:r w:rsidRPr="00F11896">
        <w:rPr>
          <w:i/>
          <w:iCs/>
          <w:color w:val="000000" w:themeColor="text1"/>
          <w:lang w:eastAsia="en-US"/>
        </w:rPr>
        <w:t>Sustainability</w:t>
      </w:r>
      <w:r w:rsidRPr="00F11896">
        <w:rPr>
          <w:color w:val="000000" w:themeColor="text1"/>
          <w:lang w:eastAsia="en-US"/>
        </w:rPr>
        <w:t>, 13(10), 5561.</w:t>
      </w:r>
    </w:p>
    <w:p w14:paraId="72101813" w14:textId="3873829A" w:rsidR="00845DDC" w:rsidRPr="00F11896" w:rsidRDefault="00845DDC" w:rsidP="000F0301">
      <w:pPr>
        <w:spacing w:before="120" w:after="160" w:line="360" w:lineRule="auto"/>
        <w:ind w:firstLine="720"/>
        <w:jc w:val="both"/>
        <w:rPr>
          <w:rFonts w:eastAsiaTheme="minorHAnsi"/>
          <w:color w:val="000000" w:themeColor="text1"/>
          <w:lang w:eastAsia="en-US"/>
        </w:rPr>
      </w:pPr>
      <w:r w:rsidRPr="00F11896">
        <w:rPr>
          <w:rFonts w:eastAsiaTheme="minorHAnsi"/>
          <w:color w:val="000000" w:themeColor="text1"/>
          <w:highlight w:val="yellow"/>
          <w:lang w:val="en-US" w:eastAsia="en-US"/>
        </w:rPr>
        <w:t xml:space="preserve">Quintano, C., Mazzocchi, P., &amp; Rocca, A. (2018). </w:t>
      </w:r>
      <w:r w:rsidRPr="00F11896">
        <w:rPr>
          <w:rFonts w:eastAsiaTheme="minorHAnsi"/>
          <w:color w:val="000000" w:themeColor="text1"/>
          <w:highlight w:val="yellow"/>
          <w:lang w:eastAsia="en-US"/>
        </w:rPr>
        <w:t>The determinants of Italian NEETs and the effects of the economic crisis. </w:t>
      </w:r>
      <w:r w:rsidRPr="00F11896">
        <w:rPr>
          <w:rFonts w:eastAsiaTheme="minorHAnsi"/>
          <w:i/>
          <w:iCs/>
          <w:color w:val="000000" w:themeColor="text1"/>
          <w:highlight w:val="yellow"/>
          <w:lang w:eastAsia="en-US"/>
        </w:rPr>
        <w:t>Genus</w:t>
      </w:r>
      <w:r w:rsidRPr="00F11896">
        <w:rPr>
          <w:rFonts w:eastAsiaTheme="minorHAnsi"/>
          <w:color w:val="000000" w:themeColor="text1"/>
          <w:highlight w:val="yellow"/>
          <w:lang w:eastAsia="en-US"/>
        </w:rPr>
        <w:t>, </w:t>
      </w:r>
      <w:r w:rsidRPr="00F11896">
        <w:rPr>
          <w:rFonts w:eastAsiaTheme="minorHAnsi"/>
          <w:i/>
          <w:iCs/>
          <w:color w:val="000000" w:themeColor="text1"/>
          <w:highlight w:val="yellow"/>
          <w:lang w:eastAsia="en-US"/>
        </w:rPr>
        <w:t>74</w:t>
      </w:r>
      <w:r w:rsidRPr="00F11896">
        <w:rPr>
          <w:rFonts w:eastAsiaTheme="minorHAnsi"/>
          <w:color w:val="000000" w:themeColor="text1"/>
          <w:highlight w:val="yellow"/>
          <w:lang w:eastAsia="en-US"/>
        </w:rPr>
        <w:t>, 1-24.</w:t>
      </w:r>
    </w:p>
    <w:p w14:paraId="48668A16" w14:textId="77777777" w:rsidR="000F0301" w:rsidRPr="00F11896" w:rsidRDefault="000F0301" w:rsidP="000F0301">
      <w:pPr>
        <w:spacing w:before="120" w:after="160" w:line="360" w:lineRule="auto"/>
        <w:ind w:firstLine="720"/>
        <w:jc w:val="both"/>
        <w:rPr>
          <w:color w:val="000000" w:themeColor="text1"/>
          <w:lang w:eastAsia="en-US"/>
        </w:rPr>
      </w:pPr>
      <w:r w:rsidRPr="00F11896">
        <w:rPr>
          <w:color w:val="000000" w:themeColor="text1"/>
          <w:lang w:eastAsia="en-US"/>
        </w:rPr>
        <w:t xml:space="preserve">Rodríguez-Pose, A. &amp; Dijkstra, L. (2021) Does Cohesion Policy reduce EU discontent and </w:t>
      </w:r>
      <w:proofErr w:type="gramStart"/>
      <w:r w:rsidRPr="00F11896">
        <w:rPr>
          <w:color w:val="000000" w:themeColor="text1"/>
          <w:lang w:eastAsia="en-US"/>
        </w:rPr>
        <w:t>Euroscepticism?,</w:t>
      </w:r>
      <w:proofErr w:type="gramEnd"/>
      <w:r w:rsidRPr="00F11896">
        <w:rPr>
          <w:color w:val="000000" w:themeColor="text1"/>
          <w:lang w:eastAsia="en-US"/>
        </w:rPr>
        <w:t xml:space="preserve"> </w:t>
      </w:r>
      <w:r w:rsidRPr="00F11896">
        <w:rPr>
          <w:i/>
          <w:iCs/>
          <w:color w:val="000000" w:themeColor="text1"/>
          <w:lang w:eastAsia="en-US"/>
        </w:rPr>
        <w:t>Regional Studies</w:t>
      </w:r>
      <w:r w:rsidRPr="00F11896">
        <w:rPr>
          <w:color w:val="000000" w:themeColor="text1"/>
          <w:lang w:eastAsia="en-US"/>
        </w:rPr>
        <w:t>, 55:2, 354-369</w:t>
      </w:r>
    </w:p>
    <w:p w14:paraId="6140D11A" w14:textId="03469FBA" w:rsidR="003D1803" w:rsidRDefault="003D1803" w:rsidP="000F0301">
      <w:pPr>
        <w:spacing w:before="120" w:after="160" w:line="360" w:lineRule="auto"/>
        <w:ind w:firstLine="720"/>
        <w:jc w:val="both"/>
        <w:rPr>
          <w:rFonts w:eastAsiaTheme="minorHAnsi"/>
          <w:color w:val="000000" w:themeColor="text1"/>
          <w:lang w:val="en-US" w:eastAsia="en-US"/>
        </w:rPr>
      </w:pPr>
      <w:bookmarkStart w:id="368" w:name="_Hlk161922295"/>
      <w:r w:rsidRPr="003D1803">
        <w:rPr>
          <w:rFonts w:eastAsiaTheme="minorHAnsi"/>
          <w:color w:val="000000" w:themeColor="text1"/>
          <w:lang w:val="en-US" w:eastAsia="en-US"/>
        </w:rPr>
        <w:t>S</w:t>
      </w:r>
      <w:r>
        <w:rPr>
          <w:rFonts w:eastAsiaTheme="minorHAnsi"/>
          <w:color w:val="000000" w:themeColor="text1"/>
          <w:lang w:val="en-US" w:eastAsia="en-US"/>
        </w:rPr>
        <w:t>calise</w:t>
      </w:r>
      <w:r w:rsidRPr="003D1803">
        <w:rPr>
          <w:rFonts w:eastAsiaTheme="minorHAnsi"/>
          <w:color w:val="000000" w:themeColor="text1"/>
          <w:lang w:val="en-US" w:eastAsia="en-US"/>
        </w:rPr>
        <w:t xml:space="preserve"> G, </w:t>
      </w:r>
      <w:proofErr w:type="spellStart"/>
      <w:r w:rsidRPr="003D1803">
        <w:rPr>
          <w:rFonts w:eastAsiaTheme="minorHAnsi"/>
          <w:color w:val="000000" w:themeColor="text1"/>
          <w:lang w:val="en-US" w:eastAsia="en-US"/>
        </w:rPr>
        <w:t>H</w:t>
      </w:r>
      <w:r>
        <w:rPr>
          <w:rFonts w:eastAsiaTheme="minorHAnsi"/>
          <w:color w:val="000000" w:themeColor="text1"/>
          <w:lang w:val="en-US" w:eastAsia="en-US"/>
        </w:rPr>
        <w:t>emerijck</w:t>
      </w:r>
      <w:proofErr w:type="spellEnd"/>
      <w:r w:rsidRPr="003D1803">
        <w:rPr>
          <w:rFonts w:eastAsiaTheme="minorHAnsi"/>
          <w:color w:val="000000" w:themeColor="text1"/>
          <w:lang w:val="en-US" w:eastAsia="en-US"/>
        </w:rPr>
        <w:t xml:space="preserve"> A. </w:t>
      </w:r>
      <w:r w:rsidR="00637CCA">
        <w:rPr>
          <w:rFonts w:eastAsiaTheme="minorHAnsi"/>
          <w:color w:val="000000" w:themeColor="text1"/>
          <w:lang w:val="en-US" w:eastAsia="en-US"/>
        </w:rPr>
        <w:t xml:space="preserve">(2024) </w:t>
      </w:r>
      <w:r w:rsidRPr="003D1803">
        <w:rPr>
          <w:rFonts w:eastAsiaTheme="minorHAnsi"/>
          <w:color w:val="000000" w:themeColor="text1"/>
          <w:lang w:val="en-US" w:eastAsia="en-US"/>
        </w:rPr>
        <w:t xml:space="preserve">Subnational Social Investment in Three European Cities: An Exploratory Comparison. </w:t>
      </w:r>
      <w:r w:rsidRPr="009F5073">
        <w:rPr>
          <w:rFonts w:eastAsiaTheme="minorHAnsi"/>
          <w:i/>
          <w:iCs/>
          <w:color w:val="000000" w:themeColor="text1"/>
          <w:lang w:val="en-US" w:eastAsia="en-US"/>
        </w:rPr>
        <w:t>Journal of Social Policy.</w:t>
      </w:r>
      <w:r w:rsidRPr="003D1803">
        <w:rPr>
          <w:rFonts w:eastAsiaTheme="minorHAnsi"/>
          <w:color w:val="000000" w:themeColor="text1"/>
          <w:lang w:val="en-US" w:eastAsia="en-US"/>
        </w:rPr>
        <w:t xml:space="preserve"> 53</w:t>
      </w:r>
      <w:r w:rsidR="00637CCA">
        <w:rPr>
          <w:rFonts w:eastAsiaTheme="minorHAnsi"/>
          <w:color w:val="000000" w:themeColor="text1"/>
          <w:lang w:val="en-US" w:eastAsia="en-US"/>
        </w:rPr>
        <w:t>:</w:t>
      </w:r>
      <w:r w:rsidRPr="003D1803">
        <w:rPr>
          <w:rFonts w:eastAsiaTheme="minorHAnsi"/>
          <w:color w:val="000000" w:themeColor="text1"/>
          <w:lang w:val="en-US" w:eastAsia="en-US"/>
        </w:rPr>
        <w:t>2</w:t>
      </w:r>
      <w:r w:rsidR="00637CCA">
        <w:rPr>
          <w:rFonts w:eastAsiaTheme="minorHAnsi"/>
          <w:color w:val="000000" w:themeColor="text1"/>
          <w:lang w:val="en-US" w:eastAsia="en-US"/>
        </w:rPr>
        <w:t xml:space="preserve">, </w:t>
      </w:r>
      <w:r w:rsidRPr="003D1803">
        <w:rPr>
          <w:rFonts w:eastAsiaTheme="minorHAnsi"/>
          <w:color w:val="000000" w:themeColor="text1"/>
          <w:lang w:val="en-US" w:eastAsia="en-US"/>
        </w:rPr>
        <w:t>530-550</w:t>
      </w:r>
      <w:r w:rsidR="00637CCA">
        <w:rPr>
          <w:rFonts w:eastAsiaTheme="minorHAnsi"/>
          <w:color w:val="000000" w:themeColor="text1"/>
          <w:lang w:val="en-US" w:eastAsia="en-US"/>
        </w:rPr>
        <w:t>.</w:t>
      </w:r>
      <w:del w:id="369" w:author="Ruggero Cefalo" w:date="2025-05-13T14:59:00Z" w16du:dateUtc="2025-05-13T12:59:00Z">
        <w:r w:rsidR="00637CCA" w:rsidDel="00733B2C">
          <w:rPr>
            <w:rFonts w:eastAsiaTheme="minorHAnsi"/>
            <w:color w:val="000000" w:themeColor="text1"/>
            <w:lang w:val="en-US" w:eastAsia="en-US"/>
          </w:rPr>
          <w:delText xml:space="preserve"> </w:delText>
        </w:r>
        <w:r w:rsidRPr="003D1803" w:rsidDel="00733B2C">
          <w:rPr>
            <w:rFonts w:eastAsiaTheme="minorHAnsi"/>
            <w:color w:val="000000" w:themeColor="text1"/>
            <w:lang w:val="en-US" w:eastAsia="en-US"/>
          </w:rPr>
          <w:delText xml:space="preserve"> </w:delText>
        </w:r>
      </w:del>
      <w:ins w:id="370" w:author="Ruggero Cefalo" w:date="2025-05-13T14:59:00Z" w16du:dateUtc="2025-05-13T12:59:00Z">
        <w:r w:rsidR="00733B2C">
          <w:rPr>
            <w:rFonts w:eastAsiaTheme="minorHAnsi"/>
            <w:color w:val="000000" w:themeColor="text1"/>
            <w:lang w:val="en-US" w:eastAsia="en-US"/>
          </w:rPr>
          <w:t xml:space="preserve"> </w:t>
        </w:r>
      </w:ins>
    </w:p>
    <w:p w14:paraId="26646D28"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9F5073">
        <w:rPr>
          <w:color w:val="000000" w:themeColor="text1"/>
          <w:lang w:val="en-US" w:eastAsia="en-US"/>
        </w:rPr>
        <w:t xml:space="preserve">Scandurra R., Cefalo R., &amp; </w:t>
      </w:r>
      <w:proofErr w:type="spellStart"/>
      <w:r w:rsidRPr="009F5073">
        <w:rPr>
          <w:color w:val="000000" w:themeColor="text1"/>
          <w:lang w:val="en-US" w:eastAsia="en-US"/>
        </w:rPr>
        <w:t>Kazepov</w:t>
      </w:r>
      <w:proofErr w:type="spellEnd"/>
      <w:r w:rsidRPr="009F5073">
        <w:rPr>
          <w:color w:val="000000" w:themeColor="text1"/>
          <w:lang w:val="en-US" w:eastAsia="en-US"/>
        </w:rPr>
        <w:t xml:space="preserve"> Y. (2021a). </w:t>
      </w:r>
      <w:r w:rsidRPr="000F0301">
        <w:rPr>
          <w:color w:val="000000" w:themeColor="text1"/>
          <w:lang w:eastAsia="en-US"/>
        </w:rPr>
        <w:t xml:space="preserve">School-to-work outcomes during the Great Recession, is the regional scale relevant? </w:t>
      </w:r>
      <w:r w:rsidRPr="000F0301">
        <w:rPr>
          <w:i/>
          <w:iCs/>
          <w:color w:val="000000" w:themeColor="text1"/>
          <w:lang w:eastAsia="en-US"/>
        </w:rPr>
        <w:t>Journal of Youth Studies</w:t>
      </w:r>
      <w:r w:rsidRPr="000F0301">
        <w:rPr>
          <w:color w:val="000000" w:themeColor="text1"/>
          <w:lang w:eastAsia="en-US"/>
        </w:rPr>
        <w:t xml:space="preserve">. </w:t>
      </w:r>
    </w:p>
    <w:p w14:paraId="75BC6647"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color w:val="000000" w:themeColor="text1"/>
          <w:lang w:eastAsia="en-US"/>
        </w:rPr>
        <w:t xml:space="preserve">Scandurra, R., Cefalo, R. &amp; </w:t>
      </w:r>
      <w:proofErr w:type="spellStart"/>
      <w:r w:rsidRPr="000F0301">
        <w:rPr>
          <w:color w:val="000000" w:themeColor="text1"/>
          <w:lang w:eastAsia="en-US"/>
        </w:rPr>
        <w:t>Kazepov</w:t>
      </w:r>
      <w:proofErr w:type="spellEnd"/>
      <w:r w:rsidRPr="000F0301">
        <w:rPr>
          <w:color w:val="000000" w:themeColor="text1"/>
          <w:lang w:eastAsia="en-US"/>
        </w:rPr>
        <w:t xml:space="preserve">, Y. (2021b). Drivers of Youth Labour Market Integration Across European Regions. </w:t>
      </w:r>
      <w:r w:rsidRPr="000F0301">
        <w:rPr>
          <w:i/>
          <w:iCs/>
          <w:color w:val="000000" w:themeColor="text1"/>
          <w:lang w:eastAsia="en-US"/>
        </w:rPr>
        <w:t>Social Indicators Research</w:t>
      </w:r>
      <w:r w:rsidRPr="000F0301">
        <w:rPr>
          <w:color w:val="000000" w:themeColor="text1"/>
          <w:lang w:eastAsia="en-US"/>
        </w:rPr>
        <w:t xml:space="preserve"> 154</w:t>
      </w:r>
      <w:r w:rsidRPr="000F0301">
        <w:rPr>
          <w:b/>
          <w:bCs/>
          <w:color w:val="000000" w:themeColor="text1"/>
          <w:lang w:eastAsia="en-US"/>
        </w:rPr>
        <w:t xml:space="preserve">, </w:t>
      </w:r>
      <w:r w:rsidRPr="000F0301">
        <w:rPr>
          <w:color w:val="000000" w:themeColor="text1"/>
          <w:lang w:eastAsia="en-US"/>
        </w:rPr>
        <w:t xml:space="preserve">835–856. </w:t>
      </w:r>
    </w:p>
    <w:bookmarkEnd w:id="368"/>
    <w:p w14:paraId="16A87BCC" w14:textId="77777777" w:rsidR="000F0301" w:rsidRPr="000F0301" w:rsidRDefault="000F0301" w:rsidP="000F0301">
      <w:pPr>
        <w:spacing w:before="120" w:after="160" w:line="360" w:lineRule="auto"/>
        <w:ind w:firstLine="720"/>
        <w:jc w:val="both"/>
        <w:rPr>
          <w:rFonts w:eastAsiaTheme="minorHAnsi"/>
          <w:color w:val="000000" w:themeColor="text1"/>
          <w:lang w:eastAsia="en-US"/>
        </w:rPr>
      </w:pPr>
      <w:r w:rsidRPr="000F0301">
        <w:rPr>
          <w:color w:val="000000" w:themeColor="text1"/>
          <w:lang w:eastAsia="en-US"/>
        </w:rPr>
        <w:t xml:space="preserve">Selenko, E., &amp; Pils, K. (2016). The after-effects of youth unemployment: More vulnerable persons are less likely to succeed in Youth Guarantee programmes. </w:t>
      </w:r>
      <w:r w:rsidRPr="000F0301">
        <w:rPr>
          <w:i/>
          <w:iCs/>
          <w:color w:val="000000" w:themeColor="text1"/>
          <w:lang w:eastAsia="en-US"/>
        </w:rPr>
        <w:t>Economic and Industrial Democracy</w:t>
      </w:r>
      <w:r w:rsidRPr="000F0301">
        <w:rPr>
          <w:color w:val="000000" w:themeColor="text1"/>
          <w:lang w:eastAsia="en-US"/>
        </w:rPr>
        <w:t>, 40(2), 282–300.</w:t>
      </w:r>
    </w:p>
    <w:p w14:paraId="191EA035" w14:textId="77777777" w:rsidR="000F0301" w:rsidRPr="000F0301" w:rsidRDefault="000F0301" w:rsidP="000F0301">
      <w:pPr>
        <w:spacing w:before="120" w:after="160" w:line="360" w:lineRule="auto"/>
        <w:ind w:firstLine="720"/>
        <w:jc w:val="both"/>
        <w:rPr>
          <w:color w:val="000000" w:themeColor="text1"/>
          <w:lang w:eastAsia="en-US"/>
        </w:rPr>
      </w:pPr>
      <w:r w:rsidRPr="000F0301">
        <w:rPr>
          <w:color w:val="000000" w:themeColor="text1"/>
          <w:lang w:eastAsia="en-US"/>
        </w:rPr>
        <w:t xml:space="preserve">Tosun, J. (2014). Absorption of regional funds: A comparative analysis. JCMS: </w:t>
      </w:r>
      <w:r w:rsidRPr="000F0301">
        <w:rPr>
          <w:i/>
          <w:iCs/>
          <w:color w:val="000000" w:themeColor="text1"/>
          <w:lang w:eastAsia="en-US"/>
        </w:rPr>
        <w:t>Journal of Common Market Studie</w:t>
      </w:r>
      <w:r w:rsidRPr="000F0301">
        <w:rPr>
          <w:color w:val="000000" w:themeColor="text1"/>
          <w:lang w:eastAsia="en-US"/>
        </w:rPr>
        <w:t>s, 52(2), 371-387</w:t>
      </w:r>
      <w:r w:rsidRPr="000F0301">
        <w:rPr>
          <w:rFonts w:eastAsiaTheme="minorHAnsi"/>
          <w:color w:val="000000" w:themeColor="text1"/>
          <w:shd w:val="clear" w:color="auto" w:fill="FFFFFF"/>
          <w:lang w:eastAsia="en-US"/>
        </w:rPr>
        <w:t>.</w:t>
      </w:r>
    </w:p>
    <w:p w14:paraId="46F4E267" w14:textId="77777777" w:rsidR="000F0301" w:rsidRPr="000F0301" w:rsidRDefault="000F0301" w:rsidP="000F0301">
      <w:pPr>
        <w:spacing w:before="120" w:after="160" w:line="360" w:lineRule="auto"/>
        <w:ind w:firstLine="720"/>
        <w:jc w:val="both"/>
        <w:rPr>
          <w:color w:val="000000" w:themeColor="text1"/>
          <w:lang w:eastAsia="en-US"/>
        </w:rPr>
      </w:pPr>
      <w:r w:rsidRPr="00016712">
        <w:rPr>
          <w:color w:val="000000" w:themeColor="text1"/>
          <w:lang w:val="en-US" w:eastAsia="en-US"/>
        </w:rPr>
        <w:lastRenderedPageBreak/>
        <w:t xml:space="preserve">Tosun, J., Treib, O., &amp; De Francesco, F. (2019). </w:t>
      </w:r>
      <w:r w:rsidRPr="000F0301">
        <w:rPr>
          <w:color w:val="000000" w:themeColor="text1"/>
          <w:lang w:eastAsia="en-US"/>
        </w:rPr>
        <w:t xml:space="preserve">The impact of the European Youth Guarantee on active labour market policies: A convergence analysis. </w:t>
      </w:r>
      <w:r w:rsidRPr="000F0301">
        <w:rPr>
          <w:i/>
          <w:iCs/>
          <w:color w:val="000000" w:themeColor="text1"/>
          <w:lang w:eastAsia="en-US"/>
        </w:rPr>
        <w:t>International Journal of Social Welfare</w:t>
      </w:r>
      <w:r w:rsidRPr="000F0301">
        <w:rPr>
          <w:color w:val="000000" w:themeColor="text1"/>
          <w:lang w:eastAsia="en-US"/>
        </w:rPr>
        <w:t>, 28(4), 358–368.</w:t>
      </w:r>
    </w:p>
    <w:p w14:paraId="46258C1A" w14:textId="77777777" w:rsidR="003C5B90" w:rsidRDefault="003C5B90">
      <w:pPr>
        <w:rPr>
          <w:rFonts w:eastAsia="Arial"/>
          <w:b/>
          <w:bCs/>
          <w:color w:val="222222"/>
        </w:rPr>
      </w:pPr>
      <w:r>
        <w:rPr>
          <w:rFonts w:eastAsia="Arial"/>
          <w:b/>
          <w:bCs/>
          <w:color w:val="222222"/>
        </w:rPr>
        <w:br w:type="page"/>
      </w:r>
    </w:p>
    <w:p w14:paraId="4C05B19D" w14:textId="7E2EEA5B" w:rsidR="00C82D48" w:rsidRPr="00A27D1D" w:rsidRDefault="00C82D48" w:rsidP="00C82D48">
      <w:pPr>
        <w:rPr>
          <w:rFonts w:eastAsia="Arial"/>
          <w:color w:val="222222"/>
          <w:sz w:val="19"/>
          <w:szCs w:val="19"/>
        </w:rPr>
      </w:pPr>
    </w:p>
    <w:sectPr w:rsidR="00C82D48" w:rsidRPr="00A27D1D" w:rsidSect="009D2225">
      <w:footerReference w:type="default" r:id="rId16"/>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A51C7" w14:textId="77777777" w:rsidR="000506C2" w:rsidRDefault="000506C2" w:rsidP="006B21AC">
      <w:pPr>
        <w:spacing w:line="240" w:lineRule="auto"/>
      </w:pPr>
      <w:r>
        <w:separator/>
      </w:r>
    </w:p>
  </w:endnote>
  <w:endnote w:type="continuationSeparator" w:id="0">
    <w:p w14:paraId="4AF216FD" w14:textId="77777777" w:rsidR="000506C2" w:rsidRDefault="000506C2" w:rsidP="006B2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2598216"/>
      <w:docPartObj>
        <w:docPartGallery w:val="Page Numbers (Bottom of Page)"/>
        <w:docPartUnique/>
      </w:docPartObj>
    </w:sdtPr>
    <w:sdtContent>
      <w:p w14:paraId="3C996483" w14:textId="0268A21B" w:rsidR="00A172B4" w:rsidRDefault="00A172B4">
        <w:pPr>
          <w:pStyle w:val="Footer"/>
          <w:jc w:val="center"/>
        </w:pPr>
        <w:r>
          <w:fldChar w:fldCharType="begin"/>
        </w:r>
        <w:r>
          <w:instrText>PAGE   \* MERGEFORMAT</w:instrText>
        </w:r>
        <w:r>
          <w:fldChar w:fldCharType="separate"/>
        </w:r>
        <w:r>
          <w:t>2</w:t>
        </w:r>
        <w:r>
          <w:fldChar w:fldCharType="end"/>
        </w:r>
      </w:p>
    </w:sdtContent>
  </w:sdt>
  <w:p w14:paraId="211A96C5" w14:textId="77777777" w:rsidR="00A172B4" w:rsidRDefault="00A17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FD79F" w14:textId="77777777" w:rsidR="000506C2" w:rsidRDefault="000506C2" w:rsidP="006B21AC">
      <w:pPr>
        <w:spacing w:line="240" w:lineRule="auto"/>
      </w:pPr>
      <w:r>
        <w:separator/>
      </w:r>
    </w:p>
  </w:footnote>
  <w:footnote w:type="continuationSeparator" w:id="0">
    <w:p w14:paraId="1BF67608" w14:textId="77777777" w:rsidR="000506C2" w:rsidRDefault="000506C2" w:rsidP="006B21AC">
      <w:pPr>
        <w:spacing w:line="240" w:lineRule="auto"/>
      </w:pPr>
      <w:r>
        <w:continuationSeparator/>
      </w:r>
    </w:p>
  </w:footnote>
  <w:footnote w:id="1">
    <w:p w14:paraId="3672D4E5" w14:textId="516ADCFF" w:rsidR="00673D5D" w:rsidRPr="00770885" w:rsidRDefault="00673D5D" w:rsidP="00673D5D">
      <w:pPr>
        <w:pStyle w:val="FootnoteText"/>
        <w:spacing w:line="360" w:lineRule="auto"/>
        <w:rPr>
          <w:ins w:id="27" w:author="Ruggero Cefalo" w:date="2025-04-09T09:27:00Z" w16du:dateUtc="2025-04-09T07:27:00Z"/>
        </w:rPr>
      </w:pPr>
      <w:ins w:id="28" w:author="Ruggero Cefalo" w:date="2025-04-09T09:27:00Z" w16du:dateUtc="2025-04-09T07:27:00Z">
        <w:r>
          <w:rPr>
            <w:rStyle w:val="FootnoteReference"/>
          </w:rPr>
          <w:footnoteRef/>
        </w:r>
        <w:r>
          <w:t xml:space="preserve"> </w:t>
        </w:r>
      </w:ins>
      <w:ins w:id="29" w:author="Ruggero Cefalo" w:date="2025-04-09T09:31:00Z" w16du:dateUtc="2025-04-09T07:31:00Z">
        <w:r>
          <w:rPr>
            <w:szCs w:val="24"/>
            <w:highlight w:val="yellow"/>
          </w:rPr>
          <w:t>NUTS</w:t>
        </w:r>
      </w:ins>
      <w:ins w:id="30" w:author="Ruggero Cefalo" w:date="2025-04-09T09:27:00Z" w16du:dateUtc="2025-04-09T07:27:00Z">
        <w:r w:rsidRPr="00F11896">
          <w:rPr>
            <w:szCs w:val="24"/>
            <w:highlight w:val="yellow"/>
          </w:rPr>
          <w:t xml:space="preserve"> stands for </w:t>
        </w:r>
        <w:r>
          <w:fldChar w:fldCharType="begin"/>
        </w:r>
        <w:r>
          <w:instrText>HYPERLINK "https://en.wikipedia.org/wiki/Nomenclature_of_Territorial_Units_for_Statistics"</w:instrText>
        </w:r>
        <w:r>
          <w:fldChar w:fldCharType="separate"/>
        </w:r>
        <w:r w:rsidRPr="00F11896">
          <w:rPr>
            <w:szCs w:val="24"/>
            <w:highlight w:val="yellow"/>
          </w:rPr>
          <w:t>Nomenclature of Territorial Units for Statistics</w:t>
        </w:r>
        <w:r>
          <w:fldChar w:fldCharType="end"/>
        </w:r>
        <w:r w:rsidRPr="00F11896">
          <w:rPr>
            <w:szCs w:val="24"/>
            <w:highlight w:val="yellow"/>
          </w:rPr>
          <w:t xml:space="preserve"> which denotes a geocode categorization of the administrative divisions for statistics in the EU member states. </w:t>
        </w:r>
      </w:ins>
      <w:ins w:id="31" w:author="Ruggero Cefalo" w:date="2025-04-09T09:31:00Z" w16du:dateUtc="2025-04-09T07:31:00Z">
        <w:r>
          <w:rPr>
            <w:szCs w:val="24"/>
            <w:highlight w:val="yellow"/>
          </w:rPr>
          <w:t>NUTS</w:t>
        </w:r>
      </w:ins>
      <w:ins w:id="32" w:author="Ruggero Cefalo" w:date="2025-04-09T09:28:00Z" w16du:dateUtc="2025-04-09T07:28:00Z">
        <w:r>
          <w:rPr>
            <w:szCs w:val="24"/>
            <w:highlight w:val="yellow"/>
          </w:rPr>
          <w:t xml:space="preserve"> </w:t>
        </w:r>
      </w:ins>
      <w:ins w:id="33" w:author="Ruggero Cefalo" w:date="2025-04-09T09:27:00Z" w16du:dateUtc="2025-04-09T07:27:00Z">
        <w:r w:rsidRPr="00F11896">
          <w:rPr>
            <w:szCs w:val="24"/>
            <w:highlight w:val="yellow"/>
          </w:rPr>
          <w:t>2 is generally the regional level in the EU which comprise areas between 800 thousand and 3 million inhabitants. Th</w:t>
        </w:r>
        <w:r>
          <w:rPr>
            <w:szCs w:val="24"/>
            <w:highlight w:val="yellow"/>
          </w:rPr>
          <w:t xml:space="preserve">e </w:t>
        </w:r>
      </w:ins>
      <w:ins w:id="34" w:author="Ruggero Cefalo" w:date="2025-04-09T09:31:00Z" w16du:dateUtc="2025-04-09T07:31:00Z">
        <w:r>
          <w:rPr>
            <w:szCs w:val="24"/>
            <w:highlight w:val="yellow"/>
          </w:rPr>
          <w:t>NUTS</w:t>
        </w:r>
      </w:ins>
      <w:ins w:id="35" w:author="Ruggero Cefalo" w:date="2025-04-09T09:28:00Z" w16du:dateUtc="2025-04-09T07:28:00Z">
        <w:r>
          <w:rPr>
            <w:szCs w:val="24"/>
            <w:highlight w:val="yellow"/>
          </w:rPr>
          <w:t xml:space="preserve"> 2 level </w:t>
        </w:r>
      </w:ins>
      <w:ins w:id="36" w:author="Ruggero Cefalo" w:date="2025-04-09T09:27:00Z" w16du:dateUtc="2025-04-09T07:27:00Z">
        <w:r w:rsidRPr="00F11896">
          <w:rPr>
            <w:szCs w:val="24"/>
            <w:highlight w:val="yellow"/>
          </w:rPr>
          <w:t>is also adopted for the allocation of Structural and Cohesion Fund</w:t>
        </w:r>
      </w:ins>
      <w:ins w:id="37" w:author="Ruggero Cefalo" w:date="2025-04-09T09:33:00Z" w16du:dateUtc="2025-04-09T07:33:00Z">
        <w:r>
          <w:rPr>
            <w:szCs w:val="24"/>
            <w:highlight w:val="yellow"/>
          </w:rPr>
          <w:t>s</w:t>
        </w:r>
      </w:ins>
      <w:ins w:id="38" w:author="Ruggero Cefalo" w:date="2025-04-09T09:27:00Z" w16du:dateUtc="2025-04-09T07:27:00Z">
        <w:r w:rsidRPr="00F11896">
          <w:rPr>
            <w:szCs w:val="24"/>
            <w:highlight w:val="yellow"/>
          </w:rPr>
          <w:t>.</w:t>
        </w:r>
      </w:ins>
      <w:ins w:id="39" w:author="Ruggero Cefalo" w:date="2025-05-13T14:59:00Z" w16du:dateUtc="2025-05-13T12:59:00Z">
        <w:r w:rsidR="00733B2C">
          <w:t xml:space="preserve"> </w:t>
        </w:r>
      </w:ins>
    </w:p>
  </w:footnote>
  <w:footnote w:id="2">
    <w:p w14:paraId="7D071F5F" w14:textId="446821EC" w:rsidR="00B87572" w:rsidRPr="00770885" w:rsidDel="00673D5D" w:rsidRDefault="00B87572" w:rsidP="00B87572">
      <w:pPr>
        <w:pStyle w:val="FootnoteText"/>
        <w:spacing w:line="360" w:lineRule="auto"/>
        <w:rPr>
          <w:del w:id="50" w:author="Ruggero Cefalo" w:date="2025-04-09T09:30:00Z" w16du:dateUtc="2025-04-09T07:30:00Z"/>
        </w:rPr>
      </w:pPr>
      <w:del w:id="51" w:author="Ruggero Cefalo" w:date="2025-04-09T09:30:00Z" w16du:dateUtc="2025-04-09T07:30:00Z">
        <w:r w:rsidDel="00673D5D">
          <w:rPr>
            <w:rStyle w:val="FootnoteReference"/>
          </w:rPr>
          <w:footnoteRef/>
        </w:r>
        <w:r w:rsidDel="00673D5D">
          <w:delText xml:space="preserve"> </w:delText>
        </w:r>
        <w:r w:rsidRPr="00F11896" w:rsidDel="00673D5D">
          <w:rPr>
            <w:szCs w:val="24"/>
            <w:highlight w:val="yellow"/>
          </w:rPr>
          <w:delText xml:space="preserve">NUTS stands for </w:delText>
        </w:r>
        <w:r w:rsidDel="00673D5D">
          <w:fldChar w:fldCharType="begin"/>
        </w:r>
        <w:r w:rsidDel="00673D5D">
          <w:delInstrText>HYPERLINK "https://en.wikipedia.org/wiki/Nomenclature_of_Territorial_Units_for_Statistics"</w:delInstrText>
        </w:r>
        <w:r w:rsidDel="00673D5D">
          <w:fldChar w:fldCharType="separate"/>
        </w:r>
        <w:r w:rsidRPr="00F11896" w:rsidDel="00673D5D">
          <w:rPr>
            <w:szCs w:val="24"/>
            <w:highlight w:val="yellow"/>
          </w:rPr>
          <w:delText>Nomenclature of Territorial Units for Statistics</w:delText>
        </w:r>
        <w:r w:rsidDel="00673D5D">
          <w:fldChar w:fldCharType="end"/>
        </w:r>
        <w:r w:rsidRPr="00F11896" w:rsidDel="00673D5D">
          <w:rPr>
            <w:szCs w:val="24"/>
            <w:highlight w:val="yellow"/>
          </w:rPr>
          <w:delText xml:space="preserve"> which denotes a geocode categorization of the administrative divisions for statistics in the EU member states. NUTS</w:delText>
        </w:r>
      </w:del>
      <w:ins w:id="52" w:author="Ruggero Cefalo" w:date="2025-04-09T09:29:00Z" w16du:dateUtc="2025-04-09T07:29:00Z">
        <w:del w:id="53" w:author="Ruggero Cefalo" w:date="2025-04-09T09:30:00Z" w16du:dateUtc="2025-04-09T07:30:00Z">
          <w:r w:rsidR="00673D5D" w:rsidDel="00673D5D">
            <w:rPr>
              <w:szCs w:val="24"/>
              <w:highlight w:val="yellow"/>
            </w:rPr>
            <w:delText xml:space="preserve"> </w:delText>
          </w:r>
        </w:del>
      </w:ins>
      <w:del w:id="54" w:author="Ruggero Cefalo" w:date="2025-04-09T09:30:00Z" w16du:dateUtc="2025-04-09T07:30:00Z">
        <w:r w:rsidRPr="00F11896" w:rsidDel="00673D5D">
          <w:rPr>
            <w:szCs w:val="24"/>
            <w:highlight w:val="yellow"/>
          </w:rPr>
          <w:delText>2 is generally the regional level in the EU which comprise areas between 800 thousand and 3 million inhabitants.  This is also adopted for the allocation and delivery of Structural and Cohesion Fund.</w:delText>
        </w:r>
        <w:r w:rsidDel="00673D5D">
          <w:delText xml:space="preserve">  </w:delText>
        </w:r>
      </w:del>
    </w:p>
  </w:footnote>
  <w:footnote w:id="3">
    <w:p w14:paraId="5C54B7E2" w14:textId="09E6B95C" w:rsidR="00C96DBA" w:rsidRPr="008D3995" w:rsidRDefault="00C96DBA" w:rsidP="00C60D63">
      <w:pPr>
        <w:pStyle w:val="Footnotes"/>
      </w:pPr>
      <w:r>
        <w:rPr>
          <w:rStyle w:val="FootnoteReference"/>
        </w:rPr>
        <w:footnoteRef/>
      </w:r>
      <w:r w:rsidRPr="008D3995">
        <w:t xml:space="preserve"> </w:t>
      </w:r>
      <w:r w:rsidR="0099718E" w:rsidRPr="008D3995">
        <w:t>Data</w:t>
      </w:r>
      <w:r w:rsidRPr="008D3995">
        <w:t xml:space="preserve"> and references on methodology </w:t>
      </w:r>
      <w:r w:rsidR="0099718E" w:rsidRPr="008D3995">
        <w:t>on</w:t>
      </w:r>
      <w:r w:rsidRPr="008D3995">
        <w:t xml:space="preserve"> regionalised EU budget payment (1988-2022</w:t>
      </w:r>
      <w:r w:rsidRPr="00046907">
        <w:t xml:space="preserve">): </w:t>
      </w:r>
      <w:hyperlink r:id="rId1" w:history="1">
        <w:r w:rsidRPr="00046907">
          <w:rPr>
            <w:rStyle w:val="Hyperlink"/>
            <w:color w:val="auto"/>
            <w:u w:val="none"/>
          </w:rPr>
          <w:t>Historic EU payments by region: 1988-2022 | Data | European Structural and Investment Funds (europa.eu)</w:t>
        </w:r>
      </w:hyperlink>
      <w:r w:rsidRPr="00046907">
        <w:t>.</w:t>
      </w:r>
      <w:r w:rsidR="00D26BA6" w:rsidRPr="00046907">
        <w:t xml:space="preserve"> </w:t>
      </w:r>
      <w:r w:rsidR="00D26BA6">
        <w:t xml:space="preserve">The database was compiled through </w:t>
      </w:r>
      <w:r w:rsidR="00CC2C44">
        <w:t xml:space="preserve">a stepwise procedure </w:t>
      </w:r>
      <w:r w:rsidR="00D26BA6" w:rsidRPr="00D26BA6">
        <w:t xml:space="preserve">to develop an estimate of when the actual expenditure </w:t>
      </w:r>
      <w:r w:rsidR="00CC2C44" w:rsidRPr="00D26BA6">
        <w:t>that led to the EU payments</w:t>
      </w:r>
      <w:r w:rsidR="00CC2C44">
        <w:t xml:space="preserve"> </w:t>
      </w:r>
      <w:r w:rsidR="00D26BA6" w:rsidRPr="00D26BA6">
        <w:t>took place</w:t>
      </w:r>
      <w:r w:rsidR="00CC2C44">
        <w:t xml:space="preserve"> at NUTS2 level</w:t>
      </w:r>
      <w:r w:rsidR="00D26BA6" w:rsidRPr="00D26BA6">
        <w:t xml:space="preserve"> </w:t>
      </w:r>
      <w:r w:rsidR="00D26BA6">
        <w:t>(EC, 2020a; Lo Piano et al., 2022)</w:t>
      </w:r>
      <w:r w:rsidR="00D26BA6" w:rsidRPr="00D26BA6">
        <w:t xml:space="preserve">. </w:t>
      </w:r>
      <w:r w:rsidR="004056D1">
        <w:t>C</w:t>
      </w:r>
      <w:r w:rsidR="004056D1" w:rsidRPr="004056D1">
        <w:t xml:space="preserve">onsolidated data on the YEI funding at regional level at the time of writing </w:t>
      </w:r>
      <w:del w:id="212" w:author="Ruggero Cefalo" w:date="2025-03-20T11:37:00Z" w16du:dateUtc="2025-03-20T10:37:00Z">
        <w:r w:rsidR="004056D1" w:rsidRPr="004056D1" w:rsidDel="00C82D48">
          <w:delText>i</w:delText>
        </w:r>
      </w:del>
      <w:ins w:id="213" w:author="Ruggero Cefalo" w:date="2025-03-20T11:37:00Z" w16du:dateUtc="2025-03-20T10:37:00Z">
        <w:r w:rsidR="00C82D48">
          <w:t>wa</w:t>
        </w:r>
      </w:ins>
      <w:r w:rsidR="004056D1" w:rsidRPr="004056D1">
        <w:t>s</w:t>
      </w:r>
      <w:r w:rsidR="00D26BA6" w:rsidRPr="00D26BA6">
        <w:t xml:space="preserve"> restricted to the sub-period 2014-2018</w:t>
      </w:r>
      <w:r w:rsidR="004056D1" w:rsidRPr="004056D1">
        <w:t>. We have included 2014 for completeness (as some regions received funding from 2014) and to capture also the overall effects, although the estimates are consistent with the exclusion of the year 2014</w:t>
      </w:r>
      <w:r w:rsidR="00D26BA6" w:rsidRPr="00D26BA6">
        <w:t>.</w:t>
      </w:r>
    </w:p>
  </w:footnote>
  <w:footnote w:id="4">
    <w:p w14:paraId="69155C9B" w14:textId="30BBBD8F" w:rsidR="009C6D77" w:rsidRPr="00013E68" w:rsidRDefault="009C6D77" w:rsidP="00F36204">
      <w:pPr>
        <w:pStyle w:val="Footnotes"/>
      </w:pPr>
      <w:r w:rsidRPr="00013E68">
        <w:rPr>
          <w:rStyle w:val="FootnoteReference"/>
        </w:rPr>
        <w:footnoteRef/>
      </w:r>
      <w:r w:rsidRPr="00013E68">
        <w:t xml:space="preserve"> </w:t>
      </w:r>
      <w:r>
        <w:fldChar w:fldCharType="begin"/>
      </w:r>
      <w:r>
        <w:instrText>HYPERLINK "https://cohesiondata.ec.europa.eu/stories/s/EU-spending-by-NUTS-regions/ym2g-jhtp/" \l "3.-the-main-data-sources-for-eu-financial-support-to-programmes-(2014-2020)-option-1" \h</w:instrText>
      </w:r>
      <w:r>
        <w:fldChar w:fldCharType="separate"/>
      </w:r>
      <w:r w:rsidRPr="00013E68">
        <w:rPr>
          <w:rStyle w:val="Hyperlink"/>
          <w:color w:val="auto"/>
          <w:u w:val="none"/>
        </w:rPr>
        <w:t xml:space="preserve">EU spending by </w:t>
      </w:r>
      <w:del w:id="229" w:author="Ruggero Cefalo" w:date="2025-04-09T09:31:00Z" w16du:dateUtc="2025-04-09T07:31:00Z">
        <w:r w:rsidR="000D18BC" w:rsidRPr="00013E68" w:rsidDel="00673D5D">
          <w:rPr>
            <w:rStyle w:val="Hyperlink"/>
            <w:color w:val="auto"/>
            <w:u w:val="none"/>
          </w:rPr>
          <w:delText>NUTs</w:delText>
        </w:r>
      </w:del>
      <w:ins w:id="230" w:author="Ruggero Cefalo" w:date="2025-04-09T09:31:00Z" w16du:dateUtc="2025-04-09T07:31:00Z">
        <w:r w:rsidR="00673D5D">
          <w:rPr>
            <w:rStyle w:val="Hyperlink"/>
            <w:color w:val="auto"/>
            <w:u w:val="none"/>
          </w:rPr>
          <w:t>NUTS</w:t>
        </w:r>
      </w:ins>
      <w:r w:rsidRPr="00013E68">
        <w:rPr>
          <w:rStyle w:val="Hyperlink"/>
          <w:color w:val="auto"/>
          <w:u w:val="none"/>
        </w:rPr>
        <w:t xml:space="preserve"> regions | Data | European Structural and Investment Funds (europa.eu)</w:t>
      </w:r>
      <w:r>
        <w:fldChar w:fldCharType="end"/>
      </w:r>
    </w:p>
  </w:footnote>
  <w:footnote w:id="5">
    <w:p w14:paraId="79065C2D" w14:textId="471051C6" w:rsidR="0028508B" w:rsidRPr="008D3995" w:rsidRDefault="0028508B" w:rsidP="00F36204">
      <w:pPr>
        <w:pStyle w:val="Footnotes"/>
        <w:rPr>
          <w:lang w:val="en-US"/>
        </w:rPr>
      </w:pPr>
      <w:r>
        <w:rPr>
          <w:rStyle w:val="FootnoteReference"/>
        </w:rPr>
        <w:footnoteRef/>
      </w:r>
      <w:r>
        <w:t xml:space="preserve"> </w:t>
      </w:r>
      <w:bookmarkStart w:id="251" w:name="_Hlk193387920"/>
      <w:r w:rsidR="00D75DB2">
        <w:rPr>
          <w:lang w:val="en-US"/>
        </w:rPr>
        <w:t>The</w:t>
      </w:r>
      <w:r w:rsidR="00D75DB2" w:rsidRPr="008D3995">
        <w:rPr>
          <w:lang w:val="en-US"/>
        </w:rPr>
        <w:t xml:space="preserve"> </w:t>
      </w:r>
      <w:r w:rsidRPr="008D3995">
        <w:rPr>
          <w:lang w:val="en-US"/>
        </w:rPr>
        <w:t>data on EU region h</w:t>
      </w:r>
      <w:r>
        <w:rPr>
          <w:lang w:val="en-US"/>
        </w:rPr>
        <w:t xml:space="preserve">istorical payment differ from funding allocation as they refer to projects that were </w:t>
      </w:r>
      <w:r w:rsidR="00D75DB2">
        <w:rPr>
          <w:lang w:val="en-US"/>
        </w:rPr>
        <w:t>financed</w:t>
      </w:r>
      <w:r>
        <w:rPr>
          <w:lang w:val="en-US"/>
        </w:rPr>
        <w:t xml:space="preserve"> by the EU. </w:t>
      </w:r>
      <w:bookmarkEnd w:id="251"/>
      <w:r>
        <w:rPr>
          <w:lang w:val="en-US"/>
        </w:rPr>
        <w:t xml:space="preserve">In some countries, low absorption capacity meant that few projects have been implemented: </w:t>
      </w:r>
      <w:r w:rsidR="0003471D">
        <w:rPr>
          <w:lang w:val="en-US"/>
        </w:rPr>
        <w:t xml:space="preserve">for </w:t>
      </w:r>
      <w:r w:rsidR="00291B10">
        <w:rPr>
          <w:lang w:val="en-US"/>
        </w:rPr>
        <w:t>instance,</w:t>
      </w:r>
      <w:r>
        <w:rPr>
          <w:lang w:val="en-US"/>
        </w:rPr>
        <w:t xml:space="preserve"> in Romania only about 10% of projects </w:t>
      </w:r>
      <w:r w:rsidR="00052B72">
        <w:rPr>
          <w:lang w:val="en-US"/>
        </w:rPr>
        <w:t>claimed</w:t>
      </w:r>
      <w:r>
        <w:rPr>
          <w:lang w:val="en-US"/>
        </w:rPr>
        <w:t xml:space="preserve"> funding (Bussi, 2014)</w:t>
      </w:r>
      <w:del w:id="252" w:author="Ruggero Cefalo" w:date="2025-03-20T20:00:00Z" w16du:dateUtc="2025-03-20T19:00:00Z">
        <w:r w:rsidDel="004D0477">
          <w:rPr>
            <w:lang w:val="en-US"/>
          </w:rPr>
          <w:delText>, resulting in the</w:delText>
        </w:r>
      </w:del>
      <w:del w:id="253" w:author="Ruggero Cefalo" w:date="2025-03-20T18:20:00Z" w16du:dateUtc="2025-03-20T17:20:00Z">
        <w:r w:rsidDel="00455EE7">
          <w:rPr>
            <w:lang w:val="en-US"/>
          </w:rPr>
          <w:delText xml:space="preserve"> extremely</w:delText>
        </w:r>
      </w:del>
      <w:del w:id="254" w:author="Ruggero Cefalo" w:date="2025-03-20T20:00:00Z" w16du:dateUtc="2025-03-20T19:00:00Z">
        <w:r w:rsidDel="004D0477">
          <w:rPr>
            <w:lang w:val="en-US"/>
          </w:rPr>
          <w:delText xml:space="preserve"> low intensity of YEI funding</w:delText>
        </w:r>
      </w:del>
      <w:del w:id="255" w:author="Ruggero Cefalo" w:date="2025-03-20T18:20:00Z" w16du:dateUtc="2025-03-20T17:20:00Z">
        <w:r w:rsidR="006D7837" w:rsidDel="00455EE7">
          <w:rPr>
            <w:lang w:val="en-US"/>
          </w:rPr>
          <w:delText xml:space="preserve"> </w:delText>
        </w:r>
        <w:r w:rsidDel="00455EE7">
          <w:rPr>
            <w:lang w:val="en-US"/>
          </w:rPr>
          <w:delText>not captured by the maps’ intervals</w:delText>
        </w:r>
      </w:del>
      <w:r>
        <w:rPr>
          <w:lang w:val="en-US"/>
        </w:rPr>
        <w:t>.</w:t>
      </w:r>
    </w:p>
  </w:footnote>
  <w:footnote w:id="6">
    <w:p w14:paraId="619211CF" w14:textId="07EFEB73" w:rsidR="00455EE7" w:rsidRPr="00455EE7" w:rsidRDefault="00455EE7">
      <w:pPr>
        <w:pStyle w:val="FootnoteText"/>
        <w:rPr>
          <w:lang w:val="en-US"/>
          <w:rPrChange w:id="258" w:author="Ruggero Cefalo" w:date="2025-03-20T18:21:00Z" w16du:dateUtc="2025-03-20T17:21:00Z">
            <w:rPr/>
          </w:rPrChange>
        </w:rPr>
      </w:pPr>
      <w:ins w:id="259" w:author="Ruggero Cefalo" w:date="2025-03-20T18:21:00Z" w16du:dateUtc="2025-03-20T17:21:00Z">
        <w:r>
          <w:rPr>
            <w:rStyle w:val="FootnoteReference"/>
          </w:rPr>
          <w:footnoteRef/>
        </w:r>
        <w:r>
          <w:t xml:space="preserve"> </w:t>
        </w:r>
      </w:ins>
      <w:bookmarkStart w:id="260" w:name="_Hlk193387850"/>
      <w:ins w:id="261" w:author="Ruggero Cefalo" w:date="2025-03-20T18:21:00Z">
        <w:r w:rsidRPr="00455EE7">
          <w:fldChar w:fldCharType="begin"/>
        </w:r>
        <w:r w:rsidRPr="00455EE7">
          <w:instrText>HYPERLINK "https://ec.europa.eu/commission/presscorner/detail/en/memo_13_984"</w:instrText>
        </w:r>
        <w:r w:rsidRPr="00455EE7">
          <w:fldChar w:fldCharType="separate"/>
        </w:r>
        <w:r w:rsidRPr="00455EE7">
          <w:rPr>
            <w:rStyle w:val="Hyperlink"/>
          </w:rPr>
          <w:t>ec.europa.eu/commission/</w:t>
        </w:r>
        <w:proofErr w:type="spellStart"/>
        <w:r w:rsidRPr="00455EE7">
          <w:rPr>
            <w:rStyle w:val="Hyperlink"/>
          </w:rPr>
          <w:t>presscorner</w:t>
        </w:r>
        <w:proofErr w:type="spellEnd"/>
        <w:r w:rsidRPr="00455EE7">
          <w:rPr>
            <w:rStyle w:val="Hyperlink"/>
          </w:rPr>
          <w:t>/detail/</w:t>
        </w:r>
        <w:proofErr w:type="spellStart"/>
        <w:r w:rsidRPr="00455EE7">
          <w:rPr>
            <w:rStyle w:val="Hyperlink"/>
          </w:rPr>
          <w:t>en</w:t>
        </w:r>
        <w:proofErr w:type="spellEnd"/>
        <w:r w:rsidRPr="00455EE7">
          <w:rPr>
            <w:rStyle w:val="Hyperlink"/>
          </w:rPr>
          <w:t>/memo_13_984</w:t>
        </w:r>
      </w:ins>
      <w:ins w:id="262" w:author="Ruggero Cefalo" w:date="2025-03-20T18:21:00Z" w16du:dateUtc="2025-03-20T17:21:00Z">
        <w:r w:rsidRPr="00455EE7">
          <w:fldChar w:fldCharType="end"/>
        </w:r>
      </w:ins>
      <w:bookmarkEnd w:id="26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1073D6"/>
    <w:multiLevelType w:val="hybridMultilevel"/>
    <w:tmpl w:val="011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5D397D"/>
    <w:multiLevelType w:val="hybridMultilevel"/>
    <w:tmpl w:val="1F6CB836"/>
    <w:lvl w:ilvl="0" w:tplc="797E5A08">
      <w:start w:val="1"/>
      <w:numFmt w:val="decimal"/>
      <w:lvlText w:val="%1."/>
      <w:lvlJc w:val="left"/>
      <w:pPr>
        <w:ind w:left="720" w:hanging="360"/>
      </w:pPr>
    </w:lvl>
    <w:lvl w:ilvl="1" w:tplc="7390D998">
      <w:start w:val="1"/>
      <w:numFmt w:val="lowerLetter"/>
      <w:lvlText w:val="%2."/>
      <w:lvlJc w:val="left"/>
      <w:pPr>
        <w:ind w:left="1440" w:hanging="360"/>
      </w:pPr>
    </w:lvl>
    <w:lvl w:ilvl="2" w:tplc="55483D04">
      <w:start w:val="1"/>
      <w:numFmt w:val="lowerRoman"/>
      <w:lvlText w:val="%3."/>
      <w:lvlJc w:val="right"/>
      <w:pPr>
        <w:ind w:left="2160" w:hanging="180"/>
      </w:pPr>
    </w:lvl>
    <w:lvl w:ilvl="3" w:tplc="10B43962">
      <w:start w:val="1"/>
      <w:numFmt w:val="decimal"/>
      <w:lvlText w:val="%4."/>
      <w:lvlJc w:val="left"/>
      <w:pPr>
        <w:ind w:left="2880" w:hanging="360"/>
      </w:pPr>
    </w:lvl>
    <w:lvl w:ilvl="4" w:tplc="B8288574">
      <w:start w:val="1"/>
      <w:numFmt w:val="lowerLetter"/>
      <w:lvlText w:val="%5."/>
      <w:lvlJc w:val="left"/>
      <w:pPr>
        <w:ind w:left="3600" w:hanging="360"/>
      </w:pPr>
    </w:lvl>
    <w:lvl w:ilvl="5" w:tplc="242050D8">
      <w:start w:val="1"/>
      <w:numFmt w:val="lowerRoman"/>
      <w:lvlText w:val="%6."/>
      <w:lvlJc w:val="right"/>
      <w:pPr>
        <w:ind w:left="4320" w:hanging="180"/>
      </w:pPr>
    </w:lvl>
    <w:lvl w:ilvl="6" w:tplc="F782FD5A">
      <w:start w:val="1"/>
      <w:numFmt w:val="decimal"/>
      <w:lvlText w:val="%7."/>
      <w:lvlJc w:val="left"/>
      <w:pPr>
        <w:ind w:left="5040" w:hanging="360"/>
      </w:pPr>
    </w:lvl>
    <w:lvl w:ilvl="7" w:tplc="1368EE0E">
      <w:start w:val="1"/>
      <w:numFmt w:val="lowerLetter"/>
      <w:lvlText w:val="%8."/>
      <w:lvlJc w:val="left"/>
      <w:pPr>
        <w:ind w:left="5760" w:hanging="360"/>
      </w:pPr>
    </w:lvl>
    <w:lvl w:ilvl="8" w:tplc="2870957C">
      <w:start w:val="1"/>
      <w:numFmt w:val="lowerRoman"/>
      <w:lvlText w:val="%9."/>
      <w:lvlJc w:val="right"/>
      <w:pPr>
        <w:ind w:left="6480" w:hanging="180"/>
      </w:pPr>
    </w:lvl>
  </w:abstractNum>
  <w:abstractNum w:abstractNumId="14" w15:restartNumberingAfterBreak="0">
    <w:nsid w:val="0CB11358"/>
    <w:multiLevelType w:val="multilevel"/>
    <w:tmpl w:val="87B6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ED37929"/>
    <w:multiLevelType w:val="multilevel"/>
    <w:tmpl w:val="B780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6617AE"/>
    <w:multiLevelType w:val="multilevel"/>
    <w:tmpl w:val="2F72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D22B6A"/>
    <w:multiLevelType w:val="hybridMultilevel"/>
    <w:tmpl w:val="E146C5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CC70824"/>
    <w:multiLevelType w:val="multilevel"/>
    <w:tmpl w:val="083A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670346"/>
    <w:multiLevelType w:val="multilevel"/>
    <w:tmpl w:val="93BC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7B66782"/>
    <w:multiLevelType w:val="multilevel"/>
    <w:tmpl w:val="7DD0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915AD9"/>
    <w:multiLevelType w:val="multilevel"/>
    <w:tmpl w:val="F08C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B56C41"/>
    <w:multiLevelType w:val="multilevel"/>
    <w:tmpl w:val="8930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D1590C"/>
    <w:multiLevelType w:val="hybridMultilevel"/>
    <w:tmpl w:val="CF5E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921895"/>
    <w:multiLevelType w:val="hybridMultilevel"/>
    <w:tmpl w:val="250A60D2"/>
    <w:lvl w:ilvl="0" w:tplc="C69E1A36">
      <w:start w:val="1"/>
      <w:numFmt w:val="decimal"/>
      <w:lvlText w:val="%1."/>
      <w:lvlJc w:val="left"/>
      <w:pPr>
        <w:ind w:left="720" w:hanging="360"/>
      </w:pPr>
    </w:lvl>
    <w:lvl w:ilvl="1" w:tplc="E5381C72">
      <w:start w:val="1"/>
      <w:numFmt w:val="lowerLetter"/>
      <w:lvlText w:val="%2."/>
      <w:lvlJc w:val="left"/>
      <w:pPr>
        <w:ind w:left="1440" w:hanging="360"/>
      </w:pPr>
    </w:lvl>
    <w:lvl w:ilvl="2" w:tplc="8BB4F4A0">
      <w:start w:val="1"/>
      <w:numFmt w:val="lowerRoman"/>
      <w:lvlText w:val="%3."/>
      <w:lvlJc w:val="right"/>
      <w:pPr>
        <w:ind w:left="2160" w:hanging="180"/>
      </w:pPr>
    </w:lvl>
    <w:lvl w:ilvl="3" w:tplc="25CA442C">
      <w:start w:val="1"/>
      <w:numFmt w:val="decimal"/>
      <w:lvlText w:val="%4."/>
      <w:lvlJc w:val="left"/>
      <w:pPr>
        <w:ind w:left="2880" w:hanging="360"/>
      </w:pPr>
    </w:lvl>
    <w:lvl w:ilvl="4" w:tplc="CEC04A0C">
      <w:start w:val="1"/>
      <w:numFmt w:val="lowerLetter"/>
      <w:lvlText w:val="%5."/>
      <w:lvlJc w:val="left"/>
      <w:pPr>
        <w:ind w:left="3600" w:hanging="360"/>
      </w:pPr>
    </w:lvl>
    <w:lvl w:ilvl="5" w:tplc="11E0003C">
      <w:start w:val="1"/>
      <w:numFmt w:val="lowerRoman"/>
      <w:lvlText w:val="%6."/>
      <w:lvlJc w:val="right"/>
      <w:pPr>
        <w:ind w:left="4320" w:hanging="180"/>
      </w:pPr>
    </w:lvl>
    <w:lvl w:ilvl="6" w:tplc="6E6495AC">
      <w:start w:val="1"/>
      <w:numFmt w:val="decimal"/>
      <w:lvlText w:val="%7."/>
      <w:lvlJc w:val="left"/>
      <w:pPr>
        <w:ind w:left="5040" w:hanging="360"/>
      </w:pPr>
    </w:lvl>
    <w:lvl w:ilvl="7" w:tplc="6A908D3A">
      <w:start w:val="1"/>
      <w:numFmt w:val="lowerLetter"/>
      <w:lvlText w:val="%8."/>
      <w:lvlJc w:val="left"/>
      <w:pPr>
        <w:ind w:left="5760" w:hanging="360"/>
      </w:pPr>
    </w:lvl>
    <w:lvl w:ilvl="8" w:tplc="7090D642">
      <w:start w:val="1"/>
      <w:numFmt w:val="lowerRoman"/>
      <w:lvlText w:val="%9."/>
      <w:lvlJc w:val="right"/>
      <w:pPr>
        <w:ind w:left="6480" w:hanging="180"/>
      </w:pPr>
    </w:lvl>
  </w:abstractNum>
  <w:abstractNum w:abstractNumId="3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E44FF8"/>
    <w:multiLevelType w:val="hybridMultilevel"/>
    <w:tmpl w:val="5B9AA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0C0F64"/>
    <w:multiLevelType w:val="multilevel"/>
    <w:tmpl w:val="4ED4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C64F63"/>
    <w:multiLevelType w:val="multilevel"/>
    <w:tmpl w:val="AA66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385543"/>
    <w:multiLevelType w:val="multilevel"/>
    <w:tmpl w:val="7202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6690CF6"/>
    <w:multiLevelType w:val="hybridMultilevel"/>
    <w:tmpl w:val="011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7209CF"/>
    <w:multiLevelType w:val="hybridMultilevel"/>
    <w:tmpl w:val="79FE96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F456FA2"/>
    <w:multiLevelType w:val="multilevel"/>
    <w:tmpl w:val="CE6A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1514CB"/>
    <w:multiLevelType w:val="hybridMultilevel"/>
    <w:tmpl w:val="AE022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16972264">
    <w:abstractNumId w:val="33"/>
  </w:num>
  <w:num w:numId="2" w16cid:durableId="619454496">
    <w:abstractNumId w:val="13"/>
  </w:num>
  <w:num w:numId="3" w16cid:durableId="1982343653">
    <w:abstractNumId w:val="11"/>
  </w:num>
  <w:num w:numId="4" w16cid:durableId="1624268596">
    <w:abstractNumId w:val="35"/>
  </w:num>
  <w:num w:numId="5" w16cid:durableId="780877316">
    <w:abstractNumId w:val="41"/>
  </w:num>
  <w:num w:numId="6" w16cid:durableId="606160472">
    <w:abstractNumId w:val="16"/>
  </w:num>
  <w:num w:numId="7" w16cid:durableId="594631658">
    <w:abstractNumId w:val="28"/>
  </w:num>
  <w:num w:numId="8" w16cid:durableId="1996302240">
    <w:abstractNumId w:val="38"/>
  </w:num>
  <w:num w:numId="9" w16cid:durableId="1127627329">
    <w:abstractNumId w:val="44"/>
  </w:num>
  <w:num w:numId="10" w16cid:durableId="1233739043">
    <w:abstractNumId w:val="14"/>
  </w:num>
  <w:num w:numId="11" w16cid:durableId="1441757969">
    <w:abstractNumId w:val="39"/>
  </w:num>
  <w:num w:numId="12" w16cid:durableId="1858227141">
    <w:abstractNumId w:val="23"/>
  </w:num>
  <w:num w:numId="13" w16cid:durableId="703411275">
    <w:abstractNumId w:val="29"/>
  </w:num>
  <w:num w:numId="14" w16cid:durableId="249462448">
    <w:abstractNumId w:val="17"/>
  </w:num>
  <w:num w:numId="15" w16cid:durableId="117800535">
    <w:abstractNumId w:val="24"/>
  </w:num>
  <w:num w:numId="16" w16cid:durableId="486748966">
    <w:abstractNumId w:val="37"/>
  </w:num>
  <w:num w:numId="17" w16cid:durableId="106168920">
    <w:abstractNumId w:val="30"/>
  </w:num>
  <w:num w:numId="18" w16cid:durableId="2104570303">
    <w:abstractNumId w:val="45"/>
  </w:num>
  <w:num w:numId="19" w16cid:durableId="1997756914">
    <w:abstractNumId w:val="21"/>
  </w:num>
  <w:num w:numId="20" w16cid:durableId="815075199">
    <w:abstractNumId w:val="20"/>
  </w:num>
  <w:num w:numId="21" w16cid:durableId="3657219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3384731">
    <w:abstractNumId w:val="31"/>
  </w:num>
  <w:num w:numId="23" w16cid:durableId="1751542484">
    <w:abstractNumId w:val="42"/>
  </w:num>
  <w:num w:numId="24" w16cid:durableId="1328750304">
    <w:abstractNumId w:val="22"/>
  </w:num>
  <w:num w:numId="25" w16cid:durableId="733896589">
    <w:abstractNumId w:val="32"/>
  </w:num>
  <w:num w:numId="26" w16cid:durableId="1997220535">
    <w:abstractNumId w:val="1"/>
  </w:num>
  <w:num w:numId="27" w16cid:durableId="1223323607">
    <w:abstractNumId w:val="2"/>
  </w:num>
  <w:num w:numId="28" w16cid:durableId="1870413042">
    <w:abstractNumId w:val="3"/>
  </w:num>
  <w:num w:numId="29" w16cid:durableId="394159172">
    <w:abstractNumId w:val="4"/>
  </w:num>
  <w:num w:numId="30" w16cid:durableId="2044211905">
    <w:abstractNumId w:val="9"/>
  </w:num>
  <w:num w:numId="31" w16cid:durableId="1050543245">
    <w:abstractNumId w:val="5"/>
  </w:num>
  <w:num w:numId="32" w16cid:durableId="1091320667">
    <w:abstractNumId w:val="7"/>
  </w:num>
  <w:num w:numId="33" w16cid:durableId="1978295866">
    <w:abstractNumId w:val="6"/>
  </w:num>
  <w:num w:numId="34" w16cid:durableId="281619072">
    <w:abstractNumId w:val="10"/>
  </w:num>
  <w:num w:numId="35" w16cid:durableId="1838383102">
    <w:abstractNumId w:val="8"/>
  </w:num>
  <w:num w:numId="36" w16cid:durableId="1446655742">
    <w:abstractNumId w:val="26"/>
  </w:num>
  <w:num w:numId="37" w16cid:durableId="1168787880">
    <w:abstractNumId w:val="34"/>
  </w:num>
  <w:num w:numId="38" w16cid:durableId="375398502">
    <w:abstractNumId w:val="19"/>
  </w:num>
  <w:num w:numId="39" w16cid:durableId="1850485495">
    <w:abstractNumId w:val="25"/>
  </w:num>
  <w:num w:numId="40" w16cid:durableId="966664803">
    <w:abstractNumId w:val="12"/>
  </w:num>
  <w:num w:numId="41" w16cid:durableId="818885674">
    <w:abstractNumId w:val="0"/>
  </w:num>
  <w:num w:numId="42" w16cid:durableId="1632782506">
    <w:abstractNumId w:val="15"/>
  </w:num>
  <w:num w:numId="43" w16cid:durableId="1125663593">
    <w:abstractNumId w:val="27"/>
  </w:num>
  <w:num w:numId="44" w16cid:durableId="938217702">
    <w:abstractNumId w:val="36"/>
  </w:num>
  <w:num w:numId="45" w16cid:durableId="1995253186">
    <w:abstractNumId w:val="40"/>
  </w:num>
  <w:num w:numId="46" w16cid:durableId="204605201">
    <w:abstractNumId w:val="18"/>
  </w:num>
  <w:num w:numId="47" w16cid:durableId="726956467">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ggero Cefalo">
    <w15:presenceInfo w15:providerId="AD" w15:userId="S::cefalor59@univie.ac.at::e86bf09d-3553-409d-8515-87c21e25a33b"/>
  </w15:person>
  <w15:person w15:author="Rosario Scandurra">
    <w15:presenceInfo w15:providerId="AD" w15:userId="S::Rosario.Scandurra@bsm.upf.edu::8c6f491c-fda3-440f-8ceb-a4486bca0d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linkStyle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9"/>
    <w:rsid w:val="00003101"/>
    <w:rsid w:val="0000526D"/>
    <w:rsid w:val="00006716"/>
    <w:rsid w:val="00007A93"/>
    <w:rsid w:val="00013E68"/>
    <w:rsid w:val="00016712"/>
    <w:rsid w:val="0001748E"/>
    <w:rsid w:val="00027C60"/>
    <w:rsid w:val="000309CB"/>
    <w:rsid w:val="000317C5"/>
    <w:rsid w:val="00032AD0"/>
    <w:rsid w:val="0003471D"/>
    <w:rsid w:val="000431A2"/>
    <w:rsid w:val="00046449"/>
    <w:rsid w:val="00046907"/>
    <w:rsid w:val="000506C2"/>
    <w:rsid w:val="00052B72"/>
    <w:rsid w:val="00064FF0"/>
    <w:rsid w:val="000670B4"/>
    <w:rsid w:val="00067AC0"/>
    <w:rsid w:val="00077A64"/>
    <w:rsid w:val="0008194C"/>
    <w:rsid w:val="00082D73"/>
    <w:rsid w:val="000847EA"/>
    <w:rsid w:val="000856C9"/>
    <w:rsid w:val="0008671E"/>
    <w:rsid w:val="000869C5"/>
    <w:rsid w:val="00090643"/>
    <w:rsid w:val="00090B0D"/>
    <w:rsid w:val="00097D72"/>
    <w:rsid w:val="000A1196"/>
    <w:rsid w:val="000A270C"/>
    <w:rsid w:val="000A609E"/>
    <w:rsid w:val="000B094B"/>
    <w:rsid w:val="000B31A1"/>
    <w:rsid w:val="000C13DB"/>
    <w:rsid w:val="000C14AC"/>
    <w:rsid w:val="000C5021"/>
    <w:rsid w:val="000C6DA2"/>
    <w:rsid w:val="000D18BC"/>
    <w:rsid w:val="000D5729"/>
    <w:rsid w:val="000E0457"/>
    <w:rsid w:val="000E07FE"/>
    <w:rsid w:val="000F0301"/>
    <w:rsid w:val="000F281D"/>
    <w:rsid w:val="000F3BDC"/>
    <w:rsid w:val="000F7F8A"/>
    <w:rsid w:val="001000AF"/>
    <w:rsid w:val="001141F4"/>
    <w:rsid w:val="001175D2"/>
    <w:rsid w:val="00117B17"/>
    <w:rsid w:val="0013356F"/>
    <w:rsid w:val="00133B19"/>
    <w:rsid w:val="00142114"/>
    <w:rsid w:val="00145837"/>
    <w:rsid w:val="0014723A"/>
    <w:rsid w:val="00153515"/>
    <w:rsid w:val="00160030"/>
    <w:rsid w:val="0016301E"/>
    <w:rsid w:val="00163E64"/>
    <w:rsid w:val="00167822"/>
    <w:rsid w:val="001706C1"/>
    <w:rsid w:val="00181728"/>
    <w:rsid w:val="001817F0"/>
    <w:rsid w:val="00183BE4"/>
    <w:rsid w:val="00186E67"/>
    <w:rsid w:val="001A26F6"/>
    <w:rsid w:val="001A6F53"/>
    <w:rsid w:val="001B3526"/>
    <w:rsid w:val="001B3A91"/>
    <w:rsid w:val="001B7AF6"/>
    <w:rsid w:val="001C7726"/>
    <w:rsid w:val="001C7A3A"/>
    <w:rsid w:val="001D03F0"/>
    <w:rsid w:val="001D0C0B"/>
    <w:rsid w:val="001D1978"/>
    <w:rsid w:val="001D30F4"/>
    <w:rsid w:val="001D5E91"/>
    <w:rsid w:val="001E1D66"/>
    <w:rsid w:val="001E65B4"/>
    <w:rsid w:val="001F08D6"/>
    <w:rsid w:val="001F2AE0"/>
    <w:rsid w:val="00207C08"/>
    <w:rsid w:val="00213BD3"/>
    <w:rsid w:val="00217AFB"/>
    <w:rsid w:val="00217F16"/>
    <w:rsid w:val="002342A7"/>
    <w:rsid w:val="00241751"/>
    <w:rsid w:val="002424DE"/>
    <w:rsid w:val="00245A3C"/>
    <w:rsid w:val="0025746C"/>
    <w:rsid w:val="002604AC"/>
    <w:rsid w:val="00266818"/>
    <w:rsid w:val="002706EC"/>
    <w:rsid w:val="00272A06"/>
    <w:rsid w:val="00276EE6"/>
    <w:rsid w:val="00277F8A"/>
    <w:rsid w:val="002817EC"/>
    <w:rsid w:val="00283FB2"/>
    <w:rsid w:val="0028508B"/>
    <w:rsid w:val="0028694D"/>
    <w:rsid w:val="00290729"/>
    <w:rsid w:val="00290B1F"/>
    <w:rsid w:val="00291B10"/>
    <w:rsid w:val="00295BE6"/>
    <w:rsid w:val="00295DED"/>
    <w:rsid w:val="002A1AA8"/>
    <w:rsid w:val="002A5063"/>
    <w:rsid w:val="002A61E7"/>
    <w:rsid w:val="002A70B2"/>
    <w:rsid w:val="002B7F3B"/>
    <w:rsid w:val="002C09A9"/>
    <w:rsid w:val="002C5589"/>
    <w:rsid w:val="002C75D1"/>
    <w:rsid w:val="002D1BC3"/>
    <w:rsid w:val="002D37A9"/>
    <w:rsid w:val="002D79FC"/>
    <w:rsid w:val="002D7C65"/>
    <w:rsid w:val="002F28DE"/>
    <w:rsid w:val="002F55E5"/>
    <w:rsid w:val="002F594E"/>
    <w:rsid w:val="002F6AEF"/>
    <w:rsid w:val="002F75DD"/>
    <w:rsid w:val="00301416"/>
    <w:rsid w:val="00302F30"/>
    <w:rsid w:val="00306085"/>
    <w:rsid w:val="00313A79"/>
    <w:rsid w:val="00316AD7"/>
    <w:rsid w:val="00322FB7"/>
    <w:rsid w:val="0032472F"/>
    <w:rsid w:val="00326DA0"/>
    <w:rsid w:val="00341963"/>
    <w:rsid w:val="0035072F"/>
    <w:rsid w:val="0035162E"/>
    <w:rsid w:val="00356923"/>
    <w:rsid w:val="00362B91"/>
    <w:rsid w:val="00365FE5"/>
    <w:rsid w:val="00373BD6"/>
    <w:rsid w:val="00392078"/>
    <w:rsid w:val="00394198"/>
    <w:rsid w:val="003A2E0A"/>
    <w:rsid w:val="003A33F4"/>
    <w:rsid w:val="003A53A2"/>
    <w:rsid w:val="003A6722"/>
    <w:rsid w:val="003A6D91"/>
    <w:rsid w:val="003B5172"/>
    <w:rsid w:val="003B7AA7"/>
    <w:rsid w:val="003C2C48"/>
    <w:rsid w:val="003C4332"/>
    <w:rsid w:val="003C5B90"/>
    <w:rsid w:val="003C643B"/>
    <w:rsid w:val="003D1803"/>
    <w:rsid w:val="003D6A18"/>
    <w:rsid w:val="003E53A5"/>
    <w:rsid w:val="003F02DC"/>
    <w:rsid w:val="003F378E"/>
    <w:rsid w:val="003F5DEA"/>
    <w:rsid w:val="003F6F02"/>
    <w:rsid w:val="004014D4"/>
    <w:rsid w:val="004056D1"/>
    <w:rsid w:val="0040602A"/>
    <w:rsid w:val="0041167F"/>
    <w:rsid w:val="00413B26"/>
    <w:rsid w:val="00422FAA"/>
    <w:rsid w:val="00424147"/>
    <w:rsid w:val="00425F25"/>
    <w:rsid w:val="00426275"/>
    <w:rsid w:val="00431933"/>
    <w:rsid w:val="00433010"/>
    <w:rsid w:val="00437456"/>
    <w:rsid w:val="00444127"/>
    <w:rsid w:val="00444D9C"/>
    <w:rsid w:val="0044738B"/>
    <w:rsid w:val="00455EE7"/>
    <w:rsid w:val="00456B07"/>
    <w:rsid w:val="00461A3E"/>
    <w:rsid w:val="00462113"/>
    <w:rsid w:val="00480B14"/>
    <w:rsid w:val="0049271B"/>
    <w:rsid w:val="00494AFA"/>
    <w:rsid w:val="00494D63"/>
    <w:rsid w:val="00496FC2"/>
    <w:rsid w:val="004A2D49"/>
    <w:rsid w:val="004B04AF"/>
    <w:rsid w:val="004B1B12"/>
    <w:rsid w:val="004B3125"/>
    <w:rsid w:val="004B55CD"/>
    <w:rsid w:val="004B6AF7"/>
    <w:rsid w:val="004B6B76"/>
    <w:rsid w:val="004C049F"/>
    <w:rsid w:val="004C4CD7"/>
    <w:rsid w:val="004C5F9C"/>
    <w:rsid w:val="004D0477"/>
    <w:rsid w:val="004E5E15"/>
    <w:rsid w:val="004E6D93"/>
    <w:rsid w:val="004F38CF"/>
    <w:rsid w:val="004F69F5"/>
    <w:rsid w:val="00501189"/>
    <w:rsid w:val="00510130"/>
    <w:rsid w:val="00516706"/>
    <w:rsid w:val="00520FEA"/>
    <w:rsid w:val="005259B2"/>
    <w:rsid w:val="005260A8"/>
    <w:rsid w:val="00527E33"/>
    <w:rsid w:val="00537FBC"/>
    <w:rsid w:val="00544BF1"/>
    <w:rsid w:val="00546FF2"/>
    <w:rsid w:val="0055543E"/>
    <w:rsid w:val="005570ED"/>
    <w:rsid w:val="005576D1"/>
    <w:rsid w:val="005636C8"/>
    <w:rsid w:val="00566922"/>
    <w:rsid w:val="00572C5B"/>
    <w:rsid w:val="00574020"/>
    <w:rsid w:val="005768A6"/>
    <w:rsid w:val="00581828"/>
    <w:rsid w:val="005A13F7"/>
    <w:rsid w:val="005A52E9"/>
    <w:rsid w:val="005B5B8A"/>
    <w:rsid w:val="005C0114"/>
    <w:rsid w:val="005C21D2"/>
    <w:rsid w:val="005C4CD5"/>
    <w:rsid w:val="005D1647"/>
    <w:rsid w:val="005D29A2"/>
    <w:rsid w:val="005D679D"/>
    <w:rsid w:val="005E29B9"/>
    <w:rsid w:val="005E417E"/>
    <w:rsid w:val="005E5E5C"/>
    <w:rsid w:val="005F7C4B"/>
    <w:rsid w:val="00601DAD"/>
    <w:rsid w:val="006024A2"/>
    <w:rsid w:val="00605889"/>
    <w:rsid w:val="00605C6B"/>
    <w:rsid w:val="00625CE1"/>
    <w:rsid w:val="00627BA2"/>
    <w:rsid w:val="00630AA8"/>
    <w:rsid w:val="00637CCA"/>
    <w:rsid w:val="00642177"/>
    <w:rsid w:val="00644E95"/>
    <w:rsid w:val="00651EA8"/>
    <w:rsid w:val="00654F19"/>
    <w:rsid w:val="00663AF3"/>
    <w:rsid w:val="00666AF9"/>
    <w:rsid w:val="006736C1"/>
    <w:rsid w:val="00673D5D"/>
    <w:rsid w:val="00673EE1"/>
    <w:rsid w:val="00677BE7"/>
    <w:rsid w:val="006816B5"/>
    <w:rsid w:val="00685BCB"/>
    <w:rsid w:val="00685CE5"/>
    <w:rsid w:val="0069466D"/>
    <w:rsid w:val="00695781"/>
    <w:rsid w:val="00697F0B"/>
    <w:rsid w:val="006A1B22"/>
    <w:rsid w:val="006A2F46"/>
    <w:rsid w:val="006A45AA"/>
    <w:rsid w:val="006B21AC"/>
    <w:rsid w:val="006B3771"/>
    <w:rsid w:val="006C211F"/>
    <w:rsid w:val="006C2C31"/>
    <w:rsid w:val="006C79A3"/>
    <w:rsid w:val="006D5560"/>
    <w:rsid w:val="006D7837"/>
    <w:rsid w:val="006E151A"/>
    <w:rsid w:val="006E2EA6"/>
    <w:rsid w:val="006E40FC"/>
    <w:rsid w:val="006E7038"/>
    <w:rsid w:val="006F05B6"/>
    <w:rsid w:val="00700EAB"/>
    <w:rsid w:val="00710B33"/>
    <w:rsid w:val="00713491"/>
    <w:rsid w:val="00724EA3"/>
    <w:rsid w:val="00726322"/>
    <w:rsid w:val="0073021F"/>
    <w:rsid w:val="00731C22"/>
    <w:rsid w:val="00733B2C"/>
    <w:rsid w:val="007365BE"/>
    <w:rsid w:val="00737D34"/>
    <w:rsid w:val="007418D2"/>
    <w:rsid w:val="00745D25"/>
    <w:rsid w:val="00747667"/>
    <w:rsid w:val="007526E1"/>
    <w:rsid w:val="00754326"/>
    <w:rsid w:val="00755242"/>
    <w:rsid w:val="00756838"/>
    <w:rsid w:val="0077006A"/>
    <w:rsid w:val="00771E5C"/>
    <w:rsid w:val="0077220C"/>
    <w:rsid w:val="00777708"/>
    <w:rsid w:val="00777CFB"/>
    <w:rsid w:val="00780B04"/>
    <w:rsid w:val="00780DAC"/>
    <w:rsid w:val="00780FAB"/>
    <w:rsid w:val="0078223B"/>
    <w:rsid w:val="007871D9"/>
    <w:rsid w:val="00787291"/>
    <w:rsid w:val="007A1AF8"/>
    <w:rsid w:val="007A45CC"/>
    <w:rsid w:val="007A4F4E"/>
    <w:rsid w:val="007A580A"/>
    <w:rsid w:val="007B0DC3"/>
    <w:rsid w:val="007C61BE"/>
    <w:rsid w:val="007C7E89"/>
    <w:rsid w:val="007E4443"/>
    <w:rsid w:val="007E4C2B"/>
    <w:rsid w:val="007F01CD"/>
    <w:rsid w:val="007F0EEE"/>
    <w:rsid w:val="007F41ED"/>
    <w:rsid w:val="007F52E8"/>
    <w:rsid w:val="00803949"/>
    <w:rsid w:val="00805B7D"/>
    <w:rsid w:val="00807BEA"/>
    <w:rsid w:val="00810F66"/>
    <w:rsid w:val="00812B3F"/>
    <w:rsid w:val="00813B53"/>
    <w:rsid w:val="0081511F"/>
    <w:rsid w:val="0081557E"/>
    <w:rsid w:val="00820061"/>
    <w:rsid w:val="00825D4C"/>
    <w:rsid w:val="00826C56"/>
    <w:rsid w:val="0083012C"/>
    <w:rsid w:val="00834A20"/>
    <w:rsid w:val="00841FDA"/>
    <w:rsid w:val="00843C3D"/>
    <w:rsid w:val="00845DDC"/>
    <w:rsid w:val="008504C4"/>
    <w:rsid w:val="00850AE5"/>
    <w:rsid w:val="0085227C"/>
    <w:rsid w:val="00852B14"/>
    <w:rsid w:val="008562EE"/>
    <w:rsid w:val="00857867"/>
    <w:rsid w:val="00860910"/>
    <w:rsid w:val="008615D3"/>
    <w:rsid w:val="008648AC"/>
    <w:rsid w:val="0088289E"/>
    <w:rsid w:val="00883096"/>
    <w:rsid w:val="00886CC9"/>
    <w:rsid w:val="0089413E"/>
    <w:rsid w:val="008A24C1"/>
    <w:rsid w:val="008A4096"/>
    <w:rsid w:val="008A56BF"/>
    <w:rsid w:val="008A611F"/>
    <w:rsid w:val="008B04C5"/>
    <w:rsid w:val="008B2048"/>
    <w:rsid w:val="008B3B75"/>
    <w:rsid w:val="008C0984"/>
    <w:rsid w:val="008C47EA"/>
    <w:rsid w:val="008D3002"/>
    <w:rsid w:val="008D3995"/>
    <w:rsid w:val="008E01B6"/>
    <w:rsid w:val="008E1A01"/>
    <w:rsid w:val="008E2125"/>
    <w:rsid w:val="008F1E02"/>
    <w:rsid w:val="008F4493"/>
    <w:rsid w:val="00900887"/>
    <w:rsid w:val="00901CAB"/>
    <w:rsid w:val="0090519D"/>
    <w:rsid w:val="00906485"/>
    <w:rsid w:val="00920140"/>
    <w:rsid w:val="00920D15"/>
    <w:rsid w:val="009247BF"/>
    <w:rsid w:val="00927F9E"/>
    <w:rsid w:val="00930AAF"/>
    <w:rsid w:val="00933028"/>
    <w:rsid w:val="00935866"/>
    <w:rsid w:val="009402ED"/>
    <w:rsid w:val="00940999"/>
    <w:rsid w:val="00942FD2"/>
    <w:rsid w:val="00945D9B"/>
    <w:rsid w:val="00947082"/>
    <w:rsid w:val="00947CE4"/>
    <w:rsid w:val="00956BB0"/>
    <w:rsid w:val="009648DC"/>
    <w:rsid w:val="00965FE0"/>
    <w:rsid w:val="00976961"/>
    <w:rsid w:val="00984112"/>
    <w:rsid w:val="00991DB5"/>
    <w:rsid w:val="0099643C"/>
    <w:rsid w:val="0099718E"/>
    <w:rsid w:val="00997F5A"/>
    <w:rsid w:val="009A1742"/>
    <w:rsid w:val="009B02FE"/>
    <w:rsid w:val="009B2719"/>
    <w:rsid w:val="009B2BCC"/>
    <w:rsid w:val="009B2DFE"/>
    <w:rsid w:val="009B679E"/>
    <w:rsid w:val="009B7E46"/>
    <w:rsid w:val="009C03B3"/>
    <w:rsid w:val="009C20E6"/>
    <w:rsid w:val="009C6D77"/>
    <w:rsid w:val="009D2225"/>
    <w:rsid w:val="009D545E"/>
    <w:rsid w:val="009E1EB7"/>
    <w:rsid w:val="009E7854"/>
    <w:rsid w:val="009F5073"/>
    <w:rsid w:val="009F6DDD"/>
    <w:rsid w:val="00A0201F"/>
    <w:rsid w:val="00A03EF6"/>
    <w:rsid w:val="00A04AE2"/>
    <w:rsid w:val="00A0648C"/>
    <w:rsid w:val="00A06577"/>
    <w:rsid w:val="00A1060E"/>
    <w:rsid w:val="00A13AE1"/>
    <w:rsid w:val="00A14189"/>
    <w:rsid w:val="00A1520A"/>
    <w:rsid w:val="00A172B4"/>
    <w:rsid w:val="00A2340F"/>
    <w:rsid w:val="00A27D1D"/>
    <w:rsid w:val="00A305FE"/>
    <w:rsid w:val="00A30804"/>
    <w:rsid w:val="00A316D2"/>
    <w:rsid w:val="00A36470"/>
    <w:rsid w:val="00A40367"/>
    <w:rsid w:val="00A4188D"/>
    <w:rsid w:val="00A41BD8"/>
    <w:rsid w:val="00A45260"/>
    <w:rsid w:val="00A506EB"/>
    <w:rsid w:val="00A511C7"/>
    <w:rsid w:val="00A519A2"/>
    <w:rsid w:val="00A60110"/>
    <w:rsid w:val="00A61D8A"/>
    <w:rsid w:val="00A63D9D"/>
    <w:rsid w:val="00A641C2"/>
    <w:rsid w:val="00A70857"/>
    <w:rsid w:val="00A713C4"/>
    <w:rsid w:val="00A723D9"/>
    <w:rsid w:val="00A8218C"/>
    <w:rsid w:val="00A9129B"/>
    <w:rsid w:val="00A94E51"/>
    <w:rsid w:val="00A9576D"/>
    <w:rsid w:val="00A96466"/>
    <w:rsid w:val="00A97A4F"/>
    <w:rsid w:val="00AA2A5D"/>
    <w:rsid w:val="00AA4043"/>
    <w:rsid w:val="00AA40E6"/>
    <w:rsid w:val="00AB2308"/>
    <w:rsid w:val="00AB4E28"/>
    <w:rsid w:val="00AB729B"/>
    <w:rsid w:val="00AB7478"/>
    <w:rsid w:val="00AC0B56"/>
    <w:rsid w:val="00AC26F8"/>
    <w:rsid w:val="00AC31CC"/>
    <w:rsid w:val="00AE3C40"/>
    <w:rsid w:val="00AF47D9"/>
    <w:rsid w:val="00AF63E1"/>
    <w:rsid w:val="00AF74FD"/>
    <w:rsid w:val="00B11D63"/>
    <w:rsid w:val="00B12476"/>
    <w:rsid w:val="00B130EB"/>
    <w:rsid w:val="00B1353E"/>
    <w:rsid w:val="00B22BA9"/>
    <w:rsid w:val="00B2409C"/>
    <w:rsid w:val="00B25AA5"/>
    <w:rsid w:val="00B27236"/>
    <w:rsid w:val="00B27CF7"/>
    <w:rsid w:val="00B323EE"/>
    <w:rsid w:val="00B33F70"/>
    <w:rsid w:val="00B43E3E"/>
    <w:rsid w:val="00B51D7F"/>
    <w:rsid w:val="00B52442"/>
    <w:rsid w:val="00B576FE"/>
    <w:rsid w:val="00B60289"/>
    <w:rsid w:val="00B6161B"/>
    <w:rsid w:val="00B71253"/>
    <w:rsid w:val="00B73C6B"/>
    <w:rsid w:val="00B778DE"/>
    <w:rsid w:val="00B806D0"/>
    <w:rsid w:val="00B825E2"/>
    <w:rsid w:val="00B82782"/>
    <w:rsid w:val="00B83773"/>
    <w:rsid w:val="00B86457"/>
    <w:rsid w:val="00B87572"/>
    <w:rsid w:val="00B943B4"/>
    <w:rsid w:val="00B95469"/>
    <w:rsid w:val="00B9788F"/>
    <w:rsid w:val="00BA2741"/>
    <w:rsid w:val="00BA3CFA"/>
    <w:rsid w:val="00BA6AE0"/>
    <w:rsid w:val="00BA7281"/>
    <w:rsid w:val="00BB1897"/>
    <w:rsid w:val="00BB213D"/>
    <w:rsid w:val="00BB5ABC"/>
    <w:rsid w:val="00BB707B"/>
    <w:rsid w:val="00BC6FC0"/>
    <w:rsid w:val="00BD46EC"/>
    <w:rsid w:val="00BD6A85"/>
    <w:rsid w:val="00BD7924"/>
    <w:rsid w:val="00BE21DB"/>
    <w:rsid w:val="00BE5184"/>
    <w:rsid w:val="00BE6340"/>
    <w:rsid w:val="00BF4BAA"/>
    <w:rsid w:val="00C019E9"/>
    <w:rsid w:val="00C033D6"/>
    <w:rsid w:val="00C036D2"/>
    <w:rsid w:val="00C06E45"/>
    <w:rsid w:val="00C10DE6"/>
    <w:rsid w:val="00C123A1"/>
    <w:rsid w:val="00C278CB"/>
    <w:rsid w:val="00C30198"/>
    <w:rsid w:val="00C3626F"/>
    <w:rsid w:val="00C40639"/>
    <w:rsid w:val="00C456FC"/>
    <w:rsid w:val="00C50CD1"/>
    <w:rsid w:val="00C53CF1"/>
    <w:rsid w:val="00C565FC"/>
    <w:rsid w:val="00C57D79"/>
    <w:rsid w:val="00C60D63"/>
    <w:rsid w:val="00C65F47"/>
    <w:rsid w:val="00C661F7"/>
    <w:rsid w:val="00C672EF"/>
    <w:rsid w:val="00C71467"/>
    <w:rsid w:val="00C7274E"/>
    <w:rsid w:val="00C735EF"/>
    <w:rsid w:val="00C74ECA"/>
    <w:rsid w:val="00C76333"/>
    <w:rsid w:val="00C82D48"/>
    <w:rsid w:val="00C84765"/>
    <w:rsid w:val="00C90975"/>
    <w:rsid w:val="00C91D6E"/>
    <w:rsid w:val="00C93337"/>
    <w:rsid w:val="00C936A7"/>
    <w:rsid w:val="00C96DBA"/>
    <w:rsid w:val="00CA1AAC"/>
    <w:rsid w:val="00CA1CF3"/>
    <w:rsid w:val="00CA64B5"/>
    <w:rsid w:val="00CA7EC4"/>
    <w:rsid w:val="00CB1F86"/>
    <w:rsid w:val="00CB3989"/>
    <w:rsid w:val="00CC2C44"/>
    <w:rsid w:val="00CC2EA9"/>
    <w:rsid w:val="00CC49CA"/>
    <w:rsid w:val="00CC6FB1"/>
    <w:rsid w:val="00CD081A"/>
    <w:rsid w:val="00CD51CE"/>
    <w:rsid w:val="00CE3313"/>
    <w:rsid w:val="00CE347B"/>
    <w:rsid w:val="00CE45FD"/>
    <w:rsid w:val="00CE53B3"/>
    <w:rsid w:val="00CE5A69"/>
    <w:rsid w:val="00CE6872"/>
    <w:rsid w:val="00CF447D"/>
    <w:rsid w:val="00CF75DF"/>
    <w:rsid w:val="00CF7B0B"/>
    <w:rsid w:val="00D16CD4"/>
    <w:rsid w:val="00D2194A"/>
    <w:rsid w:val="00D24AF7"/>
    <w:rsid w:val="00D26BA6"/>
    <w:rsid w:val="00D31B6D"/>
    <w:rsid w:val="00D349C6"/>
    <w:rsid w:val="00D35556"/>
    <w:rsid w:val="00D361D5"/>
    <w:rsid w:val="00D42703"/>
    <w:rsid w:val="00D4284F"/>
    <w:rsid w:val="00D50E2E"/>
    <w:rsid w:val="00D56616"/>
    <w:rsid w:val="00D62CF7"/>
    <w:rsid w:val="00D64EBB"/>
    <w:rsid w:val="00D74871"/>
    <w:rsid w:val="00D7511C"/>
    <w:rsid w:val="00D75DB2"/>
    <w:rsid w:val="00D83478"/>
    <w:rsid w:val="00D84D85"/>
    <w:rsid w:val="00D85104"/>
    <w:rsid w:val="00D855D6"/>
    <w:rsid w:val="00D93CE6"/>
    <w:rsid w:val="00D94AF9"/>
    <w:rsid w:val="00D96A9A"/>
    <w:rsid w:val="00DA4CEB"/>
    <w:rsid w:val="00DA7102"/>
    <w:rsid w:val="00DB05C1"/>
    <w:rsid w:val="00DB6884"/>
    <w:rsid w:val="00DB6D46"/>
    <w:rsid w:val="00DC727A"/>
    <w:rsid w:val="00DD51DE"/>
    <w:rsid w:val="00DD656C"/>
    <w:rsid w:val="00DE0560"/>
    <w:rsid w:val="00DF4DE2"/>
    <w:rsid w:val="00DF6088"/>
    <w:rsid w:val="00E00123"/>
    <w:rsid w:val="00E02CC3"/>
    <w:rsid w:val="00E03F72"/>
    <w:rsid w:val="00E24AFF"/>
    <w:rsid w:val="00E33AD0"/>
    <w:rsid w:val="00E34889"/>
    <w:rsid w:val="00E34AAD"/>
    <w:rsid w:val="00E374A9"/>
    <w:rsid w:val="00E45278"/>
    <w:rsid w:val="00E5597F"/>
    <w:rsid w:val="00E606F1"/>
    <w:rsid w:val="00E6445E"/>
    <w:rsid w:val="00E64479"/>
    <w:rsid w:val="00E647BB"/>
    <w:rsid w:val="00E70A94"/>
    <w:rsid w:val="00E70ACF"/>
    <w:rsid w:val="00E74597"/>
    <w:rsid w:val="00E80286"/>
    <w:rsid w:val="00E90664"/>
    <w:rsid w:val="00EA1FBF"/>
    <w:rsid w:val="00EA586E"/>
    <w:rsid w:val="00EB1540"/>
    <w:rsid w:val="00EB29B2"/>
    <w:rsid w:val="00EB4971"/>
    <w:rsid w:val="00EB5CB4"/>
    <w:rsid w:val="00EC53FE"/>
    <w:rsid w:val="00EC5A30"/>
    <w:rsid w:val="00ED11DE"/>
    <w:rsid w:val="00EE0547"/>
    <w:rsid w:val="00EE123B"/>
    <w:rsid w:val="00EE1D27"/>
    <w:rsid w:val="00EE779E"/>
    <w:rsid w:val="00EF047A"/>
    <w:rsid w:val="00EF298F"/>
    <w:rsid w:val="00EF2F0F"/>
    <w:rsid w:val="00F04C72"/>
    <w:rsid w:val="00F0548E"/>
    <w:rsid w:val="00F06732"/>
    <w:rsid w:val="00F07903"/>
    <w:rsid w:val="00F11896"/>
    <w:rsid w:val="00F15416"/>
    <w:rsid w:val="00F15607"/>
    <w:rsid w:val="00F21AD0"/>
    <w:rsid w:val="00F26EBB"/>
    <w:rsid w:val="00F27730"/>
    <w:rsid w:val="00F30AC8"/>
    <w:rsid w:val="00F36204"/>
    <w:rsid w:val="00F416B7"/>
    <w:rsid w:val="00F44877"/>
    <w:rsid w:val="00F552EE"/>
    <w:rsid w:val="00F5717D"/>
    <w:rsid w:val="00F57442"/>
    <w:rsid w:val="00F57B93"/>
    <w:rsid w:val="00F6444F"/>
    <w:rsid w:val="00F6796D"/>
    <w:rsid w:val="00F72507"/>
    <w:rsid w:val="00F730FA"/>
    <w:rsid w:val="00F76A8C"/>
    <w:rsid w:val="00F82568"/>
    <w:rsid w:val="00F85C46"/>
    <w:rsid w:val="00F85E09"/>
    <w:rsid w:val="00F9184A"/>
    <w:rsid w:val="00F949B8"/>
    <w:rsid w:val="00FA44A9"/>
    <w:rsid w:val="00FA55A9"/>
    <w:rsid w:val="00FA7924"/>
    <w:rsid w:val="00FC4F2A"/>
    <w:rsid w:val="00FD2F2A"/>
    <w:rsid w:val="00FD334E"/>
    <w:rsid w:val="00FD3814"/>
    <w:rsid w:val="00FD3CC3"/>
    <w:rsid w:val="00FD6708"/>
    <w:rsid w:val="00FE21C9"/>
    <w:rsid w:val="00FE7D0D"/>
    <w:rsid w:val="00FF1FB5"/>
    <w:rsid w:val="00FF20B9"/>
    <w:rsid w:val="03B6FD8E"/>
    <w:rsid w:val="0865A4BA"/>
    <w:rsid w:val="0A4ADE09"/>
    <w:rsid w:val="0A6C1C6D"/>
    <w:rsid w:val="0B204C1E"/>
    <w:rsid w:val="0D6B9D04"/>
    <w:rsid w:val="0D9192F3"/>
    <w:rsid w:val="0F955737"/>
    <w:rsid w:val="100FBF2D"/>
    <w:rsid w:val="10315886"/>
    <w:rsid w:val="12337218"/>
    <w:rsid w:val="123C180A"/>
    <w:rsid w:val="129FA504"/>
    <w:rsid w:val="1446ECF4"/>
    <w:rsid w:val="1727BC84"/>
    <w:rsid w:val="181620F8"/>
    <w:rsid w:val="18DDEE0D"/>
    <w:rsid w:val="1A0BE1DA"/>
    <w:rsid w:val="1AD4F2E8"/>
    <w:rsid w:val="1B5119CD"/>
    <w:rsid w:val="1CA21863"/>
    <w:rsid w:val="1CADA8FA"/>
    <w:rsid w:val="1E3AE4ED"/>
    <w:rsid w:val="1E80867B"/>
    <w:rsid w:val="1EF85319"/>
    <w:rsid w:val="21A5845F"/>
    <w:rsid w:val="254CC8BA"/>
    <w:rsid w:val="26F23168"/>
    <w:rsid w:val="27D63D75"/>
    <w:rsid w:val="2911A2FF"/>
    <w:rsid w:val="29522DC0"/>
    <w:rsid w:val="296862EF"/>
    <w:rsid w:val="2C94F4CC"/>
    <w:rsid w:val="2D5BBF06"/>
    <w:rsid w:val="3250748A"/>
    <w:rsid w:val="32B19575"/>
    <w:rsid w:val="34E5C605"/>
    <w:rsid w:val="35951CE3"/>
    <w:rsid w:val="36D4FEBC"/>
    <w:rsid w:val="372255FB"/>
    <w:rsid w:val="3915D77F"/>
    <w:rsid w:val="39F2D8DF"/>
    <w:rsid w:val="3C62B7A5"/>
    <w:rsid w:val="3E3C8675"/>
    <w:rsid w:val="422A1A35"/>
    <w:rsid w:val="43D5FB32"/>
    <w:rsid w:val="4A88CD3C"/>
    <w:rsid w:val="4BFA18B8"/>
    <w:rsid w:val="4CE5E08A"/>
    <w:rsid w:val="4D4C1899"/>
    <w:rsid w:val="4EF41606"/>
    <w:rsid w:val="51C135DE"/>
    <w:rsid w:val="51CE9CC6"/>
    <w:rsid w:val="53207F51"/>
    <w:rsid w:val="55670359"/>
    <w:rsid w:val="55B0B958"/>
    <w:rsid w:val="58A4876E"/>
    <w:rsid w:val="5D20E1D7"/>
    <w:rsid w:val="63891A88"/>
    <w:rsid w:val="67264EF7"/>
    <w:rsid w:val="68B740A9"/>
    <w:rsid w:val="6D2F75C9"/>
    <w:rsid w:val="6D5FF09E"/>
    <w:rsid w:val="70103711"/>
    <w:rsid w:val="71D015B0"/>
    <w:rsid w:val="71F34A45"/>
    <w:rsid w:val="72DED922"/>
    <w:rsid w:val="7535E5C7"/>
    <w:rsid w:val="75DB4D00"/>
    <w:rsid w:val="7AB25DBA"/>
    <w:rsid w:val="7BE6A108"/>
    <w:rsid w:val="7D39DD7D"/>
    <w:rsid w:val="7DA9F374"/>
    <w:rsid w:val="7DC70F2D"/>
    <w:rsid w:val="7F27C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843E09"/>
  <w15:chartTrackingRefBased/>
  <w15:docId w15:val="{E691917C-539B-463A-8384-53180307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B2C"/>
    <w:pPr>
      <w:spacing w:after="0" w:line="480" w:lineRule="auto"/>
    </w:pPr>
    <w:rPr>
      <w:rFonts w:ascii="Times New Roman" w:eastAsia="Times New Roman" w:hAnsi="Times New Roman" w:cs="Times New Roman"/>
      <w:sz w:val="24"/>
      <w:szCs w:val="24"/>
      <w:lang w:val="en-GB" w:eastAsia="en-GB"/>
    </w:rPr>
  </w:style>
  <w:style w:type="paragraph" w:styleId="Heading1">
    <w:name w:val="heading 1"/>
    <w:basedOn w:val="Normal"/>
    <w:next w:val="Paragraph"/>
    <w:link w:val="Heading1Char"/>
    <w:qFormat/>
    <w:rsid w:val="00733B2C"/>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733B2C"/>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733B2C"/>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733B2C"/>
    <w:pPr>
      <w:spacing w:before="360"/>
      <w:outlineLvl w:val="3"/>
    </w:pPr>
    <w:rPr>
      <w:bCs/>
      <w:szCs w:val="28"/>
    </w:rPr>
  </w:style>
  <w:style w:type="character" w:default="1" w:styleId="DefaultParagraphFont">
    <w:name w:val="Default Paragraph Font"/>
    <w:uiPriority w:val="1"/>
    <w:semiHidden/>
    <w:unhideWhenUsed/>
    <w:rsid w:val="00733B2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33B2C"/>
  </w:style>
  <w:style w:type="paragraph" w:styleId="ListParagraph">
    <w:name w:val="List Paragraph"/>
    <w:basedOn w:val="Normal"/>
    <w:uiPriority w:val="34"/>
    <w:qFormat/>
    <w:rsid w:val="00C019E9"/>
    <w:pPr>
      <w:ind w:left="720"/>
      <w:contextualSpacing/>
    </w:pPr>
  </w:style>
  <w:style w:type="paragraph" w:styleId="Revision">
    <w:name w:val="Revision"/>
    <w:hidden/>
    <w:uiPriority w:val="99"/>
    <w:semiHidden/>
    <w:rsid w:val="00B6161B"/>
    <w:pPr>
      <w:spacing w:after="0" w:line="240" w:lineRule="auto"/>
    </w:pPr>
  </w:style>
  <w:style w:type="character" w:customStyle="1" w:styleId="markedcontent">
    <w:name w:val="markedcontent"/>
    <w:basedOn w:val="DefaultParagraphFont"/>
    <w:rsid w:val="003F5DEA"/>
  </w:style>
  <w:style w:type="character" w:styleId="Hyperlink">
    <w:name w:val="Hyperlink"/>
    <w:basedOn w:val="DefaultParagraphFont"/>
    <w:uiPriority w:val="99"/>
    <w:unhideWhenUsed/>
    <w:rsid w:val="003F5DEA"/>
    <w:rPr>
      <w:color w:val="0563C1" w:themeColor="hyperlink"/>
      <w:u w:val="single"/>
    </w:rPr>
  </w:style>
  <w:style w:type="character" w:styleId="UnresolvedMention">
    <w:name w:val="Unresolved Mention"/>
    <w:basedOn w:val="DefaultParagraphFont"/>
    <w:uiPriority w:val="99"/>
    <w:semiHidden/>
    <w:unhideWhenUsed/>
    <w:rsid w:val="003F5DEA"/>
    <w:rPr>
      <w:color w:val="605E5C"/>
      <w:shd w:val="clear" w:color="auto" w:fill="E1DFDD"/>
    </w:rPr>
  </w:style>
  <w:style w:type="paragraph" w:styleId="NormalWeb">
    <w:name w:val="Normal (Web)"/>
    <w:basedOn w:val="Normal"/>
    <w:uiPriority w:val="99"/>
    <w:unhideWhenUsed/>
    <w:rsid w:val="006B21AC"/>
    <w:pPr>
      <w:spacing w:before="100" w:beforeAutospacing="1" w:after="100" w:afterAutospacing="1" w:line="240" w:lineRule="auto"/>
    </w:pPr>
    <w:rPr>
      <w:lang w:val="it-IT" w:eastAsia="it-IT"/>
    </w:rPr>
  </w:style>
  <w:style w:type="character" w:styleId="Strong">
    <w:name w:val="Strong"/>
    <w:uiPriority w:val="22"/>
    <w:qFormat/>
    <w:rsid w:val="006B21AC"/>
    <w:rPr>
      <w:b/>
      <w:bCs/>
    </w:rPr>
  </w:style>
  <w:style w:type="character" w:styleId="CommentReference">
    <w:name w:val="annotation reference"/>
    <w:uiPriority w:val="99"/>
    <w:semiHidden/>
    <w:unhideWhenUsed/>
    <w:rsid w:val="006B21AC"/>
    <w:rPr>
      <w:sz w:val="16"/>
      <w:szCs w:val="16"/>
    </w:rPr>
  </w:style>
  <w:style w:type="paragraph" w:styleId="CommentText">
    <w:name w:val="annotation text"/>
    <w:basedOn w:val="Normal"/>
    <w:link w:val="CommentTextChar"/>
    <w:uiPriority w:val="99"/>
    <w:unhideWhenUsed/>
    <w:rsid w:val="006B21AC"/>
    <w:rPr>
      <w:rFonts w:ascii="Calibri" w:eastAsia="Calibri" w:hAnsi="Calibri"/>
      <w:sz w:val="20"/>
      <w:szCs w:val="20"/>
      <w:lang w:val="es-ES"/>
    </w:rPr>
  </w:style>
  <w:style w:type="character" w:customStyle="1" w:styleId="CommentTextChar">
    <w:name w:val="Comment Text Char"/>
    <w:basedOn w:val="DefaultParagraphFont"/>
    <w:link w:val="CommentText"/>
    <w:uiPriority w:val="99"/>
    <w:rsid w:val="006B21AC"/>
    <w:rPr>
      <w:rFonts w:ascii="Calibri" w:eastAsia="Calibri" w:hAnsi="Calibri" w:cs="Times New Roman"/>
      <w:sz w:val="20"/>
      <w:szCs w:val="20"/>
      <w:lang w:val="es-ES"/>
    </w:rPr>
  </w:style>
  <w:style w:type="paragraph" w:styleId="CommentSubject">
    <w:name w:val="annotation subject"/>
    <w:basedOn w:val="CommentText"/>
    <w:next w:val="CommentText"/>
    <w:link w:val="CommentSubjectChar"/>
    <w:uiPriority w:val="99"/>
    <w:semiHidden/>
    <w:unhideWhenUsed/>
    <w:rsid w:val="006B21AC"/>
    <w:rPr>
      <w:b/>
      <w:bCs/>
    </w:rPr>
  </w:style>
  <w:style w:type="character" w:customStyle="1" w:styleId="CommentSubjectChar">
    <w:name w:val="Comment Subject Char"/>
    <w:basedOn w:val="CommentTextChar"/>
    <w:link w:val="CommentSubject"/>
    <w:uiPriority w:val="99"/>
    <w:semiHidden/>
    <w:rsid w:val="006B21AC"/>
    <w:rPr>
      <w:rFonts w:ascii="Calibri" w:eastAsia="Calibri" w:hAnsi="Calibri" w:cs="Times New Roman"/>
      <w:b/>
      <w:bCs/>
      <w:sz w:val="20"/>
      <w:szCs w:val="20"/>
      <w:lang w:val="es-ES"/>
    </w:rPr>
  </w:style>
  <w:style w:type="paragraph" w:styleId="BalloonText">
    <w:name w:val="Balloon Text"/>
    <w:basedOn w:val="Normal"/>
    <w:link w:val="BalloonTextChar"/>
    <w:uiPriority w:val="99"/>
    <w:semiHidden/>
    <w:unhideWhenUsed/>
    <w:rsid w:val="006B21AC"/>
    <w:pPr>
      <w:spacing w:line="240" w:lineRule="auto"/>
    </w:pPr>
    <w:rPr>
      <w:rFonts w:ascii="Segoe UI" w:eastAsia="Calibri" w:hAnsi="Segoe UI" w:cs="Segoe UI"/>
      <w:sz w:val="18"/>
      <w:szCs w:val="18"/>
      <w:lang w:val="es-ES"/>
    </w:rPr>
  </w:style>
  <w:style w:type="character" w:customStyle="1" w:styleId="BalloonTextChar">
    <w:name w:val="Balloon Text Char"/>
    <w:basedOn w:val="DefaultParagraphFont"/>
    <w:link w:val="BalloonText"/>
    <w:uiPriority w:val="99"/>
    <w:semiHidden/>
    <w:rsid w:val="006B21AC"/>
    <w:rPr>
      <w:rFonts w:ascii="Segoe UI" w:eastAsia="Calibri" w:hAnsi="Segoe UI" w:cs="Segoe UI"/>
      <w:sz w:val="18"/>
      <w:szCs w:val="18"/>
      <w:lang w:val="es-ES"/>
    </w:rPr>
  </w:style>
  <w:style w:type="paragraph" w:styleId="Header">
    <w:name w:val="header"/>
    <w:basedOn w:val="Normal"/>
    <w:link w:val="HeaderChar"/>
    <w:rsid w:val="00733B2C"/>
    <w:pPr>
      <w:tabs>
        <w:tab w:val="center" w:pos="4320"/>
        <w:tab w:val="right" w:pos="8640"/>
      </w:tabs>
      <w:spacing w:after="120" w:line="240" w:lineRule="auto"/>
      <w:contextualSpacing/>
    </w:pPr>
  </w:style>
  <w:style w:type="character" w:customStyle="1" w:styleId="EncabezadoCar">
    <w:name w:val="Encabezado Car"/>
    <w:basedOn w:val="DefaultParagraphFont"/>
    <w:rsid w:val="00362B91"/>
    <w:rPr>
      <w:rFonts w:ascii="Times New Roman" w:eastAsia="Times New Roman" w:hAnsi="Times New Roman" w:cs="Times New Roman"/>
      <w:sz w:val="24"/>
      <w:szCs w:val="24"/>
      <w:lang w:val="en-GB" w:eastAsia="en-GB"/>
    </w:rPr>
  </w:style>
  <w:style w:type="paragraph" w:styleId="Footer">
    <w:name w:val="footer"/>
    <w:basedOn w:val="Normal"/>
    <w:link w:val="FooterChar"/>
    <w:rsid w:val="00733B2C"/>
    <w:pPr>
      <w:tabs>
        <w:tab w:val="center" w:pos="4320"/>
        <w:tab w:val="right" w:pos="8640"/>
      </w:tabs>
      <w:spacing w:before="240" w:line="240" w:lineRule="auto"/>
      <w:contextualSpacing/>
    </w:pPr>
  </w:style>
  <w:style w:type="character" w:customStyle="1" w:styleId="PiedepginaCar">
    <w:name w:val="Pie de página Car"/>
    <w:basedOn w:val="DefaultParagraphFont"/>
    <w:rsid w:val="00362B91"/>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autoRedefine/>
    <w:rsid w:val="00733B2C"/>
    <w:pPr>
      <w:ind w:left="284" w:hanging="284"/>
    </w:pPr>
    <w:rPr>
      <w:sz w:val="22"/>
      <w:szCs w:val="20"/>
    </w:rPr>
  </w:style>
  <w:style w:type="character" w:customStyle="1" w:styleId="TextonotapieCar">
    <w:name w:val="Texto nota pie Car"/>
    <w:basedOn w:val="DefaultParagraphFont"/>
    <w:rsid w:val="00362B91"/>
    <w:rPr>
      <w:rFonts w:ascii="Times New Roman" w:eastAsia="Times New Roman" w:hAnsi="Times New Roman" w:cs="Times New Roman"/>
      <w:szCs w:val="20"/>
      <w:lang w:val="en-GB" w:eastAsia="en-GB"/>
    </w:rPr>
  </w:style>
  <w:style w:type="character" w:styleId="FootnoteReference">
    <w:name w:val="footnote reference"/>
    <w:basedOn w:val="DefaultParagraphFont"/>
    <w:rsid w:val="00733B2C"/>
    <w:rPr>
      <w:vertAlign w:val="superscript"/>
    </w:rPr>
  </w:style>
  <w:style w:type="paragraph" w:customStyle="1" w:styleId="Default">
    <w:name w:val="Default"/>
    <w:rsid w:val="006B21AC"/>
    <w:pPr>
      <w:autoSpaceDE w:val="0"/>
      <w:autoSpaceDN w:val="0"/>
      <w:adjustRightInd w:val="0"/>
      <w:spacing w:after="0" w:line="240" w:lineRule="auto"/>
    </w:pPr>
    <w:rPr>
      <w:rFonts w:ascii="Segoe UI" w:eastAsia="Calibri" w:hAnsi="Segoe UI" w:cs="Segoe UI"/>
      <w:color w:val="000000"/>
      <w:sz w:val="24"/>
      <w:szCs w:val="24"/>
    </w:rPr>
  </w:style>
  <w:style w:type="paragraph" w:customStyle="1" w:styleId="MDPI71References">
    <w:name w:val="MDPI_7.1_References"/>
    <w:basedOn w:val="Normal"/>
    <w:qFormat/>
    <w:rsid w:val="006B21AC"/>
    <w:pPr>
      <w:numPr>
        <w:numId w:val="20"/>
      </w:numPr>
      <w:adjustRightInd w:val="0"/>
      <w:snapToGrid w:val="0"/>
      <w:spacing w:line="260" w:lineRule="atLeast"/>
      <w:ind w:left="425" w:hanging="425"/>
      <w:jc w:val="both"/>
    </w:pPr>
    <w:rPr>
      <w:rFonts w:ascii="Palatino Linotype" w:hAnsi="Palatino Linotype"/>
      <w:snapToGrid w:val="0"/>
      <w:color w:val="000000"/>
      <w:sz w:val="18"/>
      <w:szCs w:val="20"/>
      <w:lang w:eastAsia="de-DE" w:bidi="en-US"/>
    </w:rPr>
  </w:style>
  <w:style w:type="character" w:styleId="FollowedHyperlink">
    <w:name w:val="FollowedHyperlink"/>
    <w:basedOn w:val="DefaultParagraphFont"/>
    <w:uiPriority w:val="99"/>
    <w:semiHidden/>
    <w:unhideWhenUsed/>
    <w:rsid w:val="00A45260"/>
    <w:rPr>
      <w:color w:val="954F72" w:themeColor="followedHyperlink"/>
      <w:u w:val="single"/>
    </w:rPr>
  </w:style>
  <w:style w:type="character" w:customStyle="1" w:styleId="Ttulo1Car">
    <w:name w:val="Título 1 Car"/>
    <w:basedOn w:val="DefaultParagraphFont"/>
    <w:rsid w:val="00362B91"/>
    <w:rPr>
      <w:rFonts w:ascii="Times New Roman" w:eastAsia="Times New Roman" w:hAnsi="Times New Roman" w:cs="Arial"/>
      <w:b/>
      <w:bCs/>
      <w:kern w:val="32"/>
      <w:sz w:val="24"/>
      <w:szCs w:val="32"/>
      <w:lang w:val="en-GB" w:eastAsia="en-GB"/>
    </w:rPr>
  </w:style>
  <w:style w:type="character" w:customStyle="1" w:styleId="Ttulo2Car">
    <w:name w:val="Título 2 Car"/>
    <w:basedOn w:val="DefaultParagraphFont"/>
    <w:rsid w:val="00362B91"/>
    <w:rPr>
      <w:rFonts w:ascii="Times New Roman" w:eastAsia="Times New Roman" w:hAnsi="Times New Roman" w:cs="Arial"/>
      <w:b/>
      <w:bCs/>
      <w:i/>
      <w:iCs/>
      <w:sz w:val="24"/>
      <w:szCs w:val="28"/>
      <w:lang w:val="en-GB" w:eastAsia="en-GB"/>
    </w:rPr>
  </w:style>
  <w:style w:type="character" w:customStyle="1" w:styleId="Ttulo3Car">
    <w:name w:val="Título 3 Car"/>
    <w:basedOn w:val="DefaultParagraphFont"/>
    <w:rsid w:val="00362B91"/>
    <w:rPr>
      <w:rFonts w:ascii="Times New Roman" w:eastAsia="Times New Roman" w:hAnsi="Times New Roman" w:cs="Arial"/>
      <w:bCs/>
      <w:i/>
      <w:sz w:val="24"/>
      <w:szCs w:val="26"/>
      <w:lang w:val="en-GB" w:eastAsia="en-GB"/>
    </w:rPr>
  </w:style>
  <w:style w:type="character" w:customStyle="1" w:styleId="Ttulo4Car">
    <w:name w:val="Título 4 Car"/>
    <w:basedOn w:val="DefaultParagraphFont"/>
    <w:rsid w:val="00362B91"/>
    <w:rPr>
      <w:rFonts w:ascii="Times New Roman" w:eastAsia="Times New Roman" w:hAnsi="Times New Roman" w:cs="Times New Roman"/>
      <w:bCs/>
      <w:sz w:val="24"/>
      <w:szCs w:val="28"/>
      <w:lang w:val="en-GB" w:eastAsia="en-GB"/>
    </w:rPr>
  </w:style>
  <w:style w:type="paragraph" w:customStyle="1" w:styleId="Articletitle">
    <w:name w:val="Article title"/>
    <w:basedOn w:val="Normal"/>
    <w:next w:val="Normal"/>
    <w:qFormat/>
    <w:rsid w:val="00733B2C"/>
    <w:pPr>
      <w:spacing w:after="120" w:line="360" w:lineRule="auto"/>
    </w:pPr>
    <w:rPr>
      <w:b/>
      <w:sz w:val="28"/>
    </w:rPr>
  </w:style>
  <w:style w:type="paragraph" w:customStyle="1" w:styleId="Authornames">
    <w:name w:val="Author names"/>
    <w:basedOn w:val="Normal"/>
    <w:next w:val="Normal"/>
    <w:qFormat/>
    <w:rsid w:val="00733B2C"/>
    <w:pPr>
      <w:spacing w:before="240" w:line="360" w:lineRule="auto"/>
    </w:pPr>
    <w:rPr>
      <w:sz w:val="28"/>
    </w:rPr>
  </w:style>
  <w:style w:type="paragraph" w:customStyle="1" w:styleId="Affiliation">
    <w:name w:val="Affiliation"/>
    <w:basedOn w:val="Normal"/>
    <w:qFormat/>
    <w:rsid w:val="00733B2C"/>
    <w:pPr>
      <w:spacing w:before="240" w:line="360" w:lineRule="auto"/>
    </w:pPr>
    <w:rPr>
      <w:i/>
    </w:rPr>
  </w:style>
  <w:style w:type="paragraph" w:customStyle="1" w:styleId="Receiveddates">
    <w:name w:val="Received dates"/>
    <w:basedOn w:val="Affiliation"/>
    <w:next w:val="Normal"/>
    <w:qFormat/>
    <w:rsid w:val="00733B2C"/>
  </w:style>
  <w:style w:type="paragraph" w:customStyle="1" w:styleId="Abstract">
    <w:name w:val="Abstract"/>
    <w:basedOn w:val="Normal"/>
    <w:next w:val="Keywords"/>
    <w:qFormat/>
    <w:rsid w:val="00733B2C"/>
    <w:pPr>
      <w:spacing w:before="360" w:after="300" w:line="360" w:lineRule="auto"/>
      <w:ind w:left="720" w:right="567"/>
    </w:pPr>
    <w:rPr>
      <w:sz w:val="22"/>
    </w:rPr>
  </w:style>
  <w:style w:type="paragraph" w:customStyle="1" w:styleId="Keywords">
    <w:name w:val="Keywords"/>
    <w:basedOn w:val="Normal"/>
    <w:next w:val="Paragraph"/>
    <w:qFormat/>
    <w:rsid w:val="00733B2C"/>
    <w:pPr>
      <w:spacing w:before="240" w:after="240" w:line="360" w:lineRule="auto"/>
      <w:ind w:left="720" w:right="567"/>
    </w:pPr>
    <w:rPr>
      <w:sz w:val="22"/>
    </w:rPr>
  </w:style>
  <w:style w:type="paragraph" w:customStyle="1" w:styleId="Correspondencedetails">
    <w:name w:val="Correspondence details"/>
    <w:basedOn w:val="Normal"/>
    <w:qFormat/>
    <w:rsid w:val="00733B2C"/>
    <w:pPr>
      <w:spacing w:before="240" w:line="360" w:lineRule="auto"/>
    </w:pPr>
  </w:style>
  <w:style w:type="paragraph" w:customStyle="1" w:styleId="Displayedquotation">
    <w:name w:val="Displayed quotation"/>
    <w:basedOn w:val="Normal"/>
    <w:qFormat/>
    <w:rsid w:val="00733B2C"/>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733B2C"/>
    <w:pPr>
      <w:widowControl/>
      <w:numPr>
        <w:numId w:val="36"/>
      </w:numPr>
      <w:spacing w:after="240"/>
      <w:contextualSpacing/>
    </w:pPr>
  </w:style>
  <w:style w:type="paragraph" w:customStyle="1" w:styleId="Displayedequation">
    <w:name w:val="Displayed equation"/>
    <w:basedOn w:val="Normal"/>
    <w:next w:val="Paragraph"/>
    <w:qFormat/>
    <w:rsid w:val="00733B2C"/>
    <w:pPr>
      <w:tabs>
        <w:tab w:val="center" w:pos="4253"/>
        <w:tab w:val="right" w:pos="8222"/>
      </w:tabs>
      <w:spacing w:before="240" w:after="240"/>
      <w:jc w:val="center"/>
    </w:pPr>
  </w:style>
  <w:style w:type="paragraph" w:customStyle="1" w:styleId="Acknowledgements">
    <w:name w:val="Acknowledgements"/>
    <w:basedOn w:val="Normal"/>
    <w:next w:val="Normal"/>
    <w:qFormat/>
    <w:rsid w:val="00733B2C"/>
    <w:pPr>
      <w:spacing w:before="120" w:line="360" w:lineRule="auto"/>
    </w:pPr>
    <w:rPr>
      <w:sz w:val="22"/>
    </w:rPr>
  </w:style>
  <w:style w:type="paragraph" w:customStyle="1" w:styleId="Tabletitle">
    <w:name w:val="Table title"/>
    <w:basedOn w:val="Normal"/>
    <w:next w:val="Normal"/>
    <w:qFormat/>
    <w:rsid w:val="00733B2C"/>
    <w:pPr>
      <w:spacing w:before="240" w:line="360" w:lineRule="auto"/>
    </w:pPr>
  </w:style>
  <w:style w:type="paragraph" w:customStyle="1" w:styleId="Figurecaption">
    <w:name w:val="Figure caption"/>
    <w:basedOn w:val="Normal"/>
    <w:next w:val="Normal"/>
    <w:qFormat/>
    <w:rsid w:val="00733B2C"/>
    <w:pPr>
      <w:spacing w:before="240" w:line="360" w:lineRule="auto"/>
    </w:pPr>
  </w:style>
  <w:style w:type="paragraph" w:customStyle="1" w:styleId="Footnotes">
    <w:name w:val="Footnotes"/>
    <w:basedOn w:val="Normal"/>
    <w:qFormat/>
    <w:rsid w:val="00733B2C"/>
    <w:pPr>
      <w:spacing w:before="120" w:line="360" w:lineRule="auto"/>
      <w:ind w:left="482" w:hanging="482"/>
      <w:contextualSpacing/>
    </w:pPr>
    <w:rPr>
      <w:sz w:val="22"/>
    </w:rPr>
  </w:style>
  <w:style w:type="paragraph" w:customStyle="1" w:styleId="Notesoncontributors">
    <w:name w:val="Notes on contributors"/>
    <w:basedOn w:val="Normal"/>
    <w:qFormat/>
    <w:rsid w:val="00733B2C"/>
    <w:pPr>
      <w:spacing w:before="240" w:line="360" w:lineRule="auto"/>
    </w:pPr>
    <w:rPr>
      <w:sz w:val="22"/>
    </w:rPr>
  </w:style>
  <w:style w:type="paragraph" w:customStyle="1" w:styleId="Normalparagraphstyle">
    <w:name w:val="Normal paragraph style"/>
    <w:basedOn w:val="Normal"/>
    <w:next w:val="Normal"/>
    <w:rsid w:val="00733B2C"/>
  </w:style>
  <w:style w:type="paragraph" w:customStyle="1" w:styleId="Paragraph">
    <w:name w:val="Paragraph"/>
    <w:basedOn w:val="Normal"/>
    <w:next w:val="Newparagraph"/>
    <w:qFormat/>
    <w:rsid w:val="00733B2C"/>
    <w:pPr>
      <w:widowControl w:val="0"/>
      <w:spacing w:before="240"/>
    </w:pPr>
  </w:style>
  <w:style w:type="paragraph" w:customStyle="1" w:styleId="Newparagraph">
    <w:name w:val="New paragraph"/>
    <w:basedOn w:val="Normal"/>
    <w:qFormat/>
    <w:rsid w:val="00733B2C"/>
    <w:pPr>
      <w:ind w:firstLine="720"/>
    </w:pPr>
  </w:style>
  <w:style w:type="paragraph" w:styleId="NormalIndent">
    <w:name w:val="Normal Indent"/>
    <w:basedOn w:val="Normal"/>
    <w:rsid w:val="00733B2C"/>
    <w:pPr>
      <w:ind w:left="720"/>
    </w:pPr>
  </w:style>
  <w:style w:type="paragraph" w:customStyle="1" w:styleId="References">
    <w:name w:val="References"/>
    <w:basedOn w:val="Normal"/>
    <w:qFormat/>
    <w:rsid w:val="00733B2C"/>
    <w:pPr>
      <w:spacing w:before="120" w:line="360" w:lineRule="auto"/>
      <w:ind w:left="720" w:hanging="720"/>
      <w:contextualSpacing/>
    </w:pPr>
  </w:style>
  <w:style w:type="paragraph" w:customStyle="1" w:styleId="Subjectcodes">
    <w:name w:val="Subject codes"/>
    <w:basedOn w:val="Keywords"/>
    <w:next w:val="Paragraph"/>
    <w:qFormat/>
    <w:rsid w:val="00733B2C"/>
  </w:style>
  <w:style w:type="paragraph" w:customStyle="1" w:styleId="Bulletedlist">
    <w:name w:val="Bulleted list"/>
    <w:basedOn w:val="Paragraph"/>
    <w:next w:val="Paragraph"/>
    <w:qFormat/>
    <w:rsid w:val="00733B2C"/>
    <w:pPr>
      <w:widowControl/>
      <w:numPr>
        <w:numId w:val="37"/>
      </w:numPr>
      <w:spacing w:after="240"/>
      <w:contextualSpacing/>
    </w:pPr>
  </w:style>
  <w:style w:type="paragraph" w:styleId="EndnoteText">
    <w:name w:val="endnote text"/>
    <w:basedOn w:val="Normal"/>
    <w:link w:val="EndnoteTextChar"/>
    <w:autoRedefine/>
    <w:rsid w:val="00733B2C"/>
    <w:pPr>
      <w:ind w:left="284" w:hanging="284"/>
    </w:pPr>
    <w:rPr>
      <w:sz w:val="22"/>
      <w:szCs w:val="20"/>
    </w:rPr>
  </w:style>
  <w:style w:type="character" w:customStyle="1" w:styleId="TextonotaalfinalCar">
    <w:name w:val="Texto nota al final Car"/>
    <w:basedOn w:val="DefaultParagraphFont"/>
    <w:rsid w:val="00362B91"/>
    <w:rPr>
      <w:rFonts w:ascii="Times New Roman" w:eastAsia="Times New Roman" w:hAnsi="Times New Roman" w:cs="Times New Roman"/>
      <w:szCs w:val="20"/>
      <w:lang w:val="en-GB" w:eastAsia="en-GB"/>
    </w:rPr>
  </w:style>
  <w:style w:type="character" w:styleId="EndnoteReference">
    <w:name w:val="endnote reference"/>
    <w:basedOn w:val="DefaultParagraphFont"/>
    <w:rsid w:val="00733B2C"/>
    <w:rPr>
      <w:vertAlign w:val="superscript"/>
    </w:rPr>
  </w:style>
  <w:style w:type="paragraph" w:customStyle="1" w:styleId="Heading4Paragraph">
    <w:name w:val="Heading 4 + Paragraph"/>
    <w:basedOn w:val="Paragraph"/>
    <w:next w:val="Newparagraph"/>
    <w:qFormat/>
    <w:rsid w:val="00733B2C"/>
    <w:pPr>
      <w:widowControl/>
      <w:spacing w:before="360"/>
    </w:pPr>
  </w:style>
  <w:style w:type="paragraph" w:customStyle="1" w:styleId="paragraph0">
    <w:name w:val="paragraph"/>
    <w:basedOn w:val="Normal"/>
    <w:rsid w:val="007B0DC3"/>
    <w:pPr>
      <w:spacing w:before="100" w:beforeAutospacing="1" w:after="100" w:afterAutospacing="1" w:line="240" w:lineRule="auto"/>
    </w:pPr>
    <w:rPr>
      <w:lang w:val="en-US" w:eastAsia="en-US"/>
    </w:rPr>
  </w:style>
  <w:style w:type="character" w:customStyle="1" w:styleId="normaltextrun">
    <w:name w:val="normaltextrun"/>
    <w:basedOn w:val="DefaultParagraphFont"/>
    <w:rsid w:val="007B0DC3"/>
  </w:style>
  <w:style w:type="character" w:customStyle="1" w:styleId="spellingerror">
    <w:name w:val="spellingerror"/>
    <w:basedOn w:val="DefaultParagraphFont"/>
    <w:rsid w:val="007B0DC3"/>
  </w:style>
  <w:style w:type="character" w:customStyle="1" w:styleId="eop">
    <w:name w:val="eop"/>
    <w:basedOn w:val="DefaultParagraphFont"/>
    <w:rsid w:val="007B0DC3"/>
  </w:style>
  <w:style w:type="character" w:customStyle="1" w:styleId="Ttulo2Car1">
    <w:name w:val="Título 2 Car1"/>
    <w:basedOn w:val="DefaultParagraphFont"/>
    <w:rsid w:val="0000526D"/>
    <w:rPr>
      <w:rFonts w:ascii="Times New Roman" w:eastAsia="Times New Roman" w:hAnsi="Times New Roman" w:cs="Arial"/>
      <w:b/>
      <w:bCs/>
      <w:i/>
      <w:iCs/>
      <w:sz w:val="24"/>
      <w:szCs w:val="28"/>
      <w:lang w:val="en-GB" w:eastAsia="en-GB"/>
    </w:rPr>
  </w:style>
  <w:style w:type="character" w:customStyle="1" w:styleId="Ttulo1Car1">
    <w:name w:val="Título 1 Car1"/>
    <w:basedOn w:val="DefaultParagraphFont"/>
    <w:rsid w:val="0000526D"/>
    <w:rPr>
      <w:rFonts w:ascii="Times New Roman" w:eastAsia="Times New Roman" w:hAnsi="Times New Roman" w:cs="Arial"/>
      <w:b/>
      <w:bCs/>
      <w:kern w:val="32"/>
      <w:sz w:val="24"/>
      <w:szCs w:val="32"/>
      <w:lang w:val="en-GB" w:eastAsia="en-GB"/>
    </w:rPr>
  </w:style>
  <w:style w:type="character" w:customStyle="1" w:styleId="Ttulo3Car1">
    <w:name w:val="Título 3 Car1"/>
    <w:basedOn w:val="DefaultParagraphFont"/>
    <w:rsid w:val="0000526D"/>
    <w:rPr>
      <w:rFonts w:ascii="Times New Roman" w:eastAsia="Times New Roman" w:hAnsi="Times New Roman" w:cs="Arial"/>
      <w:bCs/>
      <w:i/>
      <w:sz w:val="24"/>
      <w:szCs w:val="26"/>
      <w:lang w:val="en-GB" w:eastAsia="en-GB"/>
    </w:rPr>
  </w:style>
  <w:style w:type="character" w:customStyle="1" w:styleId="TextonotapieCar1">
    <w:name w:val="Texto nota pie Car1"/>
    <w:basedOn w:val="DefaultParagraphFont"/>
    <w:rsid w:val="0000526D"/>
    <w:rPr>
      <w:rFonts w:ascii="Times New Roman" w:eastAsia="Times New Roman" w:hAnsi="Times New Roman" w:cs="Times New Roman"/>
      <w:szCs w:val="20"/>
      <w:lang w:val="en-GB" w:eastAsia="en-GB"/>
    </w:rPr>
  </w:style>
  <w:style w:type="character" w:customStyle="1" w:styleId="TextonotaalfinalCar1">
    <w:name w:val="Texto nota al final Car1"/>
    <w:basedOn w:val="DefaultParagraphFont"/>
    <w:rsid w:val="0000526D"/>
    <w:rPr>
      <w:rFonts w:ascii="Times New Roman" w:eastAsia="Times New Roman" w:hAnsi="Times New Roman" w:cs="Times New Roman"/>
      <w:szCs w:val="20"/>
      <w:lang w:val="en-GB" w:eastAsia="en-GB"/>
    </w:rPr>
  </w:style>
  <w:style w:type="character" w:customStyle="1" w:styleId="Ttulo4Car1">
    <w:name w:val="Título 4 Car1"/>
    <w:basedOn w:val="DefaultParagraphFont"/>
    <w:rsid w:val="0000526D"/>
    <w:rPr>
      <w:rFonts w:ascii="Times New Roman" w:eastAsia="Times New Roman" w:hAnsi="Times New Roman" w:cs="Times New Roman"/>
      <w:bCs/>
      <w:sz w:val="24"/>
      <w:szCs w:val="28"/>
      <w:lang w:val="en-GB" w:eastAsia="en-GB"/>
    </w:rPr>
  </w:style>
  <w:style w:type="character" w:customStyle="1" w:styleId="EncabezadoCar1">
    <w:name w:val="Encabezado Car1"/>
    <w:basedOn w:val="DefaultParagraphFont"/>
    <w:rsid w:val="0000526D"/>
    <w:rPr>
      <w:rFonts w:ascii="Times New Roman" w:eastAsia="Times New Roman" w:hAnsi="Times New Roman" w:cs="Times New Roman"/>
      <w:sz w:val="24"/>
      <w:szCs w:val="24"/>
      <w:lang w:val="en-GB" w:eastAsia="en-GB"/>
    </w:rPr>
  </w:style>
  <w:style w:type="character" w:customStyle="1" w:styleId="PiedepginaCar1">
    <w:name w:val="Pie de página Car1"/>
    <w:basedOn w:val="DefaultParagraphFont"/>
    <w:rsid w:val="0000526D"/>
    <w:rPr>
      <w:rFonts w:ascii="Times New Roman" w:eastAsia="Times New Roman" w:hAnsi="Times New Roman" w:cs="Times New Roman"/>
      <w:sz w:val="24"/>
      <w:szCs w:val="24"/>
      <w:lang w:val="en-GB" w:eastAsia="en-GB"/>
    </w:rPr>
  </w:style>
  <w:style w:type="character" w:customStyle="1" w:styleId="Ttulo2Car2">
    <w:name w:val="Título 2 Car2"/>
    <w:basedOn w:val="DefaultParagraphFont"/>
    <w:rsid w:val="00F11896"/>
    <w:rPr>
      <w:rFonts w:ascii="Times New Roman" w:eastAsia="Times New Roman" w:hAnsi="Times New Roman" w:cs="Arial"/>
      <w:b/>
      <w:bCs/>
      <w:i/>
      <w:iCs/>
      <w:sz w:val="24"/>
      <w:szCs w:val="28"/>
      <w:lang w:val="en-GB" w:eastAsia="en-GB"/>
    </w:rPr>
  </w:style>
  <w:style w:type="character" w:customStyle="1" w:styleId="Ttulo1Car2">
    <w:name w:val="Título 1 Car2"/>
    <w:basedOn w:val="DefaultParagraphFont"/>
    <w:rsid w:val="00F11896"/>
    <w:rPr>
      <w:rFonts w:ascii="Times New Roman" w:eastAsia="Times New Roman" w:hAnsi="Times New Roman" w:cs="Arial"/>
      <w:b/>
      <w:bCs/>
      <w:kern w:val="32"/>
      <w:sz w:val="24"/>
      <w:szCs w:val="32"/>
      <w:lang w:val="en-GB" w:eastAsia="en-GB"/>
    </w:rPr>
  </w:style>
  <w:style w:type="character" w:customStyle="1" w:styleId="Ttulo3Car2">
    <w:name w:val="Título 3 Car2"/>
    <w:basedOn w:val="DefaultParagraphFont"/>
    <w:rsid w:val="00F11896"/>
    <w:rPr>
      <w:rFonts w:ascii="Times New Roman" w:eastAsia="Times New Roman" w:hAnsi="Times New Roman" w:cs="Arial"/>
      <w:bCs/>
      <w:i/>
      <w:sz w:val="24"/>
      <w:szCs w:val="26"/>
      <w:lang w:val="en-GB" w:eastAsia="en-GB"/>
    </w:rPr>
  </w:style>
  <w:style w:type="character" w:customStyle="1" w:styleId="TextonotapieCar2">
    <w:name w:val="Texto nota pie Car2"/>
    <w:basedOn w:val="DefaultParagraphFont"/>
    <w:rsid w:val="00F11896"/>
    <w:rPr>
      <w:rFonts w:ascii="Times New Roman" w:eastAsia="Times New Roman" w:hAnsi="Times New Roman" w:cs="Times New Roman"/>
      <w:szCs w:val="20"/>
      <w:lang w:val="en-GB" w:eastAsia="en-GB"/>
    </w:rPr>
  </w:style>
  <w:style w:type="character" w:customStyle="1" w:styleId="TextonotaalfinalCar2">
    <w:name w:val="Texto nota al final Car2"/>
    <w:basedOn w:val="DefaultParagraphFont"/>
    <w:rsid w:val="00F11896"/>
    <w:rPr>
      <w:rFonts w:ascii="Times New Roman" w:eastAsia="Times New Roman" w:hAnsi="Times New Roman" w:cs="Times New Roman"/>
      <w:szCs w:val="20"/>
      <w:lang w:val="en-GB" w:eastAsia="en-GB"/>
    </w:rPr>
  </w:style>
  <w:style w:type="character" w:customStyle="1" w:styleId="Ttulo4Car2">
    <w:name w:val="Título 4 Car2"/>
    <w:basedOn w:val="DefaultParagraphFont"/>
    <w:rsid w:val="00F11896"/>
    <w:rPr>
      <w:rFonts w:ascii="Times New Roman" w:eastAsia="Times New Roman" w:hAnsi="Times New Roman" w:cs="Times New Roman"/>
      <w:bCs/>
      <w:sz w:val="24"/>
      <w:szCs w:val="28"/>
      <w:lang w:val="en-GB" w:eastAsia="en-GB"/>
    </w:rPr>
  </w:style>
  <w:style w:type="character" w:customStyle="1" w:styleId="EncabezadoCar2">
    <w:name w:val="Encabezado Car2"/>
    <w:basedOn w:val="DefaultParagraphFont"/>
    <w:rsid w:val="00F11896"/>
    <w:rPr>
      <w:rFonts w:ascii="Times New Roman" w:eastAsia="Times New Roman" w:hAnsi="Times New Roman" w:cs="Times New Roman"/>
      <w:sz w:val="24"/>
      <w:szCs w:val="24"/>
      <w:lang w:val="en-GB" w:eastAsia="en-GB"/>
    </w:rPr>
  </w:style>
  <w:style w:type="character" w:customStyle="1" w:styleId="PiedepginaCar2">
    <w:name w:val="Pie de página Car2"/>
    <w:basedOn w:val="DefaultParagraphFont"/>
    <w:rsid w:val="00F11896"/>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rsid w:val="00733B2C"/>
    <w:rPr>
      <w:rFonts w:ascii="Times New Roman" w:eastAsia="Times New Roman" w:hAnsi="Times New Roman" w:cs="Arial"/>
      <w:b/>
      <w:bCs/>
      <w:i/>
      <w:iCs/>
      <w:sz w:val="24"/>
      <w:szCs w:val="28"/>
      <w:lang w:val="en-GB" w:eastAsia="en-GB"/>
    </w:rPr>
  </w:style>
  <w:style w:type="character" w:customStyle="1" w:styleId="Heading1Char">
    <w:name w:val="Heading 1 Char"/>
    <w:basedOn w:val="DefaultParagraphFont"/>
    <w:link w:val="Heading1"/>
    <w:rsid w:val="00733B2C"/>
    <w:rPr>
      <w:rFonts w:ascii="Times New Roman" w:eastAsia="Times New Roman" w:hAnsi="Times New Roman" w:cs="Arial"/>
      <w:b/>
      <w:bCs/>
      <w:kern w:val="32"/>
      <w:sz w:val="24"/>
      <w:szCs w:val="32"/>
      <w:lang w:val="en-GB" w:eastAsia="en-GB"/>
    </w:rPr>
  </w:style>
  <w:style w:type="character" w:customStyle="1" w:styleId="Heading3Char">
    <w:name w:val="Heading 3 Char"/>
    <w:basedOn w:val="DefaultParagraphFont"/>
    <w:link w:val="Heading3"/>
    <w:rsid w:val="00733B2C"/>
    <w:rPr>
      <w:rFonts w:ascii="Times New Roman" w:eastAsia="Times New Roman" w:hAnsi="Times New Roman" w:cs="Arial"/>
      <w:bCs/>
      <w:i/>
      <w:sz w:val="24"/>
      <w:szCs w:val="26"/>
      <w:lang w:val="en-GB" w:eastAsia="en-GB"/>
    </w:rPr>
  </w:style>
  <w:style w:type="character" w:customStyle="1" w:styleId="FootnoteTextChar">
    <w:name w:val="Footnote Text Char"/>
    <w:basedOn w:val="DefaultParagraphFont"/>
    <w:link w:val="FootnoteText"/>
    <w:rsid w:val="00733B2C"/>
    <w:rPr>
      <w:rFonts w:ascii="Times New Roman" w:eastAsia="Times New Roman" w:hAnsi="Times New Roman" w:cs="Times New Roman"/>
      <w:szCs w:val="20"/>
      <w:lang w:val="en-GB" w:eastAsia="en-GB"/>
    </w:rPr>
  </w:style>
  <w:style w:type="character" w:customStyle="1" w:styleId="EndnoteTextChar">
    <w:name w:val="Endnote Text Char"/>
    <w:basedOn w:val="DefaultParagraphFont"/>
    <w:link w:val="EndnoteText"/>
    <w:rsid w:val="00733B2C"/>
    <w:rPr>
      <w:rFonts w:ascii="Times New Roman" w:eastAsia="Times New Roman" w:hAnsi="Times New Roman" w:cs="Times New Roman"/>
      <w:szCs w:val="20"/>
      <w:lang w:val="en-GB" w:eastAsia="en-GB"/>
    </w:rPr>
  </w:style>
  <w:style w:type="character" w:customStyle="1" w:styleId="Heading4Char">
    <w:name w:val="Heading 4 Char"/>
    <w:basedOn w:val="DefaultParagraphFont"/>
    <w:link w:val="Heading4"/>
    <w:rsid w:val="00733B2C"/>
    <w:rPr>
      <w:rFonts w:ascii="Times New Roman" w:eastAsia="Times New Roman" w:hAnsi="Times New Roman" w:cs="Times New Roman"/>
      <w:bCs/>
      <w:sz w:val="24"/>
      <w:szCs w:val="28"/>
      <w:lang w:val="en-GB" w:eastAsia="en-GB"/>
    </w:rPr>
  </w:style>
  <w:style w:type="character" w:customStyle="1" w:styleId="HeaderChar">
    <w:name w:val="Header Char"/>
    <w:basedOn w:val="DefaultParagraphFont"/>
    <w:link w:val="Header"/>
    <w:rsid w:val="00733B2C"/>
    <w:rPr>
      <w:rFonts w:ascii="Times New Roman" w:eastAsia="Times New Roman" w:hAnsi="Times New Roman" w:cs="Times New Roman"/>
      <w:sz w:val="24"/>
      <w:szCs w:val="24"/>
      <w:lang w:val="en-GB" w:eastAsia="en-GB"/>
    </w:rPr>
  </w:style>
  <w:style w:type="character" w:customStyle="1" w:styleId="FooterChar">
    <w:name w:val="Footer Char"/>
    <w:basedOn w:val="DefaultParagraphFont"/>
    <w:link w:val="Footer"/>
    <w:rsid w:val="00733B2C"/>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83630">
      <w:bodyDiv w:val="1"/>
      <w:marLeft w:val="0"/>
      <w:marRight w:val="0"/>
      <w:marTop w:val="0"/>
      <w:marBottom w:val="0"/>
      <w:divBdr>
        <w:top w:val="none" w:sz="0" w:space="0" w:color="auto"/>
        <w:left w:val="none" w:sz="0" w:space="0" w:color="auto"/>
        <w:bottom w:val="none" w:sz="0" w:space="0" w:color="auto"/>
        <w:right w:val="none" w:sz="0" w:space="0" w:color="auto"/>
      </w:divBdr>
    </w:div>
    <w:div w:id="55710746">
      <w:bodyDiv w:val="1"/>
      <w:marLeft w:val="0"/>
      <w:marRight w:val="0"/>
      <w:marTop w:val="0"/>
      <w:marBottom w:val="0"/>
      <w:divBdr>
        <w:top w:val="none" w:sz="0" w:space="0" w:color="auto"/>
        <w:left w:val="none" w:sz="0" w:space="0" w:color="auto"/>
        <w:bottom w:val="none" w:sz="0" w:space="0" w:color="auto"/>
        <w:right w:val="none" w:sz="0" w:space="0" w:color="auto"/>
      </w:divBdr>
    </w:div>
    <w:div w:id="81337436">
      <w:bodyDiv w:val="1"/>
      <w:marLeft w:val="0"/>
      <w:marRight w:val="0"/>
      <w:marTop w:val="0"/>
      <w:marBottom w:val="0"/>
      <w:divBdr>
        <w:top w:val="none" w:sz="0" w:space="0" w:color="auto"/>
        <w:left w:val="none" w:sz="0" w:space="0" w:color="auto"/>
        <w:bottom w:val="none" w:sz="0" w:space="0" w:color="auto"/>
        <w:right w:val="none" w:sz="0" w:space="0" w:color="auto"/>
      </w:divBdr>
    </w:div>
    <w:div w:id="107744499">
      <w:bodyDiv w:val="1"/>
      <w:marLeft w:val="0"/>
      <w:marRight w:val="0"/>
      <w:marTop w:val="0"/>
      <w:marBottom w:val="0"/>
      <w:divBdr>
        <w:top w:val="none" w:sz="0" w:space="0" w:color="auto"/>
        <w:left w:val="none" w:sz="0" w:space="0" w:color="auto"/>
        <w:bottom w:val="none" w:sz="0" w:space="0" w:color="auto"/>
        <w:right w:val="none" w:sz="0" w:space="0" w:color="auto"/>
      </w:divBdr>
    </w:div>
    <w:div w:id="124278474">
      <w:bodyDiv w:val="1"/>
      <w:marLeft w:val="0"/>
      <w:marRight w:val="0"/>
      <w:marTop w:val="0"/>
      <w:marBottom w:val="0"/>
      <w:divBdr>
        <w:top w:val="none" w:sz="0" w:space="0" w:color="auto"/>
        <w:left w:val="none" w:sz="0" w:space="0" w:color="auto"/>
        <w:bottom w:val="none" w:sz="0" w:space="0" w:color="auto"/>
        <w:right w:val="none" w:sz="0" w:space="0" w:color="auto"/>
      </w:divBdr>
    </w:div>
    <w:div w:id="140196515">
      <w:bodyDiv w:val="1"/>
      <w:marLeft w:val="0"/>
      <w:marRight w:val="0"/>
      <w:marTop w:val="0"/>
      <w:marBottom w:val="0"/>
      <w:divBdr>
        <w:top w:val="none" w:sz="0" w:space="0" w:color="auto"/>
        <w:left w:val="none" w:sz="0" w:space="0" w:color="auto"/>
        <w:bottom w:val="none" w:sz="0" w:space="0" w:color="auto"/>
        <w:right w:val="none" w:sz="0" w:space="0" w:color="auto"/>
      </w:divBdr>
    </w:div>
    <w:div w:id="185800232">
      <w:bodyDiv w:val="1"/>
      <w:marLeft w:val="0"/>
      <w:marRight w:val="0"/>
      <w:marTop w:val="0"/>
      <w:marBottom w:val="0"/>
      <w:divBdr>
        <w:top w:val="none" w:sz="0" w:space="0" w:color="auto"/>
        <w:left w:val="none" w:sz="0" w:space="0" w:color="auto"/>
        <w:bottom w:val="none" w:sz="0" w:space="0" w:color="auto"/>
        <w:right w:val="none" w:sz="0" w:space="0" w:color="auto"/>
      </w:divBdr>
    </w:div>
    <w:div w:id="194009121">
      <w:bodyDiv w:val="1"/>
      <w:marLeft w:val="0"/>
      <w:marRight w:val="0"/>
      <w:marTop w:val="0"/>
      <w:marBottom w:val="0"/>
      <w:divBdr>
        <w:top w:val="none" w:sz="0" w:space="0" w:color="auto"/>
        <w:left w:val="none" w:sz="0" w:space="0" w:color="auto"/>
        <w:bottom w:val="none" w:sz="0" w:space="0" w:color="auto"/>
        <w:right w:val="none" w:sz="0" w:space="0" w:color="auto"/>
      </w:divBdr>
    </w:div>
    <w:div w:id="203174857">
      <w:bodyDiv w:val="1"/>
      <w:marLeft w:val="0"/>
      <w:marRight w:val="0"/>
      <w:marTop w:val="0"/>
      <w:marBottom w:val="0"/>
      <w:divBdr>
        <w:top w:val="none" w:sz="0" w:space="0" w:color="auto"/>
        <w:left w:val="none" w:sz="0" w:space="0" w:color="auto"/>
        <w:bottom w:val="none" w:sz="0" w:space="0" w:color="auto"/>
        <w:right w:val="none" w:sz="0" w:space="0" w:color="auto"/>
      </w:divBdr>
    </w:div>
    <w:div w:id="232664052">
      <w:bodyDiv w:val="1"/>
      <w:marLeft w:val="0"/>
      <w:marRight w:val="0"/>
      <w:marTop w:val="0"/>
      <w:marBottom w:val="0"/>
      <w:divBdr>
        <w:top w:val="none" w:sz="0" w:space="0" w:color="auto"/>
        <w:left w:val="none" w:sz="0" w:space="0" w:color="auto"/>
        <w:bottom w:val="none" w:sz="0" w:space="0" w:color="auto"/>
        <w:right w:val="none" w:sz="0" w:space="0" w:color="auto"/>
      </w:divBdr>
    </w:div>
    <w:div w:id="236403877">
      <w:bodyDiv w:val="1"/>
      <w:marLeft w:val="0"/>
      <w:marRight w:val="0"/>
      <w:marTop w:val="0"/>
      <w:marBottom w:val="0"/>
      <w:divBdr>
        <w:top w:val="none" w:sz="0" w:space="0" w:color="auto"/>
        <w:left w:val="none" w:sz="0" w:space="0" w:color="auto"/>
        <w:bottom w:val="none" w:sz="0" w:space="0" w:color="auto"/>
        <w:right w:val="none" w:sz="0" w:space="0" w:color="auto"/>
      </w:divBdr>
    </w:div>
    <w:div w:id="254172818">
      <w:bodyDiv w:val="1"/>
      <w:marLeft w:val="0"/>
      <w:marRight w:val="0"/>
      <w:marTop w:val="0"/>
      <w:marBottom w:val="0"/>
      <w:divBdr>
        <w:top w:val="none" w:sz="0" w:space="0" w:color="auto"/>
        <w:left w:val="none" w:sz="0" w:space="0" w:color="auto"/>
        <w:bottom w:val="none" w:sz="0" w:space="0" w:color="auto"/>
        <w:right w:val="none" w:sz="0" w:space="0" w:color="auto"/>
      </w:divBdr>
    </w:div>
    <w:div w:id="414135141">
      <w:bodyDiv w:val="1"/>
      <w:marLeft w:val="0"/>
      <w:marRight w:val="0"/>
      <w:marTop w:val="0"/>
      <w:marBottom w:val="0"/>
      <w:divBdr>
        <w:top w:val="none" w:sz="0" w:space="0" w:color="auto"/>
        <w:left w:val="none" w:sz="0" w:space="0" w:color="auto"/>
        <w:bottom w:val="none" w:sz="0" w:space="0" w:color="auto"/>
        <w:right w:val="none" w:sz="0" w:space="0" w:color="auto"/>
      </w:divBdr>
      <w:divsChild>
        <w:div w:id="548761548">
          <w:marLeft w:val="0"/>
          <w:marRight w:val="0"/>
          <w:marTop w:val="0"/>
          <w:marBottom w:val="0"/>
          <w:divBdr>
            <w:top w:val="none" w:sz="0" w:space="0" w:color="auto"/>
            <w:left w:val="none" w:sz="0" w:space="0" w:color="auto"/>
            <w:bottom w:val="none" w:sz="0" w:space="0" w:color="auto"/>
            <w:right w:val="none" w:sz="0" w:space="0" w:color="auto"/>
          </w:divBdr>
        </w:div>
      </w:divsChild>
    </w:div>
    <w:div w:id="490491232">
      <w:bodyDiv w:val="1"/>
      <w:marLeft w:val="0"/>
      <w:marRight w:val="0"/>
      <w:marTop w:val="0"/>
      <w:marBottom w:val="0"/>
      <w:divBdr>
        <w:top w:val="none" w:sz="0" w:space="0" w:color="auto"/>
        <w:left w:val="none" w:sz="0" w:space="0" w:color="auto"/>
        <w:bottom w:val="none" w:sz="0" w:space="0" w:color="auto"/>
        <w:right w:val="none" w:sz="0" w:space="0" w:color="auto"/>
      </w:divBdr>
    </w:div>
    <w:div w:id="561528783">
      <w:bodyDiv w:val="1"/>
      <w:marLeft w:val="0"/>
      <w:marRight w:val="0"/>
      <w:marTop w:val="0"/>
      <w:marBottom w:val="0"/>
      <w:divBdr>
        <w:top w:val="none" w:sz="0" w:space="0" w:color="auto"/>
        <w:left w:val="none" w:sz="0" w:space="0" w:color="auto"/>
        <w:bottom w:val="none" w:sz="0" w:space="0" w:color="auto"/>
        <w:right w:val="none" w:sz="0" w:space="0" w:color="auto"/>
      </w:divBdr>
    </w:div>
    <w:div w:id="630869758">
      <w:bodyDiv w:val="1"/>
      <w:marLeft w:val="0"/>
      <w:marRight w:val="0"/>
      <w:marTop w:val="0"/>
      <w:marBottom w:val="0"/>
      <w:divBdr>
        <w:top w:val="none" w:sz="0" w:space="0" w:color="auto"/>
        <w:left w:val="none" w:sz="0" w:space="0" w:color="auto"/>
        <w:bottom w:val="none" w:sz="0" w:space="0" w:color="auto"/>
        <w:right w:val="none" w:sz="0" w:space="0" w:color="auto"/>
      </w:divBdr>
    </w:div>
    <w:div w:id="904798427">
      <w:bodyDiv w:val="1"/>
      <w:marLeft w:val="0"/>
      <w:marRight w:val="0"/>
      <w:marTop w:val="0"/>
      <w:marBottom w:val="0"/>
      <w:divBdr>
        <w:top w:val="none" w:sz="0" w:space="0" w:color="auto"/>
        <w:left w:val="none" w:sz="0" w:space="0" w:color="auto"/>
        <w:bottom w:val="none" w:sz="0" w:space="0" w:color="auto"/>
        <w:right w:val="none" w:sz="0" w:space="0" w:color="auto"/>
      </w:divBdr>
    </w:div>
    <w:div w:id="1107777813">
      <w:bodyDiv w:val="1"/>
      <w:marLeft w:val="0"/>
      <w:marRight w:val="0"/>
      <w:marTop w:val="0"/>
      <w:marBottom w:val="0"/>
      <w:divBdr>
        <w:top w:val="none" w:sz="0" w:space="0" w:color="auto"/>
        <w:left w:val="none" w:sz="0" w:space="0" w:color="auto"/>
        <w:bottom w:val="none" w:sz="0" w:space="0" w:color="auto"/>
        <w:right w:val="none" w:sz="0" w:space="0" w:color="auto"/>
      </w:divBdr>
    </w:div>
    <w:div w:id="1126509010">
      <w:bodyDiv w:val="1"/>
      <w:marLeft w:val="0"/>
      <w:marRight w:val="0"/>
      <w:marTop w:val="0"/>
      <w:marBottom w:val="0"/>
      <w:divBdr>
        <w:top w:val="none" w:sz="0" w:space="0" w:color="auto"/>
        <w:left w:val="none" w:sz="0" w:space="0" w:color="auto"/>
        <w:bottom w:val="none" w:sz="0" w:space="0" w:color="auto"/>
        <w:right w:val="none" w:sz="0" w:space="0" w:color="auto"/>
      </w:divBdr>
    </w:div>
    <w:div w:id="1244224721">
      <w:bodyDiv w:val="1"/>
      <w:marLeft w:val="0"/>
      <w:marRight w:val="0"/>
      <w:marTop w:val="0"/>
      <w:marBottom w:val="0"/>
      <w:divBdr>
        <w:top w:val="none" w:sz="0" w:space="0" w:color="auto"/>
        <w:left w:val="none" w:sz="0" w:space="0" w:color="auto"/>
        <w:bottom w:val="none" w:sz="0" w:space="0" w:color="auto"/>
        <w:right w:val="none" w:sz="0" w:space="0" w:color="auto"/>
      </w:divBdr>
      <w:divsChild>
        <w:div w:id="2068869687">
          <w:marLeft w:val="0"/>
          <w:marRight w:val="0"/>
          <w:marTop w:val="0"/>
          <w:marBottom w:val="0"/>
          <w:divBdr>
            <w:top w:val="none" w:sz="0" w:space="0" w:color="auto"/>
            <w:left w:val="none" w:sz="0" w:space="0" w:color="auto"/>
            <w:bottom w:val="none" w:sz="0" w:space="0" w:color="auto"/>
            <w:right w:val="none" w:sz="0" w:space="0" w:color="auto"/>
          </w:divBdr>
        </w:div>
      </w:divsChild>
    </w:div>
    <w:div w:id="1266428285">
      <w:bodyDiv w:val="1"/>
      <w:marLeft w:val="0"/>
      <w:marRight w:val="0"/>
      <w:marTop w:val="0"/>
      <w:marBottom w:val="0"/>
      <w:divBdr>
        <w:top w:val="none" w:sz="0" w:space="0" w:color="auto"/>
        <w:left w:val="none" w:sz="0" w:space="0" w:color="auto"/>
        <w:bottom w:val="none" w:sz="0" w:space="0" w:color="auto"/>
        <w:right w:val="none" w:sz="0" w:space="0" w:color="auto"/>
      </w:divBdr>
    </w:div>
    <w:div w:id="1299186556">
      <w:bodyDiv w:val="1"/>
      <w:marLeft w:val="0"/>
      <w:marRight w:val="0"/>
      <w:marTop w:val="0"/>
      <w:marBottom w:val="0"/>
      <w:divBdr>
        <w:top w:val="none" w:sz="0" w:space="0" w:color="auto"/>
        <w:left w:val="none" w:sz="0" w:space="0" w:color="auto"/>
        <w:bottom w:val="none" w:sz="0" w:space="0" w:color="auto"/>
        <w:right w:val="none" w:sz="0" w:space="0" w:color="auto"/>
      </w:divBdr>
    </w:div>
    <w:div w:id="1315720470">
      <w:bodyDiv w:val="1"/>
      <w:marLeft w:val="0"/>
      <w:marRight w:val="0"/>
      <w:marTop w:val="0"/>
      <w:marBottom w:val="0"/>
      <w:divBdr>
        <w:top w:val="none" w:sz="0" w:space="0" w:color="auto"/>
        <w:left w:val="none" w:sz="0" w:space="0" w:color="auto"/>
        <w:bottom w:val="none" w:sz="0" w:space="0" w:color="auto"/>
        <w:right w:val="none" w:sz="0" w:space="0" w:color="auto"/>
      </w:divBdr>
    </w:div>
    <w:div w:id="1364404023">
      <w:bodyDiv w:val="1"/>
      <w:marLeft w:val="0"/>
      <w:marRight w:val="0"/>
      <w:marTop w:val="0"/>
      <w:marBottom w:val="0"/>
      <w:divBdr>
        <w:top w:val="none" w:sz="0" w:space="0" w:color="auto"/>
        <w:left w:val="none" w:sz="0" w:space="0" w:color="auto"/>
        <w:bottom w:val="none" w:sz="0" w:space="0" w:color="auto"/>
        <w:right w:val="none" w:sz="0" w:space="0" w:color="auto"/>
      </w:divBdr>
    </w:div>
    <w:div w:id="1416244406">
      <w:bodyDiv w:val="1"/>
      <w:marLeft w:val="0"/>
      <w:marRight w:val="0"/>
      <w:marTop w:val="0"/>
      <w:marBottom w:val="0"/>
      <w:divBdr>
        <w:top w:val="none" w:sz="0" w:space="0" w:color="auto"/>
        <w:left w:val="none" w:sz="0" w:space="0" w:color="auto"/>
        <w:bottom w:val="none" w:sz="0" w:space="0" w:color="auto"/>
        <w:right w:val="none" w:sz="0" w:space="0" w:color="auto"/>
      </w:divBdr>
    </w:div>
    <w:div w:id="1552495244">
      <w:bodyDiv w:val="1"/>
      <w:marLeft w:val="0"/>
      <w:marRight w:val="0"/>
      <w:marTop w:val="0"/>
      <w:marBottom w:val="0"/>
      <w:divBdr>
        <w:top w:val="none" w:sz="0" w:space="0" w:color="auto"/>
        <w:left w:val="none" w:sz="0" w:space="0" w:color="auto"/>
        <w:bottom w:val="none" w:sz="0" w:space="0" w:color="auto"/>
        <w:right w:val="none" w:sz="0" w:space="0" w:color="auto"/>
      </w:divBdr>
      <w:divsChild>
        <w:div w:id="4594122">
          <w:marLeft w:val="0"/>
          <w:marRight w:val="0"/>
          <w:marTop w:val="0"/>
          <w:marBottom w:val="0"/>
          <w:divBdr>
            <w:top w:val="none" w:sz="0" w:space="0" w:color="auto"/>
            <w:left w:val="none" w:sz="0" w:space="0" w:color="auto"/>
            <w:bottom w:val="none" w:sz="0" w:space="0" w:color="auto"/>
            <w:right w:val="none" w:sz="0" w:space="0" w:color="auto"/>
          </w:divBdr>
        </w:div>
        <w:div w:id="6909912">
          <w:marLeft w:val="0"/>
          <w:marRight w:val="0"/>
          <w:marTop w:val="0"/>
          <w:marBottom w:val="0"/>
          <w:divBdr>
            <w:top w:val="none" w:sz="0" w:space="0" w:color="auto"/>
            <w:left w:val="none" w:sz="0" w:space="0" w:color="auto"/>
            <w:bottom w:val="none" w:sz="0" w:space="0" w:color="auto"/>
            <w:right w:val="none" w:sz="0" w:space="0" w:color="auto"/>
          </w:divBdr>
        </w:div>
        <w:div w:id="33358251">
          <w:marLeft w:val="0"/>
          <w:marRight w:val="0"/>
          <w:marTop w:val="0"/>
          <w:marBottom w:val="0"/>
          <w:divBdr>
            <w:top w:val="none" w:sz="0" w:space="0" w:color="auto"/>
            <w:left w:val="none" w:sz="0" w:space="0" w:color="auto"/>
            <w:bottom w:val="none" w:sz="0" w:space="0" w:color="auto"/>
            <w:right w:val="none" w:sz="0" w:space="0" w:color="auto"/>
          </w:divBdr>
        </w:div>
        <w:div w:id="55980562">
          <w:marLeft w:val="0"/>
          <w:marRight w:val="0"/>
          <w:marTop w:val="0"/>
          <w:marBottom w:val="0"/>
          <w:divBdr>
            <w:top w:val="none" w:sz="0" w:space="0" w:color="auto"/>
            <w:left w:val="none" w:sz="0" w:space="0" w:color="auto"/>
            <w:bottom w:val="none" w:sz="0" w:space="0" w:color="auto"/>
            <w:right w:val="none" w:sz="0" w:space="0" w:color="auto"/>
          </w:divBdr>
        </w:div>
        <w:div w:id="62223020">
          <w:marLeft w:val="0"/>
          <w:marRight w:val="0"/>
          <w:marTop w:val="0"/>
          <w:marBottom w:val="0"/>
          <w:divBdr>
            <w:top w:val="none" w:sz="0" w:space="0" w:color="auto"/>
            <w:left w:val="none" w:sz="0" w:space="0" w:color="auto"/>
            <w:bottom w:val="none" w:sz="0" w:space="0" w:color="auto"/>
            <w:right w:val="none" w:sz="0" w:space="0" w:color="auto"/>
          </w:divBdr>
        </w:div>
        <w:div w:id="101263993">
          <w:marLeft w:val="0"/>
          <w:marRight w:val="0"/>
          <w:marTop w:val="0"/>
          <w:marBottom w:val="0"/>
          <w:divBdr>
            <w:top w:val="none" w:sz="0" w:space="0" w:color="auto"/>
            <w:left w:val="none" w:sz="0" w:space="0" w:color="auto"/>
            <w:bottom w:val="none" w:sz="0" w:space="0" w:color="auto"/>
            <w:right w:val="none" w:sz="0" w:space="0" w:color="auto"/>
          </w:divBdr>
        </w:div>
        <w:div w:id="156459926">
          <w:marLeft w:val="0"/>
          <w:marRight w:val="0"/>
          <w:marTop w:val="0"/>
          <w:marBottom w:val="0"/>
          <w:divBdr>
            <w:top w:val="none" w:sz="0" w:space="0" w:color="auto"/>
            <w:left w:val="none" w:sz="0" w:space="0" w:color="auto"/>
            <w:bottom w:val="none" w:sz="0" w:space="0" w:color="auto"/>
            <w:right w:val="none" w:sz="0" w:space="0" w:color="auto"/>
          </w:divBdr>
        </w:div>
        <w:div w:id="202642585">
          <w:marLeft w:val="0"/>
          <w:marRight w:val="0"/>
          <w:marTop w:val="0"/>
          <w:marBottom w:val="0"/>
          <w:divBdr>
            <w:top w:val="none" w:sz="0" w:space="0" w:color="auto"/>
            <w:left w:val="none" w:sz="0" w:space="0" w:color="auto"/>
            <w:bottom w:val="none" w:sz="0" w:space="0" w:color="auto"/>
            <w:right w:val="none" w:sz="0" w:space="0" w:color="auto"/>
          </w:divBdr>
        </w:div>
        <w:div w:id="263920742">
          <w:marLeft w:val="0"/>
          <w:marRight w:val="0"/>
          <w:marTop w:val="0"/>
          <w:marBottom w:val="0"/>
          <w:divBdr>
            <w:top w:val="none" w:sz="0" w:space="0" w:color="auto"/>
            <w:left w:val="none" w:sz="0" w:space="0" w:color="auto"/>
            <w:bottom w:val="none" w:sz="0" w:space="0" w:color="auto"/>
            <w:right w:val="none" w:sz="0" w:space="0" w:color="auto"/>
          </w:divBdr>
        </w:div>
        <w:div w:id="313031699">
          <w:marLeft w:val="0"/>
          <w:marRight w:val="0"/>
          <w:marTop w:val="0"/>
          <w:marBottom w:val="0"/>
          <w:divBdr>
            <w:top w:val="none" w:sz="0" w:space="0" w:color="auto"/>
            <w:left w:val="none" w:sz="0" w:space="0" w:color="auto"/>
            <w:bottom w:val="none" w:sz="0" w:space="0" w:color="auto"/>
            <w:right w:val="none" w:sz="0" w:space="0" w:color="auto"/>
          </w:divBdr>
        </w:div>
        <w:div w:id="379015023">
          <w:marLeft w:val="0"/>
          <w:marRight w:val="0"/>
          <w:marTop w:val="0"/>
          <w:marBottom w:val="0"/>
          <w:divBdr>
            <w:top w:val="none" w:sz="0" w:space="0" w:color="auto"/>
            <w:left w:val="none" w:sz="0" w:space="0" w:color="auto"/>
            <w:bottom w:val="none" w:sz="0" w:space="0" w:color="auto"/>
            <w:right w:val="none" w:sz="0" w:space="0" w:color="auto"/>
          </w:divBdr>
        </w:div>
        <w:div w:id="379595506">
          <w:marLeft w:val="0"/>
          <w:marRight w:val="0"/>
          <w:marTop w:val="0"/>
          <w:marBottom w:val="0"/>
          <w:divBdr>
            <w:top w:val="none" w:sz="0" w:space="0" w:color="auto"/>
            <w:left w:val="none" w:sz="0" w:space="0" w:color="auto"/>
            <w:bottom w:val="none" w:sz="0" w:space="0" w:color="auto"/>
            <w:right w:val="none" w:sz="0" w:space="0" w:color="auto"/>
          </w:divBdr>
        </w:div>
        <w:div w:id="404422689">
          <w:marLeft w:val="0"/>
          <w:marRight w:val="0"/>
          <w:marTop w:val="0"/>
          <w:marBottom w:val="0"/>
          <w:divBdr>
            <w:top w:val="none" w:sz="0" w:space="0" w:color="auto"/>
            <w:left w:val="none" w:sz="0" w:space="0" w:color="auto"/>
            <w:bottom w:val="none" w:sz="0" w:space="0" w:color="auto"/>
            <w:right w:val="none" w:sz="0" w:space="0" w:color="auto"/>
          </w:divBdr>
        </w:div>
        <w:div w:id="488642623">
          <w:marLeft w:val="0"/>
          <w:marRight w:val="0"/>
          <w:marTop w:val="280"/>
          <w:marBottom w:val="0"/>
          <w:divBdr>
            <w:top w:val="none" w:sz="0" w:space="0" w:color="auto"/>
            <w:left w:val="none" w:sz="0" w:space="0" w:color="auto"/>
            <w:bottom w:val="none" w:sz="0" w:space="0" w:color="auto"/>
            <w:right w:val="none" w:sz="0" w:space="0" w:color="auto"/>
          </w:divBdr>
        </w:div>
        <w:div w:id="544177454">
          <w:marLeft w:val="0"/>
          <w:marRight w:val="0"/>
          <w:marTop w:val="0"/>
          <w:marBottom w:val="0"/>
          <w:divBdr>
            <w:top w:val="none" w:sz="0" w:space="0" w:color="auto"/>
            <w:left w:val="none" w:sz="0" w:space="0" w:color="auto"/>
            <w:bottom w:val="none" w:sz="0" w:space="0" w:color="auto"/>
            <w:right w:val="none" w:sz="0" w:space="0" w:color="auto"/>
          </w:divBdr>
        </w:div>
        <w:div w:id="657270285">
          <w:marLeft w:val="0"/>
          <w:marRight w:val="0"/>
          <w:marTop w:val="0"/>
          <w:marBottom w:val="0"/>
          <w:divBdr>
            <w:top w:val="none" w:sz="0" w:space="0" w:color="auto"/>
            <w:left w:val="none" w:sz="0" w:space="0" w:color="auto"/>
            <w:bottom w:val="none" w:sz="0" w:space="0" w:color="auto"/>
            <w:right w:val="none" w:sz="0" w:space="0" w:color="auto"/>
          </w:divBdr>
        </w:div>
        <w:div w:id="688215473">
          <w:marLeft w:val="0"/>
          <w:marRight w:val="0"/>
          <w:marTop w:val="280"/>
          <w:marBottom w:val="0"/>
          <w:divBdr>
            <w:top w:val="none" w:sz="0" w:space="0" w:color="auto"/>
            <w:left w:val="none" w:sz="0" w:space="0" w:color="auto"/>
            <w:bottom w:val="none" w:sz="0" w:space="0" w:color="auto"/>
            <w:right w:val="none" w:sz="0" w:space="0" w:color="auto"/>
          </w:divBdr>
        </w:div>
        <w:div w:id="691342515">
          <w:marLeft w:val="0"/>
          <w:marRight w:val="0"/>
          <w:marTop w:val="0"/>
          <w:marBottom w:val="0"/>
          <w:divBdr>
            <w:top w:val="none" w:sz="0" w:space="0" w:color="auto"/>
            <w:left w:val="none" w:sz="0" w:space="0" w:color="auto"/>
            <w:bottom w:val="none" w:sz="0" w:space="0" w:color="auto"/>
            <w:right w:val="none" w:sz="0" w:space="0" w:color="auto"/>
          </w:divBdr>
        </w:div>
        <w:div w:id="744230718">
          <w:marLeft w:val="0"/>
          <w:marRight w:val="0"/>
          <w:marTop w:val="0"/>
          <w:marBottom w:val="0"/>
          <w:divBdr>
            <w:top w:val="none" w:sz="0" w:space="0" w:color="auto"/>
            <w:left w:val="none" w:sz="0" w:space="0" w:color="auto"/>
            <w:bottom w:val="none" w:sz="0" w:space="0" w:color="auto"/>
            <w:right w:val="none" w:sz="0" w:space="0" w:color="auto"/>
          </w:divBdr>
        </w:div>
        <w:div w:id="770050426">
          <w:marLeft w:val="0"/>
          <w:marRight w:val="0"/>
          <w:marTop w:val="0"/>
          <w:marBottom w:val="0"/>
          <w:divBdr>
            <w:top w:val="none" w:sz="0" w:space="0" w:color="auto"/>
            <w:left w:val="none" w:sz="0" w:space="0" w:color="auto"/>
            <w:bottom w:val="none" w:sz="0" w:space="0" w:color="auto"/>
            <w:right w:val="none" w:sz="0" w:space="0" w:color="auto"/>
          </w:divBdr>
        </w:div>
        <w:div w:id="777018869">
          <w:marLeft w:val="0"/>
          <w:marRight w:val="0"/>
          <w:marTop w:val="0"/>
          <w:marBottom w:val="0"/>
          <w:divBdr>
            <w:top w:val="none" w:sz="0" w:space="0" w:color="auto"/>
            <w:left w:val="none" w:sz="0" w:space="0" w:color="auto"/>
            <w:bottom w:val="none" w:sz="0" w:space="0" w:color="auto"/>
            <w:right w:val="none" w:sz="0" w:space="0" w:color="auto"/>
          </w:divBdr>
        </w:div>
        <w:div w:id="780026110">
          <w:marLeft w:val="0"/>
          <w:marRight w:val="0"/>
          <w:marTop w:val="0"/>
          <w:marBottom w:val="0"/>
          <w:divBdr>
            <w:top w:val="none" w:sz="0" w:space="0" w:color="auto"/>
            <w:left w:val="none" w:sz="0" w:space="0" w:color="auto"/>
            <w:bottom w:val="none" w:sz="0" w:space="0" w:color="auto"/>
            <w:right w:val="none" w:sz="0" w:space="0" w:color="auto"/>
          </w:divBdr>
        </w:div>
        <w:div w:id="869147997">
          <w:marLeft w:val="0"/>
          <w:marRight w:val="0"/>
          <w:marTop w:val="280"/>
          <w:marBottom w:val="0"/>
          <w:divBdr>
            <w:top w:val="none" w:sz="0" w:space="0" w:color="auto"/>
            <w:left w:val="none" w:sz="0" w:space="0" w:color="auto"/>
            <w:bottom w:val="none" w:sz="0" w:space="0" w:color="auto"/>
            <w:right w:val="none" w:sz="0" w:space="0" w:color="auto"/>
          </w:divBdr>
        </w:div>
        <w:div w:id="897596001">
          <w:marLeft w:val="0"/>
          <w:marRight w:val="0"/>
          <w:marTop w:val="0"/>
          <w:marBottom w:val="0"/>
          <w:divBdr>
            <w:top w:val="none" w:sz="0" w:space="0" w:color="auto"/>
            <w:left w:val="none" w:sz="0" w:space="0" w:color="auto"/>
            <w:bottom w:val="none" w:sz="0" w:space="0" w:color="auto"/>
            <w:right w:val="none" w:sz="0" w:space="0" w:color="auto"/>
          </w:divBdr>
        </w:div>
        <w:div w:id="932594832">
          <w:marLeft w:val="0"/>
          <w:marRight w:val="0"/>
          <w:marTop w:val="0"/>
          <w:marBottom w:val="0"/>
          <w:divBdr>
            <w:top w:val="none" w:sz="0" w:space="0" w:color="auto"/>
            <w:left w:val="none" w:sz="0" w:space="0" w:color="auto"/>
            <w:bottom w:val="none" w:sz="0" w:space="0" w:color="auto"/>
            <w:right w:val="none" w:sz="0" w:space="0" w:color="auto"/>
          </w:divBdr>
        </w:div>
        <w:div w:id="984356121">
          <w:marLeft w:val="0"/>
          <w:marRight w:val="0"/>
          <w:marTop w:val="0"/>
          <w:marBottom w:val="0"/>
          <w:divBdr>
            <w:top w:val="none" w:sz="0" w:space="0" w:color="auto"/>
            <w:left w:val="none" w:sz="0" w:space="0" w:color="auto"/>
            <w:bottom w:val="none" w:sz="0" w:space="0" w:color="auto"/>
            <w:right w:val="none" w:sz="0" w:space="0" w:color="auto"/>
          </w:divBdr>
        </w:div>
        <w:div w:id="984970263">
          <w:marLeft w:val="0"/>
          <w:marRight w:val="0"/>
          <w:marTop w:val="0"/>
          <w:marBottom w:val="0"/>
          <w:divBdr>
            <w:top w:val="none" w:sz="0" w:space="0" w:color="auto"/>
            <w:left w:val="none" w:sz="0" w:space="0" w:color="auto"/>
            <w:bottom w:val="none" w:sz="0" w:space="0" w:color="auto"/>
            <w:right w:val="none" w:sz="0" w:space="0" w:color="auto"/>
          </w:divBdr>
        </w:div>
        <w:div w:id="993490554">
          <w:marLeft w:val="0"/>
          <w:marRight w:val="0"/>
          <w:marTop w:val="0"/>
          <w:marBottom w:val="0"/>
          <w:divBdr>
            <w:top w:val="none" w:sz="0" w:space="0" w:color="auto"/>
            <w:left w:val="none" w:sz="0" w:space="0" w:color="auto"/>
            <w:bottom w:val="none" w:sz="0" w:space="0" w:color="auto"/>
            <w:right w:val="none" w:sz="0" w:space="0" w:color="auto"/>
          </w:divBdr>
        </w:div>
        <w:div w:id="1012145398">
          <w:marLeft w:val="0"/>
          <w:marRight w:val="0"/>
          <w:marTop w:val="0"/>
          <w:marBottom w:val="0"/>
          <w:divBdr>
            <w:top w:val="none" w:sz="0" w:space="0" w:color="auto"/>
            <w:left w:val="none" w:sz="0" w:space="0" w:color="auto"/>
            <w:bottom w:val="none" w:sz="0" w:space="0" w:color="auto"/>
            <w:right w:val="none" w:sz="0" w:space="0" w:color="auto"/>
          </w:divBdr>
        </w:div>
        <w:div w:id="1020279973">
          <w:marLeft w:val="0"/>
          <w:marRight w:val="0"/>
          <w:marTop w:val="0"/>
          <w:marBottom w:val="0"/>
          <w:divBdr>
            <w:top w:val="none" w:sz="0" w:space="0" w:color="auto"/>
            <w:left w:val="none" w:sz="0" w:space="0" w:color="auto"/>
            <w:bottom w:val="none" w:sz="0" w:space="0" w:color="auto"/>
            <w:right w:val="none" w:sz="0" w:space="0" w:color="auto"/>
          </w:divBdr>
        </w:div>
        <w:div w:id="1046678891">
          <w:marLeft w:val="0"/>
          <w:marRight w:val="0"/>
          <w:marTop w:val="0"/>
          <w:marBottom w:val="0"/>
          <w:divBdr>
            <w:top w:val="none" w:sz="0" w:space="0" w:color="auto"/>
            <w:left w:val="none" w:sz="0" w:space="0" w:color="auto"/>
            <w:bottom w:val="none" w:sz="0" w:space="0" w:color="auto"/>
            <w:right w:val="none" w:sz="0" w:space="0" w:color="auto"/>
          </w:divBdr>
        </w:div>
        <w:div w:id="1052970199">
          <w:marLeft w:val="0"/>
          <w:marRight w:val="0"/>
          <w:marTop w:val="0"/>
          <w:marBottom w:val="0"/>
          <w:divBdr>
            <w:top w:val="none" w:sz="0" w:space="0" w:color="auto"/>
            <w:left w:val="none" w:sz="0" w:space="0" w:color="auto"/>
            <w:bottom w:val="none" w:sz="0" w:space="0" w:color="auto"/>
            <w:right w:val="none" w:sz="0" w:space="0" w:color="auto"/>
          </w:divBdr>
        </w:div>
        <w:div w:id="1076171125">
          <w:marLeft w:val="0"/>
          <w:marRight w:val="0"/>
          <w:marTop w:val="0"/>
          <w:marBottom w:val="0"/>
          <w:divBdr>
            <w:top w:val="none" w:sz="0" w:space="0" w:color="auto"/>
            <w:left w:val="none" w:sz="0" w:space="0" w:color="auto"/>
            <w:bottom w:val="none" w:sz="0" w:space="0" w:color="auto"/>
            <w:right w:val="none" w:sz="0" w:space="0" w:color="auto"/>
          </w:divBdr>
        </w:div>
        <w:div w:id="1127746515">
          <w:marLeft w:val="0"/>
          <w:marRight w:val="0"/>
          <w:marTop w:val="0"/>
          <w:marBottom w:val="0"/>
          <w:divBdr>
            <w:top w:val="none" w:sz="0" w:space="0" w:color="auto"/>
            <w:left w:val="none" w:sz="0" w:space="0" w:color="auto"/>
            <w:bottom w:val="none" w:sz="0" w:space="0" w:color="auto"/>
            <w:right w:val="none" w:sz="0" w:space="0" w:color="auto"/>
          </w:divBdr>
        </w:div>
        <w:div w:id="1219440988">
          <w:marLeft w:val="0"/>
          <w:marRight w:val="0"/>
          <w:marTop w:val="0"/>
          <w:marBottom w:val="0"/>
          <w:divBdr>
            <w:top w:val="none" w:sz="0" w:space="0" w:color="auto"/>
            <w:left w:val="none" w:sz="0" w:space="0" w:color="auto"/>
            <w:bottom w:val="none" w:sz="0" w:space="0" w:color="auto"/>
            <w:right w:val="none" w:sz="0" w:space="0" w:color="auto"/>
          </w:divBdr>
        </w:div>
        <w:div w:id="1272710335">
          <w:marLeft w:val="0"/>
          <w:marRight w:val="0"/>
          <w:marTop w:val="0"/>
          <w:marBottom w:val="0"/>
          <w:divBdr>
            <w:top w:val="none" w:sz="0" w:space="0" w:color="auto"/>
            <w:left w:val="none" w:sz="0" w:space="0" w:color="auto"/>
            <w:bottom w:val="none" w:sz="0" w:space="0" w:color="auto"/>
            <w:right w:val="none" w:sz="0" w:space="0" w:color="auto"/>
          </w:divBdr>
        </w:div>
        <w:div w:id="1399598982">
          <w:marLeft w:val="0"/>
          <w:marRight w:val="0"/>
          <w:marTop w:val="0"/>
          <w:marBottom w:val="0"/>
          <w:divBdr>
            <w:top w:val="none" w:sz="0" w:space="0" w:color="auto"/>
            <w:left w:val="none" w:sz="0" w:space="0" w:color="auto"/>
            <w:bottom w:val="none" w:sz="0" w:space="0" w:color="auto"/>
            <w:right w:val="none" w:sz="0" w:space="0" w:color="auto"/>
          </w:divBdr>
        </w:div>
        <w:div w:id="1498572685">
          <w:marLeft w:val="0"/>
          <w:marRight w:val="0"/>
          <w:marTop w:val="0"/>
          <w:marBottom w:val="0"/>
          <w:divBdr>
            <w:top w:val="none" w:sz="0" w:space="0" w:color="auto"/>
            <w:left w:val="none" w:sz="0" w:space="0" w:color="auto"/>
            <w:bottom w:val="none" w:sz="0" w:space="0" w:color="auto"/>
            <w:right w:val="none" w:sz="0" w:space="0" w:color="auto"/>
          </w:divBdr>
        </w:div>
        <w:div w:id="1581796248">
          <w:marLeft w:val="0"/>
          <w:marRight w:val="0"/>
          <w:marTop w:val="0"/>
          <w:marBottom w:val="0"/>
          <w:divBdr>
            <w:top w:val="none" w:sz="0" w:space="0" w:color="auto"/>
            <w:left w:val="none" w:sz="0" w:space="0" w:color="auto"/>
            <w:bottom w:val="none" w:sz="0" w:space="0" w:color="auto"/>
            <w:right w:val="none" w:sz="0" w:space="0" w:color="auto"/>
          </w:divBdr>
        </w:div>
        <w:div w:id="1585456442">
          <w:marLeft w:val="0"/>
          <w:marRight w:val="0"/>
          <w:marTop w:val="0"/>
          <w:marBottom w:val="0"/>
          <w:divBdr>
            <w:top w:val="none" w:sz="0" w:space="0" w:color="auto"/>
            <w:left w:val="none" w:sz="0" w:space="0" w:color="auto"/>
            <w:bottom w:val="none" w:sz="0" w:space="0" w:color="auto"/>
            <w:right w:val="none" w:sz="0" w:space="0" w:color="auto"/>
          </w:divBdr>
        </w:div>
        <w:div w:id="1692023808">
          <w:marLeft w:val="0"/>
          <w:marRight w:val="0"/>
          <w:marTop w:val="280"/>
          <w:marBottom w:val="0"/>
          <w:divBdr>
            <w:top w:val="none" w:sz="0" w:space="0" w:color="auto"/>
            <w:left w:val="none" w:sz="0" w:space="0" w:color="auto"/>
            <w:bottom w:val="none" w:sz="0" w:space="0" w:color="auto"/>
            <w:right w:val="none" w:sz="0" w:space="0" w:color="auto"/>
          </w:divBdr>
        </w:div>
        <w:div w:id="1723868949">
          <w:marLeft w:val="0"/>
          <w:marRight w:val="0"/>
          <w:marTop w:val="0"/>
          <w:marBottom w:val="0"/>
          <w:divBdr>
            <w:top w:val="none" w:sz="0" w:space="0" w:color="auto"/>
            <w:left w:val="none" w:sz="0" w:space="0" w:color="auto"/>
            <w:bottom w:val="none" w:sz="0" w:space="0" w:color="auto"/>
            <w:right w:val="none" w:sz="0" w:space="0" w:color="auto"/>
          </w:divBdr>
        </w:div>
        <w:div w:id="1726489306">
          <w:marLeft w:val="0"/>
          <w:marRight w:val="0"/>
          <w:marTop w:val="0"/>
          <w:marBottom w:val="0"/>
          <w:divBdr>
            <w:top w:val="none" w:sz="0" w:space="0" w:color="auto"/>
            <w:left w:val="none" w:sz="0" w:space="0" w:color="auto"/>
            <w:bottom w:val="none" w:sz="0" w:space="0" w:color="auto"/>
            <w:right w:val="none" w:sz="0" w:space="0" w:color="auto"/>
          </w:divBdr>
        </w:div>
        <w:div w:id="1728264620">
          <w:marLeft w:val="0"/>
          <w:marRight w:val="0"/>
          <w:marTop w:val="0"/>
          <w:marBottom w:val="0"/>
          <w:divBdr>
            <w:top w:val="none" w:sz="0" w:space="0" w:color="auto"/>
            <w:left w:val="none" w:sz="0" w:space="0" w:color="auto"/>
            <w:bottom w:val="none" w:sz="0" w:space="0" w:color="auto"/>
            <w:right w:val="none" w:sz="0" w:space="0" w:color="auto"/>
          </w:divBdr>
        </w:div>
        <w:div w:id="1775906756">
          <w:marLeft w:val="0"/>
          <w:marRight w:val="0"/>
          <w:marTop w:val="0"/>
          <w:marBottom w:val="0"/>
          <w:divBdr>
            <w:top w:val="none" w:sz="0" w:space="0" w:color="auto"/>
            <w:left w:val="none" w:sz="0" w:space="0" w:color="auto"/>
            <w:bottom w:val="none" w:sz="0" w:space="0" w:color="auto"/>
            <w:right w:val="none" w:sz="0" w:space="0" w:color="auto"/>
          </w:divBdr>
        </w:div>
        <w:div w:id="1789204218">
          <w:marLeft w:val="0"/>
          <w:marRight w:val="0"/>
          <w:marTop w:val="0"/>
          <w:marBottom w:val="0"/>
          <w:divBdr>
            <w:top w:val="none" w:sz="0" w:space="0" w:color="auto"/>
            <w:left w:val="none" w:sz="0" w:space="0" w:color="auto"/>
            <w:bottom w:val="none" w:sz="0" w:space="0" w:color="auto"/>
            <w:right w:val="none" w:sz="0" w:space="0" w:color="auto"/>
          </w:divBdr>
        </w:div>
        <w:div w:id="1904901459">
          <w:marLeft w:val="0"/>
          <w:marRight w:val="0"/>
          <w:marTop w:val="0"/>
          <w:marBottom w:val="0"/>
          <w:divBdr>
            <w:top w:val="none" w:sz="0" w:space="0" w:color="auto"/>
            <w:left w:val="none" w:sz="0" w:space="0" w:color="auto"/>
            <w:bottom w:val="none" w:sz="0" w:space="0" w:color="auto"/>
            <w:right w:val="none" w:sz="0" w:space="0" w:color="auto"/>
          </w:divBdr>
        </w:div>
        <w:div w:id="1919975419">
          <w:marLeft w:val="0"/>
          <w:marRight w:val="0"/>
          <w:marTop w:val="0"/>
          <w:marBottom w:val="0"/>
          <w:divBdr>
            <w:top w:val="none" w:sz="0" w:space="0" w:color="auto"/>
            <w:left w:val="none" w:sz="0" w:space="0" w:color="auto"/>
            <w:bottom w:val="none" w:sz="0" w:space="0" w:color="auto"/>
            <w:right w:val="none" w:sz="0" w:space="0" w:color="auto"/>
          </w:divBdr>
        </w:div>
        <w:div w:id="1922446626">
          <w:marLeft w:val="0"/>
          <w:marRight w:val="0"/>
          <w:marTop w:val="0"/>
          <w:marBottom w:val="0"/>
          <w:divBdr>
            <w:top w:val="none" w:sz="0" w:space="0" w:color="auto"/>
            <w:left w:val="none" w:sz="0" w:space="0" w:color="auto"/>
            <w:bottom w:val="none" w:sz="0" w:space="0" w:color="auto"/>
            <w:right w:val="none" w:sz="0" w:space="0" w:color="auto"/>
          </w:divBdr>
        </w:div>
        <w:div w:id="2022050364">
          <w:marLeft w:val="0"/>
          <w:marRight w:val="0"/>
          <w:marTop w:val="280"/>
          <w:marBottom w:val="0"/>
          <w:divBdr>
            <w:top w:val="none" w:sz="0" w:space="0" w:color="auto"/>
            <w:left w:val="none" w:sz="0" w:space="0" w:color="auto"/>
            <w:bottom w:val="none" w:sz="0" w:space="0" w:color="auto"/>
            <w:right w:val="none" w:sz="0" w:space="0" w:color="auto"/>
          </w:divBdr>
        </w:div>
        <w:div w:id="2071924398">
          <w:marLeft w:val="0"/>
          <w:marRight w:val="0"/>
          <w:marTop w:val="0"/>
          <w:marBottom w:val="0"/>
          <w:divBdr>
            <w:top w:val="none" w:sz="0" w:space="0" w:color="auto"/>
            <w:left w:val="none" w:sz="0" w:space="0" w:color="auto"/>
            <w:bottom w:val="none" w:sz="0" w:space="0" w:color="auto"/>
            <w:right w:val="none" w:sz="0" w:space="0" w:color="auto"/>
          </w:divBdr>
        </w:div>
        <w:div w:id="2083747495">
          <w:marLeft w:val="0"/>
          <w:marRight w:val="0"/>
          <w:marTop w:val="0"/>
          <w:marBottom w:val="0"/>
          <w:divBdr>
            <w:top w:val="none" w:sz="0" w:space="0" w:color="auto"/>
            <w:left w:val="none" w:sz="0" w:space="0" w:color="auto"/>
            <w:bottom w:val="none" w:sz="0" w:space="0" w:color="auto"/>
            <w:right w:val="none" w:sz="0" w:space="0" w:color="auto"/>
          </w:divBdr>
        </w:div>
        <w:div w:id="2091999979">
          <w:marLeft w:val="0"/>
          <w:marRight w:val="0"/>
          <w:marTop w:val="0"/>
          <w:marBottom w:val="0"/>
          <w:divBdr>
            <w:top w:val="none" w:sz="0" w:space="0" w:color="auto"/>
            <w:left w:val="none" w:sz="0" w:space="0" w:color="auto"/>
            <w:bottom w:val="none" w:sz="0" w:space="0" w:color="auto"/>
            <w:right w:val="none" w:sz="0" w:space="0" w:color="auto"/>
          </w:divBdr>
        </w:div>
        <w:div w:id="2104261472">
          <w:marLeft w:val="0"/>
          <w:marRight w:val="0"/>
          <w:marTop w:val="0"/>
          <w:marBottom w:val="0"/>
          <w:divBdr>
            <w:top w:val="none" w:sz="0" w:space="0" w:color="auto"/>
            <w:left w:val="none" w:sz="0" w:space="0" w:color="auto"/>
            <w:bottom w:val="none" w:sz="0" w:space="0" w:color="auto"/>
            <w:right w:val="none" w:sz="0" w:space="0" w:color="auto"/>
          </w:divBdr>
        </w:div>
      </w:divsChild>
    </w:div>
    <w:div w:id="1619530198">
      <w:bodyDiv w:val="1"/>
      <w:marLeft w:val="0"/>
      <w:marRight w:val="0"/>
      <w:marTop w:val="0"/>
      <w:marBottom w:val="0"/>
      <w:divBdr>
        <w:top w:val="none" w:sz="0" w:space="0" w:color="auto"/>
        <w:left w:val="none" w:sz="0" w:space="0" w:color="auto"/>
        <w:bottom w:val="none" w:sz="0" w:space="0" w:color="auto"/>
        <w:right w:val="none" w:sz="0" w:space="0" w:color="auto"/>
      </w:divBdr>
    </w:div>
    <w:div w:id="1647464797">
      <w:bodyDiv w:val="1"/>
      <w:marLeft w:val="0"/>
      <w:marRight w:val="0"/>
      <w:marTop w:val="0"/>
      <w:marBottom w:val="0"/>
      <w:divBdr>
        <w:top w:val="none" w:sz="0" w:space="0" w:color="auto"/>
        <w:left w:val="none" w:sz="0" w:space="0" w:color="auto"/>
        <w:bottom w:val="none" w:sz="0" w:space="0" w:color="auto"/>
        <w:right w:val="none" w:sz="0" w:space="0" w:color="auto"/>
      </w:divBdr>
    </w:div>
    <w:div w:id="1707369242">
      <w:bodyDiv w:val="1"/>
      <w:marLeft w:val="0"/>
      <w:marRight w:val="0"/>
      <w:marTop w:val="0"/>
      <w:marBottom w:val="0"/>
      <w:divBdr>
        <w:top w:val="none" w:sz="0" w:space="0" w:color="auto"/>
        <w:left w:val="none" w:sz="0" w:space="0" w:color="auto"/>
        <w:bottom w:val="none" w:sz="0" w:space="0" w:color="auto"/>
        <w:right w:val="none" w:sz="0" w:space="0" w:color="auto"/>
      </w:divBdr>
    </w:div>
    <w:div w:id="1770814368">
      <w:bodyDiv w:val="1"/>
      <w:marLeft w:val="0"/>
      <w:marRight w:val="0"/>
      <w:marTop w:val="0"/>
      <w:marBottom w:val="0"/>
      <w:divBdr>
        <w:top w:val="none" w:sz="0" w:space="0" w:color="auto"/>
        <w:left w:val="none" w:sz="0" w:space="0" w:color="auto"/>
        <w:bottom w:val="none" w:sz="0" w:space="0" w:color="auto"/>
        <w:right w:val="none" w:sz="0" w:space="0" w:color="auto"/>
      </w:divBdr>
    </w:div>
    <w:div w:id="1803845040">
      <w:bodyDiv w:val="1"/>
      <w:marLeft w:val="0"/>
      <w:marRight w:val="0"/>
      <w:marTop w:val="0"/>
      <w:marBottom w:val="0"/>
      <w:divBdr>
        <w:top w:val="none" w:sz="0" w:space="0" w:color="auto"/>
        <w:left w:val="none" w:sz="0" w:space="0" w:color="auto"/>
        <w:bottom w:val="none" w:sz="0" w:space="0" w:color="auto"/>
        <w:right w:val="none" w:sz="0" w:space="0" w:color="auto"/>
      </w:divBdr>
    </w:div>
    <w:div w:id="211767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social/main.jsp?catId=1143&amp;langId=en"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europa.eu/social/BlobServlet?docId=17424&amp;langId=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europarl.europa.eu/RegData/etudes/BRIE/2017/602027/IPOL_BRI(2017)602027_EN.pdf"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c.europa.eu/regional_policy/sources/studies/region_esif_pay_1989_2018_en.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hesiondata.ec.europa.eu/stories/s/Historic-EU-payments-by-region-1988-2018/47md-x4n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falor59\AppData\Roaming\Microsoft\Templates\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D739D-67E5-479B-86DB-75BB1C62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0</TotalTime>
  <Pages>35</Pages>
  <Words>9638</Words>
  <Characters>55134</Characters>
  <Application>Microsoft Office Word</Application>
  <DocSecurity>0</DocSecurity>
  <Lines>1002</Lines>
  <Paragraphs>370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Universitaet Wien</Company>
  <LinksUpToDate>false</LinksUpToDate>
  <CharactersWithSpaces>64402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Ruggero Cefalo</dc:creator>
  <cp:keywords/>
  <dc:description/>
  <cp:lastModifiedBy>Ruggero Cefalo</cp:lastModifiedBy>
  <cp:revision>7</cp:revision>
  <cp:lastPrinted>2024-07-23T10:46:00Z</cp:lastPrinted>
  <dcterms:created xsi:type="dcterms:W3CDTF">2025-04-09T07:51:00Z</dcterms:created>
  <dcterms:modified xsi:type="dcterms:W3CDTF">2025-05-13T13:00:00Z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7470ab26bc0c66b6954bd872d5bd47cf17dd12cefc1182a2648c81a1ac9d7169</vt:lpwstr>
  </property>
</Properties>
</file>