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9200C" w14:textId="50C2EFB7" w:rsidR="00BA33BE" w:rsidRPr="00C35518" w:rsidRDefault="00B31F67" w:rsidP="00BA33BE">
      <w:pPr>
        <w:tabs>
          <w:tab w:val="left" w:pos="2215"/>
        </w:tabs>
        <w:spacing w:line="480" w:lineRule="auto"/>
        <w:rPr>
          <w:b/>
          <w:noProof/>
        </w:rPr>
      </w:pPr>
      <w:bookmarkStart w:id="0" w:name="_Toc146808006"/>
      <w:r w:rsidRPr="00B31F67">
        <w:rPr>
          <w:b/>
          <w:noProof/>
        </w:rPr>
        <w:drawing>
          <wp:inline distT="0" distB="0" distL="0" distR="0" wp14:anchorId="50AA1AB5" wp14:editId="50627057">
            <wp:extent cx="5731510" cy="4786160"/>
            <wp:effectExtent l="0" t="0" r="2540" b="0"/>
            <wp:docPr id="2" name="Picture 2" descr="D:\Ph.d_work\lab work\Manuscripts\Applicability_of_pVIRSAR_for_multiple_type_of_samples\Revision_2\Sopplmentary_Figures_R2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.d_work\lab work\Manuscripts\Applicability_of_pVIRSAR_for_multiple_type_of_samples\Revision_2\Sopplmentary_Figures_R2\Figure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0CF3" w14:textId="06D09533" w:rsidR="00BA33BE" w:rsidRPr="00C35518" w:rsidRDefault="00BA33BE" w:rsidP="00BA33BE">
      <w:pPr>
        <w:tabs>
          <w:tab w:val="left" w:pos="2215"/>
        </w:tabs>
        <w:spacing w:line="480" w:lineRule="auto"/>
        <w:rPr>
          <w:noProof/>
        </w:rPr>
      </w:pPr>
      <w:r w:rsidRPr="00C35518">
        <w:rPr>
          <w:b/>
        </w:rPr>
        <w:t>Figure</w:t>
      </w:r>
      <w:r w:rsidRPr="00C35518">
        <w:rPr>
          <w:b/>
          <w:noProof/>
        </w:rPr>
        <w:t xml:space="preserve"> S1.</w:t>
      </w:r>
      <w:r w:rsidRPr="00C35518">
        <w:rPr>
          <w:noProof/>
        </w:rPr>
        <w:t xml:space="preserve"> Typical decay curves</w:t>
      </w:r>
      <w:r w:rsidR="004C1848" w:rsidRPr="00C35518">
        <w:rPr>
          <w:noProof/>
        </w:rPr>
        <w:t xml:space="preserve"> (a, d, and g)</w:t>
      </w:r>
      <w:r w:rsidRPr="00C35518">
        <w:rPr>
          <w:noProof/>
        </w:rPr>
        <w:t xml:space="preserve">, dose response curves </w:t>
      </w:r>
      <w:r w:rsidR="004C1848" w:rsidRPr="00C35518">
        <w:rPr>
          <w:noProof/>
        </w:rPr>
        <w:t>(b, c, and h)</w:t>
      </w:r>
      <w:ins w:id="1" w:author="zoe lewin" w:date="2025-11-26T14:39:00Z" w16du:dateUtc="2025-11-26T14:39:00Z">
        <w:r w:rsidR="003131E8">
          <w:rPr>
            <w:noProof/>
          </w:rPr>
          <w:t>,</w:t>
        </w:r>
      </w:ins>
      <w:r w:rsidR="004C1848" w:rsidRPr="00C35518">
        <w:rPr>
          <w:noProof/>
        </w:rPr>
        <w:t xml:space="preserve"> </w:t>
      </w:r>
      <w:r w:rsidRPr="00C35518">
        <w:rPr>
          <w:noProof/>
        </w:rPr>
        <w:t xml:space="preserve">and </w:t>
      </w:r>
      <w:r w:rsidR="004C1848" w:rsidRPr="00C35518">
        <w:rPr>
          <w:noProof/>
        </w:rPr>
        <w:t xml:space="preserve">fading rate measurements: </w:t>
      </w:r>
      <w:r w:rsidRPr="00C35518">
        <w:rPr>
          <w:noProof/>
        </w:rPr>
        <w:t xml:space="preserve">variation of normalised intensity with delay time </w:t>
      </w:r>
      <w:r w:rsidR="004C1848" w:rsidRPr="00C35518">
        <w:rPr>
          <w:noProof/>
        </w:rPr>
        <w:t xml:space="preserve">(c, f, and i) </w:t>
      </w:r>
      <w:r w:rsidRPr="00C35518">
        <w:rPr>
          <w:noProof/>
        </w:rPr>
        <w:t xml:space="preserve">of pVIRSL </w:t>
      </w:r>
      <w:r w:rsidRPr="00C35518">
        <w:t>of volcanic ash fine</w:t>
      </w:r>
      <w:ins w:id="2" w:author="zoe lewin" w:date="2025-11-26T14:38:00Z" w16du:dateUtc="2025-11-26T14:38:00Z">
        <w:r w:rsidR="003131E8">
          <w:t>-</w:t>
        </w:r>
      </w:ins>
      <w:del w:id="3" w:author="zoe lewin" w:date="2025-11-26T14:38:00Z" w16du:dateUtc="2025-11-26T14:38:00Z">
        <w:r w:rsidRPr="00C35518" w:rsidDel="003131E8">
          <w:delText xml:space="preserve"> </w:delText>
        </w:r>
      </w:del>
      <w:r w:rsidRPr="00C35518">
        <w:t>grain samples PRL23-01, PRL23-02, and PRL23-03.</w:t>
      </w:r>
      <w:r w:rsidRPr="00C35518">
        <w:rPr>
          <w:noProof/>
        </w:rPr>
        <w:t xml:space="preserve"> Each graph is from a single aliquot.</w:t>
      </w:r>
    </w:p>
    <w:p w14:paraId="08C0C702" w14:textId="77777777" w:rsidR="00BA33BE" w:rsidRPr="00C35518" w:rsidRDefault="00BA33BE" w:rsidP="00BA33BE">
      <w:pPr>
        <w:tabs>
          <w:tab w:val="left" w:pos="2215"/>
        </w:tabs>
        <w:spacing w:line="480" w:lineRule="auto"/>
        <w:rPr>
          <w:noProof/>
        </w:rPr>
      </w:pPr>
    </w:p>
    <w:p w14:paraId="669F4D99" w14:textId="77777777" w:rsidR="00BA33BE" w:rsidRPr="00C35518" w:rsidRDefault="00BA33BE" w:rsidP="00BA33BE">
      <w:pPr>
        <w:tabs>
          <w:tab w:val="left" w:pos="2215"/>
        </w:tabs>
        <w:spacing w:line="480" w:lineRule="auto"/>
        <w:rPr>
          <w:noProof/>
        </w:rPr>
      </w:pPr>
    </w:p>
    <w:p w14:paraId="0870D76E" w14:textId="77777777" w:rsidR="00BA33BE" w:rsidRPr="00C35518" w:rsidRDefault="00BA33BE" w:rsidP="00BA33BE">
      <w:pPr>
        <w:tabs>
          <w:tab w:val="left" w:pos="2215"/>
        </w:tabs>
        <w:spacing w:line="480" w:lineRule="auto"/>
        <w:rPr>
          <w:noProof/>
        </w:rPr>
      </w:pPr>
    </w:p>
    <w:p w14:paraId="6C053933" w14:textId="77777777" w:rsidR="00BA33BE" w:rsidRPr="00C35518" w:rsidRDefault="00BA33BE" w:rsidP="00BA33BE">
      <w:pPr>
        <w:tabs>
          <w:tab w:val="left" w:pos="2215"/>
        </w:tabs>
        <w:spacing w:line="480" w:lineRule="auto"/>
        <w:rPr>
          <w:noProof/>
        </w:rPr>
      </w:pPr>
    </w:p>
    <w:p w14:paraId="1F705A1B" w14:textId="77777777" w:rsidR="00BA33BE" w:rsidRPr="00C35518" w:rsidRDefault="00BA33BE" w:rsidP="00BA33BE">
      <w:pPr>
        <w:spacing w:line="480" w:lineRule="auto"/>
        <w:rPr>
          <w:noProof/>
        </w:rPr>
      </w:pPr>
      <w:r w:rsidRPr="00C35518">
        <w:rPr>
          <w:noProof/>
        </w:rPr>
        <w:br w:type="page"/>
      </w:r>
    </w:p>
    <w:p w14:paraId="343D8BF6" w14:textId="42C70AB0" w:rsidR="00BA33BE" w:rsidRPr="00C35518" w:rsidRDefault="00B31F67" w:rsidP="00BA33BE">
      <w:pPr>
        <w:spacing w:line="480" w:lineRule="auto"/>
        <w:rPr>
          <w:b/>
          <w:noProof/>
        </w:rPr>
      </w:pPr>
      <w:r w:rsidRPr="00B31F67">
        <w:rPr>
          <w:b/>
          <w:noProof/>
        </w:rPr>
        <w:lastRenderedPageBreak/>
        <w:drawing>
          <wp:inline distT="0" distB="0" distL="0" distR="0" wp14:anchorId="6776F6E7" wp14:editId="7CB62A2B">
            <wp:extent cx="5731510" cy="6040729"/>
            <wp:effectExtent l="0" t="0" r="2540" b="0"/>
            <wp:docPr id="3" name="Picture 3" descr="D:\Ph.d_work\lab work\Manuscripts\Applicability_of_pVIRSAR_for_multiple_type_of_samples\Revision_2\Sopplmentary_Figures_R2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.d_work\lab work\Manuscripts\Applicability_of_pVIRSAR_for_multiple_type_of_samples\Revision_2\Sopplmentary_Figures_R2\Figure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3BE" w:rsidRPr="00C35518">
        <w:rPr>
          <w:b/>
          <w:noProof/>
        </w:rPr>
        <w:t xml:space="preserve">    </w:t>
      </w:r>
    </w:p>
    <w:p w14:paraId="382F2127" w14:textId="3DD8D038" w:rsidR="00BA33BE" w:rsidRPr="00C35518" w:rsidRDefault="00BA33BE" w:rsidP="00BA33BE">
      <w:pPr>
        <w:spacing w:line="480" w:lineRule="auto"/>
        <w:rPr>
          <w:b/>
          <w:noProof/>
        </w:rPr>
      </w:pPr>
      <w:r w:rsidRPr="00C35518">
        <w:rPr>
          <w:b/>
        </w:rPr>
        <w:t>Figure</w:t>
      </w:r>
      <w:r w:rsidRPr="00C35518">
        <w:rPr>
          <w:b/>
          <w:noProof/>
        </w:rPr>
        <w:t xml:space="preserve"> S2.</w:t>
      </w:r>
      <w:r w:rsidRPr="00C35518">
        <w:rPr>
          <w:noProof/>
        </w:rPr>
        <w:t xml:space="preserve"> The typical pVIRSL decay curves</w:t>
      </w:r>
      <w:r w:rsidR="00622CD9">
        <w:rPr>
          <w:noProof/>
        </w:rPr>
        <w:t xml:space="preserve"> (a, d,</w:t>
      </w:r>
      <w:r w:rsidR="00B31F67">
        <w:rPr>
          <w:noProof/>
        </w:rPr>
        <w:t xml:space="preserve"> </w:t>
      </w:r>
      <w:r w:rsidR="00622CD9">
        <w:rPr>
          <w:noProof/>
        </w:rPr>
        <w:t>g and j)</w:t>
      </w:r>
      <w:r w:rsidRPr="00C35518">
        <w:rPr>
          <w:noProof/>
        </w:rPr>
        <w:t>, dose response curves</w:t>
      </w:r>
      <w:r w:rsidR="00622CD9">
        <w:rPr>
          <w:noProof/>
        </w:rPr>
        <w:t xml:space="preserve"> (b, e, h and k)</w:t>
      </w:r>
      <w:ins w:id="4" w:author="zoe lewin" w:date="2025-11-26T14:39:00Z" w16du:dateUtc="2025-11-26T14:39:00Z">
        <w:r w:rsidR="003131E8">
          <w:rPr>
            <w:noProof/>
          </w:rPr>
          <w:t>,</w:t>
        </w:r>
      </w:ins>
      <w:r w:rsidRPr="00C35518">
        <w:rPr>
          <w:noProof/>
        </w:rPr>
        <w:t xml:space="preserve"> and </w:t>
      </w:r>
      <w:r w:rsidR="004C1848" w:rsidRPr="00C35518">
        <w:rPr>
          <w:noProof/>
        </w:rPr>
        <w:t xml:space="preserve">fading rate measurements: </w:t>
      </w:r>
      <w:r w:rsidRPr="00C35518">
        <w:rPr>
          <w:noProof/>
        </w:rPr>
        <w:t xml:space="preserve">variation of normalised intensity with delay time </w:t>
      </w:r>
      <w:r w:rsidR="00622CD9">
        <w:rPr>
          <w:noProof/>
        </w:rPr>
        <w:t xml:space="preserve">(c, f, i, and l) </w:t>
      </w:r>
      <w:r w:rsidRPr="00C35518">
        <w:rPr>
          <w:noProof/>
        </w:rPr>
        <w:t>for pottery fine</w:t>
      </w:r>
      <w:ins w:id="5" w:author="zoe lewin" w:date="2025-11-26T14:38:00Z" w16du:dateUtc="2025-11-26T14:38:00Z">
        <w:r w:rsidR="003131E8">
          <w:rPr>
            <w:noProof/>
          </w:rPr>
          <w:t>-</w:t>
        </w:r>
      </w:ins>
      <w:del w:id="6" w:author="zoe lewin" w:date="2025-11-26T14:38:00Z" w16du:dateUtc="2025-11-26T14:38:00Z">
        <w:r w:rsidRPr="00C35518" w:rsidDel="003131E8">
          <w:rPr>
            <w:noProof/>
          </w:rPr>
          <w:delText xml:space="preserve"> </w:delText>
        </w:r>
      </w:del>
      <w:r w:rsidRPr="00C35518">
        <w:rPr>
          <w:noProof/>
        </w:rPr>
        <w:t>grain samples PRL23-04, PRL23-05, PRL23-06, and PRL23-07. Each graph is from a single aliquot.</w:t>
      </w:r>
    </w:p>
    <w:p w14:paraId="0317A545" w14:textId="1EF42109" w:rsidR="00BA33BE" w:rsidRPr="00C35518" w:rsidRDefault="00B702EA" w:rsidP="00BA33BE">
      <w:pPr>
        <w:spacing w:line="480" w:lineRule="auto"/>
        <w:rPr>
          <w:noProof/>
        </w:rPr>
      </w:pPr>
      <w:r w:rsidRPr="00B702EA">
        <w:rPr>
          <w:noProof/>
        </w:rPr>
        <w:lastRenderedPageBreak/>
        <w:drawing>
          <wp:inline distT="0" distB="0" distL="0" distR="0" wp14:anchorId="6F2075E4" wp14:editId="1E99C66F">
            <wp:extent cx="5731510" cy="3529818"/>
            <wp:effectExtent l="0" t="0" r="2540" b="0"/>
            <wp:docPr id="4" name="Picture 4" descr="D:\Ph.d_work\lab work\Manuscripts\Applicability_of_pVIRSAR_for_multiple_type_of_samples\Revision_2\Sopplmentary_Figures_R2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.d_work\lab work\Manuscripts\Applicability_of_pVIRSAR_for_multiple_type_of_samples\Revision_2\Sopplmentary_Figures_R2\Figure S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0236" w14:textId="43496386" w:rsidR="00BA33BE" w:rsidRPr="00C35518" w:rsidRDefault="00BA33BE" w:rsidP="00BA33BE">
      <w:pPr>
        <w:spacing w:line="480" w:lineRule="auto"/>
        <w:rPr>
          <w:noProof/>
        </w:rPr>
        <w:sectPr w:rsidR="00BA33BE" w:rsidRPr="00C355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35518">
        <w:rPr>
          <w:b/>
        </w:rPr>
        <w:t>Figure</w:t>
      </w:r>
      <w:r w:rsidRPr="00C35518">
        <w:rPr>
          <w:b/>
          <w:noProof/>
        </w:rPr>
        <w:t xml:space="preserve"> S3.</w:t>
      </w:r>
      <w:r w:rsidRPr="00C35518">
        <w:rPr>
          <w:noProof/>
        </w:rPr>
        <w:t xml:space="preserve"> The pVIRSL decay curves</w:t>
      </w:r>
      <w:r w:rsidR="004C1848" w:rsidRPr="00C35518">
        <w:rPr>
          <w:noProof/>
        </w:rPr>
        <w:t xml:space="preserve"> (a and d)</w:t>
      </w:r>
      <w:r w:rsidRPr="00C35518">
        <w:rPr>
          <w:noProof/>
        </w:rPr>
        <w:t xml:space="preserve">, dose response curves </w:t>
      </w:r>
      <w:r w:rsidR="004C1848" w:rsidRPr="00C35518">
        <w:rPr>
          <w:noProof/>
        </w:rPr>
        <w:t>(b and e)</w:t>
      </w:r>
      <w:ins w:id="7" w:author="zoe lewin" w:date="2025-11-26T14:39:00Z" w16du:dateUtc="2025-11-26T14:39:00Z">
        <w:r w:rsidR="003131E8">
          <w:rPr>
            <w:noProof/>
          </w:rPr>
          <w:t>,</w:t>
        </w:r>
      </w:ins>
      <w:r w:rsidR="004C1848" w:rsidRPr="00C35518">
        <w:rPr>
          <w:noProof/>
        </w:rPr>
        <w:t xml:space="preserve"> </w:t>
      </w:r>
      <w:r w:rsidRPr="00C35518">
        <w:rPr>
          <w:noProof/>
        </w:rPr>
        <w:t xml:space="preserve">and </w:t>
      </w:r>
      <w:r w:rsidR="004C1848" w:rsidRPr="00C35518">
        <w:rPr>
          <w:noProof/>
        </w:rPr>
        <w:t xml:space="preserve">fading rate measurements: </w:t>
      </w:r>
      <w:r w:rsidRPr="00C35518">
        <w:rPr>
          <w:noProof/>
        </w:rPr>
        <w:t>variation of normalised intensity with delay time</w:t>
      </w:r>
      <w:r w:rsidR="004C1848" w:rsidRPr="00C35518">
        <w:rPr>
          <w:noProof/>
        </w:rPr>
        <w:t xml:space="preserve"> (c and f) for pVIRSL</w:t>
      </w:r>
      <w:r w:rsidRPr="00C35518">
        <w:rPr>
          <w:noProof/>
        </w:rPr>
        <w:t xml:space="preserve"> for fine grain fluvial samples PRL23-10 and PRL23-11. </w:t>
      </w:r>
      <w:r w:rsidR="007808A3" w:rsidRPr="00C35518">
        <w:rPr>
          <w:noProof/>
        </w:rPr>
        <w:t>Data in ea</w:t>
      </w:r>
      <w:r w:rsidRPr="00C35518">
        <w:rPr>
          <w:noProof/>
        </w:rPr>
        <w:t xml:space="preserve">ch graph is </w:t>
      </w:r>
      <w:r w:rsidR="007808A3" w:rsidRPr="00C35518">
        <w:rPr>
          <w:noProof/>
        </w:rPr>
        <w:t xml:space="preserve">representing </w:t>
      </w:r>
      <w:r w:rsidRPr="00C35518">
        <w:rPr>
          <w:noProof/>
        </w:rPr>
        <w:t>a single aliquot.</w:t>
      </w:r>
    </w:p>
    <w:p w14:paraId="6DE267A0" w14:textId="24FC8D25" w:rsidR="00D32417" w:rsidRPr="00C35518" w:rsidRDefault="00B702EA" w:rsidP="00BA33BE">
      <w:pPr>
        <w:pStyle w:val="Caption"/>
        <w:keepNext/>
        <w:ind w:firstLine="0"/>
        <w:rPr>
          <w:b/>
          <w:i w:val="0"/>
          <w:color w:val="auto"/>
          <w:sz w:val="24"/>
          <w:szCs w:val="24"/>
        </w:rPr>
      </w:pPr>
      <w:r w:rsidRPr="00B702EA">
        <w:rPr>
          <w:b/>
          <w:i w:val="0"/>
          <w:noProof/>
          <w:sz w:val="24"/>
          <w:szCs w:val="24"/>
        </w:rPr>
        <w:lastRenderedPageBreak/>
        <w:drawing>
          <wp:inline distT="0" distB="0" distL="0" distR="0" wp14:anchorId="1E21AFA4" wp14:editId="79B0FB6D">
            <wp:extent cx="5731510" cy="2206424"/>
            <wp:effectExtent l="0" t="0" r="2540" b="3810"/>
            <wp:docPr id="5" name="Picture 5" descr="D:\Ph.d_work\lab work\Manuscripts\Applicability_of_pVIRSAR_for_multiple_type_of_samples\Revision_2\Sopplmentary_Figures_R2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.d_work\lab work\Manuscripts\Applicability_of_pVIRSAR_for_multiple_type_of_samples\Revision_2\Sopplmentary_Figures_R2\Figure S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3BE" w:rsidRPr="00C35518">
        <w:rPr>
          <w:b/>
          <w:i w:val="0"/>
          <w:sz w:val="24"/>
          <w:szCs w:val="24"/>
        </w:rPr>
        <w:t>Figure</w:t>
      </w:r>
      <w:r w:rsidR="00BA33BE" w:rsidRPr="00C35518">
        <w:rPr>
          <w:b/>
          <w:i w:val="0"/>
          <w:noProof/>
          <w:sz w:val="24"/>
          <w:szCs w:val="24"/>
        </w:rPr>
        <w:t xml:space="preserve"> S4. </w:t>
      </w:r>
      <w:r w:rsidR="00136BED" w:rsidRPr="00136BED">
        <w:rPr>
          <w:i w:val="0"/>
          <w:noProof/>
          <w:sz w:val="24"/>
          <w:szCs w:val="24"/>
        </w:rPr>
        <w:t>Normali</w:t>
      </w:r>
      <w:r w:rsidR="00136BED">
        <w:rPr>
          <w:i w:val="0"/>
          <w:noProof/>
          <w:sz w:val="24"/>
          <w:szCs w:val="24"/>
        </w:rPr>
        <w:t>s</w:t>
      </w:r>
      <w:r w:rsidR="00136BED" w:rsidRPr="00136BED">
        <w:rPr>
          <w:i w:val="0"/>
          <w:noProof/>
          <w:sz w:val="24"/>
          <w:szCs w:val="24"/>
        </w:rPr>
        <w:t>ed pVIRSL intensity as a function of delay time for fading rate measurements of fine grains from (a) PRL23-08 and (b) PRL23-09.</w:t>
      </w:r>
      <w:r w:rsidR="00BA33BE" w:rsidRPr="00C35518">
        <w:rPr>
          <w:b/>
          <w:i w:val="0"/>
          <w:noProof/>
          <w:sz w:val="24"/>
          <w:szCs w:val="24"/>
        </w:rPr>
        <w:br w:type="page"/>
      </w:r>
    </w:p>
    <w:p w14:paraId="5C3A51E5" w14:textId="0383CA44" w:rsidR="00D32417" w:rsidRPr="00C35518" w:rsidRDefault="00B702EA" w:rsidP="00D32417">
      <w:pPr>
        <w:rPr>
          <w:noProof/>
        </w:rPr>
      </w:pPr>
      <w:r w:rsidRPr="00B702EA">
        <w:rPr>
          <w:noProof/>
        </w:rPr>
        <w:lastRenderedPageBreak/>
        <w:drawing>
          <wp:inline distT="0" distB="0" distL="0" distR="0" wp14:anchorId="28A1D17B" wp14:editId="6A5E665E">
            <wp:extent cx="5731510" cy="3400674"/>
            <wp:effectExtent l="0" t="0" r="2540" b="9525"/>
            <wp:docPr id="6" name="Picture 6" descr="D:\Ph.d_work\lab work\Manuscripts\Applicability_of_pVIRSAR_for_multiple_type_of_samples\Revision_2\Sopplmentary_Figures_R2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.d_work\lab work\Manuscripts\Applicability_of_pVIRSAR_for_multiple_type_of_samples\Revision_2\Sopplmentary_Figures_R2\Figure S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9E06" w14:textId="77777777" w:rsidR="00D32417" w:rsidRPr="00C35518" w:rsidRDefault="00D32417" w:rsidP="00D32417">
      <w:pPr>
        <w:rPr>
          <w:noProof/>
        </w:rPr>
      </w:pPr>
    </w:p>
    <w:p w14:paraId="630F323B" w14:textId="4AA3B65A" w:rsidR="00D32417" w:rsidRPr="00C35518" w:rsidRDefault="00D32417" w:rsidP="000D0C59">
      <w:pPr>
        <w:tabs>
          <w:tab w:val="left" w:pos="1280"/>
        </w:tabs>
        <w:spacing w:line="480" w:lineRule="auto"/>
        <w:rPr>
          <w:lang w:eastAsia="en-US"/>
        </w:rPr>
      </w:pPr>
      <w:r w:rsidRPr="00C35518">
        <w:rPr>
          <w:b/>
          <w:noProof/>
        </w:rPr>
        <w:t>Fig</w:t>
      </w:r>
      <w:r w:rsidR="007E4CED" w:rsidRPr="00C35518">
        <w:rPr>
          <w:b/>
          <w:noProof/>
        </w:rPr>
        <w:t>ure S</w:t>
      </w:r>
      <w:r w:rsidR="00BA33BE" w:rsidRPr="00C35518">
        <w:rPr>
          <w:b/>
          <w:noProof/>
        </w:rPr>
        <w:t>5</w:t>
      </w:r>
      <w:r w:rsidR="007E4CED" w:rsidRPr="00C35518">
        <w:rPr>
          <w:b/>
          <w:noProof/>
        </w:rPr>
        <w:t>.</w:t>
      </w:r>
      <w:r w:rsidRPr="00C35518">
        <w:rPr>
          <w:b/>
          <w:noProof/>
        </w:rPr>
        <w:t xml:space="preserve"> </w:t>
      </w:r>
      <w:r w:rsidRPr="00C35518">
        <w:rPr>
          <w:noProof/>
        </w:rPr>
        <w:t>a) OSL sampling of PRL23-03 volcanic ash site. b) Zoomed view of volcanic ash layer</w:t>
      </w:r>
      <w:r w:rsidR="00B74EFD" w:rsidRPr="00C35518">
        <w:rPr>
          <w:noProof/>
        </w:rPr>
        <w:t xml:space="preserve"> deposit</w:t>
      </w:r>
      <w:r w:rsidRPr="00C35518">
        <w:rPr>
          <w:noProof/>
        </w:rPr>
        <w:t>. The thickness of ash layer is ~30 cm. A sphere of radius 30 cm is considered for volumetric corrections for dose deposited by gamma radiations</w:t>
      </w:r>
      <w:r w:rsidR="007B5692" w:rsidRPr="00C35518">
        <w:rPr>
          <w:noProof/>
        </w:rPr>
        <w:t xml:space="preserve"> (Appendix I)</w:t>
      </w:r>
      <w:r w:rsidRPr="00C35518">
        <w:rPr>
          <w:noProof/>
        </w:rPr>
        <w:t>.</w:t>
      </w:r>
    </w:p>
    <w:p w14:paraId="44B1417C" w14:textId="77777777" w:rsidR="00D32417" w:rsidRPr="00C35518" w:rsidRDefault="00D32417" w:rsidP="003D07CE">
      <w:pPr>
        <w:pStyle w:val="Caption"/>
        <w:keepNext/>
        <w:ind w:firstLine="0"/>
        <w:rPr>
          <w:b/>
          <w:i w:val="0"/>
          <w:color w:val="auto"/>
          <w:sz w:val="24"/>
        </w:rPr>
        <w:sectPr w:rsidR="00D32417" w:rsidRPr="00C355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End w:id="0"/>
    <w:p w14:paraId="79DA2DAA" w14:textId="6A1ABB9D" w:rsidR="009F57F8" w:rsidRPr="00C35518" w:rsidRDefault="009F57F8" w:rsidP="009F57F8">
      <w:pPr>
        <w:pStyle w:val="Caption"/>
        <w:keepNext/>
        <w:ind w:firstLine="0"/>
        <w:rPr>
          <w:i w:val="0"/>
          <w:color w:val="auto"/>
          <w:sz w:val="24"/>
        </w:rPr>
      </w:pPr>
      <w:r w:rsidRPr="00C35518">
        <w:rPr>
          <w:b/>
          <w:i w:val="0"/>
          <w:color w:val="auto"/>
          <w:sz w:val="24"/>
        </w:rPr>
        <w:lastRenderedPageBreak/>
        <w:t>Table S1.</w:t>
      </w:r>
      <w:r w:rsidRPr="00C35518">
        <w:rPr>
          <w:i w:val="0"/>
          <w:color w:val="auto"/>
          <w:sz w:val="24"/>
          <w:szCs w:val="24"/>
        </w:rPr>
        <w:t xml:space="preserve"> Parameters for </w:t>
      </w:r>
      <w:proofErr w:type="spellStart"/>
      <w:r w:rsidRPr="00C35518">
        <w:rPr>
          <w:i w:val="0"/>
          <w:color w:val="auto"/>
          <w:sz w:val="24"/>
          <w:szCs w:val="24"/>
        </w:rPr>
        <w:t>pVIR</w:t>
      </w:r>
      <w:proofErr w:type="spellEnd"/>
      <w:r w:rsidRPr="00C35518">
        <w:rPr>
          <w:i w:val="0"/>
          <w:color w:val="auto"/>
          <w:sz w:val="24"/>
          <w:szCs w:val="24"/>
        </w:rPr>
        <w:t>-SAR protocol (Devi et al., 2024).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49"/>
        <w:gridCol w:w="4096"/>
        <w:gridCol w:w="3881"/>
      </w:tblGrid>
      <w:tr w:rsidR="009F57F8" w:rsidRPr="00C35518" w14:paraId="4B0C4BD2" w14:textId="77777777" w:rsidTr="00715EF4"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</w:tcPr>
          <w:p w14:paraId="4216DBA7" w14:textId="77777777" w:rsidR="009F57F8" w:rsidRPr="00C35518" w:rsidRDefault="009F57F8" w:rsidP="00715EF4">
            <w:pPr>
              <w:spacing w:before="0" w:after="0" w:line="240" w:lineRule="auto"/>
              <w:jc w:val="left"/>
              <w:rPr>
                <w:b/>
              </w:rPr>
            </w:pPr>
            <w:r w:rsidRPr="00C35518">
              <w:rPr>
                <w:b/>
              </w:rPr>
              <w:t>Step</w:t>
            </w:r>
          </w:p>
        </w:tc>
        <w:tc>
          <w:tcPr>
            <w:tcW w:w="2269" w:type="pct"/>
            <w:tcBorders>
              <w:top w:val="single" w:sz="4" w:space="0" w:color="auto"/>
              <w:bottom w:val="single" w:sz="4" w:space="0" w:color="auto"/>
            </w:tcBorders>
          </w:tcPr>
          <w:p w14:paraId="01F56A1E" w14:textId="77777777" w:rsidR="009F57F8" w:rsidRPr="00C35518" w:rsidRDefault="009F57F8" w:rsidP="00715EF4">
            <w:pPr>
              <w:spacing w:before="0" w:after="0" w:line="240" w:lineRule="auto"/>
              <w:jc w:val="left"/>
              <w:rPr>
                <w:b/>
              </w:rPr>
            </w:pPr>
            <w:r w:rsidRPr="00C35518">
              <w:rPr>
                <w:b/>
              </w:rPr>
              <w:t>Treatment</w:t>
            </w:r>
          </w:p>
        </w:tc>
        <w:tc>
          <w:tcPr>
            <w:tcW w:w="2150" w:type="pct"/>
            <w:tcBorders>
              <w:top w:val="single" w:sz="4" w:space="0" w:color="auto"/>
              <w:bottom w:val="single" w:sz="4" w:space="0" w:color="auto"/>
            </w:tcBorders>
          </w:tcPr>
          <w:p w14:paraId="3EF4A936" w14:textId="77777777" w:rsidR="009F57F8" w:rsidRPr="00C35518" w:rsidRDefault="009F57F8" w:rsidP="00715EF4">
            <w:pPr>
              <w:spacing w:before="0" w:after="0" w:line="240" w:lineRule="auto"/>
              <w:jc w:val="left"/>
              <w:rPr>
                <w:b/>
              </w:rPr>
            </w:pPr>
            <w:r w:rsidRPr="00C35518">
              <w:rPr>
                <w:b/>
                <w:bCs/>
                <w:color w:val="000000"/>
              </w:rPr>
              <w:t>Observed measurement</w:t>
            </w:r>
          </w:p>
        </w:tc>
      </w:tr>
      <w:tr w:rsidR="009F57F8" w:rsidRPr="00C35518" w14:paraId="249CAF13" w14:textId="77777777" w:rsidTr="00715EF4">
        <w:tc>
          <w:tcPr>
            <w:tcW w:w="581" w:type="pct"/>
            <w:tcBorders>
              <w:top w:val="single" w:sz="4" w:space="0" w:color="auto"/>
            </w:tcBorders>
          </w:tcPr>
          <w:p w14:paraId="31C5818B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1</w:t>
            </w:r>
            <w:del w:id="8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  <w:tcBorders>
              <w:top w:val="single" w:sz="4" w:space="0" w:color="auto"/>
            </w:tcBorders>
          </w:tcPr>
          <w:p w14:paraId="01078B90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Natural signal</w:t>
            </w:r>
          </w:p>
        </w:tc>
        <w:tc>
          <w:tcPr>
            <w:tcW w:w="2150" w:type="pct"/>
            <w:tcBorders>
              <w:top w:val="single" w:sz="4" w:space="0" w:color="auto"/>
            </w:tcBorders>
          </w:tcPr>
          <w:p w14:paraId="1981D387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</w:p>
        </w:tc>
      </w:tr>
      <w:tr w:rsidR="009F57F8" w:rsidRPr="00C35518" w14:paraId="7DF3DB44" w14:textId="77777777" w:rsidTr="00715EF4">
        <w:tc>
          <w:tcPr>
            <w:tcW w:w="581" w:type="pct"/>
          </w:tcPr>
          <w:p w14:paraId="29F52064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2</w:t>
            </w:r>
            <w:del w:id="9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3BE86C2A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Preheat (250</w:t>
            </w:r>
            <w:del w:id="10" w:author="zoe lewin" w:date="2025-11-26T13:59:00Z" w16du:dateUtc="2025-11-26T13:59:00Z">
              <w:r w:rsidRPr="00C35518" w:rsidDel="005B2161">
                <w:delText xml:space="preserve"> </w:delText>
              </w:r>
            </w:del>
            <w:r w:rsidRPr="00C35518">
              <w:t>℃, 60 s)</w:t>
            </w:r>
          </w:p>
        </w:tc>
        <w:tc>
          <w:tcPr>
            <w:tcW w:w="2150" w:type="pct"/>
          </w:tcPr>
          <w:p w14:paraId="5E8A628E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rPr>
                <w:color w:val="000000"/>
              </w:rPr>
              <w:t>Removes thermally unstable signal</w:t>
            </w:r>
          </w:p>
        </w:tc>
      </w:tr>
      <w:tr w:rsidR="009F57F8" w:rsidRPr="00C35518" w14:paraId="50252366" w14:textId="77777777" w:rsidTr="00715EF4">
        <w:tc>
          <w:tcPr>
            <w:tcW w:w="581" w:type="pct"/>
          </w:tcPr>
          <w:p w14:paraId="0F2FBF4F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3</w:t>
            </w:r>
            <w:del w:id="11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35CAFA10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VSL (50</w:t>
            </w:r>
            <w:del w:id="12" w:author="zoe lewin" w:date="2025-11-26T13:59:00Z" w16du:dateUtc="2025-11-26T13:59:00Z">
              <w:r w:rsidRPr="00C35518" w:rsidDel="005B2161">
                <w:delText xml:space="preserve"> </w:delText>
              </w:r>
            </w:del>
            <w:r w:rsidRPr="00C35518">
              <w:t>℃, 100 s)</w:t>
            </w:r>
          </w:p>
        </w:tc>
        <w:tc>
          <w:tcPr>
            <w:tcW w:w="2150" w:type="pct"/>
          </w:tcPr>
          <w:p w14:paraId="46E812C6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</w:p>
        </w:tc>
      </w:tr>
      <w:tr w:rsidR="009F57F8" w:rsidRPr="00C35518" w14:paraId="13AADC36" w14:textId="77777777" w:rsidTr="00715EF4">
        <w:tc>
          <w:tcPr>
            <w:tcW w:w="581" w:type="pct"/>
          </w:tcPr>
          <w:p w14:paraId="3BCBE85B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4</w:t>
            </w:r>
            <w:del w:id="13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189DBEE8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IRSL (200</w:t>
            </w:r>
            <w:del w:id="14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100 s)</w:t>
            </w:r>
          </w:p>
        </w:tc>
        <w:tc>
          <w:tcPr>
            <w:tcW w:w="2150" w:type="pct"/>
          </w:tcPr>
          <w:p w14:paraId="76B18792" w14:textId="77777777" w:rsidR="009F57F8" w:rsidRPr="00C35518" w:rsidRDefault="009F57F8" w:rsidP="00715EF4">
            <w:pPr>
              <w:spacing w:before="0" w:after="0" w:line="240" w:lineRule="auto"/>
              <w:jc w:val="left"/>
              <w:rPr>
                <w:vertAlign w:val="subscript"/>
              </w:rPr>
            </w:pPr>
            <w:r w:rsidRPr="00C35518">
              <w:t>L</w:t>
            </w:r>
            <w:r w:rsidRPr="00C35518">
              <w:rPr>
                <w:vertAlign w:val="subscript"/>
              </w:rPr>
              <w:t>n</w:t>
            </w:r>
            <w:r w:rsidRPr="00C35518">
              <w:t>, L</w:t>
            </w:r>
            <w:r w:rsidRPr="00C35518">
              <w:rPr>
                <w:vertAlign w:val="subscript"/>
              </w:rPr>
              <w:t>x</w:t>
            </w:r>
          </w:p>
        </w:tc>
      </w:tr>
      <w:tr w:rsidR="009F57F8" w:rsidRPr="00C35518" w14:paraId="6384668D" w14:textId="77777777" w:rsidTr="00715EF4">
        <w:tc>
          <w:tcPr>
            <w:tcW w:w="581" w:type="pct"/>
          </w:tcPr>
          <w:p w14:paraId="1CCEB3F3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5</w:t>
            </w:r>
            <w:del w:id="15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40DA2AD3" w14:textId="67E508AF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Test Dose (50</w:t>
            </w:r>
            <w:del w:id="16" w:author="zoe lewin" w:date="2025-11-26T14:00:00Z" w16du:dateUtc="2025-11-26T14:00:00Z">
              <w:r w:rsidRPr="00C35518" w:rsidDel="005B2161">
                <w:delText>-</w:delText>
              </w:r>
            </w:del>
            <w:ins w:id="17" w:author="zoe lewin" w:date="2025-11-26T14:00:00Z" w16du:dateUtc="2025-11-26T14:00:00Z">
              <w:r w:rsidR="005B2161">
                <w:t>–</w:t>
              </w:r>
            </w:ins>
            <w:r w:rsidRPr="00C35518">
              <w:t>80% D</w:t>
            </w:r>
            <w:r w:rsidRPr="00C35518">
              <w:rPr>
                <w:vertAlign w:val="subscript"/>
              </w:rPr>
              <w:t>e</w:t>
            </w:r>
            <w:r w:rsidRPr="00C35518">
              <w:t>)</w:t>
            </w:r>
          </w:p>
        </w:tc>
        <w:tc>
          <w:tcPr>
            <w:tcW w:w="2150" w:type="pct"/>
          </w:tcPr>
          <w:p w14:paraId="0CA9A750" w14:textId="77777777" w:rsidR="009F57F8" w:rsidRPr="00C35518" w:rsidRDefault="009F57F8" w:rsidP="00715EF4">
            <w:pPr>
              <w:spacing w:before="0" w:after="0" w:line="240" w:lineRule="auto"/>
              <w:jc w:val="left"/>
            </w:pPr>
          </w:p>
        </w:tc>
      </w:tr>
      <w:tr w:rsidR="009F57F8" w:rsidRPr="00C35518" w14:paraId="14D33B9C" w14:textId="77777777" w:rsidTr="00715EF4">
        <w:tc>
          <w:tcPr>
            <w:tcW w:w="581" w:type="pct"/>
          </w:tcPr>
          <w:p w14:paraId="695F1BCB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6</w:t>
            </w:r>
            <w:del w:id="18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00BA1C28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Preheat (250</w:t>
            </w:r>
            <w:del w:id="19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60 s)</w:t>
            </w:r>
          </w:p>
        </w:tc>
        <w:tc>
          <w:tcPr>
            <w:tcW w:w="2150" w:type="pct"/>
          </w:tcPr>
          <w:p w14:paraId="7ED6E319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rPr>
                <w:color w:val="000000"/>
              </w:rPr>
              <w:t>Removes thermally unstable signal</w:t>
            </w:r>
          </w:p>
        </w:tc>
      </w:tr>
      <w:tr w:rsidR="009F57F8" w:rsidRPr="00C35518" w14:paraId="33BEF9B9" w14:textId="77777777" w:rsidTr="00715EF4">
        <w:tc>
          <w:tcPr>
            <w:tcW w:w="581" w:type="pct"/>
          </w:tcPr>
          <w:p w14:paraId="06A2828D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7.</w:t>
            </w:r>
          </w:p>
        </w:tc>
        <w:tc>
          <w:tcPr>
            <w:tcW w:w="2269" w:type="pct"/>
          </w:tcPr>
          <w:p w14:paraId="23771B83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VSL (50</w:t>
            </w:r>
            <w:del w:id="20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100 s)</w:t>
            </w:r>
          </w:p>
        </w:tc>
        <w:tc>
          <w:tcPr>
            <w:tcW w:w="2150" w:type="pct"/>
          </w:tcPr>
          <w:p w14:paraId="2B674496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</w:p>
        </w:tc>
      </w:tr>
      <w:tr w:rsidR="009F57F8" w:rsidRPr="00C35518" w14:paraId="5C404223" w14:textId="77777777" w:rsidTr="00715EF4">
        <w:tc>
          <w:tcPr>
            <w:tcW w:w="581" w:type="pct"/>
          </w:tcPr>
          <w:p w14:paraId="407EEFC5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8</w:t>
            </w:r>
            <w:del w:id="21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60C12FEE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IRSL (200</w:t>
            </w:r>
            <w:del w:id="22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100 s)</w:t>
            </w:r>
          </w:p>
        </w:tc>
        <w:tc>
          <w:tcPr>
            <w:tcW w:w="2150" w:type="pct"/>
          </w:tcPr>
          <w:p w14:paraId="6E58B5B8" w14:textId="77777777" w:rsidR="009F57F8" w:rsidRPr="00C35518" w:rsidRDefault="009F57F8" w:rsidP="00715EF4">
            <w:pPr>
              <w:spacing w:before="0" w:after="0" w:line="240" w:lineRule="auto"/>
              <w:jc w:val="left"/>
              <w:rPr>
                <w:vertAlign w:val="subscript"/>
              </w:rPr>
            </w:pPr>
            <w:r w:rsidRPr="00C35518">
              <w:t>T</w:t>
            </w:r>
            <w:r w:rsidRPr="00C35518">
              <w:rPr>
                <w:vertAlign w:val="subscript"/>
              </w:rPr>
              <w:t>n,</w:t>
            </w:r>
            <w:r w:rsidRPr="00C35518">
              <w:t xml:space="preserve"> T</w:t>
            </w:r>
            <w:r w:rsidRPr="00C35518">
              <w:rPr>
                <w:vertAlign w:val="subscript"/>
              </w:rPr>
              <w:t>x</w:t>
            </w:r>
          </w:p>
        </w:tc>
      </w:tr>
      <w:tr w:rsidR="009F57F8" w:rsidRPr="00C35518" w14:paraId="4A00AF4E" w14:textId="77777777" w:rsidTr="00715EF4">
        <w:tc>
          <w:tcPr>
            <w:tcW w:w="581" w:type="pct"/>
          </w:tcPr>
          <w:p w14:paraId="283620F1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9</w:t>
            </w:r>
            <w:del w:id="23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3F9A8A6D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VSL (</w:t>
            </w:r>
            <w:del w:id="24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350</w:t>
            </w:r>
            <w:del w:id="25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200 s)</w:t>
            </w:r>
          </w:p>
        </w:tc>
        <w:tc>
          <w:tcPr>
            <w:tcW w:w="2150" w:type="pct"/>
          </w:tcPr>
          <w:p w14:paraId="26BD5F60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Illumination</w:t>
            </w:r>
          </w:p>
        </w:tc>
      </w:tr>
      <w:tr w:rsidR="009F57F8" w:rsidRPr="00C35518" w14:paraId="26DB364B" w14:textId="77777777" w:rsidTr="00715EF4">
        <w:tc>
          <w:tcPr>
            <w:tcW w:w="581" w:type="pct"/>
          </w:tcPr>
          <w:p w14:paraId="17521D7A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10</w:t>
            </w:r>
            <w:del w:id="26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44419881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IRSL (350</w:t>
            </w:r>
            <w:del w:id="27" w:author="zoe lewin" w:date="2025-11-26T14:00:00Z" w16du:dateUtc="2025-11-26T14:00:00Z">
              <w:r w:rsidRPr="00C35518" w:rsidDel="005B2161">
                <w:delText xml:space="preserve"> </w:delText>
              </w:r>
            </w:del>
            <w:r w:rsidRPr="00C35518">
              <w:t>℃, 200 s)</w:t>
            </w:r>
          </w:p>
        </w:tc>
        <w:tc>
          <w:tcPr>
            <w:tcW w:w="2150" w:type="pct"/>
          </w:tcPr>
          <w:p w14:paraId="238455C5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Illumination</w:t>
            </w:r>
          </w:p>
        </w:tc>
      </w:tr>
      <w:tr w:rsidR="009F57F8" w:rsidRPr="00C35518" w14:paraId="126C28CB" w14:textId="77777777" w:rsidTr="00715EF4">
        <w:tc>
          <w:tcPr>
            <w:tcW w:w="581" w:type="pct"/>
          </w:tcPr>
          <w:p w14:paraId="42BE98EA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  <w:r w:rsidRPr="00C35518">
              <w:t>11</w:t>
            </w:r>
            <w:del w:id="28" w:author="zoe lewin" w:date="2025-11-26T13:59:00Z" w16du:dateUtc="2025-11-26T13:59:00Z">
              <w:r w:rsidRPr="00C35518" w:rsidDel="005B2161">
                <w:delText>.</w:delText>
              </w:r>
            </w:del>
          </w:p>
        </w:tc>
        <w:tc>
          <w:tcPr>
            <w:tcW w:w="2269" w:type="pct"/>
          </w:tcPr>
          <w:p w14:paraId="24FD0F4B" w14:textId="77777777" w:rsidR="009F57F8" w:rsidRPr="00C35518" w:rsidRDefault="009F57F8" w:rsidP="00715EF4">
            <w:pPr>
              <w:spacing w:before="0" w:after="0" w:line="240" w:lineRule="auto"/>
              <w:jc w:val="left"/>
            </w:pPr>
            <w:r w:rsidRPr="00C35518">
              <w:t>Give dose and return to step 2</w:t>
            </w:r>
          </w:p>
        </w:tc>
        <w:tc>
          <w:tcPr>
            <w:tcW w:w="2150" w:type="pct"/>
          </w:tcPr>
          <w:p w14:paraId="1B407243" w14:textId="77777777" w:rsidR="009F57F8" w:rsidRPr="00C35518" w:rsidRDefault="009F57F8" w:rsidP="00715EF4">
            <w:pPr>
              <w:spacing w:before="0" w:after="0" w:line="240" w:lineRule="auto"/>
              <w:ind w:left="170"/>
              <w:jc w:val="left"/>
            </w:pPr>
          </w:p>
        </w:tc>
      </w:tr>
    </w:tbl>
    <w:p w14:paraId="066005C7" w14:textId="781AD1BC" w:rsidR="003D07CE" w:rsidRPr="00C35518" w:rsidRDefault="003D07CE" w:rsidP="003D07CE"/>
    <w:p w14:paraId="52680C7B" w14:textId="6F6BC221" w:rsidR="00450566" w:rsidRPr="00C35518" w:rsidRDefault="00450566" w:rsidP="00450566">
      <w:pPr>
        <w:pStyle w:val="Caption"/>
        <w:keepNext/>
        <w:ind w:firstLine="0"/>
        <w:rPr>
          <w:i w:val="0"/>
          <w:color w:val="auto"/>
          <w:sz w:val="24"/>
        </w:rPr>
      </w:pPr>
      <w:r w:rsidRPr="00C35518">
        <w:rPr>
          <w:b/>
          <w:i w:val="0"/>
          <w:color w:val="auto"/>
          <w:sz w:val="24"/>
        </w:rPr>
        <w:t xml:space="preserve">Table </w:t>
      </w:r>
      <w:r w:rsidR="009F57F8" w:rsidRPr="00C35518">
        <w:rPr>
          <w:b/>
          <w:i w:val="0"/>
          <w:color w:val="auto"/>
          <w:sz w:val="24"/>
        </w:rPr>
        <w:t>S2</w:t>
      </w:r>
      <w:r w:rsidR="007E4CED" w:rsidRPr="00C35518">
        <w:rPr>
          <w:b/>
          <w:i w:val="0"/>
          <w:color w:val="auto"/>
          <w:sz w:val="24"/>
        </w:rPr>
        <w:t>.</w:t>
      </w:r>
      <w:r w:rsidRPr="00C35518">
        <w:rPr>
          <w:i w:val="0"/>
          <w:color w:val="auto"/>
          <w:sz w:val="24"/>
          <w:szCs w:val="24"/>
        </w:rPr>
        <w:t xml:space="preserve"> Parameters for IR-SAR protocol (T = 50</w:t>
      </w:r>
      <w:del w:id="29" w:author="zoe lewin" w:date="2025-11-26T14:02:00Z" w16du:dateUtc="2025-11-26T14:02:00Z">
        <w:r w:rsidRPr="00C35518" w:rsidDel="005B2161">
          <w:rPr>
            <w:i w:val="0"/>
            <w:color w:val="auto"/>
            <w:sz w:val="24"/>
            <w:szCs w:val="24"/>
          </w:rPr>
          <w:delText xml:space="preserve"> </w:delText>
        </w:r>
      </w:del>
      <w:r w:rsidRPr="00C35518">
        <w:rPr>
          <w:i w:val="0"/>
          <w:color w:val="auto"/>
          <w:sz w:val="24"/>
          <w:szCs w:val="24"/>
        </w:rPr>
        <w:t>°C)</w:t>
      </w:r>
      <w:r w:rsidR="004E7874" w:rsidRPr="00C35518">
        <w:rPr>
          <w:i w:val="0"/>
          <w:color w:val="auto"/>
          <w:sz w:val="24"/>
          <w:szCs w:val="24"/>
        </w:rPr>
        <w:t xml:space="preserve"> (Wallinga et al., 2000)</w:t>
      </w:r>
      <w:r w:rsidRPr="00C35518">
        <w:rPr>
          <w:i w:val="0"/>
          <w:color w:val="auto"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660" w:firstRow="1" w:lastRow="1" w:firstColumn="0" w:lastColumn="0" w:noHBand="1" w:noVBand="1"/>
      </w:tblPr>
      <w:tblGrid>
        <w:gridCol w:w="812"/>
        <w:gridCol w:w="3876"/>
        <w:gridCol w:w="4338"/>
      </w:tblGrid>
      <w:tr w:rsidR="00CD5755" w:rsidRPr="00C35518" w14:paraId="38B40156" w14:textId="77777777" w:rsidTr="00450566">
        <w:trPr>
          <w:trHeight w:val="288"/>
          <w:jc w:val="center"/>
        </w:trPr>
        <w:tc>
          <w:tcPr>
            <w:tcW w:w="450" w:type="pct"/>
            <w:tcBorders>
              <w:bottom w:val="single" w:sz="4" w:space="0" w:color="auto"/>
            </w:tcBorders>
            <w:noWrap/>
          </w:tcPr>
          <w:p w14:paraId="4EB6D076" w14:textId="77777777" w:rsidR="00CD5755" w:rsidRPr="00C35518" w:rsidRDefault="00CD5755" w:rsidP="00CD5755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Step</w:t>
            </w:r>
          </w:p>
        </w:tc>
        <w:tc>
          <w:tcPr>
            <w:tcW w:w="2147" w:type="pct"/>
            <w:tcBorders>
              <w:bottom w:val="single" w:sz="4" w:space="0" w:color="auto"/>
            </w:tcBorders>
          </w:tcPr>
          <w:p w14:paraId="566822BF" w14:textId="77777777" w:rsidR="00CD5755" w:rsidRPr="00C35518" w:rsidRDefault="00CD5755" w:rsidP="00CD5755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Treatment</w:t>
            </w:r>
          </w:p>
        </w:tc>
        <w:tc>
          <w:tcPr>
            <w:tcW w:w="2403" w:type="pct"/>
            <w:tcBorders>
              <w:bottom w:val="single" w:sz="4" w:space="0" w:color="auto"/>
            </w:tcBorders>
          </w:tcPr>
          <w:p w14:paraId="7409D818" w14:textId="77777777" w:rsidR="00CD5755" w:rsidRPr="00C35518" w:rsidRDefault="00CD5755" w:rsidP="00CD5755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Observed measurement</w:t>
            </w:r>
          </w:p>
        </w:tc>
      </w:tr>
      <w:tr w:rsidR="00CD5755" w:rsidRPr="00C35518" w14:paraId="324826A4" w14:textId="77777777" w:rsidTr="00450566">
        <w:trPr>
          <w:trHeight w:val="266"/>
          <w:jc w:val="center"/>
        </w:trPr>
        <w:tc>
          <w:tcPr>
            <w:tcW w:w="450" w:type="pct"/>
            <w:tcBorders>
              <w:top w:val="single" w:sz="4" w:space="0" w:color="auto"/>
            </w:tcBorders>
            <w:noWrap/>
          </w:tcPr>
          <w:p w14:paraId="6CA41A61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1</w:t>
            </w:r>
          </w:p>
        </w:tc>
        <w:tc>
          <w:tcPr>
            <w:tcW w:w="2147" w:type="pct"/>
            <w:tcBorders>
              <w:top w:val="single" w:sz="4" w:space="0" w:color="auto"/>
            </w:tcBorders>
          </w:tcPr>
          <w:p w14:paraId="6E94E8C8" w14:textId="77777777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  <w:vertAlign w:val="subscript"/>
              </w:rPr>
            </w:pPr>
            <w:r w:rsidRPr="00C35518">
              <w:rPr>
                <w:color w:val="000000"/>
              </w:rPr>
              <w:t>Natural signal</w:t>
            </w:r>
          </w:p>
        </w:tc>
        <w:tc>
          <w:tcPr>
            <w:tcW w:w="2403" w:type="pct"/>
            <w:tcBorders>
              <w:top w:val="single" w:sz="4" w:space="0" w:color="auto"/>
            </w:tcBorders>
          </w:tcPr>
          <w:p w14:paraId="61B33013" w14:textId="77777777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</w:rPr>
            </w:pPr>
          </w:p>
        </w:tc>
      </w:tr>
      <w:tr w:rsidR="00CD5755" w:rsidRPr="00C35518" w14:paraId="129EDD02" w14:textId="77777777" w:rsidTr="00450566">
        <w:trPr>
          <w:trHeight w:val="211"/>
          <w:jc w:val="center"/>
        </w:trPr>
        <w:tc>
          <w:tcPr>
            <w:tcW w:w="450" w:type="pct"/>
            <w:noWrap/>
          </w:tcPr>
          <w:p w14:paraId="14FF1DF9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2</w:t>
            </w:r>
          </w:p>
        </w:tc>
        <w:tc>
          <w:tcPr>
            <w:tcW w:w="2147" w:type="pct"/>
          </w:tcPr>
          <w:p w14:paraId="1A2D9C5F" w14:textId="77777777" w:rsidR="00CD5755" w:rsidRPr="00C35518" w:rsidRDefault="00CD5755" w:rsidP="00CD5755">
            <w:pPr>
              <w:pStyle w:val="Default"/>
              <w:rPr>
                <w:vertAlign w:val="superscript"/>
              </w:rPr>
            </w:pPr>
            <w:r w:rsidRPr="00C35518">
              <w:rPr>
                <w:rFonts w:eastAsia="Times New Roman"/>
                <w:lang w:val="en-US" w:bidi="ar-SA"/>
              </w:rPr>
              <w:t>Preheat, 60 s at 250</w:t>
            </w:r>
            <w:del w:id="30" w:author="zoe lewin" w:date="2025-11-26T14:03:00Z" w16du:dateUtc="2025-11-26T14:03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62D4A3DA" w14:textId="77777777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 xml:space="preserve">Removes thermally unstable signal </w:t>
            </w:r>
          </w:p>
        </w:tc>
      </w:tr>
      <w:tr w:rsidR="00CD5755" w:rsidRPr="00C35518" w14:paraId="73A87B45" w14:textId="77777777" w:rsidTr="00450566">
        <w:trPr>
          <w:trHeight w:val="303"/>
          <w:jc w:val="center"/>
        </w:trPr>
        <w:tc>
          <w:tcPr>
            <w:tcW w:w="450" w:type="pct"/>
            <w:noWrap/>
          </w:tcPr>
          <w:p w14:paraId="73913E09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3</w:t>
            </w:r>
          </w:p>
        </w:tc>
        <w:tc>
          <w:tcPr>
            <w:tcW w:w="2147" w:type="pct"/>
          </w:tcPr>
          <w:p w14:paraId="2605D4D5" w14:textId="77777777" w:rsidR="00CD5755" w:rsidRPr="00C35518" w:rsidRDefault="00CD5755" w:rsidP="00CD5755">
            <w:pPr>
              <w:pStyle w:val="Default"/>
              <w:rPr>
                <w:rFonts w:eastAsia="Times New Roman"/>
                <w:lang w:val="en-US" w:bidi="ar-SA"/>
              </w:rPr>
            </w:pPr>
            <w:r w:rsidRPr="00C35518">
              <w:rPr>
                <w:rFonts w:eastAsia="Times New Roman"/>
                <w:lang w:val="en-US" w:bidi="ar-SA"/>
              </w:rPr>
              <w:t>IR stimulation, 100 s at 50</w:t>
            </w:r>
            <w:del w:id="31" w:author="zoe lewin" w:date="2025-11-26T14:03:00Z" w16du:dateUtc="2025-11-26T14:03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 xml:space="preserve">°C </w:t>
            </w:r>
          </w:p>
        </w:tc>
        <w:tc>
          <w:tcPr>
            <w:tcW w:w="2403" w:type="pct"/>
          </w:tcPr>
          <w:p w14:paraId="48C2C911" w14:textId="5C1EDBDE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t>L</w:t>
            </w:r>
            <w:r w:rsidRPr="00C35518">
              <w:rPr>
                <w:vertAlign w:val="subscript"/>
              </w:rPr>
              <w:t>n</w:t>
            </w:r>
            <w:r w:rsidRPr="00C35518">
              <w:t>, L</w:t>
            </w:r>
            <w:r w:rsidRPr="00C35518">
              <w:rPr>
                <w:vertAlign w:val="subscript"/>
              </w:rPr>
              <w:t>x</w:t>
            </w:r>
          </w:p>
        </w:tc>
      </w:tr>
      <w:tr w:rsidR="00CD5755" w:rsidRPr="00C35518" w14:paraId="1EFF41EE" w14:textId="77777777" w:rsidTr="00450566">
        <w:trPr>
          <w:trHeight w:val="253"/>
          <w:jc w:val="center"/>
        </w:trPr>
        <w:tc>
          <w:tcPr>
            <w:tcW w:w="450" w:type="pct"/>
            <w:noWrap/>
          </w:tcPr>
          <w:p w14:paraId="218E0E10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4</w:t>
            </w:r>
          </w:p>
        </w:tc>
        <w:tc>
          <w:tcPr>
            <w:tcW w:w="2147" w:type="pct"/>
          </w:tcPr>
          <w:p w14:paraId="61BE495D" w14:textId="77777777" w:rsidR="00CD5755" w:rsidRPr="00C35518" w:rsidRDefault="00CD5755" w:rsidP="00CD5755">
            <w:pPr>
              <w:pStyle w:val="Default"/>
              <w:rPr>
                <w:rFonts w:eastAsia="Times New Roman"/>
                <w:lang w:val="en-US" w:bidi="ar-SA"/>
              </w:rPr>
            </w:pPr>
            <w:r w:rsidRPr="00C35518">
              <w:rPr>
                <w:rFonts w:eastAsia="Times New Roman"/>
                <w:lang w:val="en-US" w:bidi="ar-SA"/>
              </w:rPr>
              <w:t>Test dose</w:t>
            </w:r>
          </w:p>
        </w:tc>
        <w:tc>
          <w:tcPr>
            <w:tcW w:w="2403" w:type="pct"/>
          </w:tcPr>
          <w:p w14:paraId="5C114E8C" w14:textId="77777777" w:rsidR="00CD5755" w:rsidRPr="00C35518" w:rsidRDefault="00CD5755" w:rsidP="00CD5755">
            <w:pPr>
              <w:pStyle w:val="Default"/>
            </w:pPr>
          </w:p>
        </w:tc>
      </w:tr>
      <w:tr w:rsidR="00CD5755" w:rsidRPr="00C35518" w14:paraId="1778FC60" w14:textId="77777777" w:rsidTr="00450566">
        <w:trPr>
          <w:trHeight w:val="245"/>
          <w:jc w:val="center"/>
        </w:trPr>
        <w:tc>
          <w:tcPr>
            <w:tcW w:w="450" w:type="pct"/>
            <w:noWrap/>
          </w:tcPr>
          <w:p w14:paraId="4190FE9C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5</w:t>
            </w:r>
          </w:p>
        </w:tc>
        <w:tc>
          <w:tcPr>
            <w:tcW w:w="2147" w:type="pct"/>
          </w:tcPr>
          <w:p w14:paraId="72847485" w14:textId="77777777" w:rsidR="00CD5755" w:rsidRPr="00C35518" w:rsidRDefault="00CD5755" w:rsidP="00CD5755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Preheat, 60 s at 320</w:t>
            </w:r>
            <w:del w:id="32" w:author="zoe lewin" w:date="2025-11-26T14:03:00Z" w16du:dateUtc="2025-11-26T14:03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 xml:space="preserve">°C </w:t>
            </w:r>
          </w:p>
        </w:tc>
        <w:tc>
          <w:tcPr>
            <w:tcW w:w="2403" w:type="pct"/>
          </w:tcPr>
          <w:p w14:paraId="5E7707F4" w14:textId="77777777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t>Removes thermally unstable signal</w:t>
            </w:r>
          </w:p>
        </w:tc>
      </w:tr>
      <w:tr w:rsidR="00CD5755" w:rsidRPr="00C35518" w14:paraId="4B869B10" w14:textId="77777777" w:rsidTr="00450566">
        <w:trPr>
          <w:trHeight w:val="60"/>
          <w:jc w:val="center"/>
        </w:trPr>
        <w:tc>
          <w:tcPr>
            <w:tcW w:w="450" w:type="pct"/>
            <w:noWrap/>
          </w:tcPr>
          <w:p w14:paraId="1776B576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6</w:t>
            </w:r>
          </w:p>
        </w:tc>
        <w:tc>
          <w:tcPr>
            <w:tcW w:w="2147" w:type="pct"/>
          </w:tcPr>
          <w:p w14:paraId="401C2764" w14:textId="77777777" w:rsidR="00CD5755" w:rsidRPr="00C35518" w:rsidRDefault="00CD5755" w:rsidP="00CD5755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IR stimulation, 100 s at 50</w:t>
            </w:r>
            <w:del w:id="33" w:author="zoe lewin" w:date="2025-11-26T14:03:00Z" w16du:dateUtc="2025-11-26T14:03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131FF1A9" w14:textId="750F795E" w:rsidR="00CD5755" w:rsidRPr="00C35518" w:rsidRDefault="00CD5755" w:rsidP="00CD5755">
            <w:pPr>
              <w:pStyle w:val="Default"/>
            </w:pPr>
            <w:r w:rsidRPr="00C35518">
              <w:t>T</w:t>
            </w:r>
            <w:r w:rsidRPr="00C35518">
              <w:rPr>
                <w:vertAlign w:val="subscript"/>
              </w:rPr>
              <w:t>n,</w:t>
            </w:r>
            <w:r w:rsidRPr="00C35518">
              <w:t xml:space="preserve"> T</w:t>
            </w:r>
            <w:r w:rsidRPr="00C35518">
              <w:rPr>
                <w:vertAlign w:val="subscript"/>
              </w:rPr>
              <w:t>x</w:t>
            </w:r>
          </w:p>
        </w:tc>
      </w:tr>
      <w:tr w:rsidR="00CD5755" w:rsidRPr="00C35518" w14:paraId="3E62842E" w14:textId="77777777" w:rsidTr="00450566">
        <w:trPr>
          <w:trHeight w:val="297"/>
          <w:jc w:val="center"/>
        </w:trPr>
        <w:tc>
          <w:tcPr>
            <w:tcW w:w="450" w:type="pct"/>
            <w:noWrap/>
          </w:tcPr>
          <w:p w14:paraId="05F79746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7</w:t>
            </w:r>
          </w:p>
        </w:tc>
        <w:tc>
          <w:tcPr>
            <w:tcW w:w="2147" w:type="pct"/>
          </w:tcPr>
          <w:p w14:paraId="0672FF79" w14:textId="77777777" w:rsidR="00CD5755" w:rsidRPr="00C35518" w:rsidRDefault="00CD5755" w:rsidP="00CD5755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IR stimulation, 200 s at 100</w:t>
            </w:r>
            <w:del w:id="34" w:author="zoe lewin" w:date="2025-11-26T14:03:00Z" w16du:dateUtc="2025-11-26T14:03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04BF6A6D" w14:textId="23DA19C6" w:rsidR="00CD5755" w:rsidRPr="00C35518" w:rsidRDefault="00CD5755" w:rsidP="00CD5755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t>Illumination</w:t>
            </w:r>
          </w:p>
        </w:tc>
      </w:tr>
      <w:tr w:rsidR="00CD5755" w:rsidRPr="00C35518" w14:paraId="06CF1844" w14:textId="77777777" w:rsidTr="00450566">
        <w:trPr>
          <w:trHeight w:val="425"/>
          <w:jc w:val="center"/>
        </w:trPr>
        <w:tc>
          <w:tcPr>
            <w:tcW w:w="450" w:type="pct"/>
            <w:noWrap/>
          </w:tcPr>
          <w:p w14:paraId="6475B578" w14:textId="77777777" w:rsidR="00CD5755" w:rsidRPr="00C35518" w:rsidRDefault="00CD5755" w:rsidP="00CD5755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 xml:space="preserve">8 </w:t>
            </w:r>
          </w:p>
        </w:tc>
        <w:tc>
          <w:tcPr>
            <w:tcW w:w="2147" w:type="pct"/>
          </w:tcPr>
          <w:p w14:paraId="12BFB7DB" w14:textId="77777777" w:rsidR="00CD5755" w:rsidRPr="00C35518" w:rsidRDefault="00CD5755" w:rsidP="00CD5755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 xml:space="preserve">Give dose and return to step 2 </w:t>
            </w:r>
          </w:p>
        </w:tc>
        <w:tc>
          <w:tcPr>
            <w:tcW w:w="2403" w:type="pct"/>
          </w:tcPr>
          <w:p w14:paraId="5FFCF851" w14:textId="77777777" w:rsidR="00CD5755" w:rsidRPr="00C35518" w:rsidRDefault="00CD5755" w:rsidP="00CD5755">
            <w:pPr>
              <w:pStyle w:val="Default"/>
            </w:pPr>
          </w:p>
        </w:tc>
      </w:tr>
    </w:tbl>
    <w:p w14:paraId="5B1EFC02" w14:textId="77777777" w:rsidR="00CD5755" w:rsidRPr="00C35518" w:rsidRDefault="00CD5755" w:rsidP="003D07CE"/>
    <w:p w14:paraId="0CEABC8A" w14:textId="5F2A0A46" w:rsidR="00450566" w:rsidRPr="00C35518" w:rsidRDefault="00450566" w:rsidP="00450566">
      <w:pPr>
        <w:pStyle w:val="Caption"/>
        <w:keepNext/>
        <w:ind w:firstLine="0"/>
        <w:rPr>
          <w:i w:val="0"/>
          <w:color w:val="auto"/>
          <w:sz w:val="24"/>
        </w:rPr>
      </w:pPr>
      <w:r w:rsidRPr="00C35518">
        <w:rPr>
          <w:b/>
          <w:i w:val="0"/>
          <w:color w:val="auto"/>
          <w:sz w:val="24"/>
        </w:rPr>
        <w:t xml:space="preserve">Table </w:t>
      </w:r>
      <w:r w:rsidR="009F57F8" w:rsidRPr="00C35518">
        <w:rPr>
          <w:b/>
          <w:i w:val="0"/>
          <w:color w:val="auto"/>
          <w:sz w:val="24"/>
        </w:rPr>
        <w:t>S3</w:t>
      </w:r>
      <w:r w:rsidR="007E4CED" w:rsidRPr="00C35518">
        <w:rPr>
          <w:b/>
          <w:i w:val="0"/>
          <w:color w:val="auto"/>
          <w:sz w:val="24"/>
        </w:rPr>
        <w:t>.</w:t>
      </w:r>
      <w:r w:rsidRPr="00C35518">
        <w:rPr>
          <w:i w:val="0"/>
          <w:color w:val="auto"/>
          <w:sz w:val="24"/>
          <w:szCs w:val="24"/>
        </w:rPr>
        <w:t xml:space="preserve"> Parameters for </w:t>
      </w:r>
      <w:proofErr w:type="spellStart"/>
      <w:r w:rsidRPr="00C35518">
        <w:rPr>
          <w:i w:val="0"/>
          <w:color w:val="auto"/>
          <w:sz w:val="24"/>
          <w:szCs w:val="24"/>
        </w:rPr>
        <w:t>pIRIR</w:t>
      </w:r>
      <w:proofErr w:type="spellEnd"/>
      <w:r w:rsidRPr="00C35518">
        <w:rPr>
          <w:i w:val="0"/>
          <w:color w:val="auto"/>
          <w:sz w:val="24"/>
          <w:szCs w:val="24"/>
        </w:rPr>
        <w:t>-SAR (T = 290</w:t>
      </w:r>
      <w:del w:id="35" w:author="zoe lewin" w:date="2025-11-26T14:03:00Z" w16du:dateUtc="2025-11-26T14:03:00Z">
        <w:r w:rsidRPr="00C35518" w:rsidDel="005B2161">
          <w:rPr>
            <w:i w:val="0"/>
            <w:color w:val="auto"/>
            <w:sz w:val="24"/>
            <w:szCs w:val="24"/>
          </w:rPr>
          <w:delText xml:space="preserve"> </w:delText>
        </w:r>
      </w:del>
      <w:r w:rsidRPr="00C35518">
        <w:rPr>
          <w:i w:val="0"/>
          <w:color w:val="auto"/>
          <w:sz w:val="24"/>
          <w:szCs w:val="24"/>
        </w:rPr>
        <w:t>°C) protocol</w:t>
      </w:r>
      <w:r w:rsidR="004E7874" w:rsidRPr="00C35518">
        <w:rPr>
          <w:i w:val="0"/>
          <w:color w:val="auto"/>
          <w:sz w:val="24"/>
          <w:szCs w:val="24"/>
        </w:rPr>
        <w:t xml:space="preserve"> (</w:t>
      </w:r>
      <w:proofErr w:type="spellStart"/>
      <w:r w:rsidR="004E7874" w:rsidRPr="00C35518">
        <w:rPr>
          <w:i w:val="0"/>
          <w:color w:val="auto"/>
          <w:sz w:val="24"/>
          <w:szCs w:val="24"/>
        </w:rPr>
        <w:t>Buylaert</w:t>
      </w:r>
      <w:proofErr w:type="spellEnd"/>
      <w:r w:rsidR="004E7874" w:rsidRPr="00C35518">
        <w:rPr>
          <w:i w:val="0"/>
          <w:color w:val="auto"/>
          <w:sz w:val="24"/>
          <w:szCs w:val="24"/>
        </w:rPr>
        <w:t xml:space="preserve"> et al., 2009)</w:t>
      </w:r>
      <w:r w:rsidRPr="00C35518">
        <w:rPr>
          <w:i w:val="0"/>
          <w:color w:val="auto"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660" w:firstRow="1" w:lastRow="1" w:firstColumn="0" w:lastColumn="0" w:noHBand="1" w:noVBand="1"/>
      </w:tblPr>
      <w:tblGrid>
        <w:gridCol w:w="812"/>
        <w:gridCol w:w="3876"/>
        <w:gridCol w:w="4338"/>
      </w:tblGrid>
      <w:tr w:rsidR="003D0B0F" w:rsidRPr="00C35518" w14:paraId="0B2618E4" w14:textId="77777777" w:rsidTr="00450566">
        <w:trPr>
          <w:trHeight w:val="288"/>
          <w:jc w:val="center"/>
        </w:trPr>
        <w:tc>
          <w:tcPr>
            <w:tcW w:w="450" w:type="pct"/>
            <w:tcBorders>
              <w:bottom w:val="single" w:sz="4" w:space="0" w:color="auto"/>
            </w:tcBorders>
            <w:noWrap/>
          </w:tcPr>
          <w:p w14:paraId="3F39CDB6" w14:textId="77777777" w:rsidR="003D0B0F" w:rsidRPr="00C35518" w:rsidRDefault="003D0B0F" w:rsidP="003D0B0F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Step</w:t>
            </w:r>
          </w:p>
        </w:tc>
        <w:tc>
          <w:tcPr>
            <w:tcW w:w="2147" w:type="pct"/>
            <w:tcBorders>
              <w:bottom w:val="single" w:sz="4" w:space="0" w:color="auto"/>
            </w:tcBorders>
          </w:tcPr>
          <w:p w14:paraId="27958EEB" w14:textId="77777777" w:rsidR="003D0B0F" w:rsidRPr="00C35518" w:rsidRDefault="003D0B0F" w:rsidP="003D0B0F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Treatment</w:t>
            </w:r>
          </w:p>
        </w:tc>
        <w:tc>
          <w:tcPr>
            <w:tcW w:w="2403" w:type="pct"/>
            <w:tcBorders>
              <w:bottom w:val="single" w:sz="4" w:space="0" w:color="auto"/>
            </w:tcBorders>
          </w:tcPr>
          <w:p w14:paraId="2F989202" w14:textId="77777777" w:rsidR="003D0B0F" w:rsidRPr="00C35518" w:rsidRDefault="003D0B0F" w:rsidP="003D0B0F">
            <w:pPr>
              <w:spacing w:before="0" w:after="0" w:line="240" w:lineRule="auto"/>
              <w:rPr>
                <w:b/>
                <w:bCs/>
                <w:color w:val="000000"/>
              </w:rPr>
            </w:pPr>
            <w:r w:rsidRPr="00C35518">
              <w:rPr>
                <w:b/>
                <w:bCs/>
                <w:color w:val="000000"/>
              </w:rPr>
              <w:t>Observed measurement</w:t>
            </w:r>
          </w:p>
        </w:tc>
      </w:tr>
      <w:tr w:rsidR="003D0B0F" w:rsidRPr="00C35518" w14:paraId="5C227379" w14:textId="77777777" w:rsidTr="00450566">
        <w:trPr>
          <w:trHeight w:val="266"/>
          <w:jc w:val="center"/>
        </w:trPr>
        <w:tc>
          <w:tcPr>
            <w:tcW w:w="450" w:type="pct"/>
            <w:tcBorders>
              <w:top w:val="single" w:sz="4" w:space="0" w:color="auto"/>
            </w:tcBorders>
            <w:noWrap/>
          </w:tcPr>
          <w:p w14:paraId="4F95A537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1</w:t>
            </w:r>
          </w:p>
        </w:tc>
        <w:tc>
          <w:tcPr>
            <w:tcW w:w="2147" w:type="pct"/>
            <w:tcBorders>
              <w:top w:val="single" w:sz="4" w:space="0" w:color="auto"/>
            </w:tcBorders>
          </w:tcPr>
          <w:p w14:paraId="3AF00646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  <w:vertAlign w:val="subscript"/>
              </w:rPr>
            </w:pPr>
            <w:r w:rsidRPr="00C35518">
              <w:rPr>
                <w:color w:val="000000"/>
              </w:rPr>
              <w:t>Natural signal</w:t>
            </w:r>
          </w:p>
        </w:tc>
        <w:tc>
          <w:tcPr>
            <w:tcW w:w="2403" w:type="pct"/>
            <w:tcBorders>
              <w:top w:val="single" w:sz="4" w:space="0" w:color="auto"/>
            </w:tcBorders>
          </w:tcPr>
          <w:p w14:paraId="252D765C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</w:p>
        </w:tc>
      </w:tr>
      <w:tr w:rsidR="003D0B0F" w:rsidRPr="00C35518" w14:paraId="08C6FF81" w14:textId="77777777" w:rsidTr="00450566">
        <w:trPr>
          <w:trHeight w:val="211"/>
          <w:jc w:val="center"/>
        </w:trPr>
        <w:tc>
          <w:tcPr>
            <w:tcW w:w="450" w:type="pct"/>
            <w:noWrap/>
          </w:tcPr>
          <w:p w14:paraId="30B4D0CF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2</w:t>
            </w:r>
          </w:p>
        </w:tc>
        <w:tc>
          <w:tcPr>
            <w:tcW w:w="2147" w:type="pct"/>
          </w:tcPr>
          <w:p w14:paraId="23BB6599" w14:textId="77777777" w:rsidR="003D0B0F" w:rsidRPr="00C35518" w:rsidRDefault="003D0B0F" w:rsidP="003D0B0F">
            <w:pPr>
              <w:pStyle w:val="Default"/>
              <w:rPr>
                <w:vertAlign w:val="superscript"/>
              </w:rPr>
            </w:pPr>
            <w:r w:rsidRPr="00C35518">
              <w:rPr>
                <w:rFonts w:eastAsia="Times New Roman"/>
                <w:lang w:val="en-US" w:bidi="ar-SA"/>
              </w:rPr>
              <w:t>Preheat, 60 s at 320</w:t>
            </w:r>
            <w:del w:id="36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67357499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 xml:space="preserve">Removes thermally unstable signal </w:t>
            </w:r>
          </w:p>
        </w:tc>
      </w:tr>
      <w:tr w:rsidR="003D0B0F" w:rsidRPr="00C35518" w14:paraId="07546CC4" w14:textId="77777777" w:rsidTr="00450566">
        <w:trPr>
          <w:trHeight w:val="303"/>
          <w:jc w:val="center"/>
        </w:trPr>
        <w:tc>
          <w:tcPr>
            <w:tcW w:w="450" w:type="pct"/>
            <w:noWrap/>
          </w:tcPr>
          <w:p w14:paraId="5544BD3F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3</w:t>
            </w:r>
          </w:p>
        </w:tc>
        <w:tc>
          <w:tcPr>
            <w:tcW w:w="2147" w:type="pct"/>
          </w:tcPr>
          <w:p w14:paraId="491CFB5E" w14:textId="77777777" w:rsidR="003D0B0F" w:rsidRPr="00C35518" w:rsidRDefault="003D0B0F" w:rsidP="003D0B0F">
            <w:pPr>
              <w:pStyle w:val="Default"/>
              <w:rPr>
                <w:rFonts w:eastAsia="Times New Roman"/>
                <w:lang w:val="en-US" w:bidi="ar-SA"/>
              </w:rPr>
            </w:pPr>
            <w:r w:rsidRPr="00C35518">
              <w:rPr>
                <w:rFonts w:eastAsia="Times New Roman"/>
                <w:lang w:val="en-US" w:bidi="ar-SA"/>
              </w:rPr>
              <w:t>IR stimulation, 100 s at 50</w:t>
            </w:r>
            <w:del w:id="37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 xml:space="preserve">°C </w:t>
            </w:r>
          </w:p>
        </w:tc>
        <w:tc>
          <w:tcPr>
            <w:tcW w:w="2403" w:type="pct"/>
          </w:tcPr>
          <w:p w14:paraId="77E42B0C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</w:p>
        </w:tc>
      </w:tr>
      <w:tr w:rsidR="003D0B0F" w:rsidRPr="00C35518" w14:paraId="3AE0D55E" w14:textId="77777777" w:rsidTr="00450566">
        <w:trPr>
          <w:trHeight w:val="253"/>
          <w:jc w:val="center"/>
        </w:trPr>
        <w:tc>
          <w:tcPr>
            <w:tcW w:w="450" w:type="pct"/>
            <w:noWrap/>
          </w:tcPr>
          <w:p w14:paraId="4CDD42FD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4</w:t>
            </w:r>
          </w:p>
        </w:tc>
        <w:tc>
          <w:tcPr>
            <w:tcW w:w="2147" w:type="pct"/>
          </w:tcPr>
          <w:p w14:paraId="5F5FCF0E" w14:textId="77777777" w:rsidR="003D0B0F" w:rsidRPr="00C35518" w:rsidRDefault="003D0B0F" w:rsidP="003D0B0F">
            <w:pPr>
              <w:pStyle w:val="Default"/>
              <w:rPr>
                <w:rFonts w:eastAsia="Times New Roman"/>
                <w:lang w:val="en-US" w:bidi="ar-SA"/>
              </w:rPr>
            </w:pPr>
            <w:r w:rsidRPr="00C35518">
              <w:rPr>
                <w:rFonts w:eastAsia="Times New Roman"/>
                <w:lang w:val="en-US" w:bidi="ar-SA"/>
              </w:rPr>
              <w:t>IR stimulation, 100 s at 290</w:t>
            </w:r>
            <w:del w:id="38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7997428B" w14:textId="0CECFF19" w:rsidR="003D0B0F" w:rsidRPr="00C35518" w:rsidRDefault="003D0B0F" w:rsidP="003D0B0F">
            <w:pPr>
              <w:pStyle w:val="Default"/>
            </w:pPr>
            <w:r w:rsidRPr="00C35518">
              <w:t>L</w:t>
            </w:r>
            <w:r w:rsidRPr="00C35518">
              <w:rPr>
                <w:vertAlign w:val="subscript"/>
              </w:rPr>
              <w:t>n</w:t>
            </w:r>
            <w:r w:rsidRPr="00C35518">
              <w:t>, L</w:t>
            </w:r>
            <w:r w:rsidRPr="00C35518">
              <w:rPr>
                <w:vertAlign w:val="subscript"/>
              </w:rPr>
              <w:t>x</w:t>
            </w:r>
          </w:p>
        </w:tc>
      </w:tr>
      <w:tr w:rsidR="003D0B0F" w:rsidRPr="00C35518" w14:paraId="6AD1F3AC" w14:textId="77777777" w:rsidTr="00450566">
        <w:trPr>
          <w:trHeight w:val="245"/>
          <w:jc w:val="center"/>
        </w:trPr>
        <w:tc>
          <w:tcPr>
            <w:tcW w:w="450" w:type="pct"/>
            <w:noWrap/>
          </w:tcPr>
          <w:p w14:paraId="5E664F30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5</w:t>
            </w:r>
          </w:p>
        </w:tc>
        <w:tc>
          <w:tcPr>
            <w:tcW w:w="2147" w:type="pct"/>
          </w:tcPr>
          <w:p w14:paraId="15F8CEB0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Test dose</w:t>
            </w:r>
          </w:p>
        </w:tc>
        <w:tc>
          <w:tcPr>
            <w:tcW w:w="2403" w:type="pct"/>
          </w:tcPr>
          <w:p w14:paraId="051DFF25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</w:p>
        </w:tc>
      </w:tr>
      <w:tr w:rsidR="003D0B0F" w:rsidRPr="00C35518" w14:paraId="13A118E6" w14:textId="77777777" w:rsidTr="00450566">
        <w:trPr>
          <w:trHeight w:val="60"/>
          <w:jc w:val="center"/>
        </w:trPr>
        <w:tc>
          <w:tcPr>
            <w:tcW w:w="450" w:type="pct"/>
            <w:noWrap/>
          </w:tcPr>
          <w:p w14:paraId="137E0765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6</w:t>
            </w:r>
          </w:p>
        </w:tc>
        <w:tc>
          <w:tcPr>
            <w:tcW w:w="2147" w:type="pct"/>
          </w:tcPr>
          <w:p w14:paraId="64EE758C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Preheat, 60 s at 320</w:t>
            </w:r>
            <w:del w:id="39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 xml:space="preserve">°C </w:t>
            </w:r>
          </w:p>
        </w:tc>
        <w:tc>
          <w:tcPr>
            <w:tcW w:w="2403" w:type="pct"/>
          </w:tcPr>
          <w:p w14:paraId="2B205D1E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Removes thermally unstable signal</w:t>
            </w:r>
          </w:p>
        </w:tc>
      </w:tr>
      <w:tr w:rsidR="003D0B0F" w:rsidRPr="00C35518" w14:paraId="3B709F75" w14:textId="77777777" w:rsidTr="00450566">
        <w:trPr>
          <w:trHeight w:val="209"/>
          <w:jc w:val="center"/>
        </w:trPr>
        <w:tc>
          <w:tcPr>
            <w:tcW w:w="450" w:type="pct"/>
            <w:noWrap/>
          </w:tcPr>
          <w:p w14:paraId="2644F098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7</w:t>
            </w:r>
          </w:p>
        </w:tc>
        <w:tc>
          <w:tcPr>
            <w:tcW w:w="2147" w:type="pct"/>
          </w:tcPr>
          <w:p w14:paraId="3DCEC42C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IR stimulation, 100 s at 50</w:t>
            </w:r>
            <w:del w:id="40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4048945E" w14:textId="77777777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</w:p>
        </w:tc>
      </w:tr>
      <w:tr w:rsidR="003D0B0F" w:rsidRPr="00C35518" w14:paraId="1DBB8825" w14:textId="77777777" w:rsidTr="00450566">
        <w:trPr>
          <w:trHeight w:val="227"/>
          <w:jc w:val="center"/>
        </w:trPr>
        <w:tc>
          <w:tcPr>
            <w:tcW w:w="450" w:type="pct"/>
            <w:noWrap/>
          </w:tcPr>
          <w:p w14:paraId="6AA22604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 xml:space="preserve">8 </w:t>
            </w:r>
          </w:p>
        </w:tc>
        <w:tc>
          <w:tcPr>
            <w:tcW w:w="2147" w:type="pct"/>
          </w:tcPr>
          <w:p w14:paraId="69995179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IR stimulation, 100 s at 290 °C</w:t>
            </w:r>
          </w:p>
        </w:tc>
        <w:tc>
          <w:tcPr>
            <w:tcW w:w="2403" w:type="pct"/>
          </w:tcPr>
          <w:p w14:paraId="39D78FFC" w14:textId="51A5AE25" w:rsidR="003D0B0F" w:rsidRPr="00C35518" w:rsidRDefault="003D0B0F" w:rsidP="003D0B0F">
            <w:pPr>
              <w:pStyle w:val="Default"/>
            </w:pPr>
            <w:r w:rsidRPr="00C35518">
              <w:t>T</w:t>
            </w:r>
            <w:r w:rsidRPr="00C35518">
              <w:rPr>
                <w:vertAlign w:val="subscript"/>
              </w:rPr>
              <w:t>n,</w:t>
            </w:r>
            <w:r w:rsidRPr="00C35518">
              <w:t xml:space="preserve"> T</w:t>
            </w:r>
            <w:r w:rsidRPr="00C35518">
              <w:rPr>
                <w:vertAlign w:val="subscript"/>
              </w:rPr>
              <w:t>x</w:t>
            </w:r>
          </w:p>
        </w:tc>
      </w:tr>
      <w:tr w:rsidR="003D0B0F" w:rsidRPr="00C35518" w14:paraId="0A507A16" w14:textId="77777777" w:rsidTr="00450566">
        <w:trPr>
          <w:trHeight w:val="245"/>
          <w:jc w:val="center"/>
        </w:trPr>
        <w:tc>
          <w:tcPr>
            <w:tcW w:w="450" w:type="pct"/>
            <w:noWrap/>
          </w:tcPr>
          <w:p w14:paraId="3E62C5DD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9</w:t>
            </w:r>
          </w:p>
        </w:tc>
        <w:tc>
          <w:tcPr>
            <w:tcW w:w="2147" w:type="pct"/>
          </w:tcPr>
          <w:p w14:paraId="6E4D81A1" w14:textId="77777777" w:rsidR="003D0B0F" w:rsidRPr="00C35518" w:rsidRDefault="003D0B0F" w:rsidP="003D0B0F">
            <w:pPr>
              <w:pStyle w:val="Default"/>
            </w:pPr>
            <w:r w:rsidRPr="00C35518">
              <w:rPr>
                <w:rFonts w:eastAsia="Times New Roman"/>
                <w:lang w:val="en-US" w:bidi="ar-SA"/>
              </w:rPr>
              <w:t>IR stimulation, 200 s at 325</w:t>
            </w:r>
            <w:del w:id="41" w:author="zoe lewin" w:date="2025-11-26T14:04:00Z" w16du:dateUtc="2025-11-26T14:04:00Z">
              <w:r w:rsidRPr="00C35518" w:rsidDel="005B2161">
                <w:rPr>
                  <w:rFonts w:eastAsia="Times New Roman"/>
                  <w:lang w:val="en-US" w:bidi="ar-SA"/>
                </w:rPr>
                <w:delText xml:space="preserve"> </w:delText>
              </w:r>
            </w:del>
            <w:r w:rsidRPr="00C35518">
              <w:rPr>
                <w:rFonts w:eastAsia="Times New Roman"/>
                <w:lang w:val="en-US" w:bidi="ar-SA"/>
              </w:rPr>
              <w:t>°C</w:t>
            </w:r>
          </w:p>
        </w:tc>
        <w:tc>
          <w:tcPr>
            <w:tcW w:w="2403" w:type="pct"/>
          </w:tcPr>
          <w:p w14:paraId="2E72EF3B" w14:textId="48BD2A46" w:rsidR="003D0B0F" w:rsidRPr="00C35518" w:rsidRDefault="003D0B0F" w:rsidP="003D0B0F">
            <w:pPr>
              <w:pStyle w:val="DecimalAligned"/>
              <w:spacing w:after="0" w:line="240" w:lineRule="auto"/>
              <w:rPr>
                <w:color w:val="000000"/>
              </w:rPr>
            </w:pPr>
            <w:r w:rsidRPr="00C35518">
              <w:t>Illumination</w:t>
            </w:r>
          </w:p>
        </w:tc>
      </w:tr>
      <w:tr w:rsidR="003D0B0F" w:rsidRPr="00C35518" w14:paraId="27960BAA" w14:textId="77777777" w:rsidTr="00450566">
        <w:trPr>
          <w:trHeight w:val="125"/>
          <w:jc w:val="center"/>
        </w:trPr>
        <w:tc>
          <w:tcPr>
            <w:tcW w:w="450" w:type="pct"/>
            <w:noWrap/>
          </w:tcPr>
          <w:p w14:paraId="4C6854B0" w14:textId="77777777" w:rsidR="003D0B0F" w:rsidRPr="00C35518" w:rsidRDefault="003D0B0F" w:rsidP="003D0B0F">
            <w:pPr>
              <w:spacing w:before="0" w:after="0" w:line="240" w:lineRule="auto"/>
              <w:rPr>
                <w:color w:val="000000"/>
              </w:rPr>
            </w:pPr>
            <w:r w:rsidRPr="00C35518">
              <w:rPr>
                <w:color w:val="000000"/>
              </w:rPr>
              <w:t>10</w:t>
            </w:r>
          </w:p>
        </w:tc>
        <w:tc>
          <w:tcPr>
            <w:tcW w:w="2147" w:type="pct"/>
          </w:tcPr>
          <w:p w14:paraId="5985D4B4" w14:textId="77777777" w:rsidR="003D0B0F" w:rsidRPr="00C35518" w:rsidRDefault="003D0B0F" w:rsidP="003D0B0F">
            <w:pPr>
              <w:pStyle w:val="Default"/>
              <w:rPr>
                <w:rFonts w:eastAsia="Times New Roman"/>
                <w:lang w:val="en-US" w:bidi="ar-SA"/>
              </w:rPr>
            </w:pPr>
            <w:r w:rsidRPr="00C35518">
              <w:rPr>
                <w:rFonts w:eastAsia="Times New Roman"/>
                <w:lang w:val="en-US" w:bidi="ar-SA"/>
              </w:rPr>
              <w:t xml:space="preserve">Give dose and return to step 2 </w:t>
            </w:r>
          </w:p>
        </w:tc>
        <w:tc>
          <w:tcPr>
            <w:tcW w:w="2403" w:type="pct"/>
          </w:tcPr>
          <w:p w14:paraId="7E3DE563" w14:textId="77777777" w:rsidR="003D0B0F" w:rsidRPr="00C35518" w:rsidRDefault="003D0B0F" w:rsidP="003D0B0F">
            <w:pPr>
              <w:pStyle w:val="Default"/>
              <w:rPr>
                <w:rFonts w:eastAsia="Times New Roman"/>
                <w:lang w:val="en-US" w:bidi="ar-SA"/>
              </w:rPr>
            </w:pPr>
          </w:p>
        </w:tc>
      </w:tr>
    </w:tbl>
    <w:p w14:paraId="3779966E" w14:textId="0E86DE62" w:rsidR="00D21B14" w:rsidRPr="00C35518" w:rsidRDefault="00D21B14" w:rsidP="003742C7"/>
    <w:p w14:paraId="70ADECD2" w14:textId="5B632F52" w:rsidR="00D21B14" w:rsidRPr="00C35518" w:rsidRDefault="00D21B14" w:rsidP="00D21B14"/>
    <w:p w14:paraId="071B4086" w14:textId="3B86FF17" w:rsidR="00D21B14" w:rsidRPr="00C35518" w:rsidRDefault="00D21B14" w:rsidP="00D21B14"/>
    <w:p w14:paraId="44F4E7DA" w14:textId="77777777" w:rsidR="00FD00D1" w:rsidRPr="00C35518" w:rsidRDefault="00FD00D1" w:rsidP="00D21B14">
      <w:pPr>
        <w:sectPr w:rsidR="00FD00D1" w:rsidRPr="00C355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3121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1798"/>
        <w:gridCol w:w="1908"/>
        <w:gridCol w:w="1580"/>
        <w:gridCol w:w="1847"/>
      </w:tblGrid>
      <w:tr w:rsidR="00975271" w:rsidRPr="00C35518" w14:paraId="63576F65" w14:textId="77777777" w:rsidTr="00677B51">
        <w:tc>
          <w:tcPr>
            <w:tcW w:w="1049" w:type="pct"/>
          </w:tcPr>
          <w:p w14:paraId="2312BF01" w14:textId="77777777" w:rsidR="00975271" w:rsidRPr="00C35518" w:rsidRDefault="00975271" w:rsidP="00677B51">
            <w:pPr>
              <w:spacing w:before="0" w:after="0" w:line="240" w:lineRule="auto"/>
              <w:jc w:val="left"/>
              <w:rPr>
                <w:rFonts w:eastAsiaTheme="minorHAnsi" w:cstheme="minorBidi"/>
                <w:b/>
                <w:bCs/>
              </w:rPr>
            </w:pPr>
            <w:r w:rsidRPr="00C35518">
              <w:rPr>
                <w:rFonts w:eastAsiaTheme="minorHAnsi" w:cstheme="minorBidi"/>
                <w:b/>
                <w:bCs/>
              </w:rPr>
              <w:lastRenderedPageBreak/>
              <w:t>Sample name</w:t>
            </w:r>
          </w:p>
        </w:tc>
        <w:tc>
          <w:tcPr>
            <w:tcW w:w="996" w:type="pct"/>
          </w:tcPr>
          <w:p w14:paraId="21365591" w14:textId="7777777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HAnsi" w:cstheme="minorBidi"/>
                <w:b/>
              </w:rPr>
            </w:pPr>
            <w:proofErr w:type="spellStart"/>
            <w:r w:rsidRPr="00C35518">
              <w:rPr>
                <w:rFonts w:eastAsiaTheme="minorHAnsi" w:cstheme="minorBidi"/>
                <w:b/>
              </w:rPr>
              <w:t>pVIR</w:t>
            </w:r>
            <w:proofErr w:type="spellEnd"/>
            <w:r w:rsidRPr="00C35518">
              <w:rPr>
                <w:rFonts w:eastAsiaTheme="minorHAnsi" w:cstheme="minorBidi"/>
                <w:b/>
              </w:rPr>
              <w:t xml:space="preserve"> D</w:t>
            </w:r>
            <w:r w:rsidRPr="00C35518">
              <w:rPr>
                <w:rFonts w:eastAsiaTheme="minorHAnsi" w:cstheme="minorBidi"/>
                <w:b/>
                <w:vertAlign w:val="subscript"/>
              </w:rPr>
              <w:t>e</w:t>
            </w:r>
            <w:r w:rsidRPr="00C35518">
              <w:rPr>
                <w:rFonts w:eastAsiaTheme="minorHAnsi" w:cstheme="minorBidi"/>
                <w:b/>
              </w:rPr>
              <w:t xml:space="preserve"> (Gy)</w:t>
            </w:r>
          </w:p>
        </w:tc>
        <w:tc>
          <w:tcPr>
            <w:tcW w:w="1057" w:type="pct"/>
          </w:tcPr>
          <w:p w14:paraId="3C7D6B1A" w14:textId="7777777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HAnsi" w:cstheme="minorBidi"/>
                <w:b/>
              </w:rPr>
            </w:pPr>
            <w:r w:rsidRPr="00C35518">
              <w:rPr>
                <w:rFonts w:eastAsiaTheme="minorHAnsi" w:cstheme="minorBidi"/>
                <w:b/>
              </w:rPr>
              <w:t>IR</w:t>
            </w:r>
            <w:del w:id="42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/</w:t>
            </w:r>
            <w:proofErr w:type="spellStart"/>
            <w:del w:id="43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pIRIR</w:t>
            </w:r>
            <w:proofErr w:type="spellEnd"/>
          </w:p>
          <w:p w14:paraId="32828C9A" w14:textId="7777777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HAnsi" w:cstheme="minorBidi"/>
                <w:b/>
              </w:rPr>
            </w:pPr>
            <w:r w:rsidRPr="00C35518">
              <w:rPr>
                <w:rFonts w:eastAsiaTheme="minorHAnsi" w:cstheme="minorBidi"/>
                <w:b/>
              </w:rPr>
              <w:t>D</w:t>
            </w:r>
            <w:r w:rsidRPr="00C35518">
              <w:rPr>
                <w:rFonts w:eastAsiaTheme="minorHAnsi" w:cstheme="minorBidi"/>
                <w:b/>
                <w:vertAlign w:val="subscript"/>
              </w:rPr>
              <w:t>e</w:t>
            </w:r>
            <w:r w:rsidRPr="00C35518">
              <w:rPr>
                <w:rFonts w:eastAsiaTheme="minorHAnsi" w:cstheme="minorBidi"/>
                <w:b/>
              </w:rPr>
              <w:t xml:space="preserve"> (Gy)</w:t>
            </w:r>
          </w:p>
        </w:tc>
        <w:tc>
          <w:tcPr>
            <w:tcW w:w="875" w:type="pct"/>
          </w:tcPr>
          <w:p w14:paraId="5558C6B6" w14:textId="3AF685E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HAnsi" w:cstheme="minorBidi"/>
                <w:b/>
              </w:rPr>
            </w:pPr>
            <w:proofErr w:type="spellStart"/>
            <w:r w:rsidRPr="00C35518">
              <w:rPr>
                <w:rFonts w:eastAsiaTheme="minorHAnsi" w:cstheme="minorBidi"/>
                <w:b/>
              </w:rPr>
              <w:t>pVIR</w:t>
            </w:r>
            <w:proofErr w:type="spellEnd"/>
            <w:r w:rsidRPr="00C35518">
              <w:rPr>
                <w:rFonts w:eastAsiaTheme="minorHAnsi" w:cstheme="minorBidi"/>
                <w:b/>
              </w:rPr>
              <w:t xml:space="preserve"> </w:t>
            </w:r>
            <w:ins w:id="44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>a</w:t>
              </w:r>
            </w:ins>
            <w:del w:id="45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>A</w:delText>
              </w:r>
            </w:del>
            <w:r w:rsidRPr="00C35518">
              <w:rPr>
                <w:rFonts w:eastAsiaTheme="minorHAnsi" w:cstheme="minorBidi"/>
                <w:b/>
              </w:rPr>
              <w:t>ge (ka)</w:t>
            </w:r>
          </w:p>
        </w:tc>
        <w:tc>
          <w:tcPr>
            <w:tcW w:w="1023" w:type="pct"/>
          </w:tcPr>
          <w:p w14:paraId="49CC1AFE" w14:textId="28E01B9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HAnsi" w:cstheme="minorBidi"/>
                <w:b/>
              </w:rPr>
            </w:pPr>
            <w:r w:rsidRPr="00C35518">
              <w:rPr>
                <w:rFonts w:eastAsiaTheme="minorHAnsi" w:cstheme="minorBidi"/>
                <w:b/>
              </w:rPr>
              <w:t xml:space="preserve">IR / </w:t>
            </w:r>
            <w:proofErr w:type="spellStart"/>
            <w:r w:rsidRPr="00C35518">
              <w:rPr>
                <w:rFonts w:eastAsiaTheme="minorHAnsi" w:cstheme="minorBidi"/>
                <w:b/>
              </w:rPr>
              <w:t>pIRIR</w:t>
            </w:r>
            <w:proofErr w:type="spellEnd"/>
            <w:r w:rsidRPr="00C35518">
              <w:rPr>
                <w:rFonts w:eastAsiaTheme="minorHAnsi" w:cstheme="minorBidi"/>
                <w:b/>
              </w:rPr>
              <w:t xml:space="preserve"> </w:t>
            </w:r>
            <w:ins w:id="46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>a</w:t>
              </w:r>
            </w:ins>
            <w:del w:id="47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>A</w:delText>
              </w:r>
            </w:del>
            <w:r w:rsidRPr="00C35518">
              <w:rPr>
                <w:rFonts w:eastAsiaTheme="minorHAnsi" w:cstheme="minorBidi"/>
                <w:b/>
              </w:rPr>
              <w:t>ge (ka)</w:t>
            </w:r>
          </w:p>
        </w:tc>
      </w:tr>
      <w:tr w:rsidR="000C4CDF" w:rsidRPr="00C35518" w14:paraId="360A8BC3" w14:textId="77777777" w:rsidTr="00677B51"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DB103B" w14:textId="42B030FE" w:rsidR="000C4CDF" w:rsidRPr="00C35518" w:rsidRDefault="000D6904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HAnsi" w:cstheme="minorBidi"/>
                <w:b/>
              </w:rPr>
            </w:pPr>
            <w:r w:rsidRPr="00C35518">
              <w:rPr>
                <w:rFonts w:eastAsiaTheme="minorHAnsi" w:cstheme="minorBidi"/>
                <w:b/>
              </w:rPr>
              <w:t>Volcanic ash fine</w:t>
            </w:r>
            <w:ins w:id="48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>-</w:t>
              </w:r>
            </w:ins>
            <w:del w:id="49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grain</w:t>
            </w:r>
            <w:ins w:id="50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 xml:space="preserve"> samples</w:t>
              </w:r>
            </w:ins>
            <w:del w:id="51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>s</w:delText>
              </w:r>
            </w:del>
          </w:p>
        </w:tc>
      </w:tr>
      <w:tr w:rsidR="00975271" w:rsidRPr="00C35518" w14:paraId="2D175F1E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4151403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PRL23-01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651A290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137 ± 4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37A47BE2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140 ± 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C31697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17 ± 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4EA8B8D3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16 ± 1</w:t>
            </w:r>
          </w:p>
        </w:tc>
      </w:tr>
      <w:tr w:rsidR="00975271" w:rsidRPr="00C35518" w14:paraId="739BD086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74A8D883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PRL23-02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0C8718E5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176 ± 5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35D2D40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146 ± 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741D9571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26 ± 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2DFAFC06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20 ± 1</w:t>
            </w:r>
          </w:p>
        </w:tc>
      </w:tr>
      <w:tr w:rsidR="00975271" w:rsidRPr="00C35518" w14:paraId="2BC0D4E2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3B9B8EB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PRL23-03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59BE6A21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183 ± 13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78FA4C8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222 ± 22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557B1E3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27 ± 3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0050244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31 ± 3</w:t>
            </w:r>
          </w:p>
        </w:tc>
      </w:tr>
      <w:tr w:rsidR="000C4CDF" w:rsidRPr="00C35518" w14:paraId="2A9EF258" w14:textId="77777777" w:rsidTr="00677B51">
        <w:trPr>
          <w:trHeight w:val="30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FA236" w14:textId="26140386" w:rsidR="000C4CDF" w:rsidRPr="00C35518" w:rsidRDefault="000D6904" w:rsidP="00677B51">
            <w:pPr>
              <w:spacing w:before="0" w:after="0" w:line="240" w:lineRule="auto"/>
              <w:jc w:val="center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  <w:b/>
              </w:rPr>
              <w:t>Pottery fine</w:t>
            </w:r>
            <w:ins w:id="52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>-</w:t>
              </w:r>
            </w:ins>
            <w:del w:id="53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grain</w:t>
            </w:r>
            <w:ins w:id="54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 xml:space="preserve"> samples</w:t>
              </w:r>
            </w:ins>
            <w:del w:id="55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>s</w:delText>
              </w:r>
            </w:del>
          </w:p>
        </w:tc>
      </w:tr>
      <w:tr w:rsidR="00975271" w:rsidRPr="00C35518" w14:paraId="4DD222C4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75D71A7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PRL23-04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581FFCF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6.3 ± 0.3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5E3925CA" w14:textId="1243A79D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4.0 ± 0.6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516B92D8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0.9 ± 0.1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26ED47DB" w14:textId="35A8455B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0.5 ±</w:t>
            </w:r>
            <w:r w:rsidR="007239E3" w:rsidRPr="00C35518">
              <w:rPr>
                <w:rFonts w:eastAsiaTheme="minorHAnsi" w:cstheme="minorBidi"/>
                <w:i/>
              </w:rPr>
              <w:t xml:space="preserve"> </w:t>
            </w:r>
            <w:r w:rsidRPr="00C35518">
              <w:rPr>
                <w:rFonts w:eastAsiaTheme="minorHAnsi" w:cstheme="minorBidi"/>
                <w:i/>
              </w:rPr>
              <w:t>0.1</w:t>
            </w:r>
          </w:p>
        </w:tc>
      </w:tr>
      <w:tr w:rsidR="00975271" w:rsidRPr="00C35518" w14:paraId="44A2C83D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118CA76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PRL23-05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5BFFBB7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13.3 ± 0.3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7CC8A1C4" w14:textId="3E4B165A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  <w:i/>
              </w:rPr>
            </w:pPr>
            <w:r w:rsidRPr="00C35518">
              <w:rPr>
                <w:rFonts w:eastAsiaTheme="minorHAnsi" w:cstheme="minorBidi"/>
                <w:i/>
              </w:rPr>
              <w:t>12 ± 3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7F2E9F8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1.8 ± 0.1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7D069C0B" w14:textId="38B7389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1.6 ± 0.4</w:t>
            </w:r>
          </w:p>
        </w:tc>
      </w:tr>
      <w:tr w:rsidR="00F17517" w:rsidRPr="00C35518" w14:paraId="467A82A9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33E8B416" w14:textId="77777777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PRL23-06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0151875D" w14:textId="552CE9F6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13.1 ± 1.3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2FC2A652" w14:textId="3718669F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12.0 ± 0.6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59735FB8" w14:textId="3E25BCF3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3.3 ± 0.4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3A2C0992" w14:textId="48CE924A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3.4 ± 0.3</w:t>
            </w:r>
          </w:p>
        </w:tc>
      </w:tr>
      <w:tr w:rsidR="00F17517" w:rsidRPr="00C35518" w14:paraId="42325E2A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64F3734C" w14:textId="77777777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PRL23-07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6A9B05A5" w14:textId="37CEFCD2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14.2 ± 0.1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58347F61" w14:textId="1AC5D943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t>15.8 ± 0.8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7107906A" w14:textId="332C9211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t>3.3 ± 0.2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4A3C2D17" w14:textId="4FEC6EE4" w:rsidR="00F17517" w:rsidRPr="00C35518" w:rsidRDefault="00F17517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t>4.1 ± 0.4</w:t>
            </w:r>
          </w:p>
        </w:tc>
      </w:tr>
      <w:tr w:rsidR="000C4CDF" w:rsidRPr="00C35518" w14:paraId="2F970121" w14:textId="77777777" w:rsidTr="00677B51">
        <w:trPr>
          <w:trHeight w:val="30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90BAA74" w14:textId="47E18F0F" w:rsidR="000C4CDF" w:rsidRPr="00C35518" w:rsidRDefault="000D6904" w:rsidP="00677B51">
            <w:pPr>
              <w:spacing w:before="0" w:after="0" w:line="240" w:lineRule="auto"/>
              <w:jc w:val="center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  <w:b/>
              </w:rPr>
              <w:t>Fluvial coarse</w:t>
            </w:r>
            <w:ins w:id="56" w:author="zoe lewin" w:date="2025-11-26T18:08:00Z" w16du:dateUtc="2025-11-26T18:08:00Z">
              <w:r w:rsidR="00B72896">
                <w:rPr>
                  <w:rFonts w:eastAsiaTheme="minorHAnsi" w:cstheme="minorBidi"/>
                  <w:b/>
                </w:rPr>
                <w:t>-</w:t>
              </w:r>
            </w:ins>
            <w:del w:id="57" w:author="zoe lewin" w:date="2025-11-26T18:08:00Z" w16du:dateUtc="2025-11-26T18:08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grain</w:t>
            </w:r>
            <w:ins w:id="58" w:author="zoe lewin" w:date="2025-11-26T18:09:00Z" w16du:dateUtc="2025-11-26T18:09:00Z">
              <w:r w:rsidR="00B72896">
                <w:rPr>
                  <w:rFonts w:eastAsiaTheme="minorHAnsi" w:cstheme="minorBidi"/>
                  <w:b/>
                </w:rPr>
                <w:t xml:space="preserve"> samples</w:t>
              </w:r>
            </w:ins>
            <w:del w:id="59" w:author="zoe lewin" w:date="2025-11-26T18:09:00Z" w16du:dateUtc="2025-11-26T18:09:00Z">
              <w:r w:rsidRPr="00C35518" w:rsidDel="00B72896">
                <w:rPr>
                  <w:rFonts w:eastAsiaTheme="minorHAnsi" w:cstheme="minorBidi"/>
                  <w:b/>
                </w:rPr>
                <w:delText>s</w:delText>
              </w:r>
            </w:del>
          </w:p>
        </w:tc>
      </w:tr>
      <w:tr w:rsidR="00975271" w:rsidRPr="00C35518" w14:paraId="440366FC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7DBD696A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MHK-09-12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66820802" w14:textId="77777777" w:rsidR="00975271" w:rsidRPr="00C35518" w:rsidRDefault="00975271" w:rsidP="00677B51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96 ± 5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257A2259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vertAlign w:val="superscript"/>
              </w:rPr>
            </w:pPr>
            <w:r w:rsidRPr="00C35518">
              <w:rPr>
                <w:rFonts w:eastAsiaTheme="minorHAnsi" w:cstheme="minorBidi"/>
              </w:rPr>
              <w:t>96 ± 11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5984803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58 ± 7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4B373CDB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58 ± 9</w:t>
            </w:r>
          </w:p>
        </w:tc>
      </w:tr>
      <w:tr w:rsidR="00975271" w:rsidRPr="00C35518" w14:paraId="7080BA54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5192BC65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MHK-09-13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05524949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109 ± 7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40D219C9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rPr>
                <w:rFonts w:eastAsiaTheme="minorHAnsi" w:cstheme="minorBidi"/>
              </w:rPr>
              <w:t>120 ± 11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57340A90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60 ± 7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0286084A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66 ± 9</w:t>
            </w:r>
          </w:p>
        </w:tc>
      </w:tr>
      <w:tr w:rsidR="00975271" w:rsidRPr="00C35518" w14:paraId="1123C88A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1579135E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PRL23-08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60E8B186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226 ± 6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59EF3A3E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311 ± 23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499A5130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63 ± 3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40297129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rPr>
                <w:rFonts w:eastAsiaTheme="minorHAnsi" w:cstheme="minorBidi"/>
                <w:bCs/>
              </w:rPr>
              <w:t>86 ± 8</w:t>
            </w:r>
          </w:p>
        </w:tc>
      </w:tr>
      <w:tr w:rsidR="00975271" w:rsidRPr="00C35518" w14:paraId="62E245E3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24D10A49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PRL23-09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0284562F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  <w:bCs/>
              </w:rPr>
              <w:t>307 ± 16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29EAFD60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rPr>
                <w:rFonts w:eastAsiaTheme="minorHAnsi" w:cstheme="minorBidi"/>
                <w:bCs/>
              </w:rPr>
              <w:t>390 ± 22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7071D7A" w14:textId="4A988260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rPr>
                <w:rFonts w:eastAsiaTheme="minorHAnsi" w:cstheme="minorBidi"/>
              </w:rPr>
              <w:t>114 ±</w:t>
            </w:r>
            <w:r w:rsidR="00F81207" w:rsidRPr="00C35518">
              <w:rPr>
                <w:rFonts w:eastAsiaTheme="minorHAnsi" w:cstheme="minorBidi"/>
              </w:rPr>
              <w:t xml:space="preserve"> </w:t>
            </w:r>
            <w:r w:rsidRPr="00C35518">
              <w:rPr>
                <w:rFonts w:eastAsiaTheme="minorHAnsi" w:cstheme="minorBidi"/>
              </w:rPr>
              <w:t>9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27029462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bCs/>
              </w:rPr>
            </w:pPr>
            <w:r w:rsidRPr="00C35518">
              <w:rPr>
                <w:rFonts w:eastAsiaTheme="minorHAnsi" w:cstheme="minorBidi"/>
                <w:bCs/>
              </w:rPr>
              <w:t>144 ± 12</w:t>
            </w:r>
          </w:p>
        </w:tc>
      </w:tr>
      <w:tr w:rsidR="000C4CDF" w:rsidRPr="00C35518" w14:paraId="3884F935" w14:textId="77777777" w:rsidTr="00677B51">
        <w:trPr>
          <w:trHeight w:val="30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9AB0FF" w14:textId="7F5B09D8" w:rsidR="000C4CDF" w:rsidRPr="00C35518" w:rsidRDefault="000D6904" w:rsidP="00677B51">
            <w:pPr>
              <w:spacing w:before="0" w:after="0" w:line="240" w:lineRule="auto"/>
              <w:jc w:val="center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  <w:b/>
              </w:rPr>
              <w:t>Fluvial fine</w:t>
            </w:r>
            <w:ins w:id="60" w:author="zoe lewin" w:date="2025-11-26T18:09:00Z" w16du:dateUtc="2025-11-26T18:09:00Z">
              <w:r w:rsidR="00B72896">
                <w:rPr>
                  <w:rFonts w:eastAsiaTheme="minorHAnsi" w:cstheme="minorBidi"/>
                  <w:b/>
                </w:rPr>
                <w:t>-</w:t>
              </w:r>
            </w:ins>
            <w:del w:id="61" w:author="zoe lewin" w:date="2025-11-26T18:09:00Z" w16du:dateUtc="2025-11-26T18:09:00Z">
              <w:r w:rsidRPr="00C35518" w:rsidDel="00B72896">
                <w:rPr>
                  <w:rFonts w:eastAsiaTheme="minorHAnsi" w:cstheme="minorBidi"/>
                  <w:b/>
                </w:rPr>
                <w:delText xml:space="preserve"> </w:delText>
              </w:r>
            </w:del>
            <w:r w:rsidRPr="00C35518">
              <w:rPr>
                <w:rFonts w:eastAsiaTheme="minorHAnsi" w:cstheme="minorBidi"/>
                <w:b/>
              </w:rPr>
              <w:t>grain</w:t>
            </w:r>
            <w:ins w:id="62" w:author="zoe lewin" w:date="2025-11-26T18:09:00Z" w16du:dateUtc="2025-11-26T18:09:00Z">
              <w:r w:rsidR="00B72896">
                <w:rPr>
                  <w:rFonts w:eastAsiaTheme="minorHAnsi" w:cstheme="minorBidi"/>
                  <w:b/>
                </w:rPr>
                <w:t xml:space="preserve"> samples</w:t>
              </w:r>
            </w:ins>
            <w:del w:id="63" w:author="zoe lewin" w:date="2025-11-26T18:09:00Z" w16du:dateUtc="2025-11-26T18:09:00Z">
              <w:r w:rsidRPr="00C35518" w:rsidDel="00B72896">
                <w:rPr>
                  <w:rFonts w:eastAsiaTheme="minorHAnsi" w:cstheme="minorBidi"/>
                  <w:b/>
                </w:rPr>
                <w:delText>s</w:delText>
              </w:r>
            </w:del>
          </w:p>
        </w:tc>
      </w:tr>
      <w:tr w:rsidR="00975271" w:rsidRPr="00C35518" w14:paraId="064D3BBB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54D36686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PRL23-08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4D1100A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147 ± 2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205264E1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270 ± 10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13F4C24A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38 ± 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2FCE4D5A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68 ± 3</w:t>
            </w:r>
          </w:p>
        </w:tc>
      </w:tr>
      <w:tr w:rsidR="00975271" w:rsidRPr="00C35518" w14:paraId="62387B55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5BF91A06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PRL23-09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7E682EA5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211 ± 5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7DD2614E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327 ± 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0AEBE6C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73 ± 3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1701E486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107 ± 4</w:t>
            </w:r>
          </w:p>
        </w:tc>
      </w:tr>
      <w:tr w:rsidR="00975271" w:rsidRPr="00C35518" w14:paraId="6D87719F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2BE04412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PRL23-10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55A0385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9.6 ± 0.5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7E9F08BF" w14:textId="1DD14725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5.5 ± 0.3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61F73BC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1.6 ± 0.1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6FA7BFF2" w14:textId="5095FA1C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1.0 ± 0.1</w:t>
            </w:r>
          </w:p>
        </w:tc>
      </w:tr>
      <w:tr w:rsidR="00975271" w:rsidRPr="00C35518" w14:paraId="68C20B29" w14:textId="77777777" w:rsidTr="00677B51">
        <w:trPr>
          <w:trHeight w:val="309"/>
        </w:trPr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001ED355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PRL23-11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399E0D04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15.0 ± 0.3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</w:tcPr>
          <w:p w14:paraId="7F662193" w14:textId="0A026B12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12.2± 0.5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0C230BCD" w14:textId="77777777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</w:rPr>
            </w:pPr>
            <w:r w:rsidRPr="00C35518">
              <w:rPr>
                <w:rFonts w:eastAsiaTheme="minorHAnsi" w:cstheme="minorBidi"/>
              </w:rPr>
              <w:t>2.5 ± 0.1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378873A4" w14:textId="7E56DF61" w:rsidR="00975271" w:rsidRPr="00C35518" w:rsidRDefault="00975271" w:rsidP="00677B51">
            <w:pPr>
              <w:spacing w:before="0" w:after="0" w:line="240" w:lineRule="auto"/>
              <w:rPr>
                <w:rFonts w:eastAsiaTheme="minorHAnsi" w:cstheme="minorBidi"/>
                <w:i/>
              </w:rPr>
            </w:pPr>
            <w:r w:rsidRPr="00C35518">
              <w:rPr>
                <w:rFonts w:eastAsiaTheme="minorHAnsi" w:cstheme="minorBidi"/>
                <w:i/>
              </w:rPr>
              <w:t>2.1 ± 0.1</w:t>
            </w:r>
          </w:p>
        </w:tc>
      </w:tr>
    </w:tbl>
    <w:p w14:paraId="2B266E9B" w14:textId="31839E36" w:rsidR="00177BCE" w:rsidRDefault="00B556C8" w:rsidP="004855EB">
      <w:pPr>
        <w:spacing w:line="480" w:lineRule="auto"/>
      </w:pPr>
      <w:r w:rsidRPr="00C35518">
        <w:rPr>
          <w:b/>
        </w:rPr>
        <w:t xml:space="preserve">Table </w:t>
      </w:r>
      <w:r w:rsidR="006B112E" w:rsidRPr="00C35518">
        <w:rPr>
          <w:b/>
        </w:rPr>
        <w:t>S</w:t>
      </w:r>
      <w:r w:rsidR="00671F60" w:rsidRPr="00C35518">
        <w:rPr>
          <w:b/>
        </w:rPr>
        <w:t>4</w:t>
      </w:r>
      <w:r w:rsidR="007E4CED" w:rsidRPr="00B72896">
        <w:rPr>
          <w:b/>
          <w:bCs/>
          <w:rPrChange w:id="64" w:author="zoe lewin" w:date="2025-11-26T18:08:00Z" w16du:dateUtc="2025-11-26T18:08:00Z">
            <w:rPr/>
          </w:rPrChange>
        </w:rPr>
        <w:t>.</w:t>
      </w:r>
      <w:r w:rsidRPr="00C35518">
        <w:t xml:space="preserve"> Estimated D</w:t>
      </w:r>
      <w:r w:rsidRPr="00C35518">
        <w:rPr>
          <w:vertAlign w:val="subscript"/>
        </w:rPr>
        <w:t xml:space="preserve">e </w:t>
      </w:r>
      <w:r w:rsidRPr="00C35518">
        <w:t>values</w:t>
      </w:r>
      <w:r w:rsidR="006465C5" w:rsidRPr="00C35518">
        <w:t xml:space="preserve"> and </w:t>
      </w:r>
      <w:r w:rsidR="00C9224A" w:rsidRPr="00C35518">
        <w:t>ages</w:t>
      </w:r>
      <w:r w:rsidRPr="00C35518">
        <w:t xml:space="preserve"> for all samples using </w:t>
      </w:r>
      <w:proofErr w:type="spellStart"/>
      <w:r w:rsidRPr="00C35518">
        <w:t>pVIR</w:t>
      </w:r>
      <w:proofErr w:type="spellEnd"/>
      <w:r w:rsidRPr="00C35518">
        <w:t xml:space="preserve">-, IR- and </w:t>
      </w:r>
      <w:proofErr w:type="spellStart"/>
      <w:r w:rsidRPr="00C35518">
        <w:t>pIRIR</w:t>
      </w:r>
      <w:proofErr w:type="spellEnd"/>
      <w:r w:rsidRPr="00C35518">
        <w:t>-SAR protocol</w:t>
      </w:r>
      <w:r w:rsidR="00C9224A" w:rsidRPr="00C35518">
        <w:t xml:space="preserve"> considering residual dose subtraction</w:t>
      </w:r>
      <w:r w:rsidRPr="00C35518">
        <w:t>.</w:t>
      </w:r>
      <w:r w:rsidR="004855EB">
        <w:t xml:space="preserve"> </w:t>
      </w:r>
      <w:r w:rsidR="004855EB" w:rsidRPr="004855EB">
        <w:t>Font</w:t>
      </w:r>
      <w:r w:rsidR="004855EB">
        <w:t>s</w:t>
      </w:r>
      <w:r w:rsidR="004855EB" w:rsidRPr="004855EB">
        <w:t xml:space="preserve"> in italics represent</w:t>
      </w:r>
      <w:del w:id="65" w:author="zoe lewin" w:date="2025-11-26T14:04:00Z" w16du:dateUtc="2025-11-26T14:04:00Z">
        <w:r w:rsidR="004855EB" w:rsidRPr="004855EB" w:rsidDel="005B2161">
          <w:delText>s</w:delText>
        </w:r>
      </w:del>
      <w:r w:rsidR="004855EB" w:rsidRPr="004855EB">
        <w:t xml:space="preserve"> the measurements for IRSL at 50</w:t>
      </w:r>
      <w:del w:id="66" w:author="zoe lewin" w:date="2025-11-26T14:04:00Z" w16du:dateUtc="2025-11-26T14:04:00Z">
        <w:r w:rsidR="004855EB" w:rsidRPr="004855EB" w:rsidDel="005B2161">
          <w:delText xml:space="preserve"> </w:delText>
        </w:r>
      </w:del>
      <w:r w:rsidR="004855EB" w:rsidRPr="004855EB">
        <w:t>°C.</w:t>
      </w:r>
    </w:p>
    <w:p w14:paraId="215942C7" w14:textId="786398DE" w:rsidR="00677B51" w:rsidRDefault="00677B51" w:rsidP="004855EB">
      <w:pPr>
        <w:spacing w:line="480" w:lineRule="auto"/>
      </w:pPr>
    </w:p>
    <w:p w14:paraId="1FEC6EEB" w14:textId="77777777" w:rsidR="00677B51" w:rsidRPr="00C35518" w:rsidRDefault="00677B51" w:rsidP="004855EB">
      <w:pPr>
        <w:spacing w:line="480" w:lineRule="auto"/>
        <w:sectPr w:rsidR="00677B51" w:rsidRPr="00C355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74EDAC" w14:textId="5240A203" w:rsidR="00177BCE" w:rsidRPr="00C35518" w:rsidRDefault="00177BCE" w:rsidP="000D0C59">
      <w:pPr>
        <w:spacing w:line="480" w:lineRule="auto"/>
        <w:rPr>
          <w:b/>
        </w:rPr>
      </w:pPr>
      <w:r w:rsidRPr="00C35518">
        <w:rPr>
          <w:b/>
        </w:rPr>
        <w:lastRenderedPageBreak/>
        <w:t>References</w:t>
      </w:r>
      <w:del w:id="67" w:author="zoe lewin" w:date="2025-11-26T18:10:00Z" w16du:dateUtc="2025-11-26T18:10:00Z">
        <w:r w:rsidRPr="00C35518" w:rsidDel="00B72896">
          <w:rPr>
            <w:b/>
          </w:rPr>
          <w:delText>:</w:delText>
        </w:r>
      </w:del>
    </w:p>
    <w:p w14:paraId="4F898201" w14:textId="77777777" w:rsidR="00F578F3" w:rsidRPr="00C35518" w:rsidRDefault="00F578F3" w:rsidP="000D0C59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noProof/>
        </w:rPr>
      </w:pPr>
      <w:r w:rsidRPr="00B72896">
        <w:rPr>
          <w:b/>
          <w:bCs/>
          <w:noProof/>
          <w:rPrChange w:id="68" w:author="zoe lewin" w:date="2025-11-26T18:09:00Z" w16du:dateUtc="2025-11-26T18:09:00Z">
            <w:rPr>
              <w:noProof/>
            </w:rPr>
          </w:rPrChange>
        </w:rPr>
        <w:t>Buylaert, J.P., Murray, A.S., Thomsen, K.J., Jain, M.</w:t>
      </w:r>
      <w:r w:rsidRPr="00C35518">
        <w:rPr>
          <w:noProof/>
        </w:rPr>
        <w:t xml:space="preserve">, 2009. Testing the potential of an elevated temperature IRSL signal from K-feldspar. </w:t>
      </w:r>
      <w:r w:rsidRPr="00B72896">
        <w:rPr>
          <w:i/>
          <w:iCs/>
          <w:noProof/>
          <w:rPrChange w:id="69" w:author="zoe lewin" w:date="2025-11-26T18:09:00Z" w16du:dateUtc="2025-11-26T18:09:00Z">
            <w:rPr>
              <w:noProof/>
            </w:rPr>
          </w:rPrChange>
        </w:rPr>
        <w:t>Radiation Measurements</w:t>
      </w:r>
      <w:r w:rsidRPr="00C35518">
        <w:t xml:space="preserve"> </w:t>
      </w:r>
      <w:r w:rsidRPr="00C35518">
        <w:rPr>
          <w:noProof/>
        </w:rPr>
        <w:t>44, 560–565.</w:t>
      </w:r>
    </w:p>
    <w:p w14:paraId="7D0D44A6" w14:textId="620912C1" w:rsidR="00F578F3" w:rsidRPr="00C35518" w:rsidRDefault="00F578F3" w:rsidP="000D0C59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noProof/>
        </w:rPr>
      </w:pPr>
      <w:r w:rsidRPr="00B72896">
        <w:rPr>
          <w:b/>
          <w:bCs/>
          <w:noProof/>
          <w:rPrChange w:id="70" w:author="zoe lewin" w:date="2025-11-26T18:09:00Z" w16du:dateUtc="2025-11-26T18:09:00Z">
            <w:rPr>
              <w:noProof/>
            </w:rPr>
          </w:rPrChange>
        </w:rPr>
        <w:t>Devi, M., Chauhan, N., Singhvi, A. K.</w:t>
      </w:r>
      <w:r w:rsidRPr="00C35518">
        <w:rPr>
          <w:noProof/>
        </w:rPr>
        <w:t xml:space="preserve">, 2024. Post-violet infrared stimulated luminescence (pVIRSL) dating protocol for potassium feldspar. </w:t>
      </w:r>
      <w:r w:rsidRPr="00B72896">
        <w:rPr>
          <w:i/>
          <w:iCs/>
          <w:noProof/>
          <w:rPrChange w:id="71" w:author="zoe lewin" w:date="2025-11-26T18:09:00Z" w16du:dateUtc="2025-11-26T18:09:00Z">
            <w:rPr>
              <w:noProof/>
            </w:rPr>
          </w:rPrChange>
        </w:rPr>
        <w:t>Quaternary Geochronology</w:t>
      </w:r>
      <w:r w:rsidRPr="00C35518">
        <w:rPr>
          <w:noProof/>
        </w:rPr>
        <w:t xml:space="preserve"> </w:t>
      </w:r>
      <w:r w:rsidRPr="00B72896">
        <w:rPr>
          <w:b/>
          <w:bCs/>
          <w:noProof/>
          <w:rPrChange w:id="72" w:author="zoe lewin" w:date="2025-11-26T18:09:00Z" w16du:dateUtc="2025-11-26T18:09:00Z">
            <w:rPr>
              <w:noProof/>
            </w:rPr>
          </w:rPrChange>
        </w:rPr>
        <w:t>79</w:t>
      </w:r>
      <w:r w:rsidRPr="00C35518">
        <w:rPr>
          <w:noProof/>
        </w:rPr>
        <w:t xml:space="preserve">, 101487. </w:t>
      </w:r>
      <w:del w:id="73" w:author="zoe lewin" w:date="2025-11-26T18:09:00Z" w16du:dateUtc="2025-11-26T18:09:00Z">
        <w:r w:rsidRPr="00C35518" w:rsidDel="00B72896">
          <w:rPr>
            <w:noProof/>
          </w:rPr>
          <w:delText>https://doi.org/10.1016/j.quageo.2023.101487</w:delText>
        </w:r>
      </w:del>
    </w:p>
    <w:p w14:paraId="0AD1B208" w14:textId="77777777" w:rsidR="00F578F3" w:rsidRPr="00C35518" w:rsidRDefault="00F578F3" w:rsidP="000D0C59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noProof/>
        </w:rPr>
      </w:pPr>
      <w:r w:rsidRPr="00B72896">
        <w:rPr>
          <w:b/>
          <w:bCs/>
          <w:noProof/>
          <w:rPrChange w:id="74" w:author="zoe lewin" w:date="2025-11-26T18:10:00Z" w16du:dateUtc="2025-11-26T18:10:00Z">
            <w:rPr>
              <w:noProof/>
            </w:rPr>
          </w:rPrChange>
        </w:rPr>
        <w:t>Wallinga, J., Murray, A., Wintle, A.</w:t>
      </w:r>
      <w:r w:rsidRPr="00C35518">
        <w:rPr>
          <w:noProof/>
        </w:rPr>
        <w:t xml:space="preserve">, 2000. The single-aliquot regenerative-dose (SAR) protocol applied to coarse-grain feldspar. </w:t>
      </w:r>
      <w:r w:rsidRPr="00B72896">
        <w:rPr>
          <w:i/>
          <w:iCs/>
          <w:noProof/>
          <w:rPrChange w:id="75" w:author="zoe lewin" w:date="2025-11-26T18:10:00Z" w16du:dateUtc="2025-11-26T18:10:00Z">
            <w:rPr>
              <w:noProof/>
            </w:rPr>
          </w:rPrChange>
        </w:rPr>
        <w:t>Radiation Measurements</w:t>
      </w:r>
      <w:r w:rsidRPr="00C35518">
        <w:t xml:space="preserve"> </w:t>
      </w:r>
      <w:r w:rsidRPr="00B72896">
        <w:rPr>
          <w:b/>
          <w:bCs/>
          <w:noProof/>
          <w:rPrChange w:id="76" w:author="zoe lewin" w:date="2025-11-26T18:10:00Z" w16du:dateUtc="2025-11-26T18:10:00Z">
            <w:rPr>
              <w:noProof/>
            </w:rPr>
          </w:rPrChange>
        </w:rPr>
        <w:t>32</w:t>
      </w:r>
      <w:r w:rsidRPr="00C35518">
        <w:rPr>
          <w:noProof/>
        </w:rPr>
        <w:t>, 529–533.</w:t>
      </w:r>
    </w:p>
    <w:p w14:paraId="14941C71" w14:textId="77777777" w:rsidR="00F578F3" w:rsidRPr="00177BCE" w:rsidRDefault="00F578F3" w:rsidP="00B556C8">
      <w:pPr>
        <w:rPr>
          <w:b/>
        </w:rPr>
      </w:pPr>
    </w:p>
    <w:p w14:paraId="3DFFC87F" w14:textId="77777777" w:rsidR="00177BCE" w:rsidRPr="00B8169F" w:rsidRDefault="00177BCE" w:rsidP="00B556C8"/>
    <w:sectPr w:rsidR="00177BCE" w:rsidRPr="00B816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B147D"/>
    <w:multiLevelType w:val="multilevel"/>
    <w:tmpl w:val="E904F8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1F5168B"/>
    <w:multiLevelType w:val="multilevel"/>
    <w:tmpl w:val="EE304A7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36942668">
    <w:abstractNumId w:val="0"/>
  </w:num>
  <w:num w:numId="2" w16cid:durableId="473641779">
    <w:abstractNumId w:val="0"/>
  </w:num>
  <w:num w:numId="3" w16cid:durableId="1056202255">
    <w:abstractNumId w:val="0"/>
  </w:num>
  <w:num w:numId="4" w16cid:durableId="155611493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zoe lewin">
    <w15:presenceInfo w15:providerId="None" w15:userId="zoe lew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MyMDQzMDMytzQ2NDdV0lEKTi0uzszPAykwqgUAEj1qxiwAAAA="/>
  </w:docVars>
  <w:rsids>
    <w:rsidRoot w:val="00CC0F2F"/>
    <w:rsid w:val="0005509C"/>
    <w:rsid w:val="00056060"/>
    <w:rsid w:val="000B2275"/>
    <w:rsid w:val="000C4CDF"/>
    <w:rsid w:val="000D0C59"/>
    <w:rsid w:val="000D6904"/>
    <w:rsid w:val="00102BE2"/>
    <w:rsid w:val="00103CA0"/>
    <w:rsid w:val="00136BED"/>
    <w:rsid w:val="00177BCE"/>
    <w:rsid w:val="002026C8"/>
    <w:rsid w:val="00234221"/>
    <w:rsid w:val="00252784"/>
    <w:rsid w:val="002715DE"/>
    <w:rsid w:val="002806D6"/>
    <w:rsid w:val="002B6F39"/>
    <w:rsid w:val="003131E8"/>
    <w:rsid w:val="00320572"/>
    <w:rsid w:val="003742C7"/>
    <w:rsid w:val="00384FCC"/>
    <w:rsid w:val="003D07CE"/>
    <w:rsid w:val="003D0B0F"/>
    <w:rsid w:val="003F6E93"/>
    <w:rsid w:val="00450566"/>
    <w:rsid w:val="004855EB"/>
    <w:rsid w:val="00492430"/>
    <w:rsid w:val="0049455A"/>
    <w:rsid w:val="004C1848"/>
    <w:rsid w:val="004E0FC5"/>
    <w:rsid w:val="004E7874"/>
    <w:rsid w:val="005472EB"/>
    <w:rsid w:val="005B2161"/>
    <w:rsid w:val="006120BA"/>
    <w:rsid w:val="00622CD9"/>
    <w:rsid w:val="006465C5"/>
    <w:rsid w:val="00671F60"/>
    <w:rsid w:val="00676F93"/>
    <w:rsid w:val="00677B51"/>
    <w:rsid w:val="006B112E"/>
    <w:rsid w:val="00705482"/>
    <w:rsid w:val="007239E3"/>
    <w:rsid w:val="007808A3"/>
    <w:rsid w:val="00792683"/>
    <w:rsid w:val="007937B9"/>
    <w:rsid w:val="007B5692"/>
    <w:rsid w:val="007E4CED"/>
    <w:rsid w:val="0088114B"/>
    <w:rsid w:val="008C190E"/>
    <w:rsid w:val="0090398C"/>
    <w:rsid w:val="00975271"/>
    <w:rsid w:val="0099125B"/>
    <w:rsid w:val="009F57F8"/>
    <w:rsid w:val="00A10E7A"/>
    <w:rsid w:val="00AC5A9A"/>
    <w:rsid w:val="00B31F67"/>
    <w:rsid w:val="00B556C8"/>
    <w:rsid w:val="00B702EA"/>
    <w:rsid w:val="00B72896"/>
    <w:rsid w:val="00B74EFD"/>
    <w:rsid w:val="00B8169F"/>
    <w:rsid w:val="00BA33BE"/>
    <w:rsid w:val="00C35518"/>
    <w:rsid w:val="00C62C28"/>
    <w:rsid w:val="00C9224A"/>
    <w:rsid w:val="00CC0F2F"/>
    <w:rsid w:val="00CD3F87"/>
    <w:rsid w:val="00CD5755"/>
    <w:rsid w:val="00D21B14"/>
    <w:rsid w:val="00D32417"/>
    <w:rsid w:val="00D5132B"/>
    <w:rsid w:val="00D66E01"/>
    <w:rsid w:val="00E21876"/>
    <w:rsid w:val="00E35257"/>
    <w:rsid w:val="00E716D1"/>
    <w:rsid w:val="00F17517"/>
    <w:rsid w:val="00F53E13"/>
    <w:rsid w:val="00F578F3"/>
    <w:rsid w:val="00F81207"/>
    <w:rsid w:val="00FD00D1"/>
    <w:rsid w:val="00FF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7BA8A"/>
  <w15:chartTrackingRefBased/>
  <w15:docId w15:val="{34AD9CD1-2847-40DC-B556-6522326C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69F"/>
    <w:pPr>
      <w:spacing w:before="120" w:after="120"/>
    </w:pPr>
    <w:rPr>
      <w:lang w:eastAsia="en-I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455A"/>
    <w:pPr>
      <w:keepNext/>
      <w:keepLines/>
      <w:numPr>
        <w:numId w:val="4"/>
      </w:numPr>
      <w:spacing w:before="240" w:after="0"/>
      <w:ind w:left="432" w:hanging="432"/>
      <w:jc w:val="left"/>
      <w:outlineLvl w:val="0"/>
    </w:pPr>
    <w:rPr>
      <w:rFonts w:eastAsiaTheme="majorEastAsia" w:cstheme="majorBidi"/>
      <w:b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9455A"/>
    <w:pPr>
      <w:keepNext/>
      <w:keepLines/>
      <w:numPr>
        <w:ilvl w:val="1"/>
        <w:numId w:val="3"/>
      </w:numPr>
      <w:spacing w:before="40" w:after="0"/>
      <w:outlineLvl w:val="1"/>
    </w:pPr>
    <w:rPr>
      <w:rFonts w:eastAsiaTheme="majorEastAsia" w:cstheme="majorBidi"/>
      <w:b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455A"/>
    <w:pPr>
      <w:keepNext/>
      <w:keepLines/>
      <w:numPr>
        <w:ilvl w:val="3"/>
        <w:numId w:val="3"/>
      </w:numPr>
      <w:spacing w:before="40" w:after="0"/>
      <w:jc w:val="left"/>
      <w:outlineLvl w:val="3"/>
    </w:pPr>
    <w:rPr>
      <w:rFonts w:eastAsiaTheme="majorEastAsia" w:cstheme="majorBidi"/>
      <w:i/>
      <w:i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4E0FC5"/>
    <w:pPr>
      <w:keepNext/>
      <w:keepLines/>
      <w:tabs>
        <w:tab w:val="left" w:pos="480"/>
        <w:tab w:val="right" w:leader="dot" w:pos="9016"/>
      </w:tabs>
      <w:spacing w:after="100"/>
      <w:ind w:firstLine="567"/>
    </w:pPr>
  </w:style>
  <w:style w:type="paragraph" w:styleId="TOC5">
    <w:name w:val="toc 5"/>
    <w:basedOn w:val="Normal"/>
    <w:next w:val="Normal"/>
    <w:autoRedefine/>
    <w:uiPriority w:val="39"/>
    <w:unhideWhenUsed/>
    <w:rsid w:val="00705482"/>
    <w:pPr>
      <w:tabs>
        <w:tab w:val="right" w:leader="dot" w:pos="8656"/>
      </w:tabs>
      <w:spacing w:after="100"/>
      <w:ind w:left="880" w:firstLine="567"/>
    </w:pPr>
    <w:rPr>
      <w:rFonts w:eastAsiaTheme="minorEastAsia"/>
      <w:iCs/>
      <w:noProof/>
    </w:rPr>
  </w:style>
  <w:style w:type="paragraph" w:customStyle="1" w:styleId="section1headings">
    <w:name w:val="section1 headings"/>
    <w:basedOn w:val="Normal"/>
    <w:qFormat/>
    <w:rsid w:val="00705482"/>
    <w:pPr>
      <w:spacing w:after="220"/>
      <w:ind w:left="730" w:right="76" w:firstLine="567"/>
      <w:jc w:val="center"/>
    </w:pPr>
    <w:rPr>
      <w:b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4E0FC5"/>
    <w:pPr>
      <w:spacing w:after="200"/>
      <w:ind w:firstLine="567"/>
    </w:pPr>
    <w:rPr>
      <w:i/>
      <w:iCs/>
      <w:color w:val="000000" w:themeColor="text1"/>
      <w:sz w:val="22"/>
      <w:szCs w:val="18"/>
    </w:rPr>
  </w:style>
  <w:style w:type="paragraph" w:styleId="Title">
    <w:name w:val="Title"/>
    <w:basedOn w:val="Normal"/>
    <w:link w:val="TitleChar"/>
    <w:autoRedefine/>
    <w:qFormat/>
    <w:rsid w:val="00492430"/>
    <w:pPr>
      <w:ind w:firstLine="567"/>
      <w:jc w:val="center"/>
      <w:outlineLvl w:val="0"/>
    </w:pPr>
    <w:rPr>
      <w:rFonts w:asciiTheme="majorHAnsi" w:hAnsiTheme="majorHAnsi"/>
      <w:kern w:val="28"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492430"/>
    <w:rPr>
      <w:rFonts w:asciiTheme="majorHAnsi" w:eastAsia="Times New Roman" w:hAnsiTheme="majorHAnsi"/>
      <w:kern w:val="28"/>
      <w:sz w:val="28"/>
      <w:szCs w:val="20"/>
      <w:lang w:val="en-US"/>
    </w:rPr>
  </w:style>
  <w:style w:type="paragraph" w:customStyle="1" w:styleId="authorname">
    <w:name w:val="authorname"/>
    <w:basedOn w:val="Normal"/>
    <w:autoRedefine/>
    <w:qFormat/>
    <w:rsid w:val="00234221"/>
    <w:pPr>
      <w:tabs>
        <w:tab w:val="left" w:pos="284"/>
      </w:tabs>
      <w:spacing w:after="0" w:line="240" w:lineRule="auto"/>
      <w:ind w:left="284" w:right="-188" w:firstLine="567"/>
      <w:jc w:val="center"/>
    </w:pPr>
  </w:style>
  <w:style w:type="paragraph" w:customStyle="1" w:styleId="affiliation">
    <w:name w:val="affiliation"/>
    <w:basedOn w:val="Normal"/>
    <w:autoRedefine/>
    <w:qFormat/>
    <w:rsid w:val="00234221"/>
    <w:pPr>
      <w:tabs>
        <w:tab w:val="left" w:pos="284"/>
      </w:tabs>
      <w:spacing w:after="0" w:line="240" w:lineRule="auto"/>
      <w:ind w:left="284" w:right="-188" w:firstLine="567"/>
      <w:jc w:val="center"/>
    </w:pPr>
    <w:rPr>
      <w:sz w:val="22"/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49455A"/>
    <w:rPr>
      <w:rFonts w:eastAsiaTheme="majorEastAsia" w:cstheme="majorBidi"/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9455A"/>
    <w:rPr>
      <w:rFonts w:eastAsiaTheme="majorEastAsia" w:cstheme="majorBidi"/>
      <w:b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9455A"/>
    <w:rPr>
      <w:rFonts w:eastAsiaTheme="majorEastAsia" w:cstheme="majorBidi"/>
      <w:b/>
      <w:szCs w:val="32"/>
    </w:rPr>
  </w:style>
  <w:style w:type="table" w:styleId="TableGrid">
    <w:name w:val="Table Grid"/>
    <w:basedOn w:val="TableNormal"/>
    <w:uiPriority w:val="39"/>
    <w:rsid w:val="003742C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flow-hidden">
    <w:name w:val="overflow-hidden"/>
    <w:basedOn w:val="DefaultParagraphFont"/>
    <w:rsid w:val="003742C7"/>
  </w:style>
  <w:style w:type="character" w:styleId="CommentReference">
    <w:name w:val="annotation reference"/>
    <w:basedOn w:val="DefaultParagraphFont"/>
    <w:uiPriority w:val="99"/>
    <w:semiHidden/>
    <w:unhideWhenUsed/>
    <w:rsid w:val="002806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06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06D6"/>
    <w:rPr>
      <w:sz w:val="20"/>
      <w:szCs w:val="20"/>
      <w:lang w:eastAsia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6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6D6"/>
    <w:rPr>
      <w:b/>
      <w:bCs/>
      <w:sz w:val="20"/>
      <w:szCs w:val="20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6D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D6"/>
    <w:rPr>
      <w:rFonts w:ascii="Segoe UI" w:hAnsi="Segoe UI" w:cs="Segoe UI"/>
      <w:sz w:val="18"/>
      <w:szCs w:val="18"/>
      <w:lang w:eastAsia="en-IN"/>
    </w:rPr>
  </w:style>
  <w:style w:type="paragraph" w:customStyle="1" w:styleId="DecimalAligned">
    <w:name w:val="Decimal Aligned"/>
    <w:basedOn w:val="Normal"/>
    <w:uiPriority w:val="40"/>
    <w:qFormat/>
    <w:rsid w:val="003D0B0F"/>
    <w:pPr>
      <w:tabs>
        <w:tab w:val="decimal" w:pos="360"/>
      </w:tabs>
      <w:spacing w:before="0" w:after="160"/>
    </w:pPr>
    <w:rPr>
      <w:lang w:eastAsia="en-US"/>
    </w:rPr>
  </w:style>
  <w:style w:type="paragraph" w:customStyle="1" w:styleId="Default">
    <w:name w:val="Default"/>
    <w:rsid w:val="003D0B0F"/>
    <w:pPr>
      <w:autoSpaceDE w:val="0"/>
      <w:autoSpaceDN w:val="0"/>
      <w:adjustRightInd w:val="0"/>
      <w:spacing w:before="0" w:after="0" w:line="240" w:lineRule="auto"/>
      <w:jc w:val="left"/>
    </w:pPr>
    <w:rPr>
      <w:rFonts w:eastAsia="Calibri"/>
      <w:color w:val="000000"/>
      <w:lang w:bidi="te-IN"/>
    </w:rPr>
  </w:style>
  <w:style w:type="paragraph" w:styleId="Footer">
    <w:name w:val="footer"/>
    <w:basedOn w:val="Normal"/>
    <w:link w:val="FooterChar"/>
    <w:uiPriority w:val="99"/>
    <w:unhideWhenUsed/>
    <w:rsid w:val="00BA33BE"/>
    <w:pPr>
      <w:tabs>
        <w:tab w:val="center" w:pos="4513"/>
        <w:tab w:val="right" w:pos="9026"/>
      </w:tabs>
      <w:spacing w:before="0" w:after="0" w:line="240" w:lineRule="auto"/>
      <w:jc w:val="left"/>
    </w:pPr>
    <w:rPr>
      <w:rFonts w:eastAsia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A33BE"/>
    <w:rPr>
      <w:rFonts w:eastAsiaTheme="minorHAnsi" w:cstheme="minorBidi"/>
      <w:szCs w:val="22"/>
    </w:rPr>
  </w:style>
  <w:style w:type="paragraph" w:styleId="Revision">
    <w:name w:val="Revision"/>
    <w:hidden/>
    <w:uiPriority w:val="99"/>
    <w:semiHidden/>
    <w:rsid w:val="005B2161"/>
    <w:pPr>
      <w:spacing w:before="0" w:after="0" w:line="240" w:lineRule="auto"/>
      <w:jc w:val="left"/>
    </w:pPr>
    <w:rPr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0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microsoft.com/office/2011/relationships/people" Target="people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zoe lewin</cp:lastModifiedBy>
  <cp:revision>2</cp:revision>
  <dcterms:created xsi:type="dcterms:W3CDTF">2025-11-26T18:39:00Z</dcterms:created>
  <dcterms:modified xsi:type="dcterms:W3CDTF">2025-11-26T18:39:00Z</dcterms:modified>
</cp:coreProperties>
</file>