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3BC97" w14:textId="77777777" w:rsidR="0000622E" w:rsidRPr="00E14A83" w:rsidRDefault="0000622E" w:rsidP="0000622E">
      <w:pPr>
        <w:pStyle w:val="Heading1"/>
      </w:pPr>
      <w:r>
        <w:t>Supplementary material</w:t>
      </w:r>
    </w:p>
    <w:p w14:paraId="3D56C8F1" w14:textId="77777777" w:rsidR="0000622E" w:rsidRDefault="0000622E" w:rsidP="0000622E">
      <w:pPr>
        <w:pStyle w:val="Textbody"/>
      </w:pPr>
    </w:p>
    <w:p w14:paraId="4567A875" w14:textId="77777777" w:rsidR="0000622E" w:rsidRDefault="0000622E" w:rsidP="0000622E">
      <w:pPr>
        <w:pStyle w:val="Textbody"/>
      </w:pPr>
      <w:r>
        <w:rPr>
          <w:noProof/>
        </w:rPr>
        <w:drawing>
          <wp:inline distT="0" distB="0" distL="0" distR="0" wp14:anchorId="5FB353AA" wp14:editId="7D9D9664">
            <wp:extent cx="6120130" cy="6885305"/>
            <wp:effectExtent l="0" t="0" r="0" b="0"/>
            <wp:docPr id="194357606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76062" name="Picture 3" descr="A screen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615A" w14:textId="1229FA23" w:rsidR="0000622E" w:rsidRDefault="0000622E" w:rsidP="004851C6">
      <w:pPr>
        <w:pStyle w:val="Caption"/>
        <w:jc w:val="both"/>
        <w:pPrChange w:id="0" w:author="Emma Soneson" w:date="2024-10-28T14:25:00Z" w16du:dateUtc="2024-10-28T14:25:00Z">
          <w:pPr>
            <w:pStyle w:val="Caption"/>
          </w:pPr>
        </w:pPrChange>
      </w:pPr>
      <w:r w:rsidRPr="00E6713C">
        <w:rPr>
          <w:b/>
          <w:bCs/>
          <w:i w:val="0"/>
          <w:iCs w:val="0"/>
        </w:rPr>
        <w:t xml:space="preserve">Fig </w:t>
      </w:r>
      <w:r>
        <w:rPr>
          <w:b/>
          <w:bCs/>
          <w:i w:val="0"/>
          <w:iCs w:val="0"/>
        </w:rPr>
        <w:t>S1</w:t>
      </w:r>
      <w:r w:rsidRPr="00E6713C">
        <w:rPr>
          <w:b/>
          <w:bCs/>
          <w:i w:val="0"/>
          <w:iCs w:val="0"/>
        </w:rPr>
        <w:t xml:space="preserve">. </w:t>
      </w:r>
      <w:r>
        <w:rPr>
          <w:b/>
          <w:bCs/>
          <w:i w:val="0"/>
          <w:iCs w:val="0"/>
        </w:rPr>
        <w:t xml:space="preserve">| </w:t>
      </w:r>
      <w:r w:rsidRPr="00E6713C">
        <w:rPr>
          <w:b/>
          <w:bCs/>
          <w:i w:val="0"/>
          <w:iCs w:val="0"/>
        </w:rPr>
        <w:t>Numbers of participants reporting having sought each type of mental health support in the previous year and the associated perceived helpfulness of those supports</w:t>
      </w:r>
      <w:r>
        <w:rPr>
          <w:b/>
          <w:bCs/>
        </w:rPr>
        <w:t>.</w:t>
      </w:r>
      <w:r>
        <w:t xml:space="preserve"> Plots include non-response for helpfulness</w:t>
      </w:r>
      <w:ins w:id="1" w:author="Emma Soneson" w:date="2024-10-28T14:25:00Z" w16du:dateUtc="2024-10-28T14:25:00Z">
        <w:r w:rsidR="004851C6">
          <w:t>,</w:t>
        </w:r>
      </w:ins>
      <w:r>
        <w:t xml:space="preserve"> and status includes a column for those who sought, but did not access, the support in the past year, i.e. those </w:t>
      </w:r>
      <w:del w:id="2" w:author="Emma Soneson" w:date="2024-10-28T14:25:00Z" w16du:dateUtc="2024-10-28T14:25:00Z">
        <w:r w:rsidDel="004851C6">
          <w:delText>we are excluding</w:delText>
        </w:r>
      </w:del>
      <w:ins w:id="3" w:author="Emma Soneson" w:date="2024-10-28T14:25:00Z" w16du:dateUtc="2024-10-28T14:25:00Z">
        <w:r w:rsidR="004851C6">
          <w:t>excluded</w:t>
        </w:r>
      </w:ins>
      <w:r>
        <w:t xml:space="preserve"> from our analyses. The proportion of participants </w:t>
      </w:r>
      <w:del w:id="4" w:author="Emma Soneson" w:date="2024-10-28T14:25:00Z" w16du:dateUtc="2024-10-28T14:25:00Z">
        <w:r w:rsidDel="004851C6">
          <w:delText xml:space="preserve">that </w:delText>
        </w:r>
      </w:del>
      <w:ins w:id="5" w:author="Emma Soneson" w:date="2024-10-28T14:25:00Z" w16du:dateUtc="2024-10-28T14:25:00Z">
        <w:r w:rsidR="004851C6">
          <w:t>who</w:t>
        </w:r>
        <w:r w:rsidR="004851C6">
          <w:t xml:space="preserve"> </w:t>
        </w:r>
      </w:ins>
      <w:r>
        <w:t xml:space="preserve">found the service helpful </w:t>
      </w:r>
      <w:del w:id="6" w:author="Emma Soneson" w:date="2024-10-28T14:26:00Z" w16du:dateUtc="2024-10-28T14:26:00Z">
        <w:r w:rsidDel="004851C6">
          <w:delText xml:space="preserve">are </w:delText>
        </w:r>
      </w:del>
      <w:ins w:id="7" w:author="Emma Soneson" w:date="2024-10-28T14:26:00Z" w16du:dateUtc="2024-10-28T14:26:00Z">
        <w:r w:rsidR="004851C6">
          <w:t>is</w:t>
        </w:r>
        <w:r w:rsidR="004851C6">
          <w:t xml:space="preserve"> </w:t>
        </w:r>
      </w:ins>
      <w:r>
        <w:t>shown in green (note this proportion is calculated using the highlighted four cells only). Counts less than ten (and associated totals) are censored, denoted with a tilde.</w:t>
      </w:r>
    </w:p>
    <w:p w14:paraId="53C19329" w14:textId="77777777" w:rsidR="0000622E" w:rsidRDefault="0000622E" w:rsidP="0000622E">
      <w:pPr>
        <w:autoSpaceDN w:val="0"/>
        <w:textAlignment w:val="baseline"/>
      </w:pPr>
    </w:p>
    <w:p w14:paraId="44376117" w14:textId="77777777" w:rsidR="0000622E" w:rsidRDefault="0000622E" w:rsidP="0000622E">
      <w:pPr>
        <w:autoSpaceDN w:val="0"/>
        <w:textAlignment w:val="baseline"/>
      </w:pPr>
    </w:p>
    <w:p w14:paraId="1B9476FD" w14:textId="77777777" w:rsidR="0000622E" w:rsidRDefault="0000622E" w:rsidP="0000622E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219F8147" wp14:editId="02A3C22F">
            <wp:extent cx="6120130" cy="6120130"/>
            <wp:effectExtent l="0" t="0" r="0" b="0"/>
            <wp:docPr id="230821169" name="Picture 1" descr="A graph of a mental heal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21169" name="Picture 1" descr="A graph of a mental health proble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1490" w14:textId="4E47D8D5" w:rsidR="00D76FD0" w:rsidRDefault="0000622E" w:rsidP="0000622E">
      <w:pPr>
        <w:pStyle w:val="Standard"/>
        <w:jc w:val="both"/>
        <w:rPr>
          <w:i/>
          <w:iCs/>
        </w:rPr>
        <w:sectPr w:rsidR="00D76FD0" w:rsidSect="0000622E">
          <w:footerReference w:type="even" r:id="rId9"/>
          <w:footerReference w:type="default" r:id="rId10"/>
          <w:pgSz w:w="11906" w:h="16838"/>
          <w:pgMar w:top="1134" w:right="1134" w:bottom="1134" w:left="1134" w:header="720" w:footer="720" w:gutter="0"/>
          <w:cols w:space="720"/>
        </w:sectPr>
      </w:pPr>
      <w:r w:rsidRPr="006F3272">
        <w:rPr>
          <w:b/>
          <w:bCs/>
        </w:rPr>
        <w:t xml:space="preserve">Fig </w:t>
      </w:r>
      <w:r>
        <w:rPr>
          <w:b/>
          <w:bCs/>
        </w:rPr>
        <w:t>S2</w:t>
      </w:r>
      <w:r w:rsidRPr="006F3272">
        <w:t>. |</w:t>
      </w:r>
      <w:r>
        <w:t xml:space="preserve"> </w:t>
      </w:r>
      <w:r>
        <w:rPr>
          <w:b/>
          <w:bCs/>
        </w:rPr>
        <w:t>Extent of multiple access to different types of mental health support according to gender, year group, and self-</w:t>
      </w:r>
      <w:del w:id="17" w:author="Emma Soneson" w:date="2024-10-28T14:26:00Z" w16du:dateUtc="2024-10-28T14:26:00Z">
        <w:r w:rsidDel="004851C6">
          <w:rPr>
            <w:b/>
            <w:bCs/>
          </w:rPr>
          <w:delText xml:space="preserve">reported </w:delText>
        </w:r>
      </w:del>
      <w:ins w:id="18" w:author="Emma Soneson" w:date="2024-10-28T14:26:00Z" w16du:dateUtc="2024-10-28T14:26:00Z">
        <w:r w:rsidR="004851C6">
          <w:rPr>
            <w:b/>
            <w:bCs/>
          </w:rPr>
          <w:t>identified</w:t>
        </w:r>
        <w:r w:rsidR="004851C6">
          <w:rPr>
            <w:b/>
            <w:bCs/>
          </w:rPr>
          <w:t xml:space="preserve"> </w:t>
        </w:r>
      </w:ins>
      <w:r>
        <w:rPr>
          <w:b/>
          <w:bCs/>
        </w:rPr>
        <w:t>mental health difficulties; reported as (a)</w:t>
      </w:r>
      <w:r>
        <w:t xml:space="preserve"> </w:t>
      </w:r>
      <w:r>
        <w:rPr>
          <w:b/>
          <w:bCs/>
        </w:rPr>
        <w:t>c</w:t>
      </w:r>
      <w:r w:rsidRPr="006F3272">
        <w:rPr>
          <w:b/>
          <w:bCs/>
        </w:rPr>
        <w:t xml:space="preserve">ounts and </w:t>
      </w:r>
      <w:r>
        <w:rPr>
          <w:b/>
          <w:bCs/>
        </w:rPr>
        <w:t xml:space="preserve">(b) </w:t>
      </w:r>
      <w:r w:rsidRPr="006F3272">
        <w:rPr>
          <w:b/>
          <w:bCs/>
        </w:rPr>
        <w:t>proportions</w:t>
      </w:r>
      <w:r>
        <w:rPr>
          <w:b/>
          <w:bCs/>
        </w:rPr>
        <w:t xml:space="preserve">. </w:t>
      </w:r>
      <w:r w:rsidRPr="006875FB">
        <w:rPr>
          <w:i/>
          <w:iCs/>
        </w:rPr>
        <w:t>Note: 3,041 participants with unknown self-identified past-year mental health difficulties are omitted</w:t>
      </w:r>
      <w:r>
        <w:rPr>
          <w:i/>
          <w:iCs/>
        </w:rPr>
        <w:t xml:space="preserve"> (see Table 1)</w:t>
      </w:r>
      <w:r w:rsidR="00D76FD0">
        <w:rPr>
          <w:i/>
          <w:iCs/>
        </w:rPr>
        <w:t>.</w:t>
      </w:r>
    </w:p>
    <w:p w14:paraId="4D252C78" w14:textId="4C263A80" w:rsidR="00D76FD0" w:rsidRDefault="00D76FD0" w:rsidP="00D76FD0">
      <w:r>
        <w:rPr>
          <w:noProof/>
          <w14:ligatures w14:val="standardContextual"/>
        </w:rPr>
        <w:lastRenderedPageBreak/>
        <w:drawing>
          <wp:inline distT="0" distB="0" distL="0" distR="0" wp14:anchorId="5FD409EB" wp14:editId="024B8E24">
            <wp:extent cx="6120130" cy="4590415"/>
            <wp:effectExtent l="0" t="0" r="1270" b="0"/>
            <wp:docPr id="189733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3291" name="Picture 18973332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C2DB" w14:textId="127292C5" w:rsidR="003423EA" w:rsidRDefault="00D76FD0" w:rsidP="004851C6">
      <w:pPr>
        <w:pStyle w:val="Textbody"/>
        <w:spacing w:line="240" w:lineRule="auto"/>
        <w:jc w:val="both"/>
        <w:rPr>
          <w:i/>
          <w:iCs/>
        </w:rPr>
        <w:sectPr w:rsidR="003423EA" w:rsidSect="0000622E">
          <w:pgSz w:w="11906" w:h="16838"/>
          <w:pgMar w:top="1134" w:right="1134" w:bottom="1134" w:left="1134" w:header="720" w:footer="720" w:gutter="0"/>
          <w:cols w:space="720"/>
        </w:sectPr>
        <w:pPrChange w:id="19" w:author="Emma Soneson" w:date="2024-10-28T14:27:00Z" w16du:dateUtc="2024-10-28T14:27:00Z">
          <w:pPr>
            <w:pStyle w:val="Textbody"/>
            <w:spacing w:line="240" w:lineRule="auto"/>
          </w:pPr>
        </w:pPrChange>
      </w:pPr>
      <w:r w:rsidRPr="00143708">
        <w:rPr>
          <w:b/>
          <w:bCs/>
        </w:rPr>
        <w:t xml:space="preserve">Fig </w:t>
      </w:r>
      <w:r>
        <w:rPr>
          <w:b/>
          <w:bCs/>
        </w:rPr>
        <w:t>S3</w:t>
      </w:r>
      <w:r w:rsidRPr="00143708">
        <w:rPr>
          <w:b/>
          <w:bCs/>
        </w:rPr>
        <w:t>. | Networks of care</w:t>
      </w:r>
      <w:r>
        <w:rPr>
          <w:b/>
          <w:bCs/>
        </w:rPr>
        <w:t xml:space="preserve"> for students in year groups (a) 7-9 (ages 11-14 years); (b) 10-11 (ages 14-16 years); (c) 12-13 (ages 16-18 years). </w:t>
      </w:r>
      <w:r w:rsidRPr="00EF7EFE">
        <w:rPr>
          <w:i/>
          <w:iCs/>
        </w:rPr>
        <w:t>Within each</w:t>
      </w:r>
      <w:r>
        <w:rPr>
          <w:i/>
          <w:iCs/>
        </w:rPr>
        <w:t xml:space="preserve"> network, node size corresponds to the absolute number of participants </w:t>
      </w:r>
      <w:ins w:id="20" w:author="Emma Soneson" w:date="2024-10-28T14:27:00Z" w16du:dateUtc="2024-10-28T14:27:00Z">
        <w:r w:rsidR="004851C6">
          <w:rPr>
            <w:i/>
            <w:iCs/>
          </w:rPr>
          <w:t>who</w:t>
        </w:r>
      </w:ins>
      <w:del w:id="21" w:author="Emma Soneson" w:date="2024-10-28T14:27:00Z" w16du:dateUtc="2024-10-28T14:27:00Z">
        <w:r w:rsidDel="004851C6">
          <w:rPr>
            <w:i/>
            <w:iCs/>
          </w:rPr>
          <w:delText>that have</w:delText>
        </w:r>
      </w:del>
      <w:r>
        <w:rPr>
          <w:i/>
          <w:iCs/>
        </w:rPr>
        <w:t xml:space="preserve"> </w:t>
      </w:r>
      <w:del w:id="22" w:author="Emma Soneson" w:date="2024-10-28T14:27:00Z" w16du:dateUtc="2024-10-28T14:27:00Z">
        <w:r w:rsidDel="004851C6">
          <w:rPr>
            <w:i/>
            <w:iCs/>
          </w:rPr>
          <w:delText>previously or are currently accessing</w:delText>
        </w:r>
      </w:del>
      <w:ins w:id="23" w:author="Emma Soneson" w:date="2024-10-28T14:27:00Z" w16du:dateUtc="2024-10-28T14:27:00Z">
        <w:r w:rsidR="004851C6">
          <w:rPr>
            <w:i/>
            <w:iCs/>
          </w:rPr>
          <w:t>accessed</w:t>
        </w:r>
      </w:ins>
      <w:r>
        <w:rPr>
          <w:i/>
          <w:iCs/>
        </w:rPr>
        <w:t xml:space="preserve"> each type of support</w:t>
      </w:r>
      <w:ins w:id="24" w:author="Emma Soneson" w:date="2024-10-28T14:27:00Z" w16du:dateUtc="2024-10-28T14:27:00Z">
        <w:r w:rsidR="004851C6">
          <w:rPr>
            <w:i/>
            <w:iCs/>
          </w:rPr>
          <w:t xml:space="preserve"> in the past year</w:t>
        </w:r>
      </w:ins>
      <w:r>
        <w:rPr>
          <w:i/>
          <w:iCs/>
        </w:rPr>
        <w:t xml:space="preserve">; </w:t>
      </w:r>
      <w:del w:id="25" w:author="Emma Soneson" w:date="2024-10-28T14:27:00Z" w16du:dateUtc="2024-10-28T14:27:00Z">
        <w:r w:rsidDel="004851C6">
          <w:rPr>
            <w:i/>
            <w:iCs/>
          </w:rPr>
          <w:delText xml:space="preserve">the </w:delText>
        </w:r>
      </w:del>
      <w:r>
        <w:rPr>
          <w:i/>
          <w:iCs/>
        </w:rPr>
        <w:t xml:space="preserve">edge thickness corresponds to the proportion of participants in the respective subgroup </w:t>
      </w:r>
      <w:ins w:id="26" w:author="Emma Soneson" w:date="2024-10-28T14:27:00Z" w16du:dateUtc="2024-10-28T14:27:00Z">
        <w:r w:rsidR="004851C6">
          <w:rPr>
            <w:i/>
            <w:iCs/>
          </w:rPr>
          <w:t>who</w:t>
        </w:r>
      </w:ins>
      <w:del w:id="27" w:author="Emma Soneson" w:date="2024-10-28T14:27:00Z" w16du:dateUtc="2024-10-28T14:27:00Z">
        <w:r w:rsidDel="004851C6">
          <w:rPr>
            <w:i/>
            <w:iCs/>
          </w:rPr>
          <w:delText>that have</w:delText>
        </w:r>
      </w:del>
      <w:r>
        <w:rPr>
          <w:i/>
          <w:iCs/>
        </w:rPr>
        <w:t xml:space="preserve"> accessed both types of support;</w:t>
      </w:r>
      <w:del w:id="28" w:author="Emma Soneson" w:date="2024-10-28T14:27:00Z" w16du:dateUtc="2024-10-28T14:27:00Z">
        <w:r w:rsidDel="004851C6">
          <w:rPr>
            <w:i/>
            <w:iCs/>
          </w:rPr>
          <w:delText xml:space="preserve"> the</w:delText>
        </w:r>
      </w:del>
      <w:r>
        <w:rPr>
          <w:i/>
          <w:iCs/>
        </w:rPr>
        <w:t xml:space="preserve"> node colour corresponds to the proportion of participants </w:t>
      </w:r>
      <w:del w:id="29" w:author="Emma Soneson" w:date="2024-10-28T14:28:00Z" w16du:dateUtc="2024-10-28T14:28:00Z">
        <w:r w:rsidDel="004851C6">
          <w:rPr>
            <w:i/>
            <w:iCs/>
          </w:rPr>
          <w:delText xml:space="preserve">that </w:delText>
        </w:r>
      </w:del>
      <w:ins w:id="30" w:author="Emma Soneson" w:date="2024-10-28T14:28:00Z" w16du:dateUtc="2024-10-28T14:28:00Z">
        <w:r w:rsidR="004851C6">
          <w:rPr>
            <w:i/>
            <w:iCs/>
          </w:rPr>
          <w:t>who</w:t>
        </w:r>
        <w:r w:rsidR="004851C6">
          <w:rPr>
            <w:i/>
            <w:iCs/>
          </w:rPr>
          <w:t xml:space="preserve"> </w:t>
        </w:r>
      </w:ins>
      <w:r>
        <w:rPr>
          <w:i/>
          <w:iCs/>
        </w:rPr>
        <w:t xml:space="preserve">found each type of support helpful; and </w:t>
      </w:r>
      <w:ins w:id="31" w:author="Emma Soneson" w:date="2024-10-28T14:28:00Z" w16du:dateUtc="2024-10-28T14:28:00Z">
        <w:r w:rsidR="004851C6">
          <w:rPr>
            <w:i/>
            <w:iCs/>
          </w:rPr>
          <w:t xml:space="preserve">node </w:t>
        </w:r>
      </w:ins>
      <w:del w:id="32" w:author="Emma Soneson" w:date="2024-10-28T14:28:00Z" w16du:dateUtc="2024-10-28T14:28:00Z">
        <w:r w:rsidDel="004851C6">
          <w:rPr>
            <w:i/>
            <w:iCs/>
          </w:rPr>
          <w:delText xml:space="preserve">the </w:delText>
        </w:r>
      </w:del>
      <w:r>
        <w:rPr>
          <w:i/>
          <w:iCs/>
        </w:rPr>
        <w:t xml:space="preserve">shape </w:t>
      </w:r>
      <w:del w:id="33" w:author="Emma Soneson" w:date="2024-10-28T14:28:00Z" w16du:dateUtc="2024-10-28T14:28:00Z">
        <w:r w:rsidDel="004851C6">
          <w:rPr>
            <w:i/>
            <w:iCs/>
          </w:rPr>
          <w:delText xml:space="preserve">of each node </w:delText>
        </w:r>
      </w:del>
      <w:r>
        <w:rPr>
          <w:i/>
          <w:iCs/>
        </w:rPr>
        <w:t xml:space="preserve">corresponds to our grouping of support types where circles are informal supports, squares semi-formal, and hexagons formal. </w:t>
      </w:r>
      <w:r w:rsidRPr="0052232B">
        <w:rPr>
          <w:i/>
          <w:iCs/>
        </w:rPr>
        <w:t>Legend for short labels:</w:t>
      </w:r>
      <w:r w:rsidRPr="0013491F">
        <w:rPr>
          <w:i/>
          <w:iCs/>
        </w:rPr>
        <w:t xml:space="preserve"> </w:t>
      </w:r>
      <w:r w:rsidRPr="0013491F">
        <w:rPr>
          <w:b/>
          <w:bCs/>
          <w:i/>
          <w:iCs/>
        </w:rPr>
        <w:t xml:space="preserve">Carer: </w:t>
      </w:r>
      <w:r w:rsidRPr="0013491F">
        <w:rPr>
          <w:i/>
          <w:iCs/>
        </w:rPr>
        <w:t>Parent, step-parent, or car</w:t>
      </w:r>
      <w:del w:id="34" w:author="Emma Soneson" w:date="2024-10-28T14:28:00Z" w16du:dateUtc="2024-10-28T14:28:00Z">
        <w:r w:rsidRPr="0013491F" w:rsidDel="004851C6">
          <w:rPr>
            <w:i/>
            <w:iCs/>
          </w:rPr>
          <w:delText>e</w:delText>
        </w:r>
      </w:del>
      <w:r w:rsidRPr="0013491F">
        <w:rPr>
          <w:i/>
          <w:iCs/>
        </w:rPr>
        <w:t xml:space="preserve">er; </w:t>
      </w:r>
      <w:r w:rsidRPr="0013491F">
        <w:rPr>
          <w:b/>
          <w:bCs/>
          <w:i/>
          <w:iCs/>
        </w:rPr>
        <w:t>Sibling</w:t>
      </w:r>
      <w:r w:rsidRPr="0013491F">
        <w:rPr>
          <w:i/>
          <w:iCs/>
        </w:rPr>
        <w:t xml:space="preserve">: Sibling(s); </w:t>
      </w:r>
      <w:r w:rsidRPr="0013491F">
        <w:rPr>
          <w:b/>
          <w:bCs/>
          <w:i/>
          <w:iCs/>
        </w:rPr>
        <w:t>Family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Someone else in your family); </w:t>
      </w:r>
      <w:r w:rsidRPr="0013491F">
        <w:rPr>
          <w:b/>
          <w:bCs/>
          <w:i/>
          <w:iCs/>
        </w:rPr>
        <w:t>Friends In Person</w:t>
      </w:r>
      <w:r w:rsidRPr="0013491F">
        <w:rPr>
          <w:i/>
          <w:iCs/>
        </w:rPr>
        <w:t xml:space="preserve">: Friend(s), mainly known in person; </w:t>
      </w:r>
      <w:r w:rsidRPr="0013491F">
        <w:rPr>
          <w:b/>
          <w:bCs/>
          <w:i/>
          <w:iCs/>
        </w:rPr>
        <w:t>Friends Online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Friend(s), mainly known online; </w:t>
      </w:r>
      <w:r w:rsidRPr="0013491F">
        <w:rPr>
          <w:b/>
          <w:bCs/>
          <w:i/>
          <w:iCs/>
        </w:rPr>
        <w:t>Other Adult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An adult outside of school (at a sport club, another parent, family friend); </w:t>
      </w:r>
      <w:r w:rsidRPr="0013491F">
        <w:rPr>
          <w:b/>
          <w:bCs/>
          <w:i/>
          <w:iCs/>
        </w:rPr>
        <w:t>School MH</w:t>
      </w:r>
      <w:r w:rsidRPr="0013491F">
        <w:rPr>
          <w:i/>
          <w:iCs/>
        </w:rPr>
        <w:t xml:space="preserve">: School nurse/counsellor/other pastoral staff at school; </w:t>
      </w:r>
      <w:r w:rsidRPr="0013491F">
        <w:rPr>
          <w:b/>
          <w:bCs/>
          <w:i/>
          <w:iCs/>
        </w:rPr>
        <w:t>EMHP</w:t>
      </w:r>
      <w:r w:rsidRPr="0013491F">
        <w:rPr>
          <w:i/>
          <w:iCs/>
        </w:rPr>
        <w:t>: Education</w:t>
      </w:r>
      <w:del w:id="35" w:author="Emma Soneson" w:date="2024-10-28T14:29:00Z" w16du:dateUtc="2024-10-28T14:29:00Z">
        <w:r w:rsidRPr="0013491F" w:rsidDel="004851C6">
          <w:rPr>
            <w:i/>
            <w:iCs/>
          </w:rPr>
          <w:delText>al</w:delText>
        </w:r>
      </w:del>
      <w:r w:rsidRPr="0013491F">
        <w:rPr>
          <w:i/>
          <w:iCs/>
        </w:rPr>
        <w:t xml:space="preserve"> Mental Health Practitioner; </w:t>
      </w:r>
      <w:r w:rsidRPr="0013491F">
        <w:rPr>
          <w:b/>
          <w:bCs/>
          <w:i/>
          <w:iCs/>
        </w:rPr>
        <w:t xml:space="preserve">School Adult: </w:t>
      </w:r>
      <w:r w:rsidRPr="0013491F">
        <w:rPr>
          <w:i/>
          <w:iCs/>
        </w:rPr>
        <w:t xml:space="preserve">Another adult at school; </w:t>
      </w:r>
      <w:r w:rsidRPr="0013491F">
        <w:rPr>
          <w:b/>
          <w:bCs/>
          <w:i/>
          <w:iCs/>
        </w:rPr>
        <w:t>Peer</w:t>
      </w:r>
      <w:r w:rsidRPr="0013491F">
        <w:rPr>
          <w:i/>
          <w:iCs/>
        </w:rPr>
        <w:t xml:space="preserve">: A peer mentor at school; </w:t>
      </w:r>
      <w:r w:rsidRPr="0013491F">
        <w:rPr>
          <w:b/>
          <w:bCs/>
          <w:i/>
          <w:iCs/>
        </w:rPr>
        <w:t>Charity</w:t>
      </w:r>
      <w:r w:rsidRPr="0013491F">
        <w:rPr>
          <w:i/>
          <w:iCs/>
        </w:rPr>
        <w:t xml:space="preserve">: Support service given by a charity; </w:t>
      </w:r>
      <w:r w:rsidRPr="0013491F">
        <w:rPr>
          <w:b/>
          <w:bCs/>
          <w:i/>
          <w:iCs/>
        </w:rPr>
        <w:t>Helpline</w:t>
      </w:r>
      <w:ins w:id="36" w:author="Emma Soneson" w:date="2024-10-28T14:29:00Z" w16du:dateUtc="2024-10-28T14:29:00Z">
        <w:r w:rsidR="004851C6">
          <w:rPr>
            <w:b/>
            <w:bCs/>
            <w:i/>
            <w:iCs/>
          </w:rPr>
          <w:t>:</w:t>
        </w:r>
      </w:ins>
      <w:r w:rsidRPr="0013491F">
        <w:rPr>
          <w:b/>
          <w:bCs/>
          <w:i/>
          <w:iCs/>
        </w:rPr>
        <w:t xml:space="preserve"> </w:t>
      </w:r>
      <w:del w:id="37" w:author="Emma Soneson" w:date="2024-10-28T14:29:00Z" w16du:dateUtc="2024-10-28T14:29:00Z">
        <w:r w:rsidRPr="0013491F" w:rsidDel="004851C6">
          <w:rPr>
            <w:i/>
            <w:iCs/>
          </w:rPr>
          <w:delText xml:space="preserve">A </w:delText>
        </w:r>
      </w:del>
      <w:ins w:id="38" w:author="Emma Soneson" w:date="2024-10-28T14:29:00Z" w16du:dateUtc="2024-10-28T14:29:00Z">
        <w:r w:rsidR="004851C6">
          <w:rPr>
            <w:i/>
            <w:iCs/>
          </w:rPr>
          <w:t>A</w:t>
        </w:r>
        <w:r w:rsidR="004851C6" w:rsidRPr="0013491F">
          <w:rPr>
            <w:i/>
            <w:iCs/>
          </w:rPr>
          <w:t xml:space="preserve"> </w:t>
        </w:r>
      </w:ins>
      <w:r w:rsidRPr="0013491F">
        <w:rPr>
          <w:i/>
          <w:iCs/>
        </w:rPr>
        <w:t xml:space="preserve">telephone/text helpline; </w:t>
      </w:r>
      <w:r w:rsidRPr="0013491F">
        <w:rPr>
          <w:b/>
          <w:bCs/>
          <w:i/>
          <w:iCs/>
        </w:rPr>
        <w:t xml:space="preserve">Website: </w:t>
      </w:r>
      <w:r w:rsidRPr="0013491F">
        <w:rPr>
          <w:i/>
          <w:iCs/>
        </w:rPr>
        <w:t xml:space="preserve">Website or online forum; </w:t>
      </w:r>
      <w:r w:rsidRPr="0013491F">
        <w:rPr>
          <w:b/>
          <w:bCs/>
          <w:i/>
          <w:iCs/>
        </w:rPr>
        <w:t xml:space="preserve">Anonymous Online: </w:t>
      </w:r>
      <w:del w:id="39" w:author="Emma Soneson" w:date="2024-10-28T14:29:00Z" w16du:dateUtc="2024-10-28T14:29:00Z">
        <w:r w:rsidRPr="0013491F" w:rsidDel="004851C6">
          <w:rPr>
            <w:i/>
            <w:iCs/>
          </w:rPr>
          <w:delText>From a</w:delText>
        </w:r>
      </w:del>
      <w:ins w:id="40" w:author="Emma Soneson" w:date="2024-10-28T14:29:00Z" w16du:dateUtc="2024-10-28T14:29:00Z">
        <w:r w:rsidR="004851C6">
          <w:rPr>
            <w:i/>
            <w:iCs/>
          </w:rPr>
          <w:t>A</w:t>
        </w:r>
      </w:ins>
      <w:r w:rsidRPr="0013491F">
        <w:rPr>
          <w:i/>
          <w:iCs/>
        </w:rPr>
        <w:t xml:space="preserve">n anonymous user on an online platform/chatroom/forum/server; </w:t>
      </w:r>
      <w:r w:rsidRPr="0013491F">
        <w:rPr>
          <w:b/>
          <w:bCs/>
          <w:i/>
          <w:iCs/>
        </w:rPr>
        <w:t xml:space="preserve">GP: </w:t>
      </w:r>
      <w:r w:rsidRPr="0013491F">
        <w:rPr>
          <w:i/>
          <w:iCs/>
        </w:rPr>
        <w:t xml:space="preserve">GP (family doctor); </w:t>
      </w:r>
      <w:r w:rsidRPr="0013491F">
        <w:rPr>
          <w:b/>
          <w:bCs/>
          <w:i/>
          <w:iCs/>
        </w:rPr>
        <w:t>Social worker</w:t>
      </w:r>
      <w:r w:rsidRPr="0013491F">
        <w:rPr>
          <w:i/>
          <w:iCs/>
        </w:rPr>
        <w:t xml:space="preserve">: Social worker; </w:t>
      </w:r>
      <w:r w:rsidRPr="0013491F">
        <w:rPr>
          <w:b/>
          <w:bCs/>
          <w:i/>
          <w:iCs/>
        </w:rPr>
        <w:t xml:space="preserve">CAMHS: </w:t>
      </w:r>
      <w:r w:rsidRPr="0013491F">
        <w:rPr>
          <w:i/>
          <w:iCs/>
        </w:rPr>
        <w:t xml:space="preserve">NHS Child and Adolescent Mental Health Services); </w:t>
      </w:r>
      <w:r w:rsidRPr="0013491F">
        <w:rPr>
          <w:b/>
          <w:bCs/>
          <w:i/>
          <w:iCs/>
        </w:rPr>
        <w:t>Therapist</w:t>
      </w:r>
      <w:r w:rsidRPr="0013491F">
        <w:rPr>
          <w:i/>
          <w:iCs/>
        </w:rPr>
        <w:t>: Private counsellor/therapist.</w:t>
      </w:r>
    </w:p>
    <w:p w14:paraId="7D83016E" w14:textId="64F2E69E" w:rsidR="003423EA" w:rsidRPr="00D76FD0" w:rsidRDefault="00DD6903" w:rsidP="004851C6">
      <w:pPr>
        <w:pStyle w:val="Textbody"/>
        <w:spacing w:line="240" w:lineRule="auto"/>
        <w:jc w:val="both"/>
        <w:rPr>
          <w:b/>
          <w:bCs/>
        </w:rPr>
        <w:pPrChange w:id="41" w:author="Emma Soneson" w:date="2024-10-28T14:28:00Z" w16du:dateUtc="2024-10-28T14:28:00Z">
          <w:pPr>
            <w:pStyle w:val="Textbody"/>
            <w:spacing w:line="240" w:lineRule="auto"/>
          </w:pPr>
        </w:pPrChange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40C583D3" wp14:editId="65F0D19D">
            <wp:extent cx="6120130" cy="2294890"/>
            <wp:effectExtent l="0" t="0" r="1270" b="3810"/>
            <wp:docPr id="15011054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05428" name="Picture 1501105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EA" w:rsidRPr="00DD6903">
        <w:rPr>
          <w:b/>
          <w:bCs/>
        </w:rPr>
        <w:t>Fig S4. | Networks of care for students (a) with self-identified past-year mental health problems</w:t>
      </w:r>
      <w:r w:rsidR="00A74016" w:rsidRPr="00DD6903">
        <w:rPr>
          <w:b/>
          <w:bCs/>
        </w:rPr>
        <w:t xml:space="preserve"> and (b) without self-identified past-year mental health problems. </w:t>
      </w:r>
      <w:r w:rsidR="003423EA" w:rsidRPr="00DD6903">
        <w:rPr>
          <w:i/>
          <w:iCs/>
        </w:rPr>
        <w:t xml:space="preserve">Within each network, node size corresponds to the absolute number of participants </w:t>
      </w:r>
      <w:del w:id="42" w:author="Emma Soneson" w:date="2024-10-28T14:28:00Z" w16du:dateUtc="2024-10-28T14:28:00Z">
        <w:r w:rsidR="003423EA" w:rsidRPr="00DD6903" w:rsidDel="004851C6">
          <w:rPr>
            <w:i/>
            <w:iCs/>
          </w:rPr>
          <w:delText xml:space="preserve">that have previously or are currently accessing </w:delText>
        </w:r>
      </w:del>
      <w:ins w:id="43" w:author="Emma Soneson" w:date="2024-10-28T14:28:00Z" w16du:dateUtc="2024-10-28T14:28:00Z">
        <w:r w:rsidR="004851C6">
          <w:rPr>
            <w:i/>
            <w:iCs/>
          </w:rPr>
          <w:t xml:space="preserve">who accessed </w:t>
        </w:r>
      </w:ins>
      <w:r w:rsidR="003423EA" w:rsidRPr="00DD6903">
        <w:rPr>
          <w:i/>
          <w:iCs/>
        </w:rPr>
        <w:t>each type of support</w:t>
      </w:r>
      <w:ins w:id="44" w:author="Emma Soneson" w:date="2024-10-28T14:28:00Z" w16du:dateUtc="2024-10-28T14:28:00Z">
        <w:r w:rsidR="004851C6">
          <w:rPr>
            <w:i/>
            <w:iCs/>
          </w:rPr>
          <w:t xml:space="preserve"> in the past year</w:t>
        </w:r>
      </w:ins>
      <w:r w:rsidR="003423EA" w:rsidRPr="00DD6903">
        <w:rPr>
          <w:i/>
          <w:iCs/>
        </w:rPr>
        <w:t>;</w:t>
      </w:r>
      <w:del w:id="45" w:author="Emma Soneson" w:date="2024-10-28T14:28:00Z" w16du:dateUtc="2024-10-28T14:28:00Z">
        <w:r w:rsidR="003423EA" w:rsidRPr="00DD6903" w:rsidDel="004851C6">
          <w:rPr>
            <w:i/>
            <w:iCs/>
          </w:rPr>
          <w:delText xml:space="preserve"> the</w:delText>
        </w:r>
      </w:del>
      <w:r w:rsidR="003423EA" w:rsidRPr="00DD6903">
        <w:rPr>
          <w:i/>
          <w:iCs/>
        </w:rPr>
        <w:t xml:space="preserve"> edge thickness corresponds to the proportion of participants in the respective subgroup </w:t>
      </w:r>
      <w:del w:id="46" w:author="Emma Soneson" w:date="2024-10-28T14:28:00Z" w16du:dateUtc="2024-10-28T14:28:00Z">
        <w:r w:rsidR="003423EA" w:rsidRPr="00DD6903" w:rsidDel="004851C6">
          <w:rPr>
            <w:i/>
            <w:iCs/>
          </w:rPr>
          <w:delText xml:space="preserve">that </w:delText>
        </w:r>
      </w:del>
      <w:ins w:id="47" w:author="Emma Soneson" w:date="2024-10-28T14:28:00Z" w16du:dateUtc="2024-10-28T14:28:00Z">
        <w:r w:rsidR="004851C6">
          <w:rPr>
            <w:i/>
            <w:iCs/>
          </w:rPr>
          <w:t>who</w:t>
        </w:r>
      </w:ins>
      <w:del w:id="48" w:author="Emma Soneson" w:date="2024-10-28T14:28:00Z" w16du:dateUtc="2024-10-28T14:28:00Z">
        <w:r w:rsidR="003423EA" w:rsidRPr="00DD6903" w:rsidDel="004851C6">
          <w:rPr>
            <w:i/>
            <w:iCs/>
          </w:rPr>
          <w:delText>have</w:delText>
        </w:r>
      </w:del>
      <w:r w:rsidR="003423EA" w:rsidRPr="00DD6903">
        <w:rPr>
          <w:i/>
          <w:iCs/>
        </w:rPr>
        <w:t xml:space="preserve"> accessed both types of support; </w:t>
      </w:r>
      <w:del w:id="49" w:author="Emma Soneson" w:date="2024-10-28T14:28:00Z" w16du:dateUtc="2024-10-28T14:28:00Z">
        <w:r w:rsidR="003423EA" w:rsidRPr="00DD6903" w:rsidDel="004851C6">
          <w:rPr>
            <w:i/>
            <w:iCs/>
          </w:rPr>
          <w:delText xml:space="preserve">the </w:delText>
        </w:r>
      </w:del>
      <w:r w:rsidR="003423EA" w:rsidRPr="00DD6903">
        <w:rPr>
          <w:i/>
          <w:iCs/>
        </w:rPr>
        <w:t xml:space="preserve">node colour corresponds to the proportion of participants </w:t>
      </w:r>
      <w:del w:id="50" w:author="Emma Soneson" w:date="2024-10-28T14:28:00Z" w16du:dateUtc="2024-10-28T14:28:00Z">
        <w:r w:rsidR="003423EA" w:rsidRPr="00DD6903" w:rsidDel="004851C6">
          <w:rPr>
            <w:i/>
            <w:iCs/>
          </w:rPr>
          <w:delText xml:space="preserve">that </w:delText>
        </w:r>
      </w:del>
      <w:ins w:id="51" w:author="Emma Soneson" w:date="2024-10-28T14:29:00Z" w16du:dateUtc="2024-10-28T14:29:00Z">
        <w:r w:rsidR="004851C6">
          <w:rPr>
            <w:i/>
            <w:iCs/>
          </w:rPr>
          <w:t>who</w:t>
        </w:r>
      </w:ins>
      <w:ins w:id="52" w:author="Emma Soneson" w:date="2024-10-28T14:28:00Z" w16du:dateUtc="2024-10-28T14:28:00Z">
        <w:r w:rsidR="004851C6" w:rsidRPr="00DD6903">
          <w:rPr>
            <w:i/>
            <w:iCs/>
          </w:rPr>
          <w:t xml:space="preserve"> </w:t>
        </w:r>
      </w:ins>
      <w:r w:rsidR="003423EA" w:rsidRPr="00DD6903">
        <w:rPr>
          <w:i/>
          <w:iCs/>
        </w:rPr>
        <w:t xml:space="preserve">found each type of support helpful; and </w:t>
      </w:r>
      <w:ins w:id="53" w:author="Emma Soneson" w:date="2024-10-28T14:29:00Z" w16du:dateUtc="2024-10-28T14:29:00Z">
        <w:r w:rsidR="004851C6">
          <w:rPr>
            <w:i/>
            <w:iCs/>
          </w:rPr>
          <w:t xml:space="preserve">node </w:t>
        </w:r>
      </w:ins>
      <w:del w:id="54" w:author="Emma Soneson" w:date="2024-10-28T14:29:00Z" w16du:dateUtc="2024-10-28T14:29:00Z">
        <w:r w:rsidR="003423EA" w:rsidRPr="00DD6903" w:rsidDel="004851C6">
          <w:rPr>
            <w:i/>
            <w:iCs/>
          </w:rPr>
          <w:delText xml:space="preserve">the </w:delText>
        </w:r>
      </w:del>
      <w:r w:rsidR="003423EA" w:rsidRPr="00DD6903">
        <w:rPr>
          <w:i/>
          <w:iCs/>
        </w:rPr>
        <w:t xml:space="preserve">shape </w:t>
      </w:r>
      <w:del w:id="55" w:author="Emma Soneson" w:date="2024-10-28T14:29:00Z" w16du:dateUtc="2024-10-28T14:29:00Z">
        <w:r w:rsidR="003423EA" w:rsidRPr="00DD6903" w:rsidDel="004851C6">
          <w:rPr>
            <w:i/>
            <w:iCs/>
          </w:rPr>
          <w:delText xml:space="preserve">of each node </w:delText>
        </w:r>
      </w:del>
      <w:r w:rsidR="003423EA" w:rsidRPr="00DD6903">
        <w:rPr>
          <w:i/>
          <w:iCs/>
        </w:rPr>
        <w:t xml:space="preserve">corresponds to our grouping of support types where circles are informal supports, squares semi-formal, and hexagons formal. Legend for short labels: </w:t>
      </w:r>
      <w:r w:rsidR="003423EA" w:rsidRPr="00DD6903">
        <w:rPr>
          <w:b/>
          <w:bCs/>
          <w:i/>
          <w:iCs/>
        </w:rPr>
        <w:t xml:space="preserve">Carer: </w:t>
      </w:r>
      <w:r w:rsidR="003423EA" w:rsidRPr="00DD6903">
        <w:rPr>
          <w:i/>
          <w:iCs/>
        </w:rPr>
        <w:t>Parent, step-parent, or car</w:t>
      </w:r>
      <w:del w:id="56" w:author="Emma Soneson" w:date="2024-10-28T14:29:00Z" w16du:dateUtc="2024-10-28T14:29:00Z">
        <w:r w:rsidR="003423EA" w:rsidRPr="00DD6903" w:rsidDel="004851C6">
          <w:rPr>
            <w:i/>
            <w:iCs/>
          </w:rPr>
          <w:delText>e</w:delText>
        </w:r>
      </w:del>
      <w:r w:rsidR="003423EA" w:rsidRPr="00DD6903">
        <w:rPr>
          <w:i/>
          <w:iCs/>
        </w:rPr>
        <w:t xml:space="preserve">er; </w:t>
      </w:r>
      <w:r w:rsidR="003423EA" w:rsidRPr="00DD6903">
        <w:rPr>
          <w:b/>
          <w:bCs/>
          <w:i/>
          <w:iCs/>
        </w:rPr>
        <w:t>Sibling</w:t>
      </w:r>
      <w:r w:rsidR="003423EA" w:rsidRPr="00DD6903">
        <w:rPr>
          <w:i/>
          <w:iCs/>
        </w:rPr>
        <w:t xml:space="preserve">: Sibling(s); </w:t>
      </w:r>
      <w:r w:rsidR="003423EA" w:rsidRPr="00DD6903">
        <w:rPr>
          <w:b/>
          <w:bCs/>
          <w:i/>
          <w:iCs/>
        </w:rPr>
        <w:t>Family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Someone else in your family); </w:t>
      </w:r>
      <w:r w:rsidR="003423EA" w:rsidRPr="00DD6903">
        <w:rPr>
          <w:b/>
          <w:bCs/>
          <w:i/>
          <w:iCs/>
        </w:rPr>
        <w:t>Friends In Person</w:t>
      </w:r>
      <w:r w:rsidR="003423EA" w:rsidRPr="00DD6903">
        <w:rPr>
          <w:i/>
          <w:iCs/>
        </w:rPr>
        <w:t xml:space="preserve">: Friend(s), mainly known in person; </w:t>
      </w:r>
      <w:r w:rsidR="003423EA" w:rsidRPr="00DD6903">
        <w:rPr>
          <w:b/>
          <w:bCs/>
          <w:i/>
          <w:iCs/>
        </w:rPr>
        <w:t>Friends Online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Friend(s), mainly known online; </w:t>
      </w:r>
      <w:r w:rsidR="003423EA" w:rsidRPr="00DD6903">
        <w:rPr>
          <w:b/>
          <w:bCs/>
          <w:i/>
          <w:iCs/>
        </w:rPr>
        <w:t>Other Adult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An adult outside of school (at a sport club, another parent, family friend); </w:t>
      </w:r>
      <w:r w:rsidR="003423EA" w:rsidRPr="00DD6903">
        <w:rPr>
          <w:b/>
          <w:bCs/>
          <w:i/>
          <w:iCs/>
        </w:rPr>
        <w:t>School MH</w:t>
      </w:r>
      <w:r w:rsidR="003423EA" w:rsidRPr="00DD6903">
        <w:rPr>
          <w:i/>
          <w:iCs/>
        </w:rPr>
        <w:t xml:space="preserve">: School nurse/counsellor/other pastoral staff at school; </w:t>
      </w:r>
      <w:r w:rsidR="003423EA" w:rsidRPr="00DD6903">
        <w:rPr>
          <w:b/>
          <w:bCs/>
          <w:i/>
          <w:iCs/>
        </w:rPr>
        <w:t>EMHP</w:t>
      </w:r>
      <w:r w:rsidR="003423EA" w:rsidRPr="00DD6903">
        <w:rPr>
          <w:i/>
          <w:iCs/>
        </w:rPr>
        <w:t>: Education</w:t>
      </w:r>
      <w:del w:id="57" w:author="Emma Soneson" w:date="2024-10-28T14:29:00Z" w16du:dateUtc="2024-10-28T14:29:00Z">
        <w:r w:rsidR="003423EA" w:rsidRPr="00DD6903" w:rsidDel="004851C6">
          <w:rPr>
            <w:i/>
            <w:iCs/>
          </w:rPr>
          <w:delText>al</w:delText>
        </w:r>
      </w:del>
      <w:r w:rsidR="003423EA" w:rsidRPr="00DD6903">
        <w:rPr>
          <w:i/>
          <w:iCs/>
        </w:rPr>
        <w:t xml:space="preserve"> Mental Health Practitioner; </w:t>
      </w:r>
      <w:r w:rsidR="003423EA" w:rsidRPr="00DD6903">
        <w:rPr>
          <w:b/>
          <w:bCs/>
          <w:i/>
          <w:iCs/>
        </w:rPr>
        <w:t xml:space="preserve">School Adult: </w:t>
      </w:r>
      <w:r w:rsidR="003423EA" w:rsidRPr="00DD6903">
        <w:rPr>
          <w:i/>
          <w:iCs/>
        </w:rPr>
        <w:t xml:space="preserve">Another adult at school; </w:t>
      </w:r>
      <w:r w:rsidR="003423EA" w:rsidRPr="00DD6903">
        <w:rPr>
          <w:b/>
          <w:bCs/>
          <w:i/>
          <w:iCs/>
        </w:rPr>
        <w:t>Peer</w:t>
      </w:r>
      <w:r w:rsidR="003423EA" w:rsidRPr="00DD6903">
        <w:rPr>
          <w:i/>
          <w:iCs/>
        </w:rPr>
        <w:t xml:space="preserve">: A peer mentor at school; </w:t>
      </w:r>
      <w:r w:rsidR="003423EA" w:rsidRPr="00DD6903">
        <w:rPr>
          <w:b/>
          <w:bCs/>
          <w:i/>
          <w:iCs/>
        </w:rPr>
        <w:t>Charity</w:t>
      </w:r>
      <w:r w:rsidR="003423EA" w:rsidRPr="00DD6903">
        <w:rPr>
          <w:i/>
          <w:iCs/>
        </w:rPr>
        <w:t xml:space="preserve">: Support service given by a charity; </w:t>
      </w:r>
      <w:r w:rsidR="003423EA" w:rsidRPr="00DD6903">
        <w:rPr>
          <w:b/>
          <w:bCs/>
          <w:i/>
          <w:iCs/>
        </w:rPr>
        <w:t>Helpline</w:t>
      </w:r>
      <w:ins w:id="58" w:author="Emma Soneson" w:date="2024-10-28T14:29:00Z" w16du:dateUtc="2024-10-28T14:29:00Z">
        <w:r w:rsidR="004851C6">
          <w:rPr>
            <w:b/>
            <w:bCs/>
            <w:i/>
            <w:iCs/>
          </w:rPr>
          <w:t>:</w:t>
        </w:r>
      </w:ins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A telephone/text helpline; </w:t>
      </w:r>
      <w:r w:rsidR="003423EA" w:rsidRPr="00DD6903">
        <w:rPr>
          <w:b/>
          <w:bCs/>
          <w:i/>
          <w:iCs/>
        </w:rPr>
        <w:t xml:space="preserve">Website: </w:t>
      </w:r>
      <w:r w:rsidR="003423EA" w:rsidRPr="00DD6903">
        <w:rPr>
          <w:i/>
          <w:iCs/>
        </w:rPr>
        <w:t xml:space="preserve">Website or online forum; </w:t>
      </w:r>
      <w:r w:rsidR="003423EA" w:rsidRPr="00DD6903">
        <w:rPr>
          <w:b/>
          <w:bCs/>
          <w:i/>
          <w:iCs/>
        </w:rPr>
        <w:t xml:space="preserve">Anonymous Online: </w:t>
      </w:r>
      <w:del w:id="59" w:author="Emma Soneson" w:date="2024-10-28T14:29:00Z" w16du:dateUtc="2024-10-28T14:29:00Z">
        <w:r w:rsidR="003423EA" w:rsidRPr="00DD6903" w:rsidDel="004851C6">
          <w:rPr>
            <w:i/>
            <w:iCs/>
          </w:rPr>
          <w:delText>From a</w:delText>
        </w:r>
      </w:del>
      <w:ins w:id="60" w:author="Emma Soneson" w:date="2024-10-28T14:29:00Z" w16du:dateUtc="2024-10-28T14:29:00Z">
        <w:r w:rsidR="004851C6">
          <w:rPr>
            <w:i/>
            <w:iCs/>
          </w:rPr>
          <w:t>A</w:t>
        </w:r>
      </w:ins>
      <w:r w:rsidR="003423EA" w:rsidRPr="00DD6903">
        <w:rPr>
          <w:i/>
          <w:iCs/>
        </w:rPr>
        <w:t xml:space="preserve">n anonymous user on an online platform/chatroom/forum/server; </w:t>
      </w:r>
      <w:r w:rsidR="003423EA" w:rsidRPr="00DD6903">
        <w:rPr>
          <w:b/>
          <w:bCs/>
          <w:i/>
          <w:iCs/>
        </w:rPr>
        <w:t xml:space="preserve">GP: </w:t>
      </w:r>
      <w:r w:rsidR="003423EA" w:rsidRPr="00DD6903">
        <w:rPr>
          <w:i/>
          <w:iCs/>
        </w:rPr>
        <w:t xml:space="preserve">GP (family doctor); </w:t>
      </w:r>
      <w:r w:rsidR="003423EA" w:rsidRPr="00DD6903">
        <w:rPr>
          <w:b/>
          <w:bCs/>
          <w:i/>
          <w:iCs/>
        </w:rPr>
        <w:t>Social worker</w:t>
      </w:r>
      <w:r w:rsidR="003423EA" w:rsidRPr="00DD6903">
        <w:rPr>
          <w:i/>
          <w:iCs/>
        </w:rPr>
        <w:t xml:space="preserve">: Social worker; </w:t>
      </w:r>
      <w:r w:rsidR="003423EA" w:rsidRPr="00DD6903">
        <w:rPr>
          <w:b/>
          <w:bCs/>
          <w:i/>
          <w:iCs/>
        </w:rPr>
        <w:t xml:space="preserve">CAMHS: </w:t>
      </w:r>
      <w:r w:rsidR="003423EA" w:rsidRPr="00DD6903">
        <w:rPr>
          <w:i/>
          <w:iCs/>
        </w:rPr>
        <w:t xml:space="preserve">NHS Child and Adolescent Mental Health Services); </w:t>
      </w:r>
      <w:r w:rsidR="003423EA" w:rsidRPr="00DD6903">
        <w:rPr>
          <w:b/>
          <w:bCs/>
          <w:i/>
          <w:iCs/>
        </w:rPr>
        <w:t>Therapist</w:t>
      </w:r>
      <w:r w:rsidR="003423EA" w:rsidRPr="00DD6903">
        <w:rPr>
          <w:i/>
          <w:iCs/>
        </w:rPr>
        <w:t>: Private counsellor/therapist.</w:t>
      </w:r>
      <w:r w:rsidR="003423EA" w:rsidRPr="0013491F">
        <w:rPr>
          <w:i/>
          <w:iCs/>
        </w:rPr>
        <w:t xml:space="preserve"> </w:t>
      </w:r>
    </w:p>
    <w:p w14:paraId="2627CC44" w14:textId="6DCD9149" w:rsidR="00D76FD0" w:rsidRPr="00D76FD0" w:rsidRDefault="00D76FD0" w:rsidP="004851C6">
      <w:pPr>
        <w:pStyle w:val="Textbody"/>
        <w:spacing w:line="240" w:lineRule="auto"/>
        <w:jc w:val="both"/>
        <w:rPr>
          <w:b/>
          <w:bCs/>
        </w:rPr>
        <w:pPrChange w:id="61" w:author="Emma Soneson" w:date="2024-10-28T14:28:00Z" w16du:dateUtc="2024-10-28T14:28:00Z">
          <w:pPr>
            <w:pStyle w:val="Textbody"/>
            <w:spacing w:line="240" w:lineRule="auto"/>
          </w:pPr>
        </w:pPrChange>
      </w:pPr>
      <w:r w:rsidRPr="0013491F">
        <w:rPr>
          <w:i/>
          <w:iCs/>
        </w:rPr>
        <w:t xml:space="preserve"> </w:t>
      </w:r>
    </w:p>
    <w:p w14:paraId="72E85438" w14:textId="77777777" w:rsidR="00D76FD0" w:rsidRDefault="00D76FD0" w:rsidP="0000622E">
      <w:pPr>
        <w:pStyle w:val="Standard"/>
        <w:jc w:val="both"/>
        <w:sectPr w:rsidR="00D76FD0" w:rsidSect="0000622E">
          <w:pgSz w:w="11906" w:h="16838"/>
          <w:pgMar w:top="1134" w:right="1134" w:bottom="1134" w:left="1134" w:header="720" w:footer="720" w:gutter="0"/>
          <w:cols w:space="720"/>
        </w:sectPr>
      </w:pPr>
    </w:p>
    <w:p w14:paraId="44F375F7" w14:textId="5100E96B" w:rsidR="008E59F9" w:rsidRDefault="008E59F9" w:rsidP="008E59F9">
      <w:r w:rsidRPr="008E59F9">
        <w:rPr>
          <w:b/>
          <w:bCs/>
        </w:rPr>
        <w:lastRenderedPageBreak/>
        <w:t>Table S1</w:t>
      </w:r>
      <w:r>
        <w:rPr>
          <w:b/>
          <w:bCs/>
        </w:rPr>
        <w:t xml:space="preserve"> | </w:t>
      </w:r>
      <w:r w:rsidRPr="008E59F9">
        <w:rPr>
          <w:b/>
          <w:bCs/>
        </w:rPr>
        <w:t>Numbers of participants who likely did not reach the questions asking about mental health support in the OxWell Student Survey</w:t>
      </w:r>
    </w:p>
    <w:p w14:paraId="4B014DB6" w14:textId="2BA982A2" w:rsidR="008E59F9" w:rsidRDefault="008E59F9" w:rsidP="004851C6">
      <w:pPr>
        <w:pStyle w:val="Caption"/>
        <w:jc w:val="both"/>
        <w:pPrChange w:id="62" w:author="Emma Soneson" w:date="2024-10-28T14:30:00Z" w16du:dateUtc="2024-10-28T14:30:00Z">
          <w:pPr>
            <w:pStyle w:val="Caption"/>
          </w:pPr>
        </w:pPrChange>
      </w:pPr>
      <w:r>
        <w:t xml:space="preserve">Notes: (a) For participant self-reported gender we have combined the gender diverse (GD) category with </w:t>
      </w:r>
      <w:ins w:id="63" w:author="Emma Soneson" w:date="2024-10-28T14:31:00Z" w16du:dateUtc="2024-10-28T14:31:00Z">
        <w:r w:rsidR="004851C6">
          <w:t xml:space="preserve">the </w:t>
        </w:r>
      </w:ins>
      <w:r>
        <w:t>gender non-disclosing (GND) category (see Methods); (b)</w:t>
      </w:r>
      <w:r w:rsidRPr="000D79DB">
        <w:t xml:space="preserve"> </w:t>
      </w:r>
      <w:r>
        <w:t xml:space="preserve">we report ethnicity by ONS ethnic group classification 6a; (c) </w:t>
      </w:r>
      <w:del w:id="64" w:author="Emma Soneson" w:date="2024-10-28T14:31:00Z" w16du:dateUtc="2024-10-28T14:31:00Z">
        <w:r w:rsidDel="004851C6">
          <w:delText xml:space="preserve">Starting </w:delText>
        </w:r>
      </w:del>
      <w:ins w:id="65" w:author="Emma Soneson" w:date="2024-10-28T14:31:00Z" w16du:dateUtc="2024-10-28T14:31:00Z">
        <w:r w:rsidR="004851C6">
          <w:t>s</w:t>
        </w:r>
        <w:r w:rsidR="004851C6">
          <w:t xml:space="preserve">tarting </w:t>
        </w:r>
      </w:ins>
      <w:r>
        <w:t xml:space="preserve">the survey was </w:t>
      </w:r>
      <w:del w:id="66" w:author="Emma Soneson" w:date="2024-10-28T14:31:00Z" w16du:dateUtc="2024-10-28T14:31:00Z">
        <w:r w:rsidDel="004851C6">
          <w:delText xml:space="preserve">dependant </w:delText>
        </w:r>
      </w:del>
      <w:ins w:id="67" w:author="Emma Soneson" w:date="2024-10-28T14:31:00Z" w16du:dateUtc="2024-10-28T14:31:00Z">
        <w:r w:rsidR="004851C6">
          <w:t>depend</w:t>
        </w:r>
        <w:r w:rsidR="004851C6">
          <w:t>e</w:t>
        </w:r>
        <w:r w:rsidR="004851C6">
          <w:t xml:space="preserve">nt </w:t>
        </w:r>
      </w:ins>
      <w:r>
        <w:t xml:space="preserve">on the </w:t>
      </w:r>
      <w:del w:id="68" w:author="Emma Soneson" w:date="2024-10-28T14:31:00Z" w16du:dateUtc="2024-10-28T14:31:00Z">
        <w:r w:rsidDel="004851C6">
          <w:delText xml:space="preserve">Year </w:delText>
        </w:r>
      </w:del>
      <w:ins w:id="69" w:author="Emma Soneson" w:date="2024-10-28T14:31:00Z" w16du:dateUtc="2024-10-28T14:31:00Z">
        <w:r w:rsidR="004851C6">
          <w:t>y</w:t>
        </w:r>
        <w:r w:rsidR="004851C6">
          <w:t xml:space="preserve">ear </w:t>
        </w:r>
      </w:ins>
      <w:del w:id="70" w:author="Emma Soneson" w:date="2024-10-28T14:31:00Z" w16du:dateUtc="2024-10-28T14:31:00Z">
        <w:r w:rsidDel="004851C6">
          <w:delText xml:space="preserve">Group </w:delText>
        </w:r>
      </w:del>
      <w:ins w:id="71" w:author="Emma Soneson" w:date="2024-10-28T14:31:00Z" w16du:dateUtc="2024-10-28T14:31:00Z">
        <w:r w:rsidR="004851C6">
          <w:t>g</w:t>
        </w:r>
        <w:r w:rsidR="004851C6">
          <w:t xml:space="preserve">roup </w:t>
        </w:r>
      </w:ins>
      <w:r>
        <w:t>question being answered</w:t>
      </w:r>
      <w:ins w:id="72" w:author="Emma Soneson" w:date="2024-10-28T14:31:00Z" w16du:dateUtc="2024-10-28T14:31:00Z">
        <w:r w:rsidR="004851C6">
          <w:t>,</w:t>
        </w:r>
      </w:ins>
      <w:r>
        <w:t xml:space="preserve"> and so there is no missing data </w:t>
      </w:r>
      <w:del w:id="73" w:author="Emma Soneson" w:date="2024-10-28T14:31:00Z" w16du:dateUtc="2024-10-28T14:31:00Z">
        <w:r w:rsidDel="004851C6">
          <w:delText xml:space="preserve">collected </w:delText>
        </w:r>
      </w:del>
      <w:r>
        <w:t>for this question</w:t>
      </w:r>
      <w:ins w:id="74" w:author="Emma Soneson" w:date="2024-10-28T14:31:00Z" w16du:dateUtc="2024-10-28T14:31:00Z">
        <w:r w:rsidR="004851C6">
          <w:t>;</w:t>
        </w:r>
      </w:ins>
      <w:del w:id="75" w:author="Emma Soneson" w:date="2024-10-28T14:31:00Z" w16du:dateUtc="2024-10-28T14:31:00Z">
        <w:r w:rsidDel="004851C6">
          <w:delText xml:space="preserve"> </w:delText>
        </w:r>
      </w:del>
      <w:r>
        <w:t xml:space="preserve"> (d) we present mean-imputed RCADS-11</w:t>
      </w:r>
      <w:ins w:id="76" w:author="Emma Soneson" w:date="2024-10-28T14:31:00Z" w16du:dateUtc="2024-10-28T14:31:00Z">
        <w:r w:rsidR="004851C6">
          <w:t xml:space="preserve"> scores</w:t>
        </w:r>
      </w:ins>
      <w:r>
        <w:t xml:space="preserve">, allowing for up to two missing items (≤1 per sub-scale); (e) </w:t>
      </w:r>
      <w:ins w:id="77" w:author="Emma Soneson" w:date="2024-10-28T14:32:00Z" w16du:dateUtc="2024-10-28T14:32:00Z">
        <w:r w:rsidR="004851C6">
          <w:t xml:space="preserve">the </w:t>
        </w:r>
      </w:ins>
      <w:r>
        <w:t xml:space="preserve">RCADS-11 </w:t>
      </w:r>
      <w:del w:id="78" w:author="Emma Soneson" w:date="2024-10-28T14:32:00Z" w16du:dateUtc="2024-10-28T14:32:00Z">
        <w:r w:rsidDel="004851C6">
          <w:delText xml:space="preserve">adolescent-report </w:delText>
        </w:r>
      </w:del>
      <w:r>
        <w:t>only has clinical</w:t>
      </w:r>
      <w:del w:id="79" w:author="Emma Soneson" w:date="2024-10-28T14:32:00Z" w16du:dateUtc="2024-10-28T14:32:00Z">
        <w:r w:rsidDel="004851C6">
          <w:delText>/non-clinical</w:delText>
        </w:r>
      </w:del>
      <w:r>
        <w:t xml:space="preserve"> thresholds for boys and girls; we have </w:t>
      </w:r>
      <w:del w:id="80" w:author="Emma Soneson" w:date="2024-10-28T14:32:00Z" w16du:dateUtc="2024-10-28T14:32:00Z">
        <w:r w:rsidDel="004851C6">
          <w:delText xml:space="preserve">assumed </w:delText>
        </w:r>
      </w:del>
      <w:ins w:id="81" w:author="Emma Soneson" w:date="2024-10-28T14:32:00Z" w16du:dateUtc="2024-10-28T14:32:00Z">
        <w:r w:rsidR="004851C6">
          <w:t>used</w:t>
        </w:r>
        <w:r w:rsidR="004851C6">
          <w:t xml:space="preserve"> </w:t>
        </w:r>
      </w:ins>
      <w:r>
        <w:t xml:space="preserve">a threshold of ≥14 for GD/GND participants; (f) we have excluded those who are unknown for </w:t>
      </w:r>
      <w:del w:id="82" w:author="Emma Soneson" w:date="2024-10-28T14:32:00Z" w16du:dateUtc="2024-10-28T14:32:00Z">
        <w:r w:rsidDel="004851C6">
          <w:delText xml:space="preserve">Gender </w:delText>
        </w:r>
      </w:del>
      <w:ins w:id="83" w:author="Emma Soneson" w:date="2024-10-28T14:32:00Z" w16du:dateUtc="2024-10-28T14:32:00Z">
        <w:r w:rsidR="004851C6">
          <w:t>g</w:t>
        </w:r>
        <w:r w:rsidR="004851C6">
          <w:t xml:space="preserve">ender </w:t>
        </w:r>
      </w:ins>
      <w:r>
        <w:t>and/or RCADS</w:t>
      </w:r>
      <w:ins w:id="84" w:author="Emma Soneson" w:date="2024-10-28T14:32:00Z" w16du:dateUtc="2024-10-28T14:32:00Z">
        <w:r w:rsidR="004851C6">
          <w:t>-11</w:t>
        </w:r>
      </w:ins>
      <w:r>
        <w:t xml:space="preserve"> (as per point (d) above).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  <w:tblPrChange w:id="85" w:author="Emma Soneson" w:date="2024-10-28T14:36:00Z" w16du:dateUtc="2024-10-28T14:36:00Z">
          <w:tblPr>
            <w:tblW w:w="0" w:type="auto"/>
            <w:tblLayout w:type="fixed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683"/>
        <w:gridCol w:w="3984"/>
        <w:gridCol w:w="979"/>
        <w:tblGridChange w:id="86">
          <w:tblGrid>
            <w:gridCol w:w="3"/>
            <w:gridCol w:w="1683"/>
            <w:gridCol w:w="3981"/>
            <w:gridCol w:w="3"/>
            <w:gridCol w:w="976"/>
            <w:gridCol w:w="3"/>
          </w:tblGrid>
        </w:tblGridChange>
      </w:tblGrid>
      <w:tr w:rsidR="008E59F9" w:rsidRPr="004851C6" w14:paraId="4359A6D4" w14:textId="77777777" w:rsidTr="00AD7E01">
        <w:trPr>
          <w:trHeight w:hRule="exact" w:val="533"/>
          <w:jc w:val="center"/>
          <w:trPrChange w:id="87" w:author="Emma Soneson" w:date="2024-10-28T14:36:00Z" w16du:dateUtc="2024-10-28T14:36:00Z">
            <w:trPr>
              <w:gridBefore w:val="1"/>
              <w:trHeight w:hRule="exact" w:val="1037"/>
            </w:trPr>
          </w:trPrChange>
        </w:trPr>
        <w:tc>
          <w:tcPr>
            <w:tcW w:w="56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PrChange w:id="88" w:author="Emma Soneson" w:date="2024-10-28T14:36:00Z" w16du:dateUtc="2024-10-28T14:36:00Z">
              <w:tcPr>
                <w:tcW w:w="5667" w:type="dxa"/>
                <w:gridSpan w:val="3"/>
                <w:tcBorders>
                  <w:top w:val="single" w:sz="2" w:space="0" w:color="000000"/>
                  <w:left w:val="single" w:sz="2" w:space="0" w:color="000000"/>
                  <w:bottom w:val="single" w:sz="18" w:space="0" w:color="000000"/>
                </w:tcBorders>
                <w:shd w:val="clear" w:color="auto" w:fill="999999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</w:tcPrChange>
          </w:tcPr>
          <w:p w14:paraId="0C0F15D0" w14:textId="77777777" w:rsidR="008E59F9" w:rsidRPr="004851C6" w:rsidRDefault="008E59F9" w:rsidP="004851C6">
            <w:pPr>
              <w:pStyle w:val="Caption"/>
              <w:rPr>
                <w:b/>
                <w:bCs/>
                <w:i w:val="0"/>
                <w:iCs w:val="0"/>
                <w:sz w:val="22"/>
                <w:szCs w:val="22"/>
                <w:rPrChange w:id="89" w:author="Emma Soneson" w:date="2024-10-28T14:33:00Z" w16du:dateUtc="2024-10-28T14:33:00Z">
                  <w:rPr>
                    <w:b/>
                    <w:bCs/>
                    <w:i w:val="0"/>
                    <w:iCs w:val="0"/>
                  </w:rPr>
                </w:rPrChange>
              </w:rPr>
            </w:pPr>
            <w:r w:rsidRPr="004851C6">
              <w:rPr>
                <w:b/>
                <w:bCs/>
                <w:i w:val="0"/>
                <w:iCs w:val="0"/>
                <w:sz w:val="22"/>
                <w:szCs w:val="22"/>
                <w:rPrChange w:id="90" w:author="Emma Soneson" w:date="2024-10-28T14:33:00Z" w16du:dateUtc="2024-10-28T14:33:00Z">
                  <w:rPr>
                    <w:b/>
                    <w:bCs/>
                    <w:i w:val="0"/>
                    <w:iCs w:val="0"/>
                  </w:rPr>
                </w:rPrChange>
              </w:rPr>
              <w:t>Non-responder descriptive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PrChange w:id="91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999999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</w:tcPrChange>
          </w:tcPr>
          <w:p w14:paraId="39C4861C" w14:textId="77777777" w:rsidR="008E59F9" w:rsidRPr="004851C6" w:rsidRDefault="008E59F9" w:rsidP="00AD7E01">
            <w:pPr>
              <w:pStyle w:val="Caption"/>
              <w:jc w:val="right"/>
              <w:rPr>
                <w:b/>
                <w:bCs/>
                <w:i w:val="0"/>
                <w:iCs w:val="0"/>
                <w:sz w:val="22"/>
                <w:szCs w:val="22"/>
                <w:rPrChange w:id="92" w:author="Emma Soneson" w:date="2024-10-28T14:33:00Z" w16du:dateUtc="2024-10-28T14:33:00Z">
                  <w:rPr>
                    <w:b/>
                    <w:bCs/>
                    <w:i w:val="0"/>
                    <w:iCs w:val="0"/>
                  </w:rPr>
                </w:rPrChange>
              </w:rPr>
              <w:pPrChange w:id="93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b/>
                <w:bCs/>
                <w:i w:val="0"/>
                <w:iCs w:val="0"/>
                <w:sz w:val="22"/>
                <w:szCs w:val="22"/>
                <w:rPrChange w:id="94" w:author="Emma Soneson" w:date="2024-10-28T14:33:00Z" w16du:dateUtc="2024-10-28T14:33:00Z">
                  <w:rPr>
                    <w:b/>
                    <w:bCs/>
                    <w:i w:val="0"/>
                    <w:iCs w:val="0"/>
                  </w:rPr>
                </w:rPrChange>
              </w:rPr>
              <w:t>Total</w:t>
            </w:r>
          </w:p>
        </w:tc>
      </w:tr>
      <w:tr w:rsidR="008E59F9" w:rsidRPr="004851C6" w14:paraId="1F7501B0" w14:textId="77777777" w:rsidTr="00AD7E01">
        <w:trPr>
          <w:trHeight w:hRule="exact" w:val="437"/>
          <w:jc w:val="center"/>
          <w:trPrChange w:id="95" w:author="Emma Soneson" w:date="2024-10-28T14:36:00Z" w16du:dateUtc="2024-10-28T14:36:00Z">
            <w:trPr>
              <w:gridBefore w:val="1"/>
              <w:trHeight w:hRule="exact" w:val="693"/>
            </w:trPr>
          </w:trPrChange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PrChange w:id="96" w:author="Emma Soneson" w:date="2024-10-28T14:36:00Z" w16du:dateUtc="2024-10-28T14:36:00Z">
              <w:tcPr>
                <w:tcW w:w="1683" w:type="dxa"/>
                <w:tcBorders>
                  <w:top w:val="single" w:sz="18" w:space="0" w:color="000000"/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161F7DE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9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9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All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9" w:author="Emma Soneson" w:date="2024-10-28T14:36:00Z" w16du:dateUtc="2024-10-28T14:36:00Z">
              <w:tcPr>
                <w:tcW w:w="3984" w:type="dxa"/>
                <w:gridSpan w:val="2"/>
                <w:tcBorders>
                  <w:top w:val="single" w:sz="18" w:space="0" w:color="000000"/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66EEC39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0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PrChange w:id="101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18" w:space="0" w:color="000000"/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86901C0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0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03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0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5,344</w:t>
            </w:r>
          </w:p>
        </w:tc>
      </w:tr>
      <w:tr w:rsidR="008E59F9" w:rsidRPr="004851C6" w14:paraId="29907C12" w14:textId="77777777" w:rsidTr="00AD7E01">
        <w:trPr>
          <w:trHeight w:hRule="exact" w:val="515"/>
          <w:jc w:val="center"/>
          <w:trPrChange w:id="105" w:author="Emma Soneson" w:date="2024-10-28T14:36:00Z" w16du:dateUtc="2024-10-28T14:36:00Z">
            <w:trPr>
              <w:gridBefore w:val="1"/>
              <w:trHeight w:hRule="exact" w:val="510"/>
            </w:trPr>
          </w:trPrChange>
        </w:trPr>
        <w:tc>
          <w:tcPr>
            <w:tcW w:w="1683" w:type="dxa"/>
            <w:tcBorders>
              <w:top w:val="single" w:sz="4" w:space="0" w:color="auto"/>
              <w:right w:val="single" w:sz="4" w:space="0" w:color="auto"/>
            </w:tcBorders>
            <w:tcPrChange w:id="106" w:author="Emma Soneson" w:date="2024-10-28T14:36:00Z" w16du:dateUtc="2024-10-28T14:36:00Z">
              <w:tcPr>
                <w:tcW w:w="1683" w:type="dxa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6CE75BB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0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0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Gender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109" w:author="Emma Soneson" w:date="2024-10-28T14:36:00Z" w16du:dateUtc="2024-10-28T14:36:00Z">
              <w:tcPr>
                <w:tcW w:w="3984" w:type="dxa"/>
                <w:gridSpan w:val="2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9877B00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1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1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Boy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tcPrChange w:id="112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18" w:space="0" w:color="000000"/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D867056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1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14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1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2,857</w:t>
            </w:r>
          </w:p>
        </w:tc>
      </w:tr>
      <w:tr w:rsidR="008E59F9" w:rsidRPr="004851C6" w14:paraId="013561D9" w14:textId="77777777" w:rsidTr="00AD7E01">
        <w:trPr>
          <w:trHeight w:hRule="exact" w:val="454"/>
          <w:jc w:val="center"/>
          <w:trPrChange w:id="116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17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6F47683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1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19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B734D5E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2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2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Girl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22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16BD774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2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24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2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2,173</w:t>
            </w:r>
          </w:p>
        </w:tc>
      </w:tr>
      <w:tr w:rsidR="008E59F9" w:rsidRPr="004851C6" w14:paraId="3A93F748" w14:textId="77777777" w:rsidTr="00AD7E01">
        <w:trPr>
          <w:trHeight w:hRule="exact" w:val="454"/>
          <w:jc w:val="center"/>
          <w:trPrChange w:id="126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27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7F77A1A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2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29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C142118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3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3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GD/</w:t>
            </w:r>
            <w:proofErr w:type="spellStart"/>
            <w:r w:rsidRPr="004851C6">
              <w:rPr>
                <w:i w:val="0"/>
                <w:iCs w:val="0"/>
                <w:sz w:val="22"/>
                <w:szCs w:val="22"/>
                <w:rPrChange w:id="13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GND</w:t>
            </w:r>
            <w:r w:rsidRPr="004851C6">
              <w:rPr>
                <w:i w:val="0"/>
                <w:iCs w:val="0"/>
                <w:sz w:val="22"/>
                <w:szCs w:val="22"/>
                <w:vertAlign w:val="superscript"/>
                <w:rPrChange w:id="133" w:author="Emma Soneson" w:date="2024-10-28T14:33:00Z" w16du:dateUtc="2024-10-28T14:33:00Z">
                  <w:rPr>
                    <w:i w:val="0"/>
                    <w:iCs w:val="0"/>
                    <w:vertAlign w:val="superscript"/>
                  </w:rPr>
                </w:rPrChange>
              </w:rPr>
              <w:t>a</w:t>
            </w:r>
            <w:proofErr w:type="spellEnd"/>
          </w:p>
        </w:tc>
        <w:tc>
          <w:tcPr>
            <w:tcW w:w="979" w:type="dxa"/>
            <w:tcBorders>
              <w:left w:val="single" w:sz="4" w:space="0" w:color="auto"/>
            </w:tcBorders>
            <w:tcPrChange w:id="134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B467F71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3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36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3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221</w:t>
            </w:r>
          </w:p>
        </w:tc>
      </w:tr>
      <w:tr w:rsidR="008E59F9" w:rsidRPr="004851C6" w14:paraId="35007FED" w14:textId="77777777" w:rsidTr="00AD7E01">
        <w:trPr>
          <w:trHeight w:hRule="exact" w:val="454"/>
          <w:jc w:val="center"/>
          <w:trPrChange w:id="138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39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98247D7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4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41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60AF644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4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4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No response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44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D9695E0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4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46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4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93</w:t>
            </w:r>
          </w:p>
        </w:tc>
      </w:tr>
      <w:tr w:rsidR="008E59F9" w:rsidRPr="004851C6" w14:paraId="2989CFF5" w14:textId="77777777" w:rsidTr="00AD7E01">
        <w:trPr>
          <w:trHeight w:hRule="exact" w:val="454"/>
          <w:jc w:val="center"/>
          <w:trPrChange w:id="148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 w:val="restart"/>
            <w:tcBorders>
              <w:right w:val="single" w:sz="4" w:space="0" w:color="auto"/>
            </w:tcBorders>
            <w:tcPrChange w:id="149" w:author="Emma Soneson" w:date="2024-10-28T14:36:00Z" w16du:dateUtc="2024-10-28T14:36:00Z">
              <w:tcPr>
                <w:tcW w:w="1683" w:type="dxa"/>
                <w:vMerge w:val="restart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F3880DC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5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5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Ethnicity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52" w:author="Emma Soneson" w:date="2024-10-28T14:36:00Z" w16du:dateUtc="2024-10-28T14:36:00Z">
              <w:tcPr>
                <w:tcW w:w="3984" w:type="dxa"/>
                <w:gridSpan w:val="2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5B468FD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5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5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Asian/Asian British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55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18" w:space="0" w:color="000000"/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52C8F7F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5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57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5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613</w:t>
            </w:r>
          </w:p>
        </w:tc>
      </w:tr>
      <w:tr w:rsidR="008E59F9" w:rsidRPr="004851C6" w14:paraId="4EB36713" w14:textId="77777777" w:rsidTr="00AD7E01">
        <w:trPr>
          <w:trHeight w:hRule="exact" w:val="454"/>
          <w:jc w:val="center"/>
          <w:trPrChange w:id="159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160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6FBB529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6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62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161A07E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6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6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Black/Black British/African/Caribbean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65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3956B6E6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6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67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6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340</w:t>
            </w:r>
          </w:p>
        </w:tc>
      </w:tr>
      <w:tr w:rsidR="008E59F9" w:rsidRPr="004851C6" w14:paraId="4A068132" w14:textId="77777777" w:rsidTr="00AD7E01">
        <w:trPr>
          <w:trHeight w:hRule="exact" w:val="454"/>
          <w:jc w:val="center"/>
          <w:trPrChange w:id="169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70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38635B8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7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72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EC7AA4F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7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7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Mixed/Multiple ethnic groups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75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CDD8A11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7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77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7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332</w:t>
            </w:r>
          </w:p>
        </w:tc>
      </w:tr>
      <w:tr w:rsidR="008E59F9" w:rsidRPr="004851C6" w14:paraId="37B66763" w14:textId="77777777" w:rsidTr="00AD7E01">
        <w:trPr>
          <w:trHeight w:hRule="exact" w:val="454"/>
          <w:jc w:val="center"/>
          <w:trPrChange w:id="179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80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6973EE4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8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82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354A7F7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8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18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White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85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1BC813B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8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87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8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2,675</w:t>
            </w:r>
          </w:p>
        </w:tc>
      </w:tr>
      <w:tr w:rsidR="008E59F9" w:rsidRPr="004851C6" w14:paraId="59BBDBA4" w14:textId="77777777" w:rsidTr="00AD7E01">
        <w:trPr>
          <w:trHeight w:hRule="exact" w:val="454"/>
          <w:jc w:val="center"/>
          <w:trPrChange w:id="189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190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BA90839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9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192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4EAD5995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19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proofErr w:type="gramStart"/>
            <w:r w:rsidRPr="004851C6">
              <w:rPr>
                <w:i w:val="0"/>
                <w:iCs w:val="0"/>
                <w:sz w:val="22"/>
                <w:szCs w:val="22"/>
                <w:rPrChange w:id="19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Other</w:t>
            </w:r>
            <w:proofErr w:type="gramEnd"/>
            <w:r w:rsidRPr="004851C6">
              <w:rPr>
                <w:i w:val="0"/>
                <w:iCs w:val="0"/>
                <w:sz w:val="22"/>
                <w:szCs w:val="22"/>
                <w:rPrChange w:id="19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 xml:space="preserve"> ethnic group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196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B52921A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19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198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19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286</w:t>
            </w:r>
          </w:p>
        </w:tc>
      </w:tr>
      <w:tr w:rsidR="008E59F9" w:rsidRPr="004851C6" w14:paraId="6E2E1FB2" w14:textId="77777777" w:rsidTr="00AD7E01">
        <w:trPr>
          <w:trHeight w:hRule="exact" w:val="454"/>
          <w:jc w:val="center"/>
          <w:trPrChange w:id="200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01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6E60782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0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03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1BAD368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0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0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No response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06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474CF3B4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0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08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0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1,098</w:t>
            </w:r>
          </w:p>
        </w:tc>
      </w:tr>
      <w:tr w:rsidR="008E59F9" w:rsidRPr="004851C6" w14:paraId="5F8C2990" w14:textId="77777777" w:rsidTr="00AD7E01">
        <w:trPr>
          <w:trHeight w:hRule="exact" w:val="454"/>
          <w:jc w:val="center"/>
          <w:trPrChange w:id="210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 w:val="restart"/>
            <w:tcBorders>
              <w:right w:val="single" w:sz="4" w:space="0" w:color="auto"/>
            </w:tcBorders>
            <w:tcPrChange w:id="211" w:author="Emma Soneson" w:date="2024-10-28T14:36:00Z" w16du:dateUtc="2024-10-28T14:36:00Z">
              <w:tcPr>
                <w:tcW w:w="1683" w:type="dxa"/>
                <w:vMerge w:val="restart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A82F1A9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1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1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Year group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14" w:author="Emma Soneson" w:date="2024-10-28T14:36:00Z" w16du:dateUtc="2024-10-28T14:36:00Z">
              <w:tcPr>
                <w:tcW w:w="3984" w:type="dxa"/>
                <w:gridSpan w:val="2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C7DE64B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1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1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Y07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17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18" w:space="0" w:color="000000"/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4F89580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1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1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2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1,305</w:t>
            </w:r>
          </w:p>
        </w:tc>
      </w:tr>
      <w:tr w:rsidR="008E59F9" w:rsidRPr="004851C6" w14:paraId="18A695D6" w14:textId="77777777" w:rsidTr="00AD7E01">
        <w:trPr>
          <w:trHeight w:hRule="exact" w:val="454"/>
          <w:jc w:val="center"/>
          <w:trPrChange w:id="22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222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F235FE4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2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2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B227ADB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2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2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Y08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2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4CFF2E8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2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2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3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927</w:t>
            </w:r>
          </w:p>
        </w:tc>
      </w:tr>
      <w:tr w:rsidR="008E59F9" w:rsidRPr="004851C6" w14:paraId="7967DD88" w14:textId="77777777" w:rsidTr="00AD7E01">
        <w:trPr>
          <w:trHeight w:hRule="exact" w:val="454"/>
          <w:jc w:val="center"/>
          <w:trPrChange w:id="23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232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49CEE744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3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3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18B0235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3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3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Y09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3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CE0714F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3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3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4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910</w:t>
            </w:r>
          </w:p>
        </w:tc>
      </w:tr>
      <w:tr w:rsidR="008E59F9" w:rsidRPr="004851C6" w14:paraId="5E1636D0" w14:textId="77777777" w:rsidTr="00AD7E01">
        <w:trPr>
          <w:trHeight w:hRule="exact" w:val="454"/>
          <w:jc w:val="center"/>
          <w:trPrChange w:id="24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42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0AA9196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4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4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4A9FDF9D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4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4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Y10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4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25265BF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4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4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5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820</w:t>
            </w:r>
          </w:p>
        </w:tc>
      </w:tr>
      <w:tr w:rsidR="008E59F9" w:rsidRPr="004851C6" w14:paraId="0C83C43F" w14:textId="77777777" w:rsidTr="00AD7E01">
        <w:trPr>
          <w:trHeight w:hRule="exact" w:val="454"/>
          <w:jc w:val="center"/>
          <w:trPrChange w:id="25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52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541AF18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5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5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3E6E3EB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5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5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Y11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5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BC26AB1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5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5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6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649</w:t>
            </w:r>
          </w:p>
        </w:tc>
      </w:tr>
      <w:tr w:rsidR="008E59F9" w:rsidRPr="004851C6" w14:paraId="49CCBDDC" w14:textId="77777777" w:rsidTr="00AD7E01">
        <w:trPr>
          <w:trHeight w:hRule="exact" w:val="454"/>
          <w:jc w:val="center"/>
          <w:trPrChange w:id="26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62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360C645A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6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6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472A4C5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6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6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Y12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6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D27C567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6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6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7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456</w:t>
            </w:r>
          </w:p>
        </w:tc>
      </w:tr>
      <w:tr w:rsidR="008E59F9" w:rsidRPr="004851C6" w14:paraId="158433BC" w14:textId="77777777" w:rsidTr="00AD7E01">
        <w:trPr>
          <w:trHeight w:hRule="exact" w:val="454"/>
          <w:jc w:val="center"/>
          <w:trPrChange w:id="27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72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4E9C78AA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7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7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3CDE022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7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7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Y13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27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C1C520A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7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7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28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277</w:t>
            </w:r>
          </w:p>
        </w:tc>
      </w:tr>
      <w:tr w:rsidR="008E59F9" w:rsidRPr="004851C6" w14:paraId="7D71828D" w14:textId="77777777" w:rsidTr="00AD7E01">
        <w:trPr>
          <w:trHeight w:hRule="exact" w:val="454"/>
          <w:jc w:val="center"/>
          <w:trPrChange w:id="28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tcBorders>
              <w:right w:val="single" w:sz="4" w:space="0" w:color="auto"/>
            </w:tcBorders>
            <w:tcPrChange w:id="282" w:author="Emma Soneson" w:date="2024-10-28T14:36:00Z" w16du:dateUtc="2024-10-28T14:36:00Z">
              <w:tcPr>
                <w:tcW w:w="1683" w:type="dxa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BC16E92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8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284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6BB7E28" w14:textId="0F90F1EA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285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28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 xml:space="preserve">Unknown </w:t>
            </w:r>
            <w:del w:id="287" w:author="Emma Soneson" w:date="2024-10-28T14:35:00Z" w16du:dateUtc="2024-10-28T14:35:00Z">
              <w:r w:rsidRPr="004851C6" w:rsidDel="004851C6">
                <w:rPr>
                  <w:i w:val="0"/>
                  <w:iCs w:val="0"/>
                  <w:sz w:val="22"/>
                  <w:szCs w:val="22"/>
                  <w:rPrChange w:id="288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delText xml:space="preserve">Year </w:delText>
              </w:r>
            </w:del>
            <w:ins w:id="289" w:author="Emma Soneson" w:date="2024-10-28T14:35:00Z" w16du:dateUtc="2024-10-28T14:35:00Z">
              <w:r w:rsidR="004851C6">
                <w:rPr>
                  <w:i w:val="0"/>
                  <w:iCs w:val="0"/>
                  <w:sz w:val="22"/>
                  <w:szCs w:val="22"/>
                </w:rPr>
                <w:t>y</w:t>
              </w:r>
              <w:r w:rsidR="004851C6" w:rsidRPr="004851C6">
                <w:rPr>
                  <w:i w:val="0"/>
                  <w:iCs w:val="0"/>
                  <w:sz w:val="22"/>
                  <w:szCs w:val="22"/>
                  <w:rPrChange w:id="290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t xml:space="preserve">ear </w:t>
              </w:r>
            </w:ins>
            <w:del w:id="291" w:author="Emma Soneson" w:date="2024-10-28T14:35:00Z" w16du:dateUtc="2024-10-28T14:35:00Z">
              <w:r w:rsidRPr="004851C6" w:rsidDel="004851C6">
                <w:rPr>
                  <w:i w:val="0"/>
                  <w:iCs w:val="0"/>
                  <w:sz w:val="22"/>
                  <w:szCs w:val="22"/>
                  <w:rPrChange w:id="292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delText>Group</w:delText>
              </w:r>
              <w:r w:rsidRPr="004851C6" w:rsidDel="004851C6">
                <w:rPr>
                  <w:i w:val="0"/>
                  <w:iCs w:val="0"/>
                  <w:sz w:val="22"/>
                  <w:szCs w:val="22"/>
                  <w:vertAlign w:val="superscript"/>
                  <w:rPrChange w:id="293" w:author="Emma Soneson" w:date="2024-10-28T14:33:00Z" w16du:dateUtc="2024-10-28T14:33:00Z">
                    <w:rPr>
                      <w:i w:val="0"/>
                      <w:iCs w:val="0"/>
                      <w:vertAlign w:val="superscript"/>
                    </w:rPr>
                  </w:rPrChange>
                </w:rPr>
                <w:delText>c</w:delText>
              </w:r>
            </w:del>
            <w:proofErr w:type="spellStart"/>
            <w:ins w:id="294" w:author="Emma Soneson" w:date="2024-10-28T14:35:00Z" w16du:dateUtc="2024-10-28T14:35:00Z">
              <w:r w:rsidR="004851C6">
                <w:rPr>
                  <w:i w:val="0"/>
                  <w:iCs w:val="0"/>
                  <w:sz w:val="22"/>
                  <w:szCs w:val="22"/>
                </w:rPr>
                <w:t>g</w:t>
              </w:r>
              <w:r w:rsidR="004851C6" w:rsidRPr="004851C6">
                <w:rPr>
                  <w:i w:val="0"/>
                  <w:iCs w:val="0"/>
                  <w:sz w:val="22"/>
                  <w:szCs w:val="22"/>
                  <w:rPrChange w:id="295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t>roup</w:t>
              </w:r>
              <w:r w:rsidR="004851C6" w:rsidRPr="004851C6">
                <w:rPr>
                  <w:i w:val="0"/>
                  <w:iCs w:val="0"/>
                  <w:sz w:val="22"/>
                  <w:szCs w:val="22"/>
                  <w:vertAlign w:val="superscript"/>
                  <w:rPrChange w:id="296" w:author="Emma Soneson" w:date="2024-10-28T14:33:00Z" w16du:dateUtc="2024-10-28T14:33:00Z">
                    <w:rPr>
                      <w:i w:val="0"/>
                      <w:iCs w:val="0"/>
                      <w:vertAlign w:val="superscript"/>
                    </w:rPr>
                  </w:rPrChange>
                </w:rPr>
                <w:t>c</w:t>
              </w:r>
            </w:ins>
            <w:proofErr w:type="spellEnd"/>
          </w:p>
        </w:tc>
        <w:tc>
          <w:tcPr>
            <w:tcW w:w="979" w:type="dxa"/>
            <w:tcBorders>
              <w:left w:val="single" w:sz="4" w:space="0" w:color="auto"/>
            </w:tcBorders>
            <w:tcPrChange w:id="297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31E370F7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29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299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0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0</w:t>
            </w:r>
          </w:p>
        </w:tc>
      </w:tr>
      <w:tr w:rsidR="008E59F9" w:rsidRPr="004851C6" w14:paraId="05295F8C" w14:textId="77777777" w:rsidTr="00AD7E01">
        <w:trPr>
          <w:trHeight w:hRule="exact" w:val="454"/>
          <w:jc w:val="center"/>
          <w:trPrChange w:id="301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 w:val="restart"/>
            <w:tcBorders>
              <w:right w:val="single" w:sz="4" w:space="0" w:color="auto"/>
            </w:tcBorders>
            <w:tcPrChange w:id="302" w:author="Emma Soneson" w:date="2024-10-28T14:36:00Z" w16du:dateUtc="2024-10-28T14:36:00Z">
              <w:tcPr>
                <w:tcW w:w="1683" w:type="dxa"/>
                <w:vMerge w:val="restart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6AA5EBA" w14:textId="6DB713FC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03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0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Gender &amp; RCADS</w:t>
            </w:r>
            <w:ins w:id="305" w:author="Emma Soneson" w:date="2024-10-28T14:36:00Z" w16du:dateUtc="2024-10-28T14:36:00Z">
              <w:r w:rsidR="004851C6">
                <w:rPr>
                  <w:i w:val="0"/>
                  <w:iCs w:val="0"/>
                  <w:sz w:val="22"/>
                  <w:szCs w:val="22"/>
                </w:rPr>
                <w:t>-</w:t>
              </w:r>
            </w:ins>
            <w:r w:rsidRPr="004851C6">
              <w:rPr>
                <w:i w:val="0"/>
                <w:iCs w:val="0"/>
                <w:sz w:val="22"/>
                <w:szCs w:val="22"/>
                <w:rPrChange w:id="30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11</w:t>
            </w:r>
            <w:r w:rsidRPr="004851C6">
              <w:rPr>
                <w:i w:val="0"/>
                <w:iCs w:val="0"/>
                <w:sz w:val="22"/>
                <w:szCs w:val="22"/>
                <w:vertAlign w:val="superscript"/>
                <w:rPrChange w:id="307" w:author="Emma Soneson" w:date="2024-10-28T14:33:00Z" w16du:dateUtc="2024-10-28T14:33:00Z">
                  <w:rPr>
                    <w:i w:val="0"/>
                    <w:iCs w:val="0"/>
                    <w:vertAlign w:val="superscript"/>
                  </w:rPr>
                </w:rPrChange>
              </w:rPr>
              <w:t>d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308" w:author="Emma Soneson" w:date="2024-10-28T14:36:00Z" w16du:dateUtc="2024-10-28T14:36:00Z">
              <w:tcPr>
                <w:tcW w:w="3984" w:type="dxa"/>
                <w:gridSpan w:val="2"/>
                <w:tcBorders>
                  <w:top w:val="single" w:sz="18" w:space="0" w:color="000000"/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100B0A7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0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1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Normal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311" w:author="Emma Soneson" w:date="2024-10-28T14:36:00Z" w16du:dateUtc="2024-10-28T14:36:00Z">
              <w:tcPr>
                <w:tcW w:w="979" w:type="dxa"/>
                <w:gridSpan w:val="2"/>
                <w:tcBorders>
                  <w:top w:val="single" w:sz="18" w:space="0" w:color="000000"/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285E185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31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313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1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883</w:t>
            </w:r>
          </w:p>
        </w:tc>
      </w:tr>
      <w:tr w:rsidR="008E59F9" w:rsidRPr="004851C6" w14:paraId="0566C91F" w14:textId="77777777" w:rsidTr="00AD7E01">
        <w:trPr>
          <w:trHeight w:hRule="exact" w:val="454"/>
          <w:jc w:val="center"/>
          <w:trPrChange w:id="315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316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F432221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1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318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D80FC2A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1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2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Boy, clinical (≥9)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321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856CF99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32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323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2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278</w:t>
            </w:r>
          </w:p>
        </w:tc>
      </w:tr>
      <w:tr w:rsidR="008E59F9" w:rsidRPr="004851C6" w14:paraId="123EA413" w14:textId="77777777" w:rsidTr="00AD7E01">
        <w:trPr>
          <w:trHeight w:hRule="exact" w:val="454"/>
          <w:jc w:val="center"/>
          <w:trPrChange w:id="325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326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533E6800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2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328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1C28BB9E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2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3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Girl, clinical (≥14)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cPrChange w:id="331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1B25A4A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33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333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3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285</w:t>
            </w:r>
          </w:p>
        </w:tc>
      </w:tr>
      <w:tr w:rsidR="008E59F9" w:rsidRPr="004851C6" w14:paraId="3BDEBB60" w14:textId="77777777" w:rsidTr="00AD7E01">
        <w:trPr>
          <w:trHeight w:hRule="exact" w:val="454"/>
          <w:jc w:val="center"/>
          <w:trPrChange w:id="335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right w:val="single" w:sz="4" w:space="0" w:color="auto"/>
            </w:tcBorders>
            <w:tcPrChange w:id="336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0829228E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3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  <w:tcPrChange w:id="338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D1F5729" w14:textId="77777777" w:rsidR="008E59F9" w:rsidRPr="004851C6" w:rsidRDefault="008E59F9" w:rsidP="004851C6">
            <w:pPr>
              <w:pStyle w:val="Caption"/>
              <w:rPr>
                <w:sz w:val="22"/>
                <w:szCs w:val="22"/>
                <w:rPrChange w:id="339" w:author="Emma Soneson" w:date="2024-10-28T14:33:00Z" w16du:dateUtc="2024-10-28T14:33:00Z">
                  <w:rPr/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40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GD/GND, clinical (≥</w:t>
            </w:r>
            <w:proofErr w:type="gramStart"/>
            <w:r w:rsidRPr="004851C6">
              <w:rPr>
                <w:i w:val="0"/>
                <w:iCs w:val="0"/>
                <w:sz w:val="22"/>
                <w:szCs w:val="22"/>
                <w:rPrChange w:id="34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14)</w:t>
            </w:r>
            <w:r w:rsidRPr="004851C6">
              <w:rPr>
                <w:i w:val="0"/>
                <w:iCs w:val="0"/>
                <w:sz w:val="22"/>
                <w:szCs w:val="22"/>
                <w:vertAlign w:val="superscript"/>
                <w:rPrChange w:id="342" w:author="Emma Soneson" w:date="2024-10-28T14:33:00Z" w16du:dateUtc="2024-10-28T14:33:00Z">
                  <w:rPr>
                    <w:i w:val="0"/>
                    <w:iCs w:val="0"/>
                    <w:vertAlign w:val="superscript"/>
                  </w:rPr>
                </w:rPrChange>
              </w:rPr>
              <w:t>e</w:t>
            </w:r>
            <w:proofErr w:type="gramEnd"/>
          </w:p>
        </w:tc>
        <w:tc>
          <w:tcPr>
            <w:tcW w:w="979" w:type="dxa"/>
            <w:tcBorders>
              <w:left w:val="single" w:sz="4" w:space="0" w:color="auto"/>
            </w:tcBorders>
            <w:tcPrChange w:id="343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265F94DD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344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345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4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28</w:t>
            </w:r>
          </w:p>
        </w:tc>
      </w:tr>
      <w:tr w:rsidR="008E59F9" w:rsidRPr="004851C6" w14:paraId="70973B13" w14:textId="77777777" w:rsidTr="00AD7E01">
        <w:trPr>
          <w:trHeight w:hRule="exact" w:val="454"/>
          <w:jc w:val="center"/>
          <w:trPrChange w:id="347" w:author="Emma Soneson" w:date="2024-10-28T14:36:00Z" w16du:dateUtc="2024-10-28T14:36:00Z">
            <w:trPr>
              <w:gridBefore w:val="1"/>
              <w:trHeight w:hRule="exact" w:val="454"/>
            </w:trPr>
          </w:trPrChange>
        </w:trPr>
        <w:tc>
          <w:tcPr>
            <w:tcW w:w="1683" w:type="dxa"/>
            <w:vMerge/>
            <w:tcBorders>
              <w:bottom w:val="single" w:sz="4" w:space="0" w:color="auto"/>
              <w:right w:val="single" w:sz="4" w:space="0" w:color="auto"/>
            </w:tcBorders>
            <w:tcPrChange w:id="348" w:author="Emma Soneson" w:date="2024-10-28T14:36:00Z" w16du:dateUtc="2024-10-28T14:36:00Z">
              <w:tcPr>
                <w:tcW w:w="1683" w:type="dxa"/>
                <w:vMerge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6AC72A96" w14:textId="7777777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49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</w:p>
        </w:tc>
        <w:tc>
          <w:tcPr>
            <w:tcW w:w="3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50" w:author="Emma Soneson" w:date="2024-10-28T14:36:00Z" w16du:dateUtc="2024-10-28T14:36:00Z">
              <w:tcPr>
                <w:tcW w:w="3984" w:type="dxa"/>
                <w:gridSpan w:val="2"/>
                <w:tcBorders>
                  <w:left w:val="single" w:sz="2" w:space="0" w:color="000000"/>
                  <w:bottom w:val="single" w:sz="18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5B9BF17" w14:textId="70E404D7" w:rsidR="008E59F9" w:rsidRPr="004851C6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  <w:rPrChange w:id="351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</w:pPr>
            <w:r w:rsidRPr="004851C6">
              <w:rPr>
                <w:i w:val="0"/>
                <w:iCs w:val="0"/>
                <w:sz w:val="22"/>
                <w:szCs w:val="22"/>
                <w:rPrChange w:id="352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 xml:space="preserve">Unknown </w:t>
            </w:r>
            <w:del w:id="353" w:author="Emma Soneson" w:date="2024-10-28T14:35:00Z" w16du:dateUtc="2024-10-28T14:35:00Z">
              <w:r w:rsidRPr="004851C6" w:rsidDel="004851C6">
                <w:rPr>
                  <w:i w:val="0"/>
                  <w:iCs w:val="0"/>
                  <w:sz w:val="22"/>
                  <w:szCs w:val="22"/>
                  <w:rPrChange w:id="354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delText xml:space="preserve">Gender </w:delText>
              </w:r>
            </w:del>
            <w:ins w:id="355" w:author="Emma Soneson" w:date="2024-10-28T14:35:00Z" w16du:dateUtc="2024-10-28T14:35:00Z">
              <w:r w:rsidR="004851C6">
                <w:rPr>
                  <w:i w:val="0"/>
                  <w:iCs w:val="0"/>
                  <w:sz w:val="22"/>
                  <w:szCs w:val="22"/>
                </w:rPr>
                <w:t>g</w:t>
              </w:r>
              <w:r w:rsidR="004851C6" w:rsidRPr="004851C6">
                <w:rPr>
                  <w:i w:val="0"/>
                  <w:iCs w:val="0"/>
                  <w:sz w:val="22"/>
                  <w:szCs w:val="22"/>
                  <w:rPrChange w:id="356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t xml:space="preserve">ender </w:t>
              </w:r>
            </w:ins>
            <w:r w:rsidRPr="004851C6">
              <w:rPr>
                <w:i w:val="0"/>
                <w:iCs w:val="0"/>
                <w:sz w:val="22"/>
                <w:szCs w:val="22"/>
                <w:rPrChange w:id="357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and/or RCADS</w:t>
            </w:r>
            <w:ins w:id="358" w:author="Emma Soneson" w:date="2024-10-28T14:35:00Z" w16du:dateUtc="2024-10-28T14:35:00Z">
              <w:r w:rsidR="004851C6">
                <w:rPr>
                  <w:i w:val="0"/>
                  <w:iCs w:val="0"/>
                  <w:sz w:val="22"/>
                  <w:szCs w:val="22"/>
                </w:rPr>
                <w:t>-11</w:t>
              </w:r>
            </w:ins>
            <w:r w:rsidRPr="004851C6">
              <w:rPr>
                <w:i w:val="0"/>
                <w:iCs w:val="0"/>
                <w:sz w:val="22"/>
                <w:szCs w:val="22"/>
                <w:vertAlign w:val="superscript"/>
                <w:rPrChange w:id="359" w:author="Emma Soneson" w:date="2024-10-28T14:33:00Z" w16du:dateUtc="2024-10-28T14:33:00Z">
                  <w:rPr>
                    <w:i w:val="0"/>
                    <w:iCs w:val="0"/>
                    <w:vertAlign w:val="superscript"/>
                  </w:rPr>
                </w:rPrChange>
              </w:rPr>
              <w:t>f</w:t>
            </w:r>
            <w:del w:id="360" w:author="Emma Soneson" w:date="2024-10-28T14:36:00Z" w16du:dateUtc="2024-10-28T14:36:00Z">
              <w:r w:rsidRPr="004851C6" w:rsidDel="004851C6">
                <w:rPr>
                  <w:i w:val="0"/>
                  <w:iCs w:val="0"/>
                  <w:sz w:val="22"/>
                  <w:szCs w:val="22"/>
                  <w:rPrChange w:id="361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delText xml:space="preserve"> </w:delText>
              </w:r>
            </w:del>
            <w:del w:id="362" w:author="Emma Soneson" w:date="2024-10-28T14:35:00Z" w16du:dateUtc="2024-10-28T14:35:00Z">
              <w:r w:rsidRPr="004851C6" w:rsidDel="004851C6">
                <w:rPr>
                  <w:i w:val="0"/>
                  <w:iCs w:val="0"/>
                  <w:sz w:val="22"/>
                  <w:szCs w:val="22"/>
                  <w:rPrChange w:id="363" w:author="Emma Soneson" w:date="2024-10-28T14:33:00Z" w16du:dateUtc="2024-10-28T14:33:00Z">
                    <w:rPr>
                      <w:i w:val="0"/>
                      <w:iCs w:val="0"/>
                    </w:rPr>
                  </w:rPrChange>
                </w:rPr>
                <w:delText>RCADS</w:delText>
              </w:r>
              <w:r w:rsidRPr="004851C6" w:rsidDel="004851C6">
                <w:rPr>
                  <w:i w:val="0"/>
                  <w:iCs w:val="0"/>
                  <w:sz w:val="22"/>
                  <w:szCs w:val="22"/>
                  <w:vertAlign w:val="superscript"/>
                  <w:rPrChange w:id="364" w:author="Emma Soneson" w:date="2024-10-28T14:33:00Z" w16du:dateUtc="2024-10-28T14:33:00Z">
                    <w:rPr>
                      <w:i w:val="0"/>
                      <w:iCs w:val="0"/>
                      <w:vertAlign w:val="superscript"/>
                    </w:rPr>
                  </w:rPrChange>
                </w:rPr>
                <w:delText xml:space="preserve"> e</w:delText>
              </w:r>
            </w:del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</w:tcBorders>
            <w:tcPrChange w:id="365" w:author="Emma Soneson" w:date="2024-10-28T14:36:00Z" w16du:dateUtc="2024-10-28T14:36:00Z">
              <w:tcPr>
                <w:tcW w:w="979" w:type="dxa"/>
                <w:gridSpan w:val="2"/>
                <w:tcBorders>
                  <w:left w:val="single" w:sz="2" w:space="0" w:color="000000"/>
                  <w:bottom w:val="single" w:sz="18" w:space="0" w:color="000000"/>
                  <w:right w:val="single" w:sz="2" w:space="0" w:color="000000"/>
                </w:tcBorders>
                <w:shd w:val="clear" w:color="auto" w:fill="auto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</w:tcPrChange>
          </w:tcPr>
          <w:p w14:paraId="71E4C645" w14:textId="77777777" w:rsidR="008E59F9" w:rsidRPr="004851C6" w:rsidRDefault="008E59F9" w:rsidP="00AD7E01">
            <w:pPr>
              <w:pStyle w:val="Caption"/>
              <w:jc w:val="right"/>
              <w:rPr>
                <w:i w:val="0"/>
                <w:iCs w:val="0"/>
                <w:sz w:val="22"/>
                <w:szCs w:val="22"/>
                <w:rPrChange w:id="366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pPrChange w:id="367" w:author="Emma Soneson" w:date="2024-10-28T14:36:00Z" w16du:dateUtc="2024-10-28T14:36:00Z">
                <w:pPr>
                  <w:pStyle w:val="Caption"/>
                </w:pPr>
              </w:pPrChange>
            </w:pPr>
            <w:r w:rsidRPr="004851C6">
              <w:rPr>
                <w:i w:val="0"/>
                <w:iCs w:val="0"/>
                <w:sz w:val="22"/>
                <w:szCs w:val="22"/>
                <w:rPrChange w:id="368" w:author="Emma Soneson" w:date="2024-10-28T14:33:00Z" w16du:dateUtc="2024-10-28T14:33:00Z">
                  <w:rPr>
                    <w:i w:val="0"/>
                    <w:iCs w:val="0"/>
                  </w:rPr>
                </w:rPrChange>
              </w:rPr>
              <w:t>3,870</w:t>
            </w:r>
          </w:p>
        </w:tc>
      </w:tr>
    </w:tbl>
    <w:p w14:paraId="17F5CED0" w14:textId="77777777" w:rsidR="008E59F9" w:rsidRDefault="008E59F9" w:rsidP="008E59F9">
      <w:pPr>
        <w:pStyle w:val="Caption"/>
        <w:jc w:val="both"/>
        <w:rPr>
          <w:b/>
          <w:bCs/>
          <w:i w:val="0"/>
          <w:iCs w:val="0"/>
        </w:rPr>
        <w:sectPr w:rsidR="008E59F9" w:rsidSect="0000622E">
          <w:pgSz w:w="11906" w:h="16838"/>
          <w:pgMar w:top="1134" w:right="1134" w:bottom="1134" w:left="1134" w:header="720" w:footer="720" w:gutter="0"/>
          <w:cols w:space="720"/>
        </w:sectPr>
      </w:pPr>
    </w:p>
    <w:p w14:paraId="210646FF" w14:textId="20D4551C" w:rsidR="0000622E" w:rsidRPr="004519C7" w:rsidRDefault="0000622E" w:rsidP="004851C6">
      <w:pPr>
        <w:pStyle w:val="Textbody"/>
        <w:jc w:val="both"/>
        <w:rPr>
          <w:i/>
          <w:iCs/>
        </w:rPr>
        <w:pPrChange w:id="369" w:author="Emma Soneson" w:date="2024-10-28T14:32:00Z" w16du:dateUtc="2024-10-28T14:32:00Z">
          <w:pPr>
            <w:pStyle w:val="Textbody"/>
          </w:pPr>
        </w:pPrChange>
      </w:pPr>
      <w:r w:rsidRPr="00332147">
        <w:rPr>
          <w:b/>
          <w:bCs/>
        </w:rPr>
        <w:lastRenderedPageBreak/>
        <w:t xml:space="preserve">Table </w:t>
      </w:r>
      <w:r>
        <w:rPr>
          <w:b/>
          <w:bCs/>
        </w:rPr>
        <w:t>S</w:t>
      </w:r>
      <w:r w:rsidR="005749BA">
        <w:rPr>
          <w:b/>
          <w:bCs/>
        </w:rPr>
        <w:t>2</w:t>
      </w:r>
      <w:r w:rsidRPr="00332147">
        <w:rPr>
          <w:b/>
          <w:bCs/>
        </w:rPr>
        <w:t xml:space="preserve"> | Hurdle model coefficients</w:t>
      </w:r>
      <w:r>
        <w:rPr>
          <w:b/>
          <w:bCs/>
        </w:rPr>
        <w:t xml:space="preserve">. </w:t>
      </w:r>
      <w:r>
        <w:rPr>
          <w:i/>
          <w:iCs/>
        </w:rPr>
        <w:t>Coefficients for the binomial and Poisson components of the hurdle model used to assess the pattern seen in Table 1</w:t>
      </w:r>
      <w:ins w:id="370" w:author="Emma Soneson" w:date="2024-10-28T14:32:00Z" w16du:dateUtc="2024-10-28T14:32:00Z">
        <w:r w:rsidR="004851C6">
          <w:rPr>
            <w:i/>
            <w:iCs/>
          </w:rPr>
          <w:t xml:space="preserve"> (main text)</w:t>
        </w:r>
      </w:ins>
      <w:r>
        <w:rPr>
          <w:i/>
          <w:iCs/>
        </w:rPr>
        <w:t>. Hurdle models are non-trivial to interpret from the coefficients directly, hence we present the model graphically in Figure 1</w:t>
      </w:r>
      <w:ins w:id="371" w:author="Emma Soneson" w:date="2024-10-28T14:32:00Z" w16du:dateUtc="2024-10-28T14:32:00Z">
        <w:r w:rsidR="004851C6">
          <w:rPr>
            <w:i/>
            <w:iCs/>
          </w:rPr>
          <w:t xml:space="preserve"> (main text)</w:t>
        </w:r>
      </w:ins>
      <w:r>
        <w:rPr>
          <w:i/>
          <w:iCs/>
        </w:rPr>
        <w:t>.</w:t>
      </w:r>
    </w:p>
    <w:p w14:paraId="08DE59EA" w14:textId="77777777" w:rsidR="0000622E" w:rsidRDefault="0000622E" w:rsidP="0000622E">
      <w:pPr>
        <w:autoSpaceDN w:val="0"/>
        <w:textAlignment w:val="baseline"/>
      </w:pPr>
    </w:p>
    <w:tbl>
      <w:tblPr>
        <w:tblW w:w="8816" w:type="dxa"/>
        <w:tblBorders>
          <w:top w:val="double" w:sz="2" w:space="0" w:color="000000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7"/>
        <w:gridCol w:w="547"/>
        <w:gridCol w:w="742"/>
        <w:gridCol w:w="665"/>
        <w:gridCol w:w="844"/>
        <w:gridCol w:w="84"/>
        <w:gridCol w:w="27"/>
      </w:tblGrid>
      <w:tr w:rsidR="0000622E" w14:paraId="026A2109" w14:textId="77777777" w:rsidTr="00956583">
        <w:trPr>
          <w:gridAfter w:val="1"/>
          <w:wAfter w:w="27" w:type="dxa"/>
        </w:trPr>
        <w:tc>
          <w:tcPr>
            <w:tcW w:w="5907" w:type="dxa"/>
            <w:tcBorders>
              <w:top w:val="double" w:sz="2" w:space="0" w:color="000000"/>
            </w:tcBorders>
            <w:shd w:val="clear" w:color="auto" w:fill="auto"/>
            <w:vAlign w:val="center"/>
          </w:tcPr>
          <w:p w14:paraId="552C1F1A" w14:textId="77777777" w:rsidR="0000622E" w:rsidRDefault="0000622E" w:rsidP="00956583">
            <w:pPr>
              <w:pStyle w:val="TableHeading"/>
              <w:jc w:val="left"/>
            </w:pPr>
            <w:r>
              <w:t> </w:t>
            </w:r>
          </w:p>
        </w:tc>
        <w:tc>
          <w:tcPr>
            <w:tcW w:w="2882" w:type="dxa"/>
            <w:gridSpan w:val="5"/>
            <w:tcBorders>
              <w:top w:val="double" w:sz="2" w:space="0" w:color="000000"/>
            </w:tcBorders>
            <w:shd w:val="clear" w:color="auto" w:fill="auto"/>
            <w:vAlign w:val="center"/>
          </w:tcPr>
          <w:p w14:paraId="18B21206" w14:textId="77777777" w:rsidR="0000622E" w:rsidRDefault="0000622E" w:rsidP="00956583">
            <w:pPr>
              <w:pStyle w:val="TableHeading"/>
            </w:pPr>
            <w:r>
              <w:t>currently or previously offered support</w:t>
            </w:r>
          </w:p>
        </w:tc>
      </w:tr>
      <w:tr w:rsidR="0000622E" w14:paraId="2C1EEC7F" w14:textId="77777777" w:rsidTr="00956583">
        <w:tc>
          <w:tcPr>
            <w:tcW w:w="590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3C821A3B" w14:textId="77777777" w:rsidR="0000622E" w:rsidRDefault="0000622E" w:rsidP="00956583">
            <w:pPr>
              <w:pStyle w:val="TableContents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54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6635199B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Log-Mean</w:t>
            </w:r>
          </w:p>
        </w:tc>
        <w:tc>
          <w:tcPr>
            <w:tcW w:w="1407" w:type="dxa"/>
            <w:gridSpan w:val="2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1E244DCA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CI</w:t>
            </w:r>
          </w:p>
        </w:tc>
        <w:tc>
          <w:tcPr>
            <w:tcW w:w="844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71C9093C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42E3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C37C26F" w14:textId="77777777" w:rsidTr="00956583">
        <w:trPr>
          <w:gridAfter w:val="1"/>
          <w:wAfter w:w="27" w:type="dxa"/>
        </w:trPr>
        <w:tc>
          <w:tcPr>
            <w:tcW w:w="8789" w:type="dxa"/>
            <w:gridSpan w:val="6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639429" w14:textId="77777777" w:rsidR="0000622E" w:rsidRDefault="0000622E" w:rsidP="00956583">
            <w:pPr>
              <w:pStyle w:val="TableContents"/>
              <w:rPr>
                <w:b/>
              </w:rPr>
            </w:pPr>
            <w:r>
              <w:rPr>
                <w:b/>
              </w:rPr>
              <w:t>Count Model</w:t>
            </w:r>
          </w:p>
        </w:tc>
      </w:tr>
      <w:tr w:rsidR="0000622E" w14:paraId="6AD6CBF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22AF87C" w14:textId="77777777" w:rsidR="0000622E" w:rsidRDefault="0000622E" w:rsidP="00956583">
            <w:pPr>
              <w:pStyle w:val="TableContents"/>
            </w:pPr>
            <w:r>
              <w:t>(Intercept)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058B96ED" w14:textId="77777777" w:rsidR="0000622E" w:rsidRDefault="0000622E" w:rsidP="00956583">
            <w:pPr>
              <w:pStyle w:val="TableContents"/>
              <w:jc w:val="center"/>
            </w:pPr>
            <w:r>
              <w:t>0.15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5729A876" w14:textId="77777777" w:rsidR="0000622E" w:rsidRDefault="0000622E" w:rsidP="00956583">
            <w:pPr>
              <w:pStyle w:val="TableContents"/>
              <w:jc w:val="center"/>
            </w:pPr>
            <w:r>
              <w:t>0.06 – 0.24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43090B4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2C416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49B7E42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D5C7723" w14:textId="77777777" w:rsidR="0000622E" w:rsidRDefault="0000622E" w:rsidP="00956583">
            <w:pPr>
              <w:pStyle w:val="TableContents"/>
            </w:pPr>
            <w:r>
              <w:t>Gender [GD/GND]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F534577" w14:textId="77777777" w:rsidR="0000622E" w:rsidRDefault="0000622E" w:rsidP="00956583">
            <w:pPr>
              <w:pStyle w:val="TableContents"/>
              <w:jc w:val="center"/>
            </w:pPr>
            <w:r>
              <w:t>-0.01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89CD892" w14:textId="77777777" w:rsidR="0000622E" w:rsidRDefault="0000622E" w:rsidP="00956583">
            <w:pPr>
              <w:pStyle w:val="TableContents"/>
              <w:jc w:val="center"/>
            </w:pPr>
            <w:r>
              <w:t>-0.18 – 0.16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642D39EB" w14:textId="77777777" w:rsidR="0000622E" w:rsidRDefault="0000622E" w:rsidP="00956583">
            <w:pPr>
              <w:pStyle w:val="TableContents"/>
              <w:jc w:val="center"/>
            </w:pPr>
            <w:r>
              <w:t>0.871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13E741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2BAFCE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C47750E" w14:textId="77777777" w:rsidR="0000622E" w:rsidRDefault="0000622E" w:rsidP="00956583">
            <w:pPr>
              <w:pStyle w:val="TableContents"/>
            </w:pPr>
            <w:r>
              <w:t>Gender [Girl]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C627413" w14:textId="77777777" w:rsidR="0000622E" w:rsidRDefault="0000622E" w:rsidP="00956583">
            <w:pPr>
              <w:pStyle w:val="TableContents"/>
              <w:jc w:val="center"/>
            </w:pPr>
            <w:r>
              <w:t>0.14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180BDC83" w14:textId="77777777" w:rsidR="0000622E" w:rsidRDefault="0000622E" w:rsidP="00956583">
            <w:pPr>
              <w:pStyle w:val="TableContents"/>
              <w:jc w:val="center"/>
            </w:pPr>
            <w:r>
              <w:t>0.05 – 0.24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175EBD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0.002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9A47A3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32D800E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A85D93B" w14:textId="77777777" w:rsidR="0000622E" w:rsidRDefault="0000622E" w:rsidP="00956583">
            <w:pPr>
              <w:pStyle w:val="TableContents"/>
            </w:pPr>
            <w:r>
              <w:t>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BEB6AB3" w14:textId="77777777" w:rsidR="0000622E" w:rsidRDefault="0000622E" w:rsidP="00956583">
            <w:pPr>
              <w:pStyle w:val="TableContents"/>
              <w:jc w:val="center"/>
            </w:pPr>
            <w:r>
              <w:t>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21692CB2" w14:textId="77777777" w:rsidR="0000622E" w:rsidRDefault="0000622E" w:rsidP="00956583">
            <w:pPr>
              <w:pStyle w:val="TableContents"/>
              <w:jc w:val="center"/>
            </w:pPr>
            <w:r>
              <w:t>-0.02 – 0.03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5AE47012" w14:textId="77777777" w:rsidR="0000622E" w:rsidRDefault="0000622E" w:rsidP="00956583">
            <w:pPr>
              <w:pStyle w:val="TableContents"/>
              <w:jc w:val="center"/>
            </w:pPr>
            <w:r>
              <w:t>0.454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AC405A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A71DD49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3967E3E" w14:textId="77777777" w:rsidR="0000622E" w:rsidRDefault="0000622E" w:rsidP="00956583">
            <w:pPr>
              <w:pStyle w:val="TableContents"/>
            </w:pPr>
            <w:r>
              <w:t>RCADS-11 [Clinical]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0F75CC3F" w14:textId="77777777" w:rsidR="0000622E" w:rsidRDefault="0000622E" w:rsidP="00956583">
            <w:pPr>
              <w:pStyle w:val="TableContents"/>
              <w:jc w:val="center"/>
            </w:pPr>
            <w:r>
              <w:t>0.09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5293772" w14:textId="77777777" w:rsidR="0000622E" w:rsidRDefault="0000622E" w:rsidP="00956583">
            <w:pPr>
              <w:pStyle w:val="TableContents"/>
              <w:jc w:val="center"/>
            </w:pPr>
            <w:r>
              <w:t>0.01 – 0.17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0940F0DA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0.020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6485E8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8593DB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7D4328B6" w14:textId="77777777" w:rsidR="0000622E" w:rsidRDefault="0000622E" w:rsidP="00956583">
            <w:pPr>
              <w:pStyle w:val="TableContents"/>
            </w:pPr>
            <w:r>
              <w:t>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147DBD3D" w14:textId="77777777" w:rsidR="0000622E" w:rsidRDefault="0000622E" w:rsidP="00956583">
            <w:pPr>
              <w:pStyle w:val="TableContents"/>
              <w:jc w:val="center"/>
            </w:pPr>
            <w:r>
              <w:t>0.25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6D18F06" w14:textId="77777777" w:rsidR="0000622E" w:rsidRDefault="0000622E" w:rsidP="00956583">
            <w:pPr>
              <w:pStyle w:val="TableContents"/>
              <w:jc w:val="center"/>
            </w:pPr>
            <w:r>
              <w:t>0.17 – 0.33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068A60F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B74ED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07E5478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52A16F9E" w14:textId="77777777" w:rsidR="0000622E" w:rsidRDefault="0000622E" w:rsidP="00956583">
            <w:pPr>
              <w:pStyle w:val="TableContents"/>
            </w:pPr>
            <w:r>
              <w:t>Gender [GD/GND]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1643EDF2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470C25D2" w14:textId="77777777" w:rsidR="0000622E" w:rsidRDefault="0000622E" w:rsidP="00956583">
            <w:pPr>
              <w:pStyle w:val="TableContents"/>
              <w:jc w:val="center"/>
            </w:pPr>
            <w:r>
              <w:t>0.03 – 0.12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3813B903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0.003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AD8C1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1A0921E8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1F687E0" w14:textId="77777777" w:rsidR="0000622E" w:rsidRDefault="0000622E" w:rsidP="00956583">
            <w:pPr>
              <w:pStyle w:val="TableContents"/>
            </w:pPr>
            <w:r>
              <w:t>Gender [Girl]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9C750D3" w14:textId="77777777" w:rsidR="0000622E" w:rsidRDefault="0000622E" w:rsidP="00956583">
            <w:pPr>
              <w:pStyle w:val="TableContents"/>
              <w:jc w:val="center"/>
            </w:pPr>
            <w:r>
              <w:t>0.03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1E748E31" w14:textId="77777777" w:rsidR="0000622E" w:rsidRDefault="0000622E" w:rsidP="00956583">
            <w:pPr>
              <w:pStyle w:val="TableContents"/>
              <w:jc w:val="center"/>
            </w:pPr>
            <w:r>
              <w:t>-0.00 – 0.06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87FA89E" w14:textId="77777777" w:rsidR="0000622E" w:rsidRDefault="0000622E" w:rsidP="00956583">
            <w:pPr>
              <w:pStyle w:val="TableContents"/>
              <w:jc w:val="center"/>
            </w:pPr>
            <w:r>
              <w:t>0.069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4A5CA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67EE7978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B668DDB" w14:textId="77777777" w:rsidR="0000622E" w:rsidRDefault="0000622E" w:rsidP="00956583">
            <w:pPr>
              <w:pStyle w:val="TableContents"/>
            </w:pPr>
            <w:r>
              <w:t>RCADS-11 [Clinical] × 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585CFCD3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025C04A5" w14:textId="77777777" w:rsidR="0000622E" w:rsidRDefault="0000622E" w:rsidP="00956583">
            <w:pPr>
              <w:pStyle w:val="TableContents"/>
              <w:jc w:val="center"/>
            </w:pPr>
            <w:r>
              <w:t>-0.03 – 0.18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F2AE730" w14:textId="77777777" w:rsidR="0000622E" w:rsidRDefault="0000622E" w:rsidP="00956583">
            <w:pPr>
              <w:pStyle w:val="TableContents"/>
              <w:jc w:val="center"/>
            </w:pPr>
            <w:r>
              <w:t>0.147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F3ED9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ABA27E5" w14:textId="77777777" w:rsidTr="00956583">
        <w:trPr>
          <w:gridAfter w:val="4"/>
          <w:wAfter w:w="1620" w:type="dxa"/>
        </w:trPr>
        <w:tc>
          <w:tcPr>
            <w:tcW w:w="7196" w:type="dxa"/>
            <w:gridSpan w:val="3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B6D29A" w14:textId="77777777" w:rsidR="0000622E" w:rsidRDefault="0000622E" w:rsidP="00956583">
            <w:pPr>
              <w:pStyle w:val="TableContents"/>
              <w:rPr>
                <w:b/>
              </w:rPr>
            </w:pPr>
            <w:r>
              <w:rPr>
                <w:b/>
              </w:rPr>
              <w:t>Zero-Inflated Model</w:t>
            </w:r>
          </w:p>
        </w:tc>
      </w:tr>
      <w:tr w:rsidR="0000622E" w14:paraId="2F93AA22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5299871C" w14:textId="77777777" w:rsidR="0000622E" w:rsidRDefault="0000622E" w:rsidP="00956583">
            <w:pPr>
              <w:pStyle w:val="TableContents"/>
            </w:pPr>
            <w:r>
              <w:t>(Intercept)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6E10DDE" w14:textId="77777777" w:rsidR="0000622E" w:rsidRDefault="0000622E" w:rsidP="00956583">
            <w:pPr>
              <w:pStyle w:val="TableContents"/>
              <w:jc w:val="center"/>
            </w:pPr>
            <w:r>
              <w:t>-2.34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2DDEF8A" w14:textId="77777777" w:rsidR="0000622E" w:rsidRDefault="0000622E" w:rsidP="00956583">
            <w:pPr>
              <w:pStyle w:val="TableContents"/>
              <w:jc w:val="center"/>
            </w:pPr>
            <w:r>
              <w:t>-2.44 – -2.23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73B5E91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A7CDE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8200930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EF29432" w14:textId="77777777" w:rsidR="0000622E" w:rsidRDefault="0000622E" w:rsidP="00956583">
            <w:pPr>
              <w:pStyle w:val="TableContents"/>
            </w:pPr>
            <w:r>
              <w:t>Gender [GD/GND]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B2C24B2" w14:textId="77777777" w:rsidR="0000622E" w:rsidRDefault="0000622E" w:rsidP="00956583">
            <w:pPr>
              <w:pStyle w:val="TableContents"/>
              <w:jc w:val="center"/>
            </w:pPr>
            <w:r>
              <w:t>0.58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7889508" w14:textId="77777777" w:rsidR="0000622E" w:rsidRDefault="0000622E" w:rsidP="00956583">
            <w:pPr>
              <w:pStyle w:val="TableContents"/>
              <w:jc w:val="center"/>
            </w:pPr>
            <w:r>
              <w:t>0.31 – 0.84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4DCA41FA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51E737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648225C5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00D58F7" w14:textId="77777777" w:rsidR="0000622E" w:rsidRDefault="0000622E" w:rsidP="00956583">
            <w:pPr>
              <w:pStyle w:val="TableContents"/>
            </w:pPr>
            <w:r>
              <w:t>Gender [Girl]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7B1AF676" w14:textId="77777777" w:rsidR="0000622E" w:rsidRDefault="0000622E" w:rsidP="00956583">
            <w:pPr>
              <w:pStyle w:val="TableContents"/>
              <w:jc w:val="center"/>
            </w:pPr>
            <w:r>
              <w:t>0.49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546DFAF0" w14:textId="77777777" w:rsidR="0000622E" w:rsidRDefault="0000622E" w:rsidP="00956583">
            <w:pPr>
              <w:pStyle w:val="TableContents"/>
              <w:jc w:val="center"/>
            </w:pPr>
            <w:r>
              <w:t>0.37 – 0.61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409C96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C3E05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4C5516A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FEFF14C" w14:textId="77777777" w:rsidR="0000622E" w:rsidRDefault="0000622E" w:rsidP="00956583">
            <w:pPr>
              <w:pStyle w:val="TableContents"/>
            </w:pPr>
            <w:r>
              <w:t>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308DEAD" w14:textId="77777777" w:rsidR="0000622E" w:rsidRDefault="0000622E" w:rsidP="00956583">
            <w:pPr>
              <w:pStyle w:val="TableContents"/>
              <w:jc w:val="center"/>
            </w:pPr>
            <w:r>
              <w:t>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6538C9B" w14:textId="77777777" w:rsidR="0000622E" w:rsidRDefault="0000622E" w:rsidP="00956583">
            <w:pPr>
              <w:pStyle w:val="TableContents"/>
              <w:jc w:val="center"/>
            </w:pPr>
            <w:r>
              <w:t>-0.02 – 0.04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E45F685" w14:textId="77777777" w:rsidR="0000622E" w:rsidRDefault="0000622E" w:rsidP="00956583">
            <w:pPr>
              <w:pStyle w:val="TableContents"/>
              <w:jc w:val="center"/>
            </w:pPr>
            <w:r>
              <w:t>0.477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0F087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8B5293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30D13D94" w14:textId="77777777" w:rsidR="0000622E" w:rsidRDefault="0000622E" w:rsidP="00956583">
            <w:pPr>
              <w:pStyle w:val="TableContents"/>
            </w:pPr>
            <w:r>
              <w:t>RCADS-11 [Clinical]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6342A15" w14:textId="77777777" w:rsidR="0000622E" w:rsidRDefault="0000622E" w:rsidP="00956583">
            <w:pPr>
              <w:pStyle w:val="TableContents"/>
              <w:jc w:val="center"/>
            </w:pPr>
            <w:r>
              <w:t>1.15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A3F673B" w14:textId="77777777" w:rsidR="0000622E" w:rsidRDefault="0000622E" w:rsidP="00956583">
            <w:pPr>
              <w:pStyle w:val="TableContents"/>
              <w:jc w:val="center"/>
            </w:pPr>
            <w:r>
              <w:t>1.06 – 1.24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6D682915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FD04F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23DABBE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8FAEB84" w14:textId="77777777" w:rsidR="0000622E" w:rsidRDefault="0000622E" w:rsidP="00956583">
            <w:pPr>
              <w:pStyle w:val="TableContents"/>
            </w:pPr>
            <w:r>
              <w:t>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D29D3D5" w14:textId="77777777" w:rsidR="0000622E" w:rsidRDefault="0000622E" w:rsidP="00956583">
            <w:pPr>
              <w:pStyle w:val="TableContents"/>
              <w:jc w:val="center"/>
            </w:pPr>
            <w:r>
              <w:t>1.79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8B08B03" w14:textId="77777777" w:rsidR="0000622E" w:rsidRDefault="0000622E" w:rsidP="00956583">
            <w:pPr>
              <w:pStyle w:val="TableContents"/>
              <w:jc w:val="center"/>
            </w:pPr>
            <w:r>
              <w:t>1.68 – 1.91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7D1DCDD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12DDFB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01DD605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9675EF8" w14:textId="77777777" w:rsidR="0000622E" w:rsidRDefault="0000622E" w:rsidP="00956583">
            <w:pPr>
              <w:pStyle w:val="TableContents"/>
            </w:pPr>
            <w:r>
              <w:t>Gender [GD/GND]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2DB2FF9A" w14:textId="77777777" w:rsidR="0000622E" w:rsidRDefault="0000622E" w:rsidP="00956583">
            <w:pPr>
              <w:pStyle w:val="TableContents"/>
              <w:jc w:val="center"/>
            </w:pPr>
            <w:r>
              <w:t>0.10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47047091" w14:textId="77777777" w:rsidR="0000622E" w:rsidRDefault="0000622E" w:rsidP="00956583">
            <w:pPr>
              <w:pStyle w:val="TableContents"/>
              <w:jc w:val="center"/>
            </w:pPr>
            <w:r>
              <w:t>0.01 – 0.19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05F384E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0.030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FFC2B5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B08F883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24C5A121" w14:textId="77777777" w:rsidR="0000622E" w:rsidRDefault="0000622E" w:rsidP="00956583">
            <w:pPr>
              <w:pStyle w:val="TableContents"/>
            </w:pPr>
            <w:r>
              <w:t>Gender [Girl]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CC33952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87AD075" w14:textId="77777777" w:rsidR="0000622E" w:rsidRDefault="0000622E" w:rsidP="00956583">
            <w:pPr>
              <w:pStyle w:val="TableContents"/>
              <w:jc w:val="center"/>
            </w:pPr>
            <w:r>
              <w:t>0.04 – 0.12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9C1842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5B6A4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84F4CD3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232A7D0" w14:textId="77777777" w:rsidR="0000622E" w:rsidRDefault="0000622E" w:rsidP="00956583">
            <w:pPr>
              <w:pStyle w:val="TableContents"/>
            </w:pPr>
            <w:r>
              <w:t>RCADS-11 [Clinical] × 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C5C9174" w14:textId="77777777" w:rsidR="0000622E" w:rsidRDefault="0000622E" w:rsidP="00956583">
            <w:pPr>
              <w:pStyle w:val="TableContents"/>
              <w:jc w:val="center"/>
            </w:pPr>
            <w:r>
              <w:t>-0.92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6450681" w14:textId="77777777" w:rsidR="0000622E" w:rsidRDefault="0000622E" w:rsidP="00956583">
            <w:pPr>
              <w:pStyle w:val="TableContents"/>
              <w:jc w:val="center"/>
            </w:pPr>
            <w:r>
              <w:t>-1.07 – -0.77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1175AE8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073A2B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44D2B1F7" w14:textId="77777777" w:rsidTr="00956583">
        <w:trPr>
          <w:gridAfter w:val="1"/>
          <w:wAfter w:w="27" w:type="dxa"/>
        </w:trPr>
        <w:tc>
          <w:tcPr>
            <w:tcW w:w="5907" w:type="dxa"/>
            <w:tcBorders>
              <w:top w:val="single" w:sz="2" w:space="0" w:color="000000"/>
            </w:tcBorders>
            <w:shd w:val="clear" w:color="auto" w:fill="auto"/>
            <w:tcMar>
              <w:top w:w="57" w:type="dxa"/>
            </w:tcMar>
            <w:vAlign w:val="center"/>
          </w:tcPr>
          <w:p w14:paraId="7543263F" w14:textId="77777777" w:rsidR="0000622E" w:rsidRDefault="0000622E" w:rsidP="00956583">
            <w:pPr>
              <w:pStyle w:val="TableContents"/>
            </w:pPr>
            <w:r>
              <w:t>Observations</w:t>
            </w:r>
          </w:p>
        </w:tc>
        <w:tc>
          <w:tcPr>
            <w:tcW w:w="2882" w:type="dxa"/>
            <w:gridSpan w:val="5"/>
            <w:tcBorders>
              <w:top w:val="single" w:sz="2" w:space="0" w:color="000000"/>
            </w:tcBorders>
            <w:shd w:val="clear" w:color="auto" w:fill="auto"/>
            <w:tcMar>
              <w:top w:w="57" w:type="dxa"/>
            </w:tcMar>
            <w:vAlign w:val="center"/>
          </w:tcPr>
          <w:p w14:paraId="2C1F38CC" w14:textId="77777777" w:rsidR="0000622E" w:rsidRDefault="0000622E" w:rsidP="00956583">
            <w:pPr>
              <w:pStyle w:val="TableContents"/>
              <w:jc w:val="right"/>
            </w:pPr>
            <w:r>
              <w:t>20207</w:t>
            </w:r>
          </w:p>
        </w:tc>
      </w:tr>
      <w:tr w:rsidR="0000622E" w14:paraId="251EB6AF" w14:textId="77777777" w:rsidTr="00956583">
        <w:trPr>
          <w:gridAfter w:val="1"/>
          <w:wAfter w:w="27" w:type="dxa"/>
        </w:trPr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20231FC" w14:textId="77777777" w:rsidR="0000622E" w:rsidRDefault="0000622E" w:rsidP="00956583">
            <w:pPr>
              <w:pStyle w:val="TableContents"/>
            </w:pPr>
            <w:r>
              <w:t>R</w:t>
            </w:r>
            <w:r>
              <w:rPr>
                <w:position w:val="8"/>
                <w:sz w:val="19"/>
              </w:rPr>
              <w:t>2</w:t>
            </w:r>
            <w:r>
              <w:t xml:space="preserve"> / R</w:t>
            </w:r>
            <w:r>
              <w:rPr>
                <w:position w:val="8"/>
                <w:sz w:val="19"/>
              </w:rPr>
              <w:t>2</w:t>
            </w:r>
            <w:r>
              <w:t xml:space="preserve"> adjusted</w:t>
            </w:r>
          </w:p>
        </w:tc>
        <w:tc>
          <w:tcPr>
            <w:tcW w:w="288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094487E9" w14:textId="77777777" w:rsidR="0000622E" w:rsidRDefault="0000622E" w:rsidP="00956583">
            <w:pPr>
              <w:pStyle w:val="TableContents"/>
              <w:jc w:val="right"/>
            </w:pPr>
            <w:r>
              <w:t>0.182 / 0.181</w:t>
            </w:r>
          </w:p>
        </w:tc>
      </w:tr>
    </w:tbl>
    <w:p w14:paraId="26532487" w14:textId="77777777" w:rsidR="0000622E" w:rsidRDefault="0000622E" w:rsidP="0000622E">
      <w:pPr>
        <w:pStyle w:val="Textbody"/>
      </w:pPr>
      <w:r>
        <w:t> </w:t>
      </w:r>
    </w:p>
    <w:p w14:paraId="5EAD176C" w14:textId="77777777" w:rsidR="0000622E" w:rsidRDefault="0000622E" w:rsidP="0000622E">
      <w:pPr>
        <w:autoSpaceDN w:val="0"/>
        <w:textAlignment w:val="baseline"/>
        <w:rPr>
          <w:rFonts w:ascii="Liberation Serif" w:eastAsia="AR PL SungtiL GB" w:hAnsi="Liberation Serif" w:cs="Lohit Devanagari"/>
          <w:kern w:val="3"/>
          <w:lang w:eastAsia="zh-CN" w:bidi="hi-IN"/>
        </w:rPr>
      </w:pPr>
      <w:r>
        <w:br w:type="page"/>
      </w:r>
    </w:p>
    <w:p w14:paraId="316875E8" w14:textId="699EA2AA" w:rsidR="0000622E" w:rsidRPr="00A81F40" w:rsidRDefault="0000622E" w:rsidP="0000622E">
      <w:pPr>
        <w:pStyle w:val="Caption"/>
        <w:jc w:val="both"/>
      </w:pPr>
      <w:r w:rsidRPr="00653398">
        <w:rPr>
          <w:b/>
          <w:bCs/>
          <w:i w:val="0"/>
          <w:iCs w:val="0"/>
        </w:rPr>
        <w:lastRenderedPageBreak/>
        <w:t xml:space="preserve">Table </w:t>
      </w:r>
      <w:r>
        <w:rPr>
          <w:b/>
          <w:bCs/>
          <w:i w:val="0"/>
          <w:iCs w:val="0"/>
        </w:rPr>
        <w:t>S</w:t>
      </w:r>
      <w:r w:rsidR="00DD6903">
        <w:rPr>
          <w:b/>
          <w:bCs/>
          <w:i w:val="0"/>
          <w:iCs w:val="0"/>
        </w:rPr>
        <w:t>3</w:t>
      </w:r>
      <w:r>
        <w:rPr>
          <w:b/>
          <w:bCs/>
          <w:i w:val="0"/>
          <w:iCs w:val="0"/>
        </w:rPr>
        <w:t xml:space="preserve"> |</w:t>
      </w:r>
      <w:r w:rsidRPr="00653398">
        <w:rPr>
          <w:b/>
          <w:bCs/>
          <w:i w:val="0"/>
          <w:iCs w:val="0"/>
        </w:rPr>
        <w:t xml:space="preserve"> Helpfulness (percentage) across support types for all participants and by gender.</w:t>
      </w:r>
      <w:r>
        <w:rPr>
          <w:b/>
          <w:bCs/>
          <w:i w:val="0"/>
          <w:iCs w:val="0"/>
        </w:rPr>
        <w:t xml:space="preserve"> </w:t>
      </w:r>
      <w:r>
        <w:t xml:space="preserve">Helpfulness percentage is calculated excluding missing data, see Supplementary Figure 1 for a visual representation (for example across all participants, 87.4% = </w:t>
      </w:r>
      <w:r w:rsidRPr="00943622">
        <w:t>(1603+1239)</w:t>
      </w:r>
      <w:proofErr w:type="gramStart"/>
      <w:r w:rsidRPr="00943622">
        <w:t>/(</w:t>
      </w:r>
      <w:proofErr w:type="gramEnd"/>
      <w:r w:rsidRPr="00943622">
        <w:t>1603+1239+146+265)</w:t>
      </w:r>
      <w:r>
        <w:t xml:space="preserve"> found their parent/carer helpful). Note: see Figure 2 </w:t>
      </w:r>
      <w:ins w:id="372" w:author="Emma Soneson" w:date="2024-10-28T14:33:00Z" w16du:dateUtc="2024-10-28T14:33:00Z">
        <w:r w:rsidR="004851C6">
          <w:t xml:space="preserve">(main text) </w:t>
        </w:r>
      </w:ins>
      <w:r>
        <w:t>to map short label names to types of support; table ordered based on helpful percentage across all participants.</w:t>
      </w:r>
    </w:p>
    <w:p w14:paraId="0F801FCC" w14:textId="77777777" w:rsidR="0000622E" w:rsidRDefault="0000622E" w:rsidP="0000622E">
      <w:pPr>
        <w:pStyle w:val="Caption"/>
        <w:jc w:val="both"/>
        <w:rPr>
          <w:i w:val="0"/>
          <w:i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00622E" w:rsidRPr="001B290C" w14:paraId="7B7503BC" w14:textId="77777777" w:rsidTr="00956583">
        <w:tc>
          <w:tcPr>
            <w:tcW w:w="1925" w:type="dxa"/>
            <w:shd w:val="clear" w:color="auto" w:fill="ADADAD" w:themeFill="background2" w:themeFillShade="BF"/>
          </w:tcPr>
          <w:p w14:paraId="415098C5" w14:textId="77777777" w:rsidR="0000622E" w:rsidRPr="00A81F40" w:rsidRDefault="0000622E" w:rsidP="00956583">
            <w:pPr>
              <w:pStyle w:val="Textbody"/>
              <w:jc w:val="center"/>
              <w:rPr>
                <w:b/>
                <w:bCs/>
              </w:rPr>
            </w:pPr>
          </w:p>
        </w:tc>
        <w:tc>
          <w:tcPr>
            <w:tcW w:w="1925" w:type="dxa"/>
            <w:shd w:val="clear" w:color="auto" w:fill="ADADAD" w:themeFill="background2" w:themeFillShade="BF"/>
          </w:tcPr>
          <w:p w14:paraId="4C01983B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All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7439E107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Boy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6B7AC253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GD/GND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5F7DE2DC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Girl</w:t>
            </w:r>
          </w:p>
        </w:tc>
      </w:tr>
      <w:tr w:rsidR="0000622E" w:rsidRPr="001B290C" w14:paraId="740BAFB6" w14:textId="77777777" w:rsidTr="00956583">
        <w:tc>
          <w:tcPr>
            <w:tcW w:w="1925" w:type="dxa"/>
          </w:tcPr>
          <w:p w14:paraId="531D4020" w14:textId="77777777" w:rsidR="0000622E" w:rsidRPr="001B290C" w:rsidRDefault="0000622E" w:rsidP="00956583">
            <w:pPr>
              <w:pStyle w:val="Textbody"/>
            </w:pPr>
            <w:r>
              <w:t>Friends in person</w:t>
            </w:r>
          </w:p>
        </w:tc>
        <w:tc>
          <w:tcPr>
            <w:tcW w:w="1925" w:type="dxa"/>
          </w:tcPr>
          <w:p w14:paraId="2431FCF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91.1</w:t>
            </w:r>
          </w:p>
        </w:tc>
        <w:tc>
          <w:tcPr>
            <w:tcW w:w="1926" w:type="dxa"/>
          </w:tcPr>
          <w:p w14:paraId="2CC36F4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92.1</w:t>
            </w:r>
          </w:p>
        </w:tc>
        <w:tc>
          <w:tcPr>
            <w:tcW w:w="1926" w:type="dxa"/>
          </w:tcPr>
          <w:p w14:paraId="609173F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88.3</w:t>
            </w:r>
          </w:p>
        </w:tc>
        <w:tc>
          <w:tcPr>
            <w:tcW w:w="1926" w:type="dxa"/>
          </w:tcPr>
          <w:p w14:paraId="471B0E9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91.3</w:t>
            </w:r>
          </w:p>
        </w:tc>
      </w:tr>
      <w:tr w:rsidR="0000622E" w:rsidRPr="001B290C" w14:paraId="79D9D9C6" w14:textId="77777777" w:rsidTr="00956583">
        <w:tc>
          <w:tcPr>
            <w:tcW w:w="1925" w:type="dxa"/>
          </w:tcPr>
          <w:p w14:paraId="7F60D8CB" w14:textId="77777777" w:rsidR="0000622E" w:rsidRPr="001B290C" w:rsidRDefault="0000622E" w:rsidP="00956583">
            <w:pPr>
              <w:pStyle w:val="Textbody"/>
            </w:pPr>
            <w:r>
              <w:t>Friends online</w:t>
            </w:r>
          </w:p>
        </w:tc>
        <w:tc>
          <w:tcPr>
            <w:tcW w:w="1925" w:type="dxa"/>
          </w:tcPr>
          <w:p w14:paraId="4169D15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90.3</w:t>
            </w:r>
          </w:p>
        </w:tc>
        <w:tc>
          <w:tcPr>
            <w:tcW w:w="1926" w:type="dxa"/>
          </w:tcPr>
          <w:p w14:paraId="1391D31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91.5</w:t>
            </w:r>
          </w:p>
        </w:tc>
        <w:tc>
          <w:tcPr>
            <w:tcW w:w="1926" w:type="dxa"/>
          </w:tcPr>
          <w:p w14:paraId="5C5C38A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88.8</w:t>
            </w:r>
          </w:p>
        </w:tc>
        <w:tc>
          <w:tcPr>
            <w:tcW w:w="1926" w:type="dxa"/>
          </w:tcPr>
          <w:p w14:paraId="58F63EF3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90.6</w:t>
            </w:r>
          </w:p>
        </w:tc>
      </w:tr>
      <w:tr w:rsidR="0000622E" w:rsidRPr="001B290C" w14:paraId="7277DCD3" w14:textId="77777777" w:rsidTr="00956583">
        <w:tc>
          <w:tcPr>
            <w:tcW w:w="1925" w:type="dxa"/>
          </w:tcPr>
          <w:p w14:paraId="3584778B" w14:textId="77777777" w:rsidR="0000622E" w:rsidRPr="001B290C" w:rsidRDefault="0000622E" w:rsidP="00956583">
            <w:pPr>
              <w:pStyle w:val="Textbody"/>
            </w:pPr>
            <w:r>
              <w:t>Sibling(s)</w:t>
            </w:r>
          </w:p>
        </w:tc>
        <w:tc>
          <w:tcPr>
            <w:tcW w:w="1925" w:type="dxa"/>
          </w:tcPr>
          <w:p w14:paraId="35EAD7A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88.7</w:t>
            </w:r>
          </w:p>
        </w:tc>
        <w:tc>
          <w:tcPr>
            <w:tcW w:w="1926" w:type="dxa"/>
          </w:tcPr>
          <w:p w14:paraId="0D5FF87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86.6</w:t>
            </w:r>
          </w:p>
        </w:tc>
        <w:tc>
          <w:tcPr>
            <w:tcW w:w="1926" w:type="dxa"/>
          </w:tcPr>
          <w:p w14:paraId="35CAA13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86.7</w:t>
            </w:r>
          </w:p>
        </w:tc>
        <w:tc>
          <w:tcPr>
            <w:tcW w:w="1926" w:type="dxa"/>
          </w:tcPr>
          <w:p w14:paraId="39970A6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90.1</w:t>
            </w:r>
          </w:p>
        </w:tc>
      </w:tr>
      <w:tr w:rsidR="0000622E" w:rsidRPr="001B290C" w14:paraId="5A7FFADD" w14:textId="77777777" w:rsidTr="00956583">
        <w:tc>
          <w:tcPr>
            <w:tcW w:w="1925" w:type="dxa"/>
          </w:tcPr>
          <w:p w14:paraId="7B5F73B3" w14:textId="77777777" w:rsidR="0000622E" w:rsidRPr="001B290C" w:rsidRDefault="0000622E" w:rsidP="00956583">
            <w:pPr>
              <w:pStyle w:val="Textbody"/>
            </w:pPr>
            <w:r>
              <w:t>Family</w:t>
            </w:r>
          </w:p>
        </w:tc>
        <w:tc>
          <w:tcPr>
            <w:tcW w:w="1925" w:type="dxa"/>
          </w:tcPr>
          <w:p w14:paraId="17E68D3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87.8</w:t>
            </w:r>
          </w:p>
        </w:tc>
        <w:tc>
          <w:tcPr>
            <w:tcW w:w="1926" w:type="dxa"/>
          </w:tcPr>
          <w:p w14:paraId="02C371B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87.0</w:t>
            </w:r>
          </w:p>
        </w:tc>
        <w:tc>
          <w:tcPr>
            <w:tcW w:w="1926" w:type="dxa"/>
          </w:tcPr>
          <w:p w14:paraId="1EED1B1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75.9</w:t>
            </w:r>
          </w:p>
        </w:tc>
        <w:tc>
          <w:tcPr>
            <w:tcW w:w="1926" w:type="dxa"/>
          </w:tcPr>
          <w:p w14:paraId="09353D5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89.4</w:t>
            </w:r>
          </w:p>
        </w:tc>
      </w:tr>
      <w:tr w:rsidR="0000622E" w:rsidRPr="001B290C" w14:paraId="6ACA9B23" w14:textId="77777777" w:rsidTr="00956583">
        <w:tc>
          <w:tcPr>
            <w:tcW w:w="1925" w:type="dxa"/>
          </w:tcPr>
          <w:p w14:paraId="7AC7E791" w14:textId="77777777" w:rsidR="0000622E" w:rsidRPr="001B290C" w:rsidRDefault="0000622E" w:rsidP="00956583">
            <w:pPr>
              <w:pStyle w:val="Textbody"/>
            </w:pPr>
            <w:r>
              <w:t>Carer</w:t>
            </w:r>
          </w:p>
        </w:tc>
        <w:tc>
          <w:tcPr>
            <w:tcW w:w="1925" w:type="dxa"/>
          </w:tcPr>
          <w:p w14:paraId="620BAC7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87.4</w:t>
            </w:r>
          </w:p>
        </w:tc>
        <w:tc>
          <w:tcPr>
            <w:tcW w:w="1926" w:type="dxa"/>
          </w:tcPr>
          <w:p w14:paraId="74E46F1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91.4</w:t>
            </w:r>
          </w:p>
        </w:tc>
        <w:tc>
          <w:tcPr>
            <w:tcW w:w="1926" w:type="dxa"/>
          </w:tcPr>
          <w:p w14:paraId="7A872DC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78.5</w:t>
            </w:r>
          </w:p>
        </w:tc>
        <w:tc>
          <w:tcPr>
            <w:tcW w:w="1926" w:type="dxa"/>
          </w:tcPr>
          <w:p w14:paraId="2EF43CB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86.3</w:t>
            </w:r>
          </w:p>
        </w:tc>
      </w:tr>
      <w:tr w:rsidR="0000622E" w:rsidRPr="001B290C" w14:paraId="125A5C7F" w14:textId="77777777" w:rsidTr="00956583">
        <w:tc>
          <w:tcPr>
            <w:tcW w:w="1925" w:type="dxa"/>
          </w:tcPr>
          <w:p w14:paraId="79AE794F" w14:textId="77777777" w:rsidR="0000622E" w:rsidRPr="001B290C" w:rsidRDefault="0000622E" w:rsidP="00956583">
            <w:pPr>
              <w:pStyle w:val="Textbody"/>
            </w:pPr>
            <w:r>
              <w:t>Non-school adult</w:t>
            </w:r>
          </w:p>
        </w:tc>
        <w:tc>
          <w:tcPr>
            <w:tcW w:w="1925" w:type="dxa"/>
          </w:tcPr>
          <w:p w14:paraId="3570C59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82.8</w:t>
            </w:r>
          </w:p>
        </w:tc>
        <w:tc>
          <w:tcPr>
            <w:tcW w:w="1926" w:type="dxa"/>
          </w:tcPr>
          <w:p w14:paraId="4259B98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84.4</w:t>
            </w:r>
          </w:p>
        </w:tc>
        <w:tc>
          <w:tcPr>
            <w:tcW w:w="1926" w:type="dxa"/>
          </w:tcPr>
          <w:p w14:paraId="072F514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88.6</w:t>
            </w:r>
          </w:p>
        </w:tc>
        <w:tc>
          <w:tcPr>
            <w:tcW w:w="1926" w:type="dxa"/>
          </w:tcPr>
          <w:p w14:paraId="3D4EC7F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81.6</w:t>
            </w:r>
          </w:p>
        </w:tc>
      </w:tr>
      <w:tr w:rsidR="0000622E" w:rsidRPr="001B290C" w14:paraId="40E4336F" w14:textId="77777777" w:rsidTr="00956583">
        <w:tc>
          <w:tcPr>
            <w:tcW w:w="1925" w:type="dxa"/>
          </w:tcPr>
          <w:p w14:paraId="2F9B4117" w14:textId="77777777" w:rsidR="0000622E" w:rsidRPr="001B290C" w:rsidRDefault="0000622E" w:rsidP="00956583">
            <w:pPr>
              <w:pStyle w:val="Textbody"/>
            </w:pPr>
            <w:r>
              <w:t>School adult</w:t>
            </w:r>
          </w:p>
        </w:tc>
        <w:tc>
          <w:tcPr>
            <w:tcW w:w="1925" w:type="dxa"/>
          </w:tcPr>
          <w:p w14:paraId="721CD7B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81.8</w:t>
            </w:r>
          </w:p>
        </w:tc>
        <w:tc>
          <w:tcPr>
            <w:tcW w:w="1926" w:type="dxa"/>
          </w:tcPr>
          <w:p w14:paraId="578D32F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82.6</w:t>
            </w:r>
          </w:p>
        </w:tc>
        <w:tc>
          <w:tcPr>
            <w:tcW w:w="1926" w:type="dxa"/>
          </w:tcPr>
          <w:p w14:paraId="5EE92EA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76.1</w:t>
            </w:r>
          </w:p>
        </w:tc>
        <w:tc>
          <w:tcPr>
            <w:tcW w:w="1926" w:type="dxa"/>
          </w:tcPr>
          <w:p w14:paraId="32B0BA3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82.1</w:t>
            </w:r>
          </w:p>
        </w:tc>
      </w:tr>
      <w:tr w:rsidR="0000622E" w:rsidRPr="001B290C" w14:paraId="3A2A49B6" w14:textId="77777777" w:rsidTr="00956583">
        <w:tc>
          <w:tcPr>
            <w:tcW w:w="1925" w:type="dxa"/>
          </w:tcPr>
          <w:p w14:paraId="0D95FB4D" w14:textId="77777777" w:rsidR="0000622E" w:rsidRPr="001B290C" w:rsidRDefault="0000622E" w:rsidP="00956583">
            <w:pPr>
              <w:pStyle w:val="Textbody"/>
            </w:pPr>
            <w:r>
              <w:t>Peer mentor</w:t>
            </w:r>
          </w:p>
        </w:tc>
        <w:tc>
          <w:tcPr>
            <w:tcW w:w="1925" w:type="dxa"/>
          </w:tcPr>
          <w:p w14:paraId="4DD6618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74.1</w:t>
            </w:r>
          </w:p>
        </w:tc>
        <w:tc>
          <w:tcPr>
            <w:tcW w:w="1926" w:type="dxa"/>
          </w:tcPr>
          <w:p w14:paraId="34679C5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74.7</w:t>
            </w:r>
          </w:p>
        </w:tc>
        <w:tc>
          <w:tcPr>
            <w:tcW w:w="1926" w:type="dxa"/>
          </w:tcPr>
          <w:p w14:paraId="05E5362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70.6</w:t>
            </w:r>
          </w:p>
        </w:tc>
        <w:tc>
          <w:tcPr>
            <w:tcW w:w="1926" w:type="dxa"/>
          </w:tcPr>
          <w:p w14:paraId="455A743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77.5</w:t>
            </w:r>
          </w:p>
        </w:tc>
      </w:tr>
      <w:tr w:rsidR="0000622E" w:rsidRPr="001B290C" w14:paraId="10862C1C" w14:textId="77777777" w:rsidTr="00956583">
        <w:tc>
          <w:tcPr>
            <w:tcW w:w="1925" w:type="dxa"/>
          </w:tcPr>
          <w:p w14:paraId="035AA722" w14:textId="77777777" w:rsidR="0000622E" w:rsidRPr="001B290C" w:rsidRDefault="0000622E" w:rsidP="00956583">
            <w:pPr>
              <w:pStyle w:val="Textbody"/>
            </w:pPr>
            <w:r>
              <w:t>Therapist</w:t>
            </w:r>
          </w:p>
        </w:tc>
        <w:tc>
          <w:tcPr>
            <w:tcW w:w="1925" w:type="dxa"/>
          </w:tcPr>
          <w:p w14:paraId="47CA78E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73.0</w:t>
            </w:r>
          </w:p>
        </w:tc>
        <w:tc>
          <w:tcPr>
            <w:tcW w:w="1926" w:type="dxa"/>
          </w:tcPr>
          <w:p w14:paraId="3D8DF11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81.7</w:t>
            </w:r>
          </w:p>
        </w:tc>
        <w:tc>
          <w:tcPr>
            <w:tcW w:w="1926" w:type="dxa"/>
          </w:tcPr>
          <w:p w14:paraId="0965F24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78.7</w:t>
            </w:r>
          </w:p>
        </w:tc>
        <w:tc>
          <w:tcPr>
            <w:tcW w:w="1926" w:type="dxa"/>
          </w:tcPr>
          <w:p w14:paraId="270BF36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70.6</w:t>
            </w:r>
          </w:p>
        </w:tc>
      </w:tr>
      <w:tr w:rsidR="0000622E" w:rsidRPr="001B290C" w14:paraId="60F6FFF6" w14:textId="77777777" w:rsidTr="00956583">
        <w:tc>
          <w:tcPr>
            <w:tcW w:w="1925" w:type="dxa"/>
          </w:tcPr>
          <w:p w14:paraId="0656F8A8" w14:textId="77777777" w:rsidR="0000622E" w:rsidRPr="001B290C" w:rsidRDefault="0000622E" w:rsidP="00956583">
            <w:pPr>
              <w:pStyle w:val="Textbody"/>
            </w:pPr>
            <w:r>
              <w:t>Charity</w:t>
            </w:r>
          </w:p>
        </w:tc>
        <w:tc>
          <w:tcPr>
            <w:tcW w:w="1925" w:type="dxa"/>
          </w:tcPr>
          <w:p w14:paraId="518DE74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70.7</w:t>
            </w:r>
          </w:p>
        </w:tc>
        <w:tc>
          <w:tcPr>
            <w:tcW w:w="1926" w:type="dxa"/>
          </w:tcPr>
          <w:p w14:paraId="4BEE42A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72.7</w:t>
            </w:r>
          </w:p>
        </w:tc>
        <w:tc>
          <w:tcPr>
            <w:tcW w:w="1926" w:type="dxa"/>
          </w:tcPr>
          <w:p w14:paraId="0E7F821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88.9</w:t>
            </w:r>
          </w:p>
        </w:tc>
        <w:tc>
          <w:tcPr>
            <w:tcW w:w="1926" w:type="dxa"/>
          </w:tcPr>
          <w:p w14:paraId="4CAE978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</w:tr>
      <w:tr w:rsidR="0000622E" w:rsidRPr="001B290C" w14:paraId="591BF6F2" w14:textId="77777777" w:rsidTr="00956583">
        <w:tc>
          <w:tcPr>
            <w:tcW w:w="1925" w:type="dxa"/>
          </w:tcPr>
          <w:p w14:paraId="7EC660DF" w14:textId="77777777" w:rsidR="0000622E" w:rsidRPr="001B290C" w:rsidRDefault="0000622E" w:rsidP="00956583">
            <w:pPr>
              <w:pStyle w:val="Textbody"/>
            </w:pPr>
            <w:r w:rsidRPr="001B290C">
              <w:t>EMHP</w:t>
            </w:r>
          </w:p>
        </w:tc>
        <w:tc>
          <w:tcPr>
            <w:tcW w:w="1925" w:type="dxa"/>
          </w:tcPr>
          <w:p w14:paraId="1B7F496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70.1</w:t>
            </w:r>
          </w:p>
        </w:tc>
        <w:tc>
          <w:tcPr>
            <w:tcW w:w="1926" w:type="dxa"/>
          </w:tcPr>
          <w:p w14:paraId="7D3051D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80.7</w:t>
            </w:r>
          </w:p>
        </w:tc>
        <w:tc>
          <w:tcPr>
            <w:tcW w:w="1926" w:type="dxa"/>
          </w:tcPr>
          <w:p w14:paraId="41C0288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50.0</w:t>
            </w:r>
          </w:p>
        </w:tc>
        <w:tc>
          <w:tcPr>
            <w:tcW w:w="1926" w:type="dxa"/>
          </w:tcPr>
          <w:p w14:paraId="03E090B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65.8</w:t>
            </w:r>
          </w:p>
        </w:tc>
      </w:tr>
      <w:tr w:rsidR="0000622E" w:rsidRPr="001B290C" w14:paraId="5738379D" w14:textId="77777777" w:rsidTr="00956583">
        <w:tc>
          <w:tcPr>
            <w:tcW w:w="1925" w:type="dxa"/>
          </w:tcPr>
          <w:p w14:paraId="20DD8C8A" w14:textId="77777777" w:rsidR="0000622E" w:rsidRPr="001B290C" w:rsidRDefault="0000622E" w:rsidP="00956583">
            <w:pPr>
              <w:pStyle w:val="Textbody"/>
            </w:pPr>
            <w:r w:rsidRPr="001B290C">
              <w:t>GP</w:t>
            </w:r>
          </w:p>
        </w:tc>
        <w:tc>
          <w:tcPr>
            <w:tcW w:w="1925" w:type="dxa"/>
          </w:tcPr>
          <w:p w14:paraId="6E654FD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  <w:tc>
          <w:tcPr>
            <w:tcW w:w="1926" w:type="dxa"/>
          </w:tcPr>
          <w:p w14:paraId="3FB3DBE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78.2</w:t>
            </w:r>
          </w:p>
        </w:tc>
        <w:tc>
          <w:tcPr>
            <w:tcW w:w="1926" w:type="dxa"/>
          </w:tcPr>
          <w:p w14:paraId="72089BD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65.9</w:t>
            </w:r>
          </w:p>
        </w:tc>
        <w:tc>
          <w:tcPr>
            <w:tcW w:w="1926" w:type="dxa"/>
          </w:tcPr>
          <w:p w14:paraId="4F5050C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67.2</w:t>
            </w:r>
          </w:p>
        </w:tc>
      </w:tr>
      <w:tr w:rsidR="0000622E" w:rsidRPr="001B290C" w14:paraId="2461E5FC" w14:textId="77777777" w:rsidTr="00956583">
        <w:tc>
          <w:tcPr>
            <w:tcW w:w="1925" w:type="dxa"/>
          </w:tcPr>
          <w:p w14:paraId="22BA60E6" w14:textId="77777777" w:rsidR="0000622E" w:rsidRPr="001B290C" w:rsidRDefault="0000622E" w:rsidP="00956583">
            <w:pPr>
              <w:pStyle w:val="Textbody"/>
            </w:pPr>
            <w:r>
              <w:t>Anonymous online</w:t>
            </w:r>
          </w:p>
        </w:tc>
        <w:tc>
          <w:tcPr>
            <w:tcW w:w="1925" w:type="dxa"/>
          </w:tcPr>
          <w:p w14:paraId="6324096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68.6</w:t>
            </w:r>
          </w:p>
        </w:tc>
        <w:tc>
          <w:tcPr>
            <w:tcW w:w="1926" w:type="dxa"/>
          </w:tcPr>
          <w:p w14:paraId="7888C66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76.3</w:t>
            </w:r>
          </w:p>
        </w:tc>
        <w:tc>
          <w:tcPr>
            <w:tcW w:w="1926" w:type="dxa"/>
          </w:tcPr>
          <w:p w14:paraId="3231049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66.7</w:t>
            </w:r>
          </w:p>
        </w:tc>
        <w:tc>
          <w:tcPr>
            <w:tcW w:w="1926" w:type="dxa"/>
          </w:tcPr>
          <w:p w14:paraId="1D88CE5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67.9</w:t>
            </w:r>
          </w:p>
        </w:tc>
      </w:tr>
      <w:tr w:rsidR="0000622E" w:rsidRPr="001B290C" w14:paraId="6E4A6FE7" w14:textId="77777777" w:rsidTr="00956583">
        <w:tc>
          <w:tcPr>
            <w:tcW w:w="1925" w:type="dxa"/>
          </w:tcPr>
          <w:p w14:paraId="5AC0B55C" w14:textId="77777777" w:rsidR="0000622E" w:rsidRPr="001B290C" w:rsidRDefault="0000622E" w:rsidP="00956583">
            <w:pPr>
              <w:pStyle w:val="Textbody"/>
            </w:pPr>
            <w:r>
              <w:t>School MH</w:t>
            </w:r>
          </w:p>
        </w:tc>
        <w:tc>
          <w:tcPr>
            <w:tcW w:w="1925" w:type="dxa"/>
          </w:tcPr>
          <w:p w14:paraId="2DFA68D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67.9</w:t>
            </w:r>
          </w:p>
        </w:tc>
        <w:tc>
          <w:tcPr>
            <w:tcW w:w="1926" w:type="dxa"/>
          </w:tcPr>
          <w:p w14:paraId="7A94881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76.2</w:t>
            </w:r>
          </w:p>
        </w:tc>
        <w:tc>
          <w:tcPr>
            <w:tcW w:w="1926" w:type="dxa"/>
          </w:tcPr>
          <w:p w14:paraId="2F36F7D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56.2</w:t>
            </w:r>
          </w:p>
        </w:tc>
        <w:tc>
          <w:tcPr>
            <w:tcW w:w="1926" w:type="dxa"/>
          </w:tcPr>
          <w:p w14:paraId="6ACDA54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66.7</w:t>
            </w:r>
          </w:p>
        </w:tc>
      </w:tr>
      <w:tr w:rsidR="0000622E" w:rsidRPr="001B290C" w14:paraId="30271010" w14:textId="77777777" w:rsidTr="00956583">
        <w:tc>
          <w:tcPr>
            <w:tcW w:w="1925" w:type="dxa"/>
          </w:tcPr>
          <w:p w14:paraId="38B3EC53" w14:textId="77777777" w:rsidR="0000622E" w:rsidRPr="001B290C" w:rsidRDefault="0000622E" w:rsidP="00956583">
            <w:pPr>
              <w:pStyle w:val="Textbody"/>
            </w:pPr>
            <w:r>
              <w:t>Social worker</w:t>
            </w:r>
          </w:p>
        </w:tc>
        <w:tc>
          <w:tcPr>
            <w:tcW w:w="1925" w:type="dxa"/>
          </w:tcPr>
          <w:p w14:paraId="697E0C4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61.3</w:t>
            </w:r>
          </w:p>
        </w:tc>
        <w:tc>
          <w:tcPr>
            <w:tcW w:w="1926" w:type="dxa"/>
          </w:tcPr>
          <w:p w14:paraId="23AA281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66.2</w:t>
            </w:r>
          </w:p>
        </w:tc>
        <w:tc>
          <w:tcPr>
            <w:tcW w:w="1926" w:type="dxa"/>
          </w:tcPr>
          <w:p w14:paraId="51D0861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47B61A9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59.6</w:t>
            </w:r>
          </w:p>
        </w:tc>
      </w:tr>
      <w:tr w:rsidR="0000622E" w:rsidRPr="001B290C" w14:paraId="3EAD0E88" w14:textId="77777777" w:rsidTr="00956583">
        <w:tc>
          <w:tcPr>
            <w:tcW w:w="1925" w:type="dxa"/>
          </w:tcPr>
          <w:p w14:paraId="659FFD4B" w14:textId="77777777" w:rsidR="0000622E" w:rsidRPr="001B290C" w:rsidRDefault="0000622E" w:rsidP="00956583">
            <w:pPr>
              <w:pStyle w:val="Textbody"/>
            </w:pPr>
            <w:r>
              <w:t>Website</w:t>
            </w:r>
          </w:p>
        </w:tc>
        <w:tc>
          <w:tcPr>
            <w:tcW w:w="1925" w:type="dxa"/>
          </w:tcPr>
          <w:p w14:paraId="45C50B0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56.3</w:t>
            </w:r>
          </w:p>
        </w:tc>
        <w:tc>
          <w:tcPr>
            <w:tcW w:w="1926" w:type="dxa"/>
          </w:tcPr>
          <w:p w14:paraId="3344CAC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  <w:tc>
          <w:tcPr>
            <w:tcW w:w="1926" w:type="dxa"/>
          </w:tcPr>
          <w:p w14:paraId="7124402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16BF29A3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52.9</w:t>
            </w:r>
          </w:p>
        </w:tc>
      </w:tr>
      <w:tr w:rsidR="0000622E" w:rsidRPr="001B290C" w14:paraId="1BDDF8C2" w14:textId="77777777" w:rsidTr="00956583">
        <w:tc>
          <w:tcPr>
            <w:tcW w:w="1925" w:type="dxa"/>
          </w:tcPr>
          <w:p w14:paraId="101359B7" w14:textId="77777777" w:rsidR="0000622E" w:rsidRPr="001B290C" w:rsidRDefault="0000622E" w:rsidP="00956583">
            <w:pPr>
              <w:pStyle w:val="Textbody"/>
            </w:pPr>
            <w:r w:rsidRPr="001B290C">
              <w:t>CAMHS</w:t>
            </w:r>
          </w:p>
        </w:tc>
        <w:tc>
          <w:tcPr>
            <w:tcW w:w="1925" w:type="dxa"/>
          </w:tcPr>
          <w:p w14:paraId="516580F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55.5</w:t>
            </w:r>
          </w:p>
        </w:tc>
        <w:tc>
          <w:tcPr>
            <w:tcW w:w="1926" w:type="dxa"/>
          </w:tcPr>
          <w:p w14:paraId="3E1097F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68.8</w:t>
            </w:r>
          </w:p>
        </w:tc>
        <w:tc>
          <w:tcPr>
            <w:tcW w:w="1926" w:type="dxa"/>
          </w:tcPr>
          <w:p w14:paraId="1DA370B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40.0</w:t>
            </w:r>
          </w:p>
        </w:tc>
        <w:tc>
          <w:tcPr>
            <w:tcW w:w="1926" w:type="dxa"/>
          </w:tcPr>
          <w:p w14:paraId="22290CD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</w:tr>
      <w:tr w:rsidR="0000622E" w14:paraId="21D7532E" w14:textId="77777777" w:rsidTr="00956583">
        <w:tc>
          <w:tcPr>
            <w:tcW w:w="1925" w:type="dxa"/>
          </w:tcPr>
          <w:p w14:paraId="2D9CF8DA" w14:textId="77777777" w:rsidR="0000622E" w:rsidRPr="001B290C" w:rsidRDefault="0000622E" w:rsidP="00956583">
            <w:pPr>
              <w:pStyle w:val="Textbody"/>
            </w:pPr>
            <w:r>
              <w:t>Helpline</w:t>
            </w:r>
          </w:p>
        </w:tc>
        <w:tc>
          <w:tcPr>
            <w:tcW w:w="1925" w:type="dxa"/>
          </w:tcPr>
          <w:p w14:paraId="7A039CE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77A6743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62.5</w:t>
            </w:r>
          </w:p>
        </w:tc>
        <w:tc>
          <w:tcPr>
            <w:tcW w:w="1926" w:type="dxa"/>
          </w:tcPr>
          <w:p w14:paraId="47C4AA2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46.7</w:t>
            </w:r>
          </w:p>
        </w:tc>
        <w:tc>
          <w:tcPr>
            <w:tcW w:w="1926" w:type="dxa"/>
          </w:tcPr>
          <w:p w14:paraId="5EC0B472" w14:textId="77777777" w:rsidR="0000622E" w:rsidRDefault="0000622E" w:rsidP="00956583">
            <w:pPr>
              <w:pStyle w:val="Textbody"/>
              <w:jc w:val="right"/>
            </w:pPr>
            <w:r w:rsidRPr="001B290C">
              <w:t>53.9</w:t>
            </w:r>
          </w:p>
        </w:tc>
      </w:tr>
    </w:tbl>
    <w:p w14:paraId="5C9ED66A" w14:textId="77777777" w:rsidR="0000622E" w:rsidRDefault="0000622E" w:rsidP="0000622E">
      <w:pPr>
        <w:pStyle w:val="Textbody"/>
      </w:pPr>
    </w:p>
    <w:p w14:paraId="0CE6006E" w14:textId="77777777" w:rsidR="00D76FD0" w:rsidRDefault="00D76FD0"/>
    <w:sectPr w:rsidR="00D76FD0" w:rsidSect="0000622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4DFC2" w14:textId="77777777" w:rsidR="00BF7974" w:rsidRDefault="00BF7974" w:rsidP="004851C6">
      <w:r>
        <w:separator/>
      </w:r>
    </w:p>
  </w:endnote>
  <w:endnote w:type="continuationSeparator" w:id="0">
    <w:p w14:paraId="1386067A" w14:textId="77777777" w:rsidR="00BF7974" w:rsidRDefault="00BF7974" w:rsidP="0048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AR PL SungtiL GB">
    <w:altName w:val="Calibri"/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roman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ustomXmlInsRangeStart w:id="8" w:author="Emma Soneson" w:date="2024-10-28T14:33:00Z"/>
  <w:sdt>
    <w:sdtPr>
      <w:rPr>
        <w:rStyle w:val="PageNumber"/>
      </w:rPr>
      <w:id w:val="-1653360848"/>
      <w:docPartObj>
        <w:docPartGallery w:val="Page Numbers (Bottom of Page)"/>
        <w:docPartUnique/>
      </w:docPartObj>
    </w:sdtPr>
    <w:sdtContent>
      <w:customXmlInsRangeEnd w:id="8"/>
      <w:p w14:paraId="7C386CFF" w14:textId="5AF6F24D" w:rsidR="004851C6" w:rsidRDefault="004851C6" w:rsidP="00D049C4">
        <w:pPr>
          <w:pStyle w:val="Footer"/>
          <w:framePr w:wrap="none" w:vAnchor="text" w:hAnchor="margin" w:xAlign="center" w:y="1"/>
          <w:rPr>
            <w:ins w:id="9" w:author="Emma Soneson" w:date="2024-10-28T14:33:00Z" w16du:dateUtc="2024-10-28T14:33:00Z"/>
            <w:rStyle w:val="PageNumber"/>
          </w:rPr>
        </w:pPr>
        <w:ins w:id="10" w:author="Emma Soneson" w:date="2024-10-28T14:33:00Z" w16du:dateUtc="2024-10-28T14:33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end"/>
          </w:r>
        </w:ins>
      </w:p>
      <w:customXmlInsRangeStart w:id="11" w:author="Emma Soneson" w:date="2024-10-28T14:33:00Z"/>
    </w:sdtContent>
  </w:sdt>
  <w:customXmlInsRangeEnd w:id="11"/>
  <w:p w14:paraId="6F2F14A8" w14:textId="77777777" w:rsidR="004851C6" w:rsidRDefault="004851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ustomXmlInsRangeStart w:id="12" w:author="Emma Soneson" w:date="2024-10-28T14:33:00Z"/>
  <w:sdt>
    <w:sdtPr>
      <w:rPr>
        <w:rStyle w:val="PageNumber"/>
      </w:rPr>
      <w:id w:val="1157506068"/>
      <w:docPartObj>
        <w:docPartGallery w:val="Page Numbers (Bottom of Page)"/>
        <w:docPartUnique/>
      </w:docPartObj>
    </w:sdtPr>
    <w:sdtContent>
      <w:customXmlInsRangeEnd w:id="12"/>
      <w:p w14:paraId="69693400" w14:textId="0B2D6FC7" w:rsidR="004851C6" w:rsidRDefault="004851C6" w:rsidP="00D049C4">
        <w:pPr>
          <w:pStyle w:val="Footer"/>
          <w:framePr w:wrap="none" w:vAnchor="text" w:hAnchor="margin" w:xAlign="center" w:y="1"/>
          <w:rPr>
            <w:ins w:id="13" w:author="Emma Soneson" w:date="2024-10-28T14:33:00Z" w16du:dateUtc="2024-10-28T14:33:00Z"/>
            <w:rStyle w:val="PageNumber"/>
          </w:rPr>
        </w:pPr>
        <w:ins w:id="14" w:author="Emma Soneson" w:date="2024-10-28T14:33:00Z" w16du:dateUtc="2024-10-28T14:33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</w:ins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ins w:id="15" w:author="Emma Soneson" w:date="2024-10-28T14:33:00Z" w16du:dateUtc="2024-10-28T14:33:00Z">
          <w:r>
            <w:rPr>
              <w:rStyle w:val="PageNumber"/>
            </w:rPr>
            <w:fldChar w:fldCharType="end"/>
          </w:r>
        </w:ins>
      </w:p>
      <w:customXmlInsRangeStart w:id="16" w:author="Emma Soneson" w:date="2024-10-28T14:33:00Z"/>
    </w:sdtContent>
  </w:sdt>
  <w:customXmlInsRangeEnd w:id="16"/>
  <w:p w14:paraId="05DC244C" w14:textId="77777777" w:rsidR="004851C6" w:rsidRDefault="004851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D8044" w14:textId="77777777" w:rsidR="00BF7974" w:rsidRDefault="00BF7974" w:rsidP="004851C6">
      <w:r>
        <w:separator/>
      </w:r>
    </w:p>
  </w:footnote>
  <w:footnote w:type="continuationSeparator" w:id="0">
    <w:p w14:paraId="3E06E209" w14:textId="77777777" w:rsidR="00BF7974" w:rsidRDefault="00BF7974" w:rsidP="004851C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mma Soneson">
    <w15:presenceInfo w15:providerId="None" w15:userId="Emma Sone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661"/>
    <w:rsid w:val="000004F0"/>
    <w:rsid w:val="0000622E"/>
    <w:rsid w:val="000527F9"/>
    <w:rsid w:val="00085C24"/>
    <w:rsid w:val="00094416"/>
    <w:rsid w:val="000B455C"/>
    <w:rsid w:val="000C790A"/>
    <w:rsid w:val="000F2704"/>
    <w:rsid w:val="001056B5"/>
    <w:rsid w:val="0013455C"/>
    <w:rsid w:val="00136CED"/>
    <w:rsid w:val="00160475"/>
    <w:rsid w:val="00161F62"/>
    <w:rsid w:val="001709EA"/>
    <w:rsid w:val="00187567"/>
    <w:rsid w:val="00194594"/>
    <w:rsid w:val="001F7FF6"/>
    <w:rsid w:val="0023060E"/>
    <w:rsid w:val="00233BF8"/>
    <w:rsid w:val="002432B6"/>
    <w:rsid w:val="00294EAE"/>
    <w:rsid w:val="002E1C88"/>
    <w:rsid w:val="002E4528"/>
    <w:rsid w:val="002E797C"/>
    <w:rsid w:val="0030350E"/>
    <w:rsid w:val="0030626A"/>
    <w:rsid w:val="003220C0"/>
    <w:rsid w:val="003423EA"/>
    <w:rsid w:val="003611DF"/>
    <w:rsid w:val="003B71E0"/>
    <w:rsid w:val="003D47F3"/>
    <w:rsid w:val="00441C7B"/>
    <w:rsid w:val="004851C6"/>
    <w:rsid w:val="004A708D"/>
    <w:rsid w:val="004B50B0"/>
    <w:rsid w:val="004B634E"/>
    <w:rsid w:val="004E2D24"/>
    <w:rsid w:val="00507A02"/>
    <w:rsid w:val="00534874"/>
    <w:rsid w:val="005442A1"/>
    <w:rsid w:val="005519C1"/>
    <w:rsid w:val="00552976"/>
    <w:rsid w:val="00566C13"/>
    <w:rsid w:val="00572545"/>
    <w:rsid w:val="005749BA"/>
    <w:rsid w:val="0058559F"/>
    <w:rsid w:val="005B64DB"/>
    <w:rsid w:val="00620022"/>
    <w:rsid w:val="006219B6"/>
    <w:rsid w:val="00684FED"/>
    <w:rsid w:val="00695B74"/>
    <w:rsid w:val="006D1F02"/>
    <w:rsid w:val="006D23B3"/>
    <w:rsid w:val="00710EF7"/>
    <w:rsid w:val="0074672D"/>
    <w:rsid w:val="00775E2A"/>
    <w:rsid w:val="007D0C3F"/>
    <w:rsid w:val="007E0C34"/>
    <w:rsid w:val="0080491E"/>
    <w:rsid w:val="00815DC5"/>
    <w:rsid w:val="00823B7A"/>
    <w:rsid w:val="00862763"/>
    <w:rsid w:val="00881607"/>
    <w:rsid w:val="008C70A2"/>
    <w:rsid w:val="008E59F9"/>
    <w:rsid w:val="0090616F"/>
    <w:rsid w:val="00935778"/>
    <w:rsid w:val="00941408"/>
    <w:rsid w:val="00974249"/>
    <w:rsid w:val="00977491"/>
    <w:rsid w:val="009B28C1"/>
    <w:rsid w:val="009D12A6"/>
    <w:rsid w:val="009D2D89"/>
    <w:rsid w:val="00A15B0B"/>
    <w:rsid w:val="00A25760"/>
    <w:rsid w:val="00A74016"/>
    <w:rsid w:val="00A8578E"/>
    <w:rsid w:val="00AD3012"/>
    <w:rsid w:val="00AD37D2"/>
    <w:rsid w:val="00AD7E01"/>
    <w:rsid w:val="00AE1F4A"/>
    <w:rsid w:val="00B15A3C"/>
    <w:rsid w:val="00B67E61"/>
    <w:rsid w:val="00B90BF6"/>
    <w:rsid w:val="00BD3041"/>
    <w:rsid w:val="00BE213A"/>
    <w:rsid w:val="00BF2F12"/>
    <w:rsid w:val="00BF7974"/>
    <w:rsid w:val="00C1033B"/>
    <w:rsid w:val="00C3029B"/>
    <w:rsid w:val="00C41F36"/>
    <w:rsid w:val="00C45318"/>
    <w:rsid w:val="00C468F2"/>
    <w:rsid w:val="00C75567"/>
    <w:rsid w:val="00CA070D"/>
    <w:rsid w:val="00CB07A6"/>
    <w:rsid w:val="00CE250F"/>
    <w:rsid w:val="00D20C1D"/>
    <w:rsid w:val="00D348C3"/>
    <w:rsid w:val="00D43050"/>
    <w:rsid w:val="00D60DC5"/>
    <w:rsid w:val="00D76FD0"/>
    <w:rsid w:val="00D9743D"/>
    <w:rsid w:val="00D97A78"/>
    <w:rsid w:val="00DA3486"/>
    <w:rsid w:val="00DA7D8F"/>
    <w:rsid w:val="00DC0A3E"/>
    <w:rsid w:val="00DC76CF"/>
    <w:rsid w:val="00DD346E"/>
    <w:rsid w:val="00DD6903"/>
    <w:rsid w:val="00DE4796"/>
    <w:rsid w:val="00DF204F"/>
    <w:rsid w:val="00DF581E"/>
    <w:rsid w:val="00E2022A"/>
    <w:rsid w:val="00E34B30"/>
    <w:rsid w:val="00E42B87"/>
    <w:rsid w:val="00E43CC7"/>
    <w:rsid w:val="00E450B0"/>
    <w:rsid w:val="00E62A10"/>
    <w:rsid w:val="00E74045"/>
    <w:rsid w:val="00E80CC1"/>
    <w:rsid w:val="00E92045"/>
    <w:rsid w:val="00E958DF"/>
    <w:rsid w:val="00ED4661"/>
    <w:rsid w:val="00F0083F"/>
    <w:rsid w:val="00F07AD1"/>
    <w:rsid w:val="00F16125"/>
    <w:rsid w:val="00F40DB1"/>
    <w:rsid w:val="00F41400"/>
    <w:rsid w:val="00F52EDC"/>
    <w:rsid w:val="00F825D0"/>
    <w:rsid w:val="00F91BA9"/>
    <w:rsid w:val="00FD1E5F"/>
    <w:rsid w:val="00FD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8A89AB"/>
  <w15:chartTrackingRefBased/>
  <w15:docId w15:val="{2B1DE31D-21B8-4047-ACC2-EC5D8C21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22E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Textbody"/>
    <w:link w:val="Heading1Char"/>
    <w:uiPriority w:val="9"/>
    <w:qFormat/>
    <w:rsid w:val="0000622E"/>
    <w:pPr>
      <w:keepNext/>
      <w:suppressAutoHyphens/>
      <w:autoSpaceDN w:val="0"/>
      <w:spacing w:before="240" w:after="120"/>
      <w:textAlignment w:val="baseline"/>
      <w:outlineLvl w:val="0"/>
    </w:pPr>
    <w:rPr>
      <w:rFonts w:ascii="Liberation Sans" w:eastAsia="AR PL SungtiL GB" w:hAnsi="Liberation Sans" w:cs="Lohit Devanagari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22E"/>
    <w:rPr>
      <w:rFonts w:ascii="Liberation Sans" w:eastAsia="AR PL SungtiL GB" w:hAnsi="Liberation Sans" w:cs="Lohit Devanagari"/>
      <w:b/>
      <w:bCs/>
      <w:kern w:val="3"/>
      <w:sz w:val="28"/>
      <w:szCs w:val="28"/>
      <w:lang w:eastAsia="zh-CN" w:bidi="hi-IN"/>
      <w14:ligatures w14:val="none"/>
    </w:rPr>
  </w:style>
  <w:style w:type="paragraph" w:customStyle="1" w:styleId="Standard">
    <w:name w:val="Standard"/>
    <w:rsid w:val="0000622E"/>
    <w:pPr>
      <w:suppressAutoHyphens/>
      <w:autoSpaceDN w:val="0"/>
      <w:textAlignment w:val="baseline"/>
    </w:pPr>
    <w:rPr>
      <w:rFonts w:ascii="Liberation Serif" w:eastAsia="AR PL SungtiL GB" w:hAnsi="Liberation Serif" w:cs="Lohit Devanagari"/>
      <w:kern w:val="3"/>
      <w:lang w:eastAsia="zh-CN" w:bidi="hi-IN"/>
      <w14:ligatures w14:val="none"/>
    </w:rPr>
  </w:style>
  <w:style w:type="paragraph" w:customStyle="1" w:styleId="Textbody">
    <w:name w:val="Text body"/>
    <w:basedOn w:val="Standard"/>
    <w:rsid w:val="0000622E"/>
    <w:pPr>
      <w:spacing w:after="140" w:line="276" w:lineRule="auto"/>
    </w:pPr>
  </w:style>
  <w:style w:type="paragraph" w:styleId="Caption">
    <w:name w:val="caption"/>
    <w:basedOn w:val="Standard"/>
    <w:rsid w:val="0000622E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qFormat/>
    <w:rsid w:val="0000622E"/>
    <w:pPr>
      <w:suppressLineNumbers/>
    </w:pPr>
  </w:style>
  <w:style w:type="paragraph" w:customStyle="1" w:styleId="TableHeading">
    <w:name w:val="Table Heading"/>
    <w:basedOn w:val="TableContents"/>
    <w:qFormat/>
    <w:rsid w:val="0000622E"/>
    <w:pPr>
      <w:jc w:val="center"/>
    </w:pPr>
    <w:rPr>
      <w:b/>
      <w:bCs/>
    </w:rPr>
  </w:style>
  <w:style w:type="character" w:customStyle="1" w:styleId="StrongEmphasis">
    <w:name w:val="Strong Emphasis"/>
    <w:qFormat/>
    <w:rsid w:val="0000622E"/>
    <w:rPr>
      <w:b/>
      <w:bCs/>
    </w:rPr>
  </w:style>
  <w:style w:type="table" w:styleId="TableGrid">
    <w:name w:val="Table Grid"/>
    <w:basedOn w:val="TableNormal"/>
    <w:uiPriority w:val="39"/>
    <w:rsid w:val="0000622E"/>
    <w:pPr>
      <w:autoSpaceDN w:val="0"/>
      <w:textAlignment w:val="baseline"/>
    </w:pPr>
    <w:rPr>
      <w:rFonts w:ascii="Liberation Serif" w:eastAsia="AR PL SungtiL GB" w:hAnsi="Liberation Serif" w:cs="Lohit Devanagari"/>
      <w:kern w:val="3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851C6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851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1C6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851C6"/>
  </w:style>
  <w:style w:type="table" w:styleId="TableGridLight">
    <w:name w:val="Grid Table Light"/>
    <w:basedOn w:val="TableNormal"/>
    <w:uiPriority w:val="40"/>
    <w:rsid w:val="0048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D29A1B-CB29-0F4E-9FF7-F6AA89D3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Soneson</dc:creator>
  <cp:keywords/>
  <dc:description/>
  <cp:lastModifiedBy>Emma Soneson</cp:lastModifiedBy>
  <cp:revision>5</cp:revision>
  <dcterms:created xsi:type="dcterms:W3CDTF">2024-08-22T09:53:00Z</dcterms:created>
  <dcterms:modified xsi:type="dcterms:W3CDTF">2024-10-28T14:36:00Z</dcterms:modified>
</cp:coreProperties>
</file>