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F271F" w14:textId="4B21703D" w:rsidR="00600F4A" w:rsidRPr="00D43488" w:rsidRDefault="00600F4A" w:rsidP="00DF5E0D">
      <w:pPr>
        <w:spacing w:after="0" w:line="480" w:lineRule="auto"/>
        <w:jc w:val="center"/>
        <w:rPr>
          <w:rFonts w:asciiTheme="majorBidi" w:hAnsiTheme="majorBidi" w:cstheme="majorBidi"/>
          <w:b/>
          <w:bCs/>
          <w:sz w:val="24"/>
          <w:szCs w:val="24"/>
          <w:lang w:val="en-GB"/>
        </w:rPr>
      </w:pPr>
      <w:r w:rsidRPr="00D43488">
        <w:rPr>
          <w:rFonts w:asciiTheme="majorBidi" w:hAnsiTheme="majorBidi" w:cstheme="majorBidi"/>
          <w:b/>
          <w:bCs/>
          <w:sz w:val="24"/>
          <w:szCs w:val="24"/>
          <w:lang w:val="en-GB"/>
        </w:rPr>
        <w:t xml:space="preserve">Supplemental </w:t>
      </w:r>
      <w:r w:rsidR="00C02754" w:rsidRPr="00D43488">
        <w:rPr>
          <w:rFonts w:asciiTheme="majorBidi" w:hAnsiTheme="majorBidi" w:cstheme="majorBidi"/>
          <w:b/>
          <w:bCs/>
          <w:sz w:val="24"/>
          <w:szCs w:val="24"/>
          <w:lang w:val="en-GB"/>
        </w:rPr>
        <w:t>Materials</w:t>
      </w:r>
    </w:p>
    <w:p w14:paraId="16C87C07" w14:textId="77777777" w:rsidR="00AD2077" w:rsidRPr="00D43488" w:rsidRDefault="00AD2077" w:rsidP="00AD2077">
      <w:pPr>
        <w:spacing w:after="0" w:line="480" w:lineRule="auto"/>
        <w:rPr>
          <w:rFonts w:asciiTheme="majorBidi" w:hAnsiTheme="majorBidi" w:cstheme="majorBidi"/>
          <w:b/>
          <w:bCs/>
          <w:sz w:val="24"/>
          <w:szCs w:val="24"/>
          <w:lang w:val="en-GB"/>
        </w:rPr>
      </w:pPr>
      <w:r w:rsidRPr="00D43488">
        <w:rPr>
          <w:rFonts w:asciiTheme="majorBidi" w:hAnsiTheme="majorBidi" w:cstheme="majorBidi"/>
          <w:b/>
          <w:bCs/>
          <w:sz w:val="24"/>
          <w:szCs w:val="24"/>
          <w:lang w:val="en-GB"/>
        </w:rPr>
        <w:t>Supplemental Methods</w:t>
      </w:r>
    </w:p>
    <w:p w14:paraId="43FB0845" w14:textId="0CDDFAE5" w:rsidR="00F629A0" w:rsidRPr="00D43488" w:rsidRDefault="00F629A0" w:rsidP="00AD2077">
      <w:pPr>
        <w:spacing w:after="0" w:line="480" w:lineRule="auto"/>
        <w:rPr>
          <w:rFonts w:asciiTheme="majorBidi" w:hAnsiTheme="majorBidi" w:cstheme="majorBidi"/>
          <w:b/>
          <w:bCs/>
          <w:i/>
          <w:iCs/>
          <w:sz w:val="24"/>
          <w:szCs w:val="24"/>
          <w:lang w:val="en-GB"/>
        </w:rPr>
      </w:pPr>
      <w:r w:rsidRPr="00D43488">
        <w:rPr>
          <w:rFonts w:asciiTheme="majorBidi" w:hAnsiTheme="majorBidi" w:cstheme="majorBidi"/>
          <w:b/>
          <w:bCs/>
          <w:i/>
          <w:iCs/>
          <w:sz w:val="24"/>
          <w:szCs w:val="24"/>
          <w:lang w:val="en-GB"/>
        </w:rPr>
        <w:t>Participants</w:t>
      </w:r>
    </w:p>
    <w:p w14:paraId="656383CC" w14:textId="600E74DB" w:rsidR="004D288A" w:rsidRPr="00D43488" w:rsidRDefault="004D288A" w:rsidP="004D288A">
      <w:pPr>
        <w:spacing w:after="0" w:line="480" w:lineRule="auto"/>
        <w:ind w:firstLine="720"/>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 xml:space="preserve">A priori power analysis (G*power; </w:t>
      </w:r>
      <w:r w:rsidRPr="00D43488">
        <w:rPr>
          <w:rFonts w:ascii="Times New Roman" w:eastAsia="Times New Roman" w:hAnsi="Times New Roman" w:cs="Times New Roman"/>
          <w:color w:val="0E101A"/>
          <w:sz w:val="24"/>
          <w:szCs w:val="24"/>
        </w:rPr>
        <w:fldChar w:fldCharType="begin" w:fldLock="1"/>
      </w:r>
      <w:r w:rsidR="00C0437C" w:rsidRPr="00D43488">
        <w:rPr>
          <w:rFonts w:ascii="Times New Roman" w:eastAsia="Times New Roman" w:hAnsi="Times New Roman" w:cs="Times New Roman"/>
          <w:color w:val="0E101A"/>
          <w:sz w:val="24"/>
          <w:szCs w:val="24"/>
        </w:rPr>
        <w:instrText>ADDIN CSL_CITATION {"citationItems":[{"id":"ITEM-1","itemData":{"DOI":"10.3758/BRM.41.4.1149","ISSN":"1554-351X","PMID":"19897823","abstract":"G*Power is a free power analysis program for a variety of statistical tests. We present extensions and improvements of the version introduced by Faul, Erdfelder, Lang, and Buchner (2007) in the domain of correlation and regression analyses. In the new version, we have added procedures to analyze the power of tests based on (1) single-sample tetrachoric correlations, (2) comparisons of dependent correlations, (3) bivariate linear regression, (4) multiple linear regression based on the random predictor model, (5) logistic regression, and (6) Poisson regression. We describe these new features and provide a brief introduction to their scope and handling. © 2009 The Psychonomic Society. Inc.","author":[{"dropping-particle":"","family":"Faul","given":"Franz","non-dropping-particle":"","parse-names":false,"suffix":""},{"dropping-particle":"","family":"Erdfelder","given":"Edgar","non-dropping-particle":"","parse-names":false,"suffix":""},{"dropping-particle":"","family":"Buchner","given":"Axel","non-dropping-particle":"","parse-names":false,"suffix":""},{"dropping-particle":"","family":"Lang","given":"Albert-Georg","non-dropping-particle":"","parse-names":false,"suffix":""}],"container-title":"Behavior Research Methods","id":"ITEM-1","issue":"4","issued":{"date-parts":[["2009","11"]]},"page":"1149-1160","title":"Statistical power analyses using G*Power 3.1: Tests for correlation and regression analyses","type":"article-journal","volume":"41"},"uris":["http://www.mendeley.com/documents/?uuid=5d6d7950-95d8-4c31-bcb6-6813b7bf56d3"]}],"mendeley":{"formattedCitation":"(Faul, Erdfelder, Buchner, &amp; Lang, 2009)","manualFormatting":"Faul et al., 2009)","plainTextFormattedCitation":"(Faul, Erdfelder, Buchner, &amp; Lang, 2009)","previouslyFormattedCitation":"(Faul, Erdfelder, Buchner, &amp; Lang, 2009)"},"properties":{"noteIndex":0},"schema":"https://github.com/citation-style-language/schema/raw/master/csl-citation.json"}</w:instrText>
      </w:r>
      <w:r w:rsidRPr="00D43488">
        <w:rPr>
          <w:rFonts w:ascii="Times New Roman" w:eastAsia="Times New Roman" w:hAnsi="Times New Roman" w:cs="Times New Roman"/>
          <w:color w:val="0E101A"/>
          <w:sz w:val="24"/>
          <w:szCs w:val="24"/>
        </w:rPr>
        <w:fldChar w:fldCharType="separate"/>
      </w:r>
      <w:r w:rsidRPr="00D43488">
        <w:rPr>
          <w:rFonts w:ascii="Times New Roman" w:eastAsia="Times New Roman" w:hAnsi="Times New Roman" w:cs="Times New Roman"/>
          <w:noProof/>
          <w:color w:val="0E101A"/>
          <w:sz w:val="24"/>
          <w:szCs w:val="24"/>
        </w:rPr>
        <w:t>Faul et al., 2009)</w:t>
      </w:r>
      <w:r w:rsidRPr="00D43488">
        <w:rPr>
          <w:rFonts w:ascii="Times New Roman" w:eastAsia="Times New Roman" w:hAnsi="Times New Roman" w:cs="Times New Roman"/>
          <w:color w:val="0E101A"/>
          <w:sz w:val="24"/>
          <w:szCs w:val="24"/>
        </w:rPr>
        <w:fldChar w:fldCharType="end"/>
      </w:r>
      <w:r w:rsidRPr="00D43488">
        <w:rPr>
          <w:rFonts w:ascii="Times New Roman" w:eastAsia="Times New Roman" w:hAnsi="Times New Roman" w:cs="Times New Roman"/>
          <w:color w:val="0E101A"/>
          <w:sz w:val="24"/>
          <w:szCs w:val="24"/>
        </w:rPr>
        <w:t xml:space="preserve"> for planned ANOVAs indicated n≥48 participants in each group (total of 96 participants) would be sufficient </w:t>
      </w:r>
      <w:r w:rsidR="00FD5CD8" w:rsidRPr="00D43488">
        <w:rPr>
          <w:rFonts w:ascii="Times New Roman" w:eastAsia="Times New Roman" w:hAnsi="Times New Roman" w:cs="Times New Roman"/>
          <w:color w:val="0E101A"/>
          <w:sz w:val="24"/>
          <w:szCs w:val="24"/>
        </w:rPr>
        <w:t xml:space="preserve">to </w:t>
      </w:r>
      <w:r w:rsidRPr="00D43488">
        <w:rPr>
          <w:rFonts w:ascii="Times New Roman" w:eastAsia="Times New Roman" w:hAnsi="Times New Roman" w:cs="Times New Roman"/>
          <w:color w:val="0E101A"/>
          <w:sz w:val="24"/>
          <w:szCs w:val="24"/>
        </w:rPr>
        <w:t>obtain</w:t>
      </w:r>
      <w:r w:rsidR="00FD5CD8" w:rsidRPr="00D43488">
        <w:rPr>
          <w:rFonts w:ascii="Times New Roman" w:eastAsia="Times New Roman" w:hAnsi="Times New Roman" w:cs="Times New Roman"/>
          <w:color w:val="0E101A"/>
          <w:sz w:val="24"/>
          <w:szCs w:val="24"/>
        </w:rPr>
        <w:t xml:space="preserve"> a</w:t>
      </w:r>
      <w:r w:rsidRPr="00D43488">
        <w:rPr>
          <w:rFonts w:ascii="Times New Roman" w:eastAsia="Times New Roman" w:hAnsi="Times New Roman" w:cs="Times New Roman"/>
          <w:color w:val="0E101A"/>
          <w:sz w:val="24"/>
          <w:szCs w:val="24"/>
        </w:rPr>
        <w:t xml:space="preserve"> statistical power of ≥80%, with </w:t>
      </w:r>
      <m:oMath>
        <m:r>
          <w:rPr>
            <w:rFonts w:ascii="Cambria Math" w:eastAsia="Times New Roman" w:hAnsi="Cambria Math" w:cs="Times New Roman"/>
            <w:color w:val="0E101A"/>
            <w:sz w:val="24"/>
            <w:szCs w:val="24"/>
          </w:rPr>
          <m:t>∝</m:t>
        </m:r>
      </m:oMath>
      <w:r w:rsidRPr="00D43488">
        <w:rPr>
          <w:rFonts w:ascii="Times New Roman" w:eastAsia="Times New Roman" w:hAnsi="Times New Roman" w:cs="Times New Roman"/>
          <w:color w:val="0E101A"/>
          <w:sz w:val="24"/>
          <w:szCs w:val="24"/>
        </w:rPr>
        <w:t xml:space="preserve">=0.05 </w:t>
      </w:r>
      <w:r w:rsidRPr="00D43488">
        <w:rPr>
          <w:rFonts w:ascii="Times New Roman" w:eastAsia="Times New Roman" w:hAnsi="Times New Roman" w:cs="Times New Roman"/>
          <w:color w:val="0E101A"/>
          <w:sz w:val="24"/>
          <w:szCs w:val="24"/>
        </w:rPr>
        <w:fldChar w:fldCharType="begin" w:fldLock="1"/>
      </w:r>
      <w:r w:rsidR="00C0437C" w:rsidRPr="00D43488">
        <w:rPr>
          <w:rFonts w:ascii="Times New Roman" w:eastAsia="Times New Roman" w:hAnsi="Times New Roman" w:cs="Times New Roman"/>
          <w:color w:val="0E101A"/>
          <w:sz w:val="24"/>
          <w:szCs w:val="24"/>
        </w:rPr>
        <w:instrText>ADDIN CSL_CITATION {"citationItems":[{"id":"ITEM-1","itemData":{"DOI":"10.4324/9780203771587","ISBN":"9781134742707","author":[{"dropping-particle":"","family":"Cohen","given":"Jacob","non-dropping-particle":"","parse-names":false,"suffix":""}],"id":"ITEM-1","issued":{"date-parts":[["2013","5","13"]]},"publisher":"Routledge","title":"Statistical Power Analysis for the Behavioral Sciences","type":"book"},"uris":["http://www.mendeley.com/documents/?uuid=db265e2e-0c56-40c7-8907-f438582c6a78"]}],"mendeley":{"formattedCitation":"(Cohen, 2013)","plainTextFormattedCitation":"(Cohen, 2013)","previouslyFormattedCitation":"(Cohen, 2013)"},"properties":{"noteIndex":0},"schema":"https://github.com/citation-style-language/schema/raw/master/csl-citation.json"}</w:instrText>
      </w:r>
      <w:r w:rsidRPr="00D43488">
        <w:rPr>
          <w:rFonts w:ascii="Times New Roman" w:eastAsia="Times New Roman" w:hAnsi="Times New Roman" w:cs="Times New Roman"/>
          <w:color w:val="0E101A"/>
          <w:sz w:val="24"/>
          <w:szCs w:val="24"/>
        </w:rPr>
        <w:fldChar w:fldCharType="separate"/>
      </w:r>
      <w:r w:rsidR="00C0437C" w:rsidRPr="00D43488">
        <w:rPr>
          <w:rFonts w:ascii="Times New Roman" w:eastAsia="Times New Roman" w:hAnsi="Times New Roman" w:cs="Times New Roman"/>
          <w:noProof/>
          <w:color w:val="0E101A"/>
          <w:sz w:val="24"/>
          <w:szCs w:val="24"/>
        </w:rPr>
        <w:t>(Cohen, 2013)</w:t>
      </w:r>
      <w:r w:rsidRPr="00D43488">
        <w:rPr>
          <w:rFonts w:ascii="Times New Roman" w:eastAsia="Times New Roman" w:hAnsi="Times New Roman" w:cs="Times New Roman"/>
          <w:color w:val="0E101A"/>
          <w:sz w:val="24"/>
          <w:szCs w:val="24"/>
        </w:rPr>
        <w:fldChar w:fldCharType="end"/>
      </w:r>
      <w:r w:rsidRPr="00D43488">
        <w:rPr>
          <w:rFonts w:ascii="Times New Roman" w:eastAsia="Times New Roman" w:hAnsi="Times New Roman" w:cs="Times New Roman"/>
          <w:color w:val="0E101A"/>
          <w:sz w:val="24"/>
          <w:szCs w:val="24"/>
        </w:rPr>
        <w:t xml:space="preserve">. Considering typical attrition rates in fear learning studies involving youth </w:t>
      </w:r>
      <w:r w:rsidRPr="00D43488">
        <w:rPr>
          <w:rFonts w:ascii="Times New Roman" w:eastAsia="Times New Roman" w:hAnsi="Times New Roman" w:cs="Times New Roman"/>
          <w:color w:val="0E101A"/>
          <w:sz w:val="24"/>
          <w:szCs w:val="24"/>
        </w:rPr>
        <w:fldChar w:fldCharType="begin" w:fldLock="1"/>
      </w:r>
      <w:r w:rsidR="00C0437C" w:rsidRPr="00D43488">
        <w:rPr>
          <w:rFonts w:ascii="Times New Roman" w:eastAsia="Times New Roman" w:hAnsi="Times New Roman" w:cs="Times New Roman"/>
          <w:color w:val="0E101A"/>
          <w:sz w:val="24"/>
          <w:szCs w:val="24"/>
        </w:rPr>
        <w:instrText>ADDIN CSL_CITATION {"citationItems":[{"id":"ITEM-1","itemData":{"DOI":"10.1177/20438087221108291","ISSN":"20438087","abstract":"The number of studies on fear conditioning in children and adolescents has increased in recent years. Most of these studies exclusively focus on data of completers while dropout rates, reasons for dropout, and specific characteristics of non-completers are underreported. This study systematically investigated data of 283 children and adolescents between 8 and 17 years (M = 11.10, SD = 2.14) undergoing a differential fear conditioning paradigm using a female scream as unconditioned stimulus (US). The sample included 230 children and adolescents with a current primary anxiety disorder (separation anxiety disorder, social anxiety disorder, and specific phobia) and 53 non-anxious controls. The dropout rate was 24.1%. The most common reason to discontinue was being afraid of the US (59.1%) followed by the startle probe being too loud (15.2%). Logistic regressions revealed that younger age and a present anxiety disorder predicted dropout. There seem to be distinct characteristics potentially predicting dropout from fear conditioning paradigms. Thus, interpretability and generalizability of those paradigms are limited when non-completers are not considered. Future research should conscientiously look at these data more closely and investigate paradigms that work independent of age and diagnostic status.","author":[{"dropping-particle":"","family":"Flasinski","given":"Tabea","non-dropping-particle":"","parse-names":false,"suffix":""},{"dropping-particle":"","family":"Sommer","given":"Katharina","non-dropping-particle":"","parse-names":false,"suffix":""},{"dropping-particle":"","family":"Schneider","given":"Silvia","non-dropping-particle":"","parse-names":false,"suffix":""},{"dropping-particle":"","family":"Margraf","given":"Jürgen","non-dropping-particle":"","parse-names":false,"suffix":""},{"dropping-particle":"","family":"Pflug","given":"Verena","non-dropping-particle":"","parse-names":false,"suffix":""},{"dropping-particle":"","family":"Lippert","given":"Michael W.","non-dropping-particle":"","parse-names":false,"suffix":""},{"dropping-particle":"","family":"Christiansen","given":"Hanna","non-dropping-particle":"","parse-names":false,"suffix":""},{"dropping-particle":"","family":"Cwik","given":"Jan C.","non-dropping-particle":"","parse-names":false,"suffix":""},{"dropping-particle":"","family":"Hamm","given":"Alfons O.","non-dropping-particle":"","parse-names":false,"suffix":""},{"dropping-particle":"","family":"In-Albon","given":"Tina","non-dropping-particle":"","parse-names":false,"suffix":""},{"dropping-particle":"","family":"Knappe","given":"Susanne","non-dropping-particle":"","parse-names":false,"suffix":""},{"dropping-particle":"","family":"Pauli","given":"Paul","non-dropping-particle":"","parse-names":false,"suffix":""},{"dropping-particle":"","family":"Richter","given":"Jan","non-dropping-particle":"","parse-names":false,"suffix":""},{"dropping-particle":"","family":"Tuschen-Caffier","given":"Brunna","non-dropping-particle":"","parse-names":false,"suffix":""},{"dropping-particle":"","family":"Adolph","given":"Dirk","non-dropping-particle":"","parse-names":false,"suffix":""}],"container-title":"Journal of Experimental Psychopathology","id":"ITEM-1","issue":"2","issued":{"date-parts":[["2022"]]},"page":"1-9","title":"Identifying characteristics of non-completers in fear conditioning paradigms with children and adolescents","type":"article-journal","volume":"13"},"uris":["http://www.mendeley.com/documents/?uuid=b65c49d9-4704-45c8-8aba-bad2df3c22be"]},{"id":"ITEM-2","itemData":{"DOI":"10.1016/j.brat.2018.11.009","ISSN":"00057967","author":[{"dropping-particle":"","family":"Ryan","given":"Katherine M.","non-dropping-particle":"","parse-names":false,"suffix":""},{"dropping-particle":"","family":"Zimmer-Gembeck","given":"Melanie J.","non-dropping-particle":"","parse-names":false,"suffix":""},{"dropping-particle":"","family":"Neumann","given":"David L.","non-dropping-particle":"","parse-names":false,"suffix":""},{"dropping-particle":"","family":"Waters","given":"Allison M.","non-dropping-particle":"","parse-names":false,"suffix":""}],"container-title":"Behaviour Research and Therapy","id":"ITEM-2","issued":{"date-parts":[["2019","1"]]},"page":"42-62","title":"The need for standards in the design of differential fear conditioning and extinction experiments in youth: A systematic review and recommendations for research on anxiety","type":"article-journal","volume":"112"},"uris":["http://www.mendeley.com/documents/?uuid=5319ef56-75fb-45e2-8f73-99e48bf0c4db"]}],"mendeley":{"formattedCitation":"(Flasinski et al., 2022; Ryan, Zimmer-Gembeck, Neumann, &amp; Waters, 2019)","plainTextFormattedCitation":"(Flasinski et al., 2022; Ryan, Zimmer-Gembeck, Neumann, &amp; Waters, 2019)","previouslyFormattedCitation":"(Flasinski et al., 2022; Ryan, Zimmer-Gembeck, Neumann, &amp; Waters, 2019)"},"properties":{"noteIndex":0},"schema":"https://github.com/citation-style-language/schema/raw/master/csl-citation.json"}</w:instrText>
      </w:r>
      <w:r w:rsidRPr="00D43488">
        <w:rPr>
          <w:rFonts w:ascii="Times New Roman" w:eastAsia="Times New Roman" w:hAnsi="Times New Roman" w:cs="Times New Roman"/>
          <w:color w:val="0E101A"/>
          <w:sz w:val="24"/>
          <w:szCs w:val="24"/>
        </w:rPr>
        <w:fldChar w:fldCharType="separate"/>
      </w:r>
      <w:r w:rsidR="00C0437C" w:rsidRPr="00D43488">
        <w:rPr>
          <w:rFonts w:ascii="Times New Roman" w:eastAsia="Times New Roman" w:hAnsi="Times New Roman" w:cs="Times New Roman"/>
          <w:noProof/>
          <w:color w:val="0E101A"/>
          <w:sz w:val="24"/>
          <w:szCs w:val="24"/>
        </w:rPr>
        <w:t>(Flasinski et al., 2022; Ryan, Zimmer-Gembeck, Neumann, &amp; Waters, 2019)</w:t>
      </w:r>
      <w:r w:rsidRPr="00D43488">
        <w:rPr>
          <w:rFonts w:ascii="Times New Roman" w:eastAsia="Times New Roman" w:hAnsi="Times New Roman" w:cs="Times New Roman"/>
          <w:color w:val="0E101A"/>
          <w:sz w:val="24"/>
          <w:szCs w:val="24"/>
        </w:rPr>
        <w:fldChar w:fldCharType="end"/>
      </w:r>
      <w:r w:rsidRPr="00D43488">
        <w:rPr>
          <w:rFonts w:ascii="Times New Roman" w:eastAsia="Times New Roman" w:hAnsi="Times New Roman" w:cs="Times New Roman"/>
          <w:color w:val="0E101A"/>
          <w:sz w:val="24"/>
          <w:szCs w:val="24"/>
        </w:rPr>
        <w:t>, as well as potential dropouts before the second visit and data exclusion due to technical or other issues, we aimed to recruit 62 participants per group.</w:t>
      </w:r>
    </w:p>
    <w:p w14:paraId="458EBDAC" w14:textId="5ADFB069" w:rsidR="00173A18" w:rsidRPr="00D43488" w:rsidRDefault="000533A7" w:rsidP="004746E7">
      <w:pPr>
        <w:spacing w:after="0" w:line="480" w:lineRule="auto"/>
        <w:ind w:firstLine="720"/>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Individuals were deemed ineligible to participate if they had any of the following: current use of psychotropic medications, a history of head injuries, a history of any psychiatric disorder, a current diagnosis of attention deficit hyperactivity disorder, or color blindness (Ishihara color blindness test, 1917).</w:t>
      </w:r>
    </w:p>
    <w:tbl>
      <w:tblPr>
        <w:tblW w:w="11606" w:type="dxa"/>
        <w:tblInd w:w="-1134" w:type="dxa"/>
        <w:tblLayout w:type="fixed"/>
        <w:tblLook w:val="0600" w:firstRow="0" w:lastRow="0" w:firstColumn="0" w:lastColumn="0" w:noHBand="1" w:noVBand="1"/>
      </w:tblPr>
      <w:tblGrid>
        <w:gridCol w:w="2445"/>
        <w:gridCol w:w="818"/>
        <w:gridCol w:w="1076"/>
        <w:gridCol w:w="1318"/>
        <w:gridCol w:w="1059"/>
        <w:gridCol w:w="728"/>
        <w:gridCol w:w="1354"/>
        <w:gridCol w:w="1722"/>
        <w:gridCol w:w="1086"/>
      </w:tblGrid>
      <w:tr w:rsidR="00F629A0" w:rsidRPr="00D43488" w14:paraId="76440016" w14:textId="77777777" w:rsidTr="00306C30">
        <w:trPr>
          <w:trHeight w:val="438"/>
        </w:trPr>
        <w:tc>
          <w:tcPr>
            <w:tcW w:w="11606" w:type="dxa"/>
            <w:gridSpan w:val="9"/>
            <w:tcBorders>
              <w:top w:val="nil"/>
              <w:left w:val="nil"/>
              <w:bottom w:val="single" w:sz="8" w:space="0" w:color="000000"/>
              <w:right w:val="nil"/>
            </w:tcBorders>
            <w:shd w:val="clear" w:color="auto" w:fill="auto"/>
            <w:tcMar>
              <w:top w:w="10" w:type="dxa"/>
              <w:left w:w="10" w:type="dxa"/>
              <w:bottom w:w="0" w:type="dxa"/>
              <w:right w:w="10" w:type="dxa"/>
            </w:tcMar>
            <w:vAlign w:val="center"/>
          </w:tcPr>
          <w:p w14:paraId="3AEECD3A" w14:textId="6F57D238" w:rsidR="00F629A0" w:rsidRPr="00D43488" w:rsidRDefault="00F629A0" w:rsidP="007643ED">
            <w:pPr>
              <w:spacing w:after="0" w:line="360" w:lineRule="auto"/>
              <w:rPr>
                <w:rFonts w:ascii="Times New Roman" w:eastAsia="Times New Roman" w:hAnsi="Times New Roman" w:cs="Times New Roman"/>
                <w:color w:val="0E101A"/>
                <w:sz w:val="24"/>
                <w:szCs w:val="24"/>
              </w:rPr>
            </w:pPr>
            <w:r w:rsidRPr="00D43488">
              <w:rPr>
                <w:rFonts w:ascii="Times New Roman" w:eastAsia="Times New Roman" w:hAnsi="Times New Roman" w:cs="Times New Roman"/>
                <w:b/>
                <w:color w:val="0E101A"/>
                <w:sz w:val="24"/>
                <w:szCs w:val="24"/>
              </w:rPr>
              <w:t xml:space="preserve">Table </w:t>
            </w:r>
            <w:r w:rsidR="00173A18" w:rsidRPr="00D43488">
              <w:rPr>
                <w:rFonts w:ascii="Times New Roman" w:eastAsia="Times New Roman" w:hAnsi="Times New Roman" w:cs="Times New Roman"/>
                <w:b/>
                <w:color w:val="0E101A"/>
                <w:sz w:val="24"/>
                <w:szCs w:val="24"/>
              </w:rPr>
              <w:t>S</w:t>
            </w:r>
            <w:r w:rsidRPr="00D43488">
              <w:rPr>
                <w:rFonts w:ascii="Times New Roman" w:eastAsia="Times New Roman" w:hAnsi="Times New Roman" w:cs="Times New Roman"/>
                <w:b/>
                <w:color w:val="0E101A"/>
                <w:sz w:val="24"/>
                <w:szCs w:val="24"/>
              </w:rPr>
              <w:t xml:space="preserve">1. </w:t>
            </w:r>
            <w:r w:rsidRPr="00D43488">
              <w:rPr>
                <w:rFonts w:ascii="Times New Roman" w:eastAsia="Times New Roman" w:hAnsi="Times New Roman" w:cs="Times New Roman"/>
                <w:color w:val="0E101A"/>
                <w:sz w:val="24"/>
                <w:szCs w:val="24"/>
              </w:rPr>
              <w:t>Demographic and clinical characteristics by age group (adult, adolescent)</w:t>
            </w:r>
          </w:p>
        </w:tc>
      </w:tr>
      <w:tr w:rsidR="00F629A0" w:rsidRPr="00D43488" w14:paraId="3130497E" w14:textId="77777777" w:rsidTr="00136061">
        <w:trPr>
          <w:trHeight w:val="438"/>
        </w:trPr>
        <w:tc>
          <w:tcPr>
            <w:tcW w:w="244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29C439EA" w14:textId="77777777" w:rsidR="00F629A0" w:rsidRPr="00D43488" w:rsidRDefault="00F629A0" w:rsidP="007643ED">
            <w:pPr>
              <w:spacing w:after="0" w:line="360" w:lineRule="auto"/>
              <w:ind w:firstLine="720"/>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 </w:t>
            </w:r>
          </w:p>
        </w:tc>
        <w:tc>
          <w:tcPr>
            <w:tcW w:w="3212" w:type="dxa"/>
            <w:gridSpan w:val="3"/>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67EE8B77"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Adults (</w:t>
            </w:r>
            <w:r w:rsidRPr="00D43488">
              <w:rPr>
                <w:rFonts w:ascii="Times New Roman" w:eastAsia="Times New Roman" w:hAnsi="Times New Roman" w:cs="Times New Roman"/>
                <w:i/>
                <w:color w:val="0E101A"/>
                <w:sz w:val="24"/>
                <w:szCs w:val="24"/>
              </w:rPr>
              <w:t>n</w:t>
            </w:r>
            <w:r w:rsidRPr="00D43488">
              <w:rPr>
                <w:rFonts w:ascii="Times New Roman" w:eastAsia="Times New Roman" w:hAnsi="Times New Roman" w:cs="Times New Roman"/>
                <w:color w:val="0E101A"/>
                <w:sz w:val="24"/>
                <w:szCs w:val="24"/>
              </w:rPr>
              <w:t>=65)</w:t>
            </w:r>
          </w:p>
        </w:tc>
        <w:tc>
          <w:tcPr>
            <w:tcW w:w="3141" w:type="dxa"/>
            <w:gridSpan w:val="3"/>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45693CAE"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Youth (</w:t>
            </w:r>
            <w:r w:rsidRPr="00D43488">
              <w:rPr>
                <w:rFonts w:ascii="Times New Roman" w:eastAsia="Times New Roman" w:hAnsi="Times New Roman" w:cs="Times New Roman"/>
                <w:i/>
                <w:color w:val="0E101A"/>
                <w:sz w:val="24"/>
                <w:szCs w:val="24"/>
              </w:rPr>
              <w:t>n</w:t>
            </w:r>
            <w:r w:rsidRPr="00D43488">
              <w:rPr>
                <w:rFonts w:ascii="Times New Roman" w:eastAsia="Times New Roman" w:hAnsi="Times New Roman" w:cs="Times New Roman"/>
                <w:color w:val="0E101A"/>
                <w:sz w:val="24"/>
                <w:szCs w:val="24"/>
              </w:rPr>
              <w:t>=63)</w:t>
            </w:r>
          </w:p>
        </w:tc>
        <w:tc>
          <w:tcPr>
            <w:tcW w:w="1722"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7149C0FD" w14:textId="77777777" w:rsidR="00F629A0" w:rsidRPr="00D43488" w:rsidRDefault="00F629A0" w:rsidP="007643ED">
            <w:pPr>
              <w:spacing w:after="0" w:line="360" w:lineRule="auto"/>
              <w:ind w:firstLine="720"/>
              <w:jc w:val="center"/>
              <w:rPr>
                <w:rFonts w:ascii="Times New Roman" w:eastAsia="Times New Roman" w:hAnsi="Times New Roman" w:cs="Times New Roman"/>
                <w:color w:val="0E101A"/>
                <w:sz w:val="24"/>
                <w:szCs w:val="24"/>
              </w:rPr>
            </w:pPr>
          </w:p>
        </w:tc>
        <w:tc>
          <w:tcPr>
            <w:tcW w:w="108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357DABB0" w14:textId="77777777" w:rsidR="00F629A0" w:rsidRPr="00D43488" w:rsidRDefault="00F629A0" w:rsidP="007643ED">
            <w:pPr>
              <w:spacing w:after="0" w:line="360" w:lineRule="auto"/>
              <w:ind w:firstLine="720"/>
              <w:jc w:val="center"/>
              <w:rPr>
                <w:rFonts w:ascii="Times New Roman" w:eastAsia="Times New Roman" w:hAnsi="Times New Roman" w:cs="Times New Roman"/>
                <w:color w:val="0E101A"/>
                <w:sz w:val="24"/>
                <w:szCs w:val="24"/>
              </w:rPr>
            </w:pPr>
          </w:p>
        </w:tc>
      </w:tr>
      <w:tr w:rsidR="00F629A0" w:rsidRPr="00D43488" w14:paraId="705FEF1C" w14:textId="77777777" w:rsidTr="00136061">
        <w:trPr>
          <w:trHeight w:val="428"/>
        </w:trPr>
        <w:tc>
          <w:tcPr>
            <w:tcW w:w="244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24803659" w14:textId="77777777" w:rsidR="00F629A0" w:rsidRPr="00D43488" w:rsidRDefault="00F629A0" w:rsidP="007643ED">
            <w:pPr>
              <w:spacing w:after="0" w:line="360" w:lineRule="auto"/>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Variables</w:t>
            </w:r>
          </w:p>
        </w:tc>
        <w:tc>
          <w:tcPr>
            <w:tcW w:w="81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65B1CA6C"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Mean</w:t>
            </w:r>
          </w:p>
        </w:tc>
        <w:tc>
          <w:tcPr>
            <w:tcW w:w="107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70AF861F"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SD</w:t>
            </w:r>
          </w:p>
        </w:tc>
        <w:tc>
          <w:tcPr>
            <w:tcW w:w="131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18B93AE4"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Range</w:t>
            </w:r>
          </w:p>
        </w:tc>
        <w:tc>
          <w:tcPr>
            <w:tcW w:w="105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1514F866"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Mean</w:t>
            </w:r>
          </w:p>
        </w:tc>
        <w:tc>
          <w:tcPr>
            <w:tcW w:w="72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608A240A"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SD</w:t>
            </w:r>
          </w:p>
        </w:tc>
        <w:tc>
          <w:tcPr>
            <w:tcW w:w="1354"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2E957C4F"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Range</w:t>
            </w:r>
          </w:p>
        </w:tc>
        <w:tc>
          <w:tcPr>
            <w:tcW w:w="1722"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37CEB306"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Test</w:t>
            </w:r>
          </w:p>
        </w:tc>
        <w:tc>
          <w:tcPr>
            <w:tcW w:w="108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0FB6BC3B"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proofErr w:type="spellStart"/>
            <w:r w:rsidRPr="00D43488">
              <w:rPr>
                <w:rFonts w:ascii="Times New Roman" w:eastAsia="Times New Roman" w:hAnsi="Times New Roman" w:cs="Times New Roman"/>
                <w:i/>
                <w:color w:val="0E101A"/>
                <w:sz w:val="24"/>
                <w:szCs w:val="24"/>
              </w:rPr>
              <w:t>p.v.</w:t>
            </w:r>
            <w:proofErr w:type="spellEnd"/>
          </w:p>
        </w:tc>
      </w:tr>
      <w:tr w:rsidR="00F629A0" w:rsidRPr="00D43488" w14:paraId="7045C3FA" w14:textId="77777777" w:rsidTr="00136061">
        <w:trPr>
          <w:trHeight w:val="657"/>
        </w:trPr>
        <w:tc>
          <w:tcPr>
            <w:tcW w:w="2445"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2B64F08C" w14:textId="77777777" w:rsidR="00F629A0" w:rsidRPr="00D43488" w:rsidRDefault="00F629A0" w:rsidP="007643ED">
            <w:pPr>
              <w:spacing w:after="0" w:line="360" w:lineRule="auto"/>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SCAARED/</w:t>
            </w:r>
          </w:p>
          <w:p w14:paraId="5A6CE993" w14:textId="393AD9AB" w:rsidR="00F629A0" w:rsidRPr="00D43488" w:rsidRDefault="00F629A0" w:rsidP="007643ED">
            <w:pPr>
              <w:spacing w:after="0" w:line="360" w:lineRule="auto"/>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 xml:space="preserve">SCARED </w:t>
            </w:r>
          </w:p>
        </w:tc>
        <w:tc>
          <w:tcPr>
            <w:tcW w:w="818"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1F498784"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22.66</w:t>
            </w:r>
          </w:p>
        </w:tc>
        <w:tc>
          <w:tcPr>
            <w:tcW w:w="1076"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62E0A7FF"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14.13</w:t>
            </w:r>
          </w:p>
        </w:tc>
        <w:tc>
          <w:tcPr>
            <w:tcW w:w="1318"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5F99C1B1"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0-49</w:t>
            </w:r>
          </w:p>
        </w:tc>
        <w:tc>
          <w:tcPr>
            <w:tcW w:w="1059"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28A89E43"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25.26</w:t>
            </w:r>
          </w:p>
        </w:tc>
        <w:tc>
          <w:tcPr>
            <w:tcW w:w="728"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67CC2696"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12.24</w:t>
            </w:r>
          </w:p>
        </w:tc>
        <w:tc>
          <w:tcPr>
            <w:tcW w:w="1354"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1DF135D1"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6-54</w:t>
            </w:r>
          </w:p>
        </w:tc>
        <w:tc>
          <w:tcPr>
            <w:tcW w:w="1722"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49AA46ED"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proofErr w:type="gramStart"/>
            <w:r w:rsidRPr="00D43488">
              <w:rPr>
                <w:rFonts w:ascii="Times New Roman" w:eastAsia="Times New Roman" w:hAnsi="Times New Roman" w:cs="Times New Roman"/>
                <w:i/>
                <w:iCs/>
                <w:color w:val="0E101A"/>
                <w:sz w:val="24"/>
                <w:szCs w:val="24"/>
              </w:rPr>
              <w:t>t</w:t>
            </w:r>
            <w:r w:rsidRPr="00D43488">
              <w:rPr>
                <w:rFonts w:ascii="Times New Roman" w:eastAsia="Times New Roman" w:hAnsi="Times New Roman" w:cs="Times New Roman"/>
                <w:i/>
                <w:iCs/>
                <w:color w:val="0E101A"/>
                <w:sz w:val="24"/>
                <w:szCs w:val="24"/>
                <w:vertAlign w:val="subscript"/>
              </w:rPr>
              <w:t>(</w:t>
            </w:r>
            <w:proofErr w:type="gramEnd"/>
            <w:r w:rsidRPr="00D43488">
              <w:rPr>
                <w:rFonts w:ascii="Times New Roman" w:eastAsia="Times New Roman" w:hAnsi="Times New Roman" w:cs="Times New Roman"/>
                <w:color w:val="0E101A"/>
                <w:sz w:val="24"/>
                <w:szCs w:val="24"/>
                <w:vertAlign w:val="subscript"/>
              </w:rPr>
              <w:t xml:space="preserve">124)  </w:t>
            </w:r>
            <w:r w:rsidRPr="00D43488">
              <w:rPr>
                <w:rFonts w:ascii="Times New Roman" w:eastAsia="Times New Roman" w:hAnsi="Times New Roman" w:cs="Times New Roman"/>
                <w:color w:val="0E101A"/>
                <w:sz w:val="24"/>
                <w:szCs w:val="24"/>
              </w:rPr>
              <w:t>= -1.10</w:t>
            </w:r>
          </w:p>
        </w:tc>
        <w:tc>
          <w:tcPr>
            <w:tcW w:w="1086"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246FCE30"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.272</w:t>
            </w:r>
          </w:p>
        </w:tc>
      </w:tr>
      <w:tr w:rsidR="00F629A0" w:rsidRPr="00D43488" w14:paraId="7A3B0A5A" w14:textId="77777777" w:rsidTr="00136061">
        <w:trPr>
          <w:trHeight w:val="568"/>
        </w:trPr>
        <w:tc>
          <w:tcPr>
            <w:tcW w:w="2445" w:type="dxa"/>
            <w:tcBorders>
              <w:top w:val="nil"/>
              <w:left w:val="nil"/>
              <w:bottom w:val="nil"/>
              <w:right w:val="nil"/>
            </w:tcBorders>
            <w:shd w:val="clear" w:color="auto" w:fill="auto"/>
            <w:tcMar>
              <w:top w:w="10" w:type="dxa"/>
              <w:left w:w="10" w:type="dxa"/>
              <w:bottom w:w="0" w:type="dxa"/>
              <w:right w:w="10" w:type="dxa"/>
            </w:tcMar>
            <w:vAlign w:val="center"/>
          </w:tcPr>
          <w:p w14:paraId="3F7C4508" w14:textId="7D8EEEFF" w:rsidR="00F629A0" w:rsidRPr="00D43488" w:rsidRDefault="00F629A0" w:rsidP="007643ED">
            <w:pPr>
              <w:spacing w:after="0" w:line="360" w:lineRule="auto"/>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 xml:space="preserve">Sleep hours </w:t>
            </w:r>
          </w:p>
        </w:tc>
        <w:tc>
          <w:tcPr>
            <w:tcW w:w="818" w:type="dxa"/>
            <w:tcBorders>
              <w:top w:val="nil"/>
              <w:left w:val="nil"/>
              <w:bottom w:val="nil"/>
              <w:right w:val="nil"/>
            </w:tcBorders>
            <w:shd w:val="clear" w:color="auto" w:fill="auto"/>
            <w:tcMar>
              <w:top w:w="10" w:type="dxa"/>
              <w:left w:w="10" w:type="dxa"/>
              <w:bottom w:w="0" w:type="dxa"/>
              <w:right w:w="10" w:type="dxa"/>
            </w:tcMar>
            <w:vAlign w:val="center"/>
          </w:tcPr>
          <w:p w14:paraId="1D711D73"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7.08</w:t>
            </w:r>
          </w:p>
        </w:tc>
        <w:tc>
          <w:tcPr>
            <w:tcW w:w="1076" w:type="dxa"/>
            <w:tcBorders>
              <w:top w:val="nil"/>
              <w:left w:val="nil"/>
              <w:bottom w:val="nil"/>
              <w:right w:val="nil"/>
            </w:tcBorders>
            <w:shd w:val="clear" w:color="auto" w:fill="auto"/>
            <w:tcMar>
              <w:top w:w="10" w:type="dxa"/>
              <w:left w:w="10" w:type="dxa"/>
              <w:bottom w:w="0" w:type="dxa"/>
              <w:right w:w="10" w:type="dxa"/>
            </w:tcMar>
            <w:vAlign w:val="center"/>
          </w:tcPr>
          <w:p w14:paraId="17837A94"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1.38</w:t>
            </w:r>
          </w:p>
        </w:tc>
        <w:tc>
          <w:tcPr>
            <w:tcW w:w="1318" w:type="dxa"/>
            <w:tcBorders>
              <w:top w:val="nil"/>
              <w:left w:val="nil"/>
              <w:bottom w:val="nil"/>
              <w:right w:val="nil"/>
            </w:tcBorders>
            <w:shd w:val="clear" w:color="auto" w:fill="auto"/>
            <w:tcMar>
              <w:top w:w="10" w:type="dxa"/>
              <w:left w:w="10" w:type="dxa"/>
              <w:bottom w:w="0" w:type="dxa"/>
              <w:right w:w="10" w:type="dxa"/>
            </w:tcMar>
            <w:vAlign w:val="center"/>
          </w:tcPr>
          <w:p w14:paraId="2A024347"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 xml:space="preserve">4-10 </w:t>
            </w:r>
          </w:p>
        </w:tc>
        <w:tc>
          <w:tcPr>
            <w:tcW w:w="1059" w:type="dxa"/>
            <w:tcBorders>
              <w:top w:val="nil"/>
              <w:left w:val="nil"/>
              <w:bottom w:val="nil"/>
              <w:right w:val="nil"/>
            </w:tcBorders>
            <w:shd w:val="clear" w:color="auto" w:fill="auto"/>
            <w:tcMar>
              <w:top w:w="10" w:type="dxa"/>
              <w:left w:w="10" w:type="dxa"/>
              <w:bottom w:w="0" w:type="dxa"/>
              <w:right w:w="10" w:type="dxa"/>
            </w:tcMar>
            <w:vAlign w:val="center"/>
          </w:tcPr>
          <w:p w14:paraId="33DBC785"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7.56</w:t>
            </w:r>
          </w:p>
        </w:tc>
        <w:tc>
          <w:tcPr>
            <w:tcW w:w="728" w:type="dxa"/>
            <w:tcBorders>
              <w:top w:val="nil"/>
              <w:left w:val="nil"/>
              <w:bottom w:val="nil"/>
              <w:right w:val="nil"/>
            </w:tcBorders>
            <w:shd w:val="clear" w:color="auto" w:fill="auto"/>
            <w:tcMar>
              <w:top w:w="10" w:type="dxa"/>
              <w:left w:w="10" w:type="dxa"/>
              <w:bottom w:w="0" w:type="dxa"/>
              <w:right w:w="10" w:type="dxa"/>
            </w:tcMar>
            <w:vAlign w:val="center"/>
          </w:tcPr>
          <w:p w14:paraId="11821329"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1.63</w:t>
            </w:r>
          </w:p>
        </w:tc>
        <w:tc>
          <w:tcPr>
            <w:tcW w:w="1354" w:type="dxa"/>
            <w:tcBorders>
              <w:top w:val="nil"/>
              <w:left w:val="nil"/>
              <w:bottom w:val="nil"/>
              <w:right w:val="nil"/>
            </w:tcBorders>
            <w:shd w:val="clear" w:color="auto" w:fill="auto"/>
            <w:tcMar>
              <w:top w:w="10" w:type="dxa"/>
              <w:left w:w="10" w:type="dxa"/>
              <w:bottom w:w="0" w:type="dxa"/>
              <w:right w:w="10" w:type="dxa"/>
            </w:tcMar>
            <w:vAlign w:val="center"/>
          </w:tcPr>
          <w:p w14:paraId="4625B734"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 xml:space="preserve">3-11.25 </w:t>
            </w:r>
          </w:p>
        </w:tc>
        <w:tc>
          <w:tcPr>
            <w:tcW w:w="1722" w:type="dxa"/>
            <w:tcBorders>
              <w:top w:val="nil"/>
              <w:left w:val="nil"/>
              <w:bottom w:val="nil"/>
              <w:right w:val="nil"/>
            </w:tcBorders>
            <w:shd w:val="clear" w:color="auto" w:fill="auto"/>
            <w:tcMar>
              <w:top w:w="10" w:type="dxa"/>
              <w:left w:w="10" w:type="dxa"/>
              <w:bottom w:w="0" w:type="dxa"/>
              <w:right w:w="10" w:type="dxa"/>
            </w:tcMar>
            <w:vAlign w:val="center"/>
          </w:tcPr>
          <w:p w14:paraId="2FF21F48"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proofErr w:type="gramStart"/>
            <w:r w:rsidRPr="00D43488">
              <w:rPr>
                <w:rFonts w:ascii="Times New Roman" w:eastAsia="Times New Roman" w:hAnsi="Times New Roman" w:cs="Times New Roman"/>
                <w:i/>
                <w:iCs/>
                <w:color w:val="0E101A"/>
                <w:sz w:val="24"/>
                <w:szCs w:val="24"/>
              </w:rPr>
              <w:t>t</w:t>
            </w:r>
            <w:r w:rsidRPr="00D43488">
              <w:rPr>
                <w:rFonts w:ascii="Times New Roman" w:eastAsia="Times New Roman" w:hAnsi="Times New Roman" w:cs="Times New Roman"/>
                <w:color w:val="0E101A"/>
                <w:sz w:val="24"/>
                <w:szCs w:val="24"/>
                <w:vertAlign w:val="subscript"/>
              </w:rPr>
              <w:t>(</w:t>
            </w:r>
            <w:proofErr w:type="gramEnd"/>
            <w:r w:rsidRPr="00D43488">
              <w:rPr>
                <w:rFonts w:ascii="Times New Roman" w:eastAsia="Times New Roman" w:hAnsi="Times New Roman" w:cs="Times New Roman"/>
                <w:color w:val="0E101A"/>
                <w:sz w:val="24"/>
                <w:szCs w:val="24"/>
                <w:vertAlign w:val="subscript"/>
              </w:rPr>
              <w:t xml:space="preserve">124) </w:t>
            </w:r>
            <w:r w:rsidRPr="00D43488">
              <w:rPr>
                <w:rFonts w:ascii="Times New Roman" w:eastAsia="Times New Roman" w:hAnsi="Times New Roman" w:cs="Times New Roman"/>
                <w:color w:val="0E101A"/>
                <w:sz w:val="24"/>
                <w:szCs w:val="24"/>
              </w:rPr>
              <w:t>= -1.79</w:t>
            </w:r>
          </w:p>
        </w:tc>
        <w:tc>
          <w:tcPr>
            <w:tcW w:w="1086" w:type="dxa"/>
            <w:tcBorders>
              <w:top w:val="nil"/>
              <w:left w:val="nil"/>
              <w:bottom w:val="nil"/>
              <w:right w:val="nil"/>
            </w:tcBorders>
            <w:shd w:val="clear" w:color="auto" w:fill="auto"/>
            <w:tcMar>
              <w:top w:w="10" w:type="dxa"/>
              <w:left w:w="10" w:type="dxa"/>
              <w:bottom w:w="0" w:type="dxa"/>
              <w:right w:w="10" w:type="dxa"/>
            </w:tcMar>
            <w:vAlign w:val="center"/>
          </w:tcPr>
          <w:p w14:paraId="76A6DB61"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.075</w:t>
            </w:r>
          </w:p>
        </w:tc>
      </w:tr>
      <w:tr w:rsidR="00F629A0" w:rsidRPr="00D43488" w14:paraId="53AEE94D" w14:textId="77777777" w:rsidTr="00136061">
        <w:trPr>
          <w:trHeight w:val="646"/>
        </w:trPr>
        <w:tc>
          <w:tcPr>
            <w:tcW w:w="2445" w:type="dxa"/>
            <w:tcBorders>
              <w:top w:val="nil"/>
              <w:left w:val="nil"/>
              <w:bottom w:val="nil"/>
              <w:right w:val="nil"/>
            </w:tcBorders>
            <w:shd w:val="clear" w:color="auto" w:fill="auto"/>
            <w:tcMar>
              <w:top w:w="10" w:type="dxa"/>
              <w:left w:w="10" w:type="dxa"/>
              <w:bottom w:w="0" w:type="dxa"/>
              <w:right w:w="10" w:type="dxa"/>
            </w:tcMar>
            <w:vAlign w:val="center"/>
          </w:tcPr>
          <w:p w14:paraId="4609111C" w14:textId="6F73B89A" w:rsidR="00F629A0" w:rsidRPr="00D43488" w:rsidRDefault="00F629A0" w:rsidP="007643ED">
            <w:pPr>
              <w:spacing w:after="0" w:line="360" w:lineRule="auto"/>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 xml:space="preserve">Sleep quality </w:t>
            </w:r>
          </w:p>
        </w:tc>
        <w:tc>
          <w:tcPr>
            <w:tcW w:w="818" w:type="dxa"/>
            <w:tcBorders>
              <w:top w:val="nil"/>
              <w:left w:val="nil"/>
              <w:bottom w:val="nil"/>
              <w:right w:val="nil"/>
            </w:tcBorders>
            <w:shd w:val="clear" w:color="auto" w:fill="auto"/>
            <w:tcMar>
              <w:top w:w="10" w:type="dxa"/>
              <w:left w:w="10" w:type="dxa"/>
              <w:bottom w:w="0" w:type="dxa"/>
              <w:right w:w="10" w:type="dxa"/>
            </w:tcMar>
            <w:vAlign w:val="center"/>
          </w:tcPr>
          <w:p w14:paraId="64E24718"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2.45</w:t>
            </w:r>
          </w:p>
        </w:tc>
        <w:tc>
          <w:tcPr>
            <w:tcW w:w="1076" w:type="dxa"/>
            <w:tcBorders>
              <w:top w:val="nil"/>
              <w:left w:val="nil"/>
              <w:bottom w:val="nil"/>
              <w:right w:val="nil"/>
            </w:tcBorders>
            <w:shd w:val="clear" w:color="auto" w:fill="auto"/>
            <w:tcMar>
              <w:top w:w="10" w:type="dxa"/>
              <w:left w:w="10" w:type="dxa"/>
              <w:bottom w:w="0" w:type="dxa"/>
              <w:right w:w="10" w:type="dxa"/>
            </w:tcMar>
            <w:vAlign w:val="center"/>
          </w:tcPr>
          <w:p w14:paraId="57CE6173"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.73</w:t>
            </w:r>
          </w:p>
        </w:tc>
        <w:tc>
          <w:tcPr>
            <w:tcW w:w="1318" w:type="dxa"/>
            <w:tcBorders>
              <w:top w:val="nil"/>
              <w:left w:val="nil"/>
              <w:bottom w:val="nil"/>
              <w:right w:val="nil"/>
            </w:tcBorders>
            <w:shd w:val="clear" w:color="auto" w:fill="auto"/>
            <w:tcMar>
              <w:top w:w="10" w:type="dxa"/>
              <w:left w:w="10" w:type="dxa"/>
              <w:bottom w:w="0" w:type="dxa"/>
              <w:right w:w="10" w:type="dxa"/>
            </w:tcMar>
            <w:vAlign w:val="center"/>
          </w:tcPr>
          <w:p w14:paraId="237D4AAD"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0-3</w:t>
            </w:r>
          </w:p>
        </w:tc>
        <w:tc>
          <w:tcPr>
            <w:tcW w:w="1059" w:type="dxa"/>
            <w:tcBorders>
              <w:top w:val="nil"/>
              <w:left w:val="nil"/>
              <w:bottom w:val="nil"/>
              <w:right w:val="nil"/>
            </w:tcBorders>
            <w:shd w:val="clear" w:color="auto" w:fill="auto"/>
            <w:tcMar>
              <w:top w:w="10" w:type="dxa"/>
              <w:left w:w="10" w:type="dxa"/>
              <w:bottom w:w="0" w:type="dxa"/>
              <w:right w:w="10" w:type="dxa"/>
            </w:tcMar>
            <w:vAlign w:val="center"/>
          </w:tcPr>
          <w:p w14:paraId="18A696C8"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2.43</w:t>
            </w:r>
          </w:p>
        </w:tc>
        <w:tc>
          <w:tcPr>
            <w:tcW w:w="728" w:type="dxa"/>
            <w:tcBorders>
              <w:top w:val="nil"/>
              <w:left w:val="nil"/>
              <w:bottom w:val="nil"/>
              <w:right w:val="nil"/>
            </w:tcBorders>
            <w:shd w:val="clear" w:color="auto" w:fill="auto"/>
            <w:tcMar>
              <w:top w:w="10" w:type="dxa"/>
              <w:left w:w="10" w:type="dxa"/>
              <w:bottom w:w="0" w:type="dxa"/>
              <w:right w:w="10" w:type="dxa"/>
            </w:tcMar>
            <w:vAlign w:val="center"/>
          </w:tcPr>
          <w:p w14:paraId="49F33885"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.734</w:t>
            </w:r>
          </w:p>
        </w:tc>
        <w:tc>
          <w:tcPr>
            <w:tcW w:w="1354" w:type="dxa"/>
            <w:tcBorders>
              <w:top w:val="nil"/>
              <w:left w:val="nil"/>
              <w:bottom w:val="nil"/>
              <w:right w:val="nil"/>
            </w:tcBorders>
            <w:shd w:val="clear" w:color="auto" w:fill="auto"/>
            <w:tcMar>
              <w:top w:w="10" w:type="dxa"/>
              <w:left w:w="10" w:type="dxa"/>
              <w:bottom w:w="0" w:type="dxa"/>
              <w:right w:w="10" w:type="dxa"/>
            </w:tcMar>
            <w:vAlign w:val="center"/>
          </w:tcPr>
          <w:p w14:paraId="12CC1332"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0-3</w:t>
            </w:r>
          </w:p>
        </w:tc>
        <w:tc>
          <w:tcPr>
            <w:tcW w:w="1722" w:type="dxa"/>
            <w:tcBorders>
              <w:top w:val="nil"/>
              <w:left w:val="nil"/>
              <w:bottom w:val="nil"/>
              <w:right w:val="nil"/>
            </w:tcBorders>
            <w:shd w:val="clear" w:color="auto" w:fill="auto"/>
            <w:tcMar>
              <w:top w:w="10" w:type="dxa"/>
              <w:left w:w="10" w:type="dxa"/>
              <w:bottom w:w="0" w:type="dxa"/>
              <w:right w:w="10" w:type="dxa"/>
            </w:tcMar>
            <w:vAlign w:val="center"/>
          </w:tcPr>
          <w:p w14:paraId="3A092694"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proofErr w:type="gramStart"/>
            <w:r w:rsidRPr="00D43488">
              <w:rPr>
                <w:rFonts w:ascii="Times New Roman" w:eastAsia="Times New Roman" w:hAnsi="Times New Roman" w:cs="Times New Roman"/>
                <w:i/>
                <w:iCs/>
                <w:color w:val="0E101A"/>
                <w:sz w:val="24"/>
                <w:szCs w:val="24"/>
              </w:rPr>
              <w:t>t</w:t>
            </w:r>
            <w:r w:rsidRPr="00D43488">
              <w:rPr>
                <w:rFonts w:ascii="Times New Roman" w:eastAsia="Times New Roman" w:hAnsi="Times New Roman" w:cs="Times New Roman"/>
                <w:color w:val="0E101A"/>
                <w:sz w:val="24"/>
                <w:szCs w:val="24"/>
                <w:vertAlign w:val="subscript"/>
              </w:rPr>
              <w:t>(</w:t>
            </w:r>
            <w:proofErr w:type="gramEnd"/>
            <w:r w:rsidRPr="00D43488">
              <w:rPr>
                <w:rFonts w:ascii="Times New Roman" w:eastAsia="Times New Roman" w:hAnsi="Times New Roman" w:cs="Times New Roman"/>
                <w:color w:val="0E101A"/>
                <w:sz w:val="24"/>
                <w:szCs w:val="24"/>
                <w:vertAlign w:val="subscript"/>
              </w:rPr>
              <w:t xml:space="preserve">124) </w:t>
            </w:r>
            <w:r w:rsidRPr="00D43488">
              <w:rPr>
                <w:rFonts w:ascii="Times New Roman" w:eastAsia="Times New Roman" w:hAnsi="Times New Roman" w:cs="Times New Roman"/>
                <w:color w:val="0E101A"/>
                <w:sz w:val="24"/>
                <w:szCs w:val="24"/>
              </w:rPr>
              <w:t>= .13</w:t>
            </w:r>
          </w:p>
        </w:tc>
        <w:tc>
          <w:tcPr>
            <w:tcW w:w="1086" w:type="dxa"/>
            <w:tcBorders>
              <w:top w:val="nil"/>
              <w:left w:val="nil"/>
              <w:bottom w:val="nil"/>
              <w:right w:val="nil"/>
            </w:tcBorders>
            <w:shd w:val="clear" w:color="auto" w:fill="auto"/>
            <w:tcMar>
              <w:top w:w="10" w:type="dxa"/>
              <w:left w:w="10" w:type="dxa"/>
              <w:bottom w:w="0" w:type="dxa"/>
              <w:right w:w="10" w:type="dxa"/>
            </w:tcMar>
            <w:vAlign w:val="center"/>
          </w:tcPr>
          <w:p w14:paraId="0C19C533"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.893</w:t>
            </w:r>
          </w:p>
        </w:tc>
      </w:tr>
      <w:tr w:rsidR="00594CDC" w:rsidRPr="00D43488" w14:paraId="4B408B59" w14:textId="77777777" w:rsidTr="00136061">
        <w:trPr>
          <w:trHeight w:val="234"/>
        </w:trPr>
        <w:tc>
          <w:tcPr>
            <w:tcW w:w="2445" w:type="dxa"/>
            <w:tcBorders>
              <w:top w:val="nil"/>
              <w:left w:val="nil"/>
              <w:bottom w:val="nil"/>
              <w:right w:val="nil"/>
            </w:tcBorders>
            <w:shd w:val="clear" w:color="auto" w:fill="auto"/>
            <w:tcMar>
              <w:top w:w="10" w:type="dxa"/>
              <w:left w:w="10" w:type="dxa"/>
              <w:bottom w:w="0" w:type="dxa"/>
              <w:right w:w="10" w:type="dxa"/>
            </w:tcMar>
            <w:vAlign w:val="center"/>
          </w:tcPr>
          <w:p w14:paraId="032E8EEB" w14:textId="37616023" w:rsidR="00594CDC" w:rsidRPr="00D43488" w:rsidRDefault="00594CDC" w:rsidP="007643ED">
            <w:pPr>
              <w:spacing w:after="0" w:line="360" w:lineRule="auto"/>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IUS</w:t>
            </w:r>
          </w:p>
        </w:tc>
        <w:tc>
          <w:tcPr>
            <w:tcW w:w="818" w:type="dxa"/>
            <w:tcBorders>
              <w:top w:val="nil"/>
              <w:left w:val="nil"/>
              <w:bottom w:val="nil"/>
              <w:right w:val="nil"/>
            </w:tcBorders>
            <w:shd w:val="clear" w:color="auto" w:fill="auto"/>
            <w:tcMar>
              <w:top w:w="10" w:type="dxa"/>
              <w:left w:w="10" w:type="dxa"/>
              <w:bottom w:w="0" w:type="dxa"/>
              <w:right w:w="10" w:type="dxa"/>
            </w:tcMar>
            <w:vAlign w:val="center"/>
          </w:tcPr>
          <w:p w14:paraId="2C2D8B7D" w14:textId="51426589" w:rsidR="00594CDC" w:rsidRPr="00D43488" w:rsidRDefault="00594CDC"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68.93</w:t>
            </w:r>
          </w:p>
        </w:tc>
        <w:tc>
          <w:tcPr>
            <w:tcW w:w="1076" w:type="dxa"/>
            <w:tcBorders>
              <w:top w:val="nil"/>
              <w:left w:val="nil"/>
              <w:bottom w:val="nil"/>
              <w:right w:val="nil"/>
            </w:tcBorders>
            <w:shd w:val="clear" w:color="auto" w:fill="auto"/>
            <w:tcMar>
              <w:top w:w="10" w:type="dxa"/>
              <w:left w:w="10" w:type="dxa"/>
              <w:bottom w:w="0" w:type="dxa"/>
              <w:right w:w="10" w:type="dxa"/>
            </w:tcMar>
            <w:vAlign w:val="center"/>
          </w:tcPr>
          <w:p w14:paraId="6A4D0424" w14:textId="0E1A02A1" w:rsidR="00594CDC" w:rsidRPr="00D43488" w:rsidRDefault="00594CDC"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17.90</w:t>
            </w:r>
          </w:p>
        </w:tc>
        <w:tc>
          <w:tcPr>
            <w:tcW w:w="1318" w:type="dxa"/>
            <w:tcBorders>
              <w:top w:val="nil"/>
              <w:left w:val="nil"/>
              <w:bottom w:val="nil"/>
              <w:right w:val="nil"/>
            </w:tcBorders>
            <w:shd w:val="clear" w:color="auto" w:fill="auto"/>
            <w:tcMar>
              <w:top w:w="10" w:type="dxa"/>
              <w:left w:w="10" w:type="dxa"/>
              <w:bottom w:w="0" w:type="dxa"/>
              <w:right w:w="10" w:type="dxa"/>
            </w:tcMar>
            <w:vAlign w:val="center"/>
          </w:tcPr>
          <w:p w14:paraId="27A4BFBB" w14:textId="1490588B" w:rsidR="00594CDC" w:rsidRPr="00D43488" w:rsidRDefault="002A506C"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33-118</w:t>
            </w:r>
          </w:p>
        </w:tc>
        <w:tc>
          <w:tcPr>
            <w:tcW w:w="1059" w:type="dxa"/>
            <w:tcBorders>
              <w:top w:val="nil"/>
              <w:left w:val="nil"/>
              <w:bottom w:val="nil"/>
              <w:right w:val="nil"/>
            </w:tcBorders>
            <w:shd w:val="clear" w:color="auto" w:fill="auto"/>
            <w:tcMar>
              <w:top w:w="10" w:type="dxa"/>
              <w:left w:w="10" w:type="dxa"/>
              <w:bottom w:w="0" w:type="dxa"/>
              <w:right w:w="10" w:type="dxa"/>
            </w:tcMar>
            <w:vAlign w:val="center"/>
          </w:tcPr>
          <w:p w14:paraId="765C3CED" w14:textId="6C868F81" w:rsidR="00594CDC" w:rsidRPr="00D43488" w:rsidRDefault="00594CDC"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75.56</w:t>
            </w:r>
          </w:p>
        </w:tc>
        <w:tc>
          <w:tcPr>
            <w:tcW w:w="728" w:type="dxa"/>
            <w:tcBorders>
              <w:top w:val="nil"/>
              <w:left w:val="nil"/>
              <w:bottom w:val="nil"/>
              <w:right w:val="nil"/>
            </w:tcBorders>
            <w:shd w:val="clear" w:color="auto" w:fill="auto"/>
            <w:tcMar>
              <w:top w:w="10" w:type="dxa"/>
              <w:left w:w="10" w:type="dxa"/>
              <w:bottom w:w="0" w:type="dxa"/>
              <w:right w:w="10" w:type="dxa"/>
            </w:tcMar>
            <w:vAlign w:val="center"/>
          </w:tcPr>
          <w:p w14:paraId="4B9A41B0" w14:textId="795CF1B0" w:rsidR="00594CDC" w:rsidRPr="00D43488" w:rsidRDefault="00594CDC"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14.36</w:t>
            </w:r>
          </w:p>
        </w:tc>
        <w:tc>
          <w:tcPr>
            <w:tcW w:w="1354" w:type="dxa"/>
            <w:tcBorders>
              <w:top w:val="nil"/>
              <w:left w:val="nil"/>
              <w:bottom w:val="nil"/>
              <w:right w:val="nil"/>
            </w:tcBorders>
            <w:shd w:val="clear" w:color="auto" w:fill="auto"/>
            <w:tcMar>
              <w:top w:w="10" w:type="dxa"/>
              <w:left w:w="10" w:type="dxa"/>
              <w:bottom w:w="0" w:type="dxa"/>
              <w:right w:w="10" w:type="dxa"/>
            </w:tcMar>
            <w:vAlign w:val="center"/>
          </w:tcPr>
          <w:p w14:paraId="77D6E4DC" w14:textId="376DB5F9" w:rsidR="00594CDC" w:rsidRPr="00D43488" w:rsidRDefault="002A506C"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41-109</w:t>
            </w:r>
          </w:p>
        </w:tc>
        <w:tc>
          <w:tcPr>
            <w:tcW w:w="1722" w:type="dxa"/>
            <w:tcBorders>
              <w:top w:val="nil"/>
              <w:left w:val="nil"/>
              <w:bottom w:val="nil"/>
              <w:right w:val="nil"/>
            </w:tcBorders>
            <w:shd w:val="clear" w:color="auto" w:fill="auto"/>
            <w:tcMar>
              <w:top w:w="10" w:type="dxa"/>
              <w:left w:w="10" w:type="dxa"/>
              <w:bottom w:w="0" w:type="dxa"/>
              <w:right w:w="10" w:type="dxa"/>
            </w:tcMar>
            <w:vAlign w:val="center"/>
          </w:tcPr>
          <w:p w14:paraId="0A16C9A8" w14:textId="58BE80BD" w:rsidR="00594CDC" w:rsidRPr="00D43488" w:rsidRDefault="00EB1771" w:rsidP="007643ED">
            <w:pPr>
              <w:spacing w:after="0" w:line="360" w:lineRule="auto"/>
              <w:jc w:val="center"/>
              <w:rPr>
                <w:rFonts w:ascii="Times New Roman" w:eastAsia="Times New Roman" w:hAnsi="Times New Roman" w:cs="Times New Roman"/>
                <w:color w:val="0E101A"/>
                <w:sz w:val="24"/>
                <w:szCs w:val="24"/>
              </w:rPr>
            </w:pPr>
            <w:proofErr w:type="gramStart"/>
            <w:r w:rsidRPr="00D43488">
              <w:rPr>
                <w:rFonts w:ascii="Times New Roman" w:eastAsia="Times New Roman" w:hAnsi="Times New Roman" w:cs="Times New Roman"/>
                <w:i/>
                <w:iCs/>
                <w:color w:val="0E101A"/>
                <w:sz w:val="24"/>
                <w:szCs w:val="24"/>
              </w:rPr>
              <w:t>t</w:t>
            </w:r>
            <w:r w:rsidRPr="00D43488">
              <w:rPr>
                <w:rFonts w:ascii="Times New Roman" w:eastAsia="Times New Roman" w:hAnsi="Times New Roman" w:cs="Times New Roman"/>
                <w:color w:val="0E101A"/>
                <w:sz w:val="24"/>
                <w:szCs w:val="24"/>
                <w:vertAlign w:val="subscript"/>
              </w:rPr>
              <w:t>(</w:t>
            </w:r>
            <w:proofErr w:type="gramEnd"/>
            <w:r w:rsidRPr="00D43488">
              <w:rPr>
                <w:rFonts w:ascii="Times New Roman" w:eastAsia="Times New Roman" w:hAnsi="Times New Roman" w:cs="Times New Roman"/>
                <w:color w:val="0E101A"/>
                <w:sz w:val="24"/>
                <w:szCs w:val="24"/>
                <w:vertAlign w:val="subscript"/>
              </w:rPr>
              <w:t xml:space="preserve">124) </w:t>
            </w:r>
            <w:r w:rsidRPr="00D43488">
              <w:rPr>
                <w:rFonts w:ascii="Times New Roman" w:eastAsia="Times New Roman" w:hAnsi="Times New Roman" w:cs="Times New Roman"/>
                <w:color w:val="0E101A"/>
                <w:sz w:val="24"/>
                <w:szCs w:val="24"/>
              </w:rPr>
              <w:t>= -2.288</w:t>
            </w:r>
          </w:p>
        </w:tc>
        <w:tc>
          <w:tcPr>
            <w:tcW w:w="1086" w:type="dxa"/>
            <w:tcBorders>
              <w:top w:val="nil"/>
              <w:left w:val="nil"/>
              <w:bottom w:val="nil"/>
              <w:right w:val="nil"/>
            </w:tcBorders>
            <w:shd w:val="clear" w:color="auto" w:fill="auto"/>
            <w:tcMar>
              <w:top w:w="10" w:type="dxa"/>
              <w:left w:w="10" w:type="dxa"/>
              <w:bottom w:w="0" w:type="dxa"/>
              <w:right w:w="10" w:type="dxa"/>
            </w:tcMar>
            <w:vAlign w:val="center"/>
          </w:tcPr>
          <w:p w14:paraId="2742DDB7" w14:textId="62EF90AB" w:rsidR="00594CDC" w:rsidRPr="00D43488" w:rsidRDefault="00EB1771"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.024</w:t>
            </w:r>
            <w:r w:rsidR="00E03BE1" w:rsidRPr="00D43488">
              <w:rPr>
                <w:rFonts w:ascii="Times New Roman" w:eastAsia="Times New Roman" w:hAnsi="Times New Roman" w:cs="Times New Roman"/>
                <w:color w:val="0E101A"/>
                <w:sz w:val="24"/>
                <w:szCs w:val="24"/>
              </w:rPr>
              <w:t>*</w:t>
            </w:r>
          </w:p>
        </w:tc>
      </w:tr>
      <w:tr w:rsidR="00F629A0" w:rsidRPr="00D43488" w14:paraId="3E5CEA2A" w14:textId="77777777" w:rsidTr="00136061">
        <w:trPr>
          <w:trHeight w:val="51"/>
        </w:trPr>
        <w:tc>
          <w:tcPr>
            <w:tcW w:w="2445"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78391C84" w14:textId="77777777" w:rsidR="00F629A0" w:rsidRPr="00D43488" w:rsidRDefault="00F629A0" w:rsidP="007643ED">
            <w:pPr>
              <w:spacing w:after="0" w:line="360" w:lineRule="auto"/>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Gender</w:t>
            </w:r>
          </w:p>
        </w:tc>
        <w:tc>
          <w:tcPr>
            <w:tcW w:w="3212" w:type="dxa"/>
            <w:gridSpan w:val="3"/>
            <w:tcBorders>
              <w:top w:val="nil"/>
              <w:left w:val="nil"/>
              <w:bottom w:val="single" w:sz="8" w:space="0" w:color="000000"/>
              <w:right w:val="nil"/>
            </w:tcBorders>
            <w:shd w:val="clear" w:color="auto" w:fill="auto"/>
            <w:tcMar>
              <w:top w:w="10" w:type="dxa"/>
              <w:left w:w="10" w:type="dxa"/>
              <w:bottom w:w="0" w:type="dxa"/>
              <w:right w:w="10" w:type="dxa"/>
            </w:tcMar>
            <w:vAlign w:val="center"/>
          </w:tcPr>
          <w:p w14:paraId="4207E339"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55.4 % females</w:t>
            </w:r>
          </w:p>
        </w:tc>
        <w:tc>
          <w:tcPr>
            <w:tcW w:w="3141" w:type="dxa"/>
            <w:gridSpan w:val="3"/>
            <w:tcBorders>
              <w:top w:val="nil"/>
              <w:left w:val="nil"/>
              <w:bottom w:val="single" w:sz="8" w:space="0" w:color="000000"/>
              <w:right w:val="nil"/>
            </w:tcBorders>
            <w:shd w:val="clear" w:color="auto" w:fill="auto"/>
            <w:tcMar>
              <w:top w:w="10" w:type="dxa"/>
              <w:left w:w="10" w:type="dxa"/>
              <w:bottom w:w="0" w:type="dxa"/>
              <w:right w:w="10" w:type="dxa"/>
            </w:tcMar>
            <w:vAlign w:val="center"/>
          </w:tcPr>
          <w:p w14:paraId="43A4D181"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57.1 % females</w:t>
            </w:r>
          </w:p>
        </w:tc>
        <w:tc>
          <w:tcPr>
            <w:tcW w:w="1722"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25062CDD" w14:textId="77777777" w:rsidR="00F629A0" w:rsidRPr="00D43488" w:rsidRDefault="00000000" w:rsidP="007643ED">
            <w:pPr>
              <w:spacing w:after="0" w:line="360" w:lineRule="auto"/>
              <w:jc w:val="center"/>
              <w:rPr>
                <w:rFonts w:ascii="Times New Roman" w:eastAsia="Times New Roman" w:hAnsi="Times New Roman" w:cs="Times New Roman"/>
                <w:color w:val="0E101A"/>
                <w:sz w:val="24"/>
                <w:szCs w:val="24"/>
              </w:rPr>
            </w:pPr>
            <m:oMath>
              <m:sSup>
                <m:sSupPr>
                  <m:ctrlPr>
                    <w:rPr>
                      <w:rFonts w:ascii="Cambria Math" w:eastAsia="Times New Roman" w:hAnsi="Cambria Math" w:cs="Times New Roman"/>
                      <w:color w:val="0E101A"/>
                      <w:sz w:val="24"/>
                      <w:szCs w:val="24"/>
                    </w:rPr>
                  </m:ctrlPr>
                </m:sSupPr>
                <m:e>
                  <m:r>
                    <w:rPr>
                      <w:rFonts w:ascii="Cambria Math" w:eastAsia="Times New Roman" w:hAnsi="Cambria Math" w:cs="Times New Roman"/>
                      <w:color w:val="0E101A"/>
                      <w:sz w:val="24"/>
                      <w:szCs w:val="24"/>
                    </w:rPr>
                    <m:t>x</m:t>
                  </m:r>
                </m:e>
                <m:sup>
                  <m:r>
                    <w:rPr>
                      <w:rFonts w:ascii="Cambria Math" w:eastAsia="Times New Roman" w:hAnsi="Cambria Math" w:cs="Times New Roman"/>
                      <w:color w:val="0E101A"/>
                      <w:sz w:val="24"/>
                      <w:szCs w:val="24"/>
                    </w:rPr>
                    <m:t>2</m:t>
                  </m:r>
                </m:sup>
              </m:sSup>
            </m:oMath>
            <w:r w:rsidR="00F629A0" w:rsidRPr="00D43488">
              <w:rPr>
                <w:rFonts w:ascii="Times New Roman" w:eastAsia="Times New Roman" w:hAnsi="Times New Roman" w:cs="Times New Roman"/>
                <w:color w:val="0E101A"/>
                <w:sz w:val="24"/>
                <w:szCs w:val="24"/>
                <w:vertAlign w:val="subscript"/>
              </w:rPr>
              <w:t xml:space="preserve">(1) </w:t>
            </w:r>
            <w:r w:rsidR="00F629A0" w:rsidRPr="00D43488">
              <w:rPr>
                <w:rFonts w:ascii="Times New Roman" w:eastAsia="Times New Roman" w:hAnsi="Times New Roman" w:cs="Times New Roman"/>
                <w:color w:val="0E101A"/>
                <w:sz w:val="24"/>
                <w:szCs w:val="24"/>
              </w:rPr>
              <w:t>= .04</w:t>
            </w:r>
          </w:p>
        </w:tc>
        <w:tc>
          <w:tcPr>
            <w:tcW w:w="1086"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78F3DC72" w14:textId="77777777" w:rsidR="00F629A0" w:rsidRPr="00D43488" w:rsidRDefault="00F629A0" w:rsidP="007643ED">
            <w:pPr>
              <w:spacing w:after="0" w:line="360" w:lineRule="auto"/>
              <w:jc w:val="center"/>
              <w:rPr>
                <w:rFonts w:ascii="Times New Roman" w:eastAsia="Times New Roman" w:hAnsi="Times New Roman" w:cs="Times New Roman"/>
                <w:color w:val="0E101A"/>
                <w:sz w:val="24"/>
                <w:szCs w:val="24"/>
              </w:rPr>
            </w:pPr>
            <w:r w:rsidRPr="00D43488">
              <w:rPr>
                <w:rFonts w:ascii="Times New Roman" w:eastAsia="Times New Roman" w:hAnsi="Times New Roman" w:cs="Times New Roman"/>
                <w:color w:val="0E101A"/>
                <w:sz w:val="24"/>
                <w:szCs w:val="24"/>
              </w:rPr>
              <w:t>.841</w:t>
            </w:r>
          </w:p>
        </w:tc>
      </w:tr>
      <w:tr w:rsidR="00F629A0" w:rsidRPr="00D43488" w14:paraId="6DD70026" w14:textId="77777777" w:rsidTr="00306C30">
        <w:trPr>
          <w:trHeight w:val="473"/>
        </w:trPr>
        <w:tc>
          <w:tcPr>
            <w:tcW w:w="11606" w:type="dxa"/>
            <w:gridSpan w:val="9"/>
            <w:tcBorders>
              <w:top w:val="single" w:sz="8" w:space="0" w:color="000000"/>
              <w:left w:val="nil"/>
              <w:bottom w:val="nil"/>
              <w:right w:val="nil"/>
            </w:tcBorders>
            <w:shd w:val="clear" w:color="auto" w:fill="auto"/>
            <w:tcMar>
              <w:top w:w="10" w:type="dxa"/>
              <w:left w:w="10" w:type="dxa"/>
              <w:bottom w:w="0" w:type="dxa"/>
              <w:right w:w="10" w:type="dxa"/>
            </w:tcMar>
            <w:vAlign w:val="center"/>
          </w:tcPr>
          <w:p w14:paraId="0D90248D" w14:textId="2282B476" w:rsidR="00F629A0" w:rsidRPr="00D43488" w:rsidRDefault="00F629A0" w:rsidP="007643ED">
            <w:pPr>
              <w:spacing w:after="0" w:line="360" w:lineRule="auto"/>
              <w:rPr>
                <w:rFonts w:ascii="Times New Roman" w:eastAsia="Times New Roman" w:hAnsi="Times New Roman" w:cs="Times New Roman"/>
                <w:i/>
                <w:color w:val="0E101A"/>
                <w:sz w:val="24"/>
                <w:szCs w:val="24"/>
              </w:rPr>
            </w:pPr>
            <w:r w:rsidRPr="00D43488">
              <w:rPr>
                <w:rFonts w:ascii="Times New Roman" w:eastAsia="Times New Roman" w:hAnsi="Times New Roman" w:cs="Times New Roman"/>
                <w:i/>
                <w:color w:val="0E101A"/>
                <w:sz w:val="24"/>
                <w:szCs w:val="24"/>
              </w:rPr>
              <w:t xml:space="preserve">Notes. </w:t>
            </w:r>
            <w:r w:rsidRPr="00D43488">
              <w:rPr>
                <w:rFonts w:ascii="Times New Roman" w:eastAsia="Times New Roman" w:hAnsi="Times New Roman" w:cs="Times New Roman"/>
                <w:color w:val="0E101A"/>
                <w:sz w:val="24"/>
                <w:szCs w:val="24"/>
              </w:rPr>
              <w:t xml:space="preserve">SCARED: </w:t>
            </w:r>
            <w:r w:rsidRPr="00D43488">
              <w:rPr>
                <w:rFonts w:ascii="Times New Roman" w:eastAsia="Times New Roman" w:hAnsi="Times New Roman" w:cs="Times New Roman"/>
              </w:rPr>
              <w:t>Screen for Child Anxiety Related Emotional Disorders,</w:t>
            </w:r>
            <w:r w:rsidRPr="00D43488">
              <w:rPr>
                <w:rFonts w:ascii="Times New Roman" w:eastAsia="Times New Roman" w:hAnsi="Times New Roman" w:cs="Times New Roman"/>
                <w:color w:val="0E101A"/>
                <w:sz w:val="24"/>
                <w:szCs w:val="24"/>
              </w:rPr>
              <w:t xml:space="preserve"> SCAARED:</w:t>
            </w:r>
            <w:r w:rsidRPr="00D43488">
              <w:rPr>
                <w:rFonts w:ascii="Times New Roman" w:eastAsia="Times New Roman" w:hAnsi="Times New Roman" w:cs="Times New Roman"/>
              </w:rPr>
              <w:t xml:space="preserve"> Screen for Adult Anxiety Related Disorders.</w:t>
            </w:r>
            <w:r w:rsidR="00440685" w:rsidRPr="00D43488">
              <w:rPr>
                <w:rFonts w:ascii="Times New Roman" w:eastAsia="Times New Roman" w:hAnsi="Times New Roman" w:cs="Times New Roman"/>
              </w:rPr>
              <w:t xml:space="preserve"> Sleep hours and quality between visit 1 and visit 2.</w:t>
            </w:r>
            <w:r w:rsidR="0091025C" w:rsidRPr="00D43488">
              <w:rPr>
                <w:rFonts w:ascii="Times New Roman" w:eastAsia="Times New Roman" w:hAnsi="Times New Roman" w:cs="Times New Roman"/>
              </w:rPr>
              <w:t xml:space="preserve"> IUS: Intolerance of Uncertainty Scale.</w:t>
            </w:r>
          </w:p>
        </w:tc>
      </w:tr>
    </w:tbl>
    <w:p w14:paraId="7694B264" w14:textId="6137114A" w:rsidR="00BB6743" w:rsidRPr="00D43488" w:rsidRDefault="00B06640" w:rsidP="00044CD2">
      <w:pPr>
        <w:pBdr>
          <w:top w:val="nil"/>
          <w:left w:val="nil"/>
          <w:bottom w:val="nil"/>
          <w:right w:val="nil"/>
          <w:between w:val="nil"/>
        </w:pBdr>
        <w:spacing w:line="480" w:lineRule="auto"/>
        <w:ind w:firstLine="720"/>
        <w:rPr>
          <w:rFonts w:ascii="Times New Roman" w:eastAsia="Times New Roman" w:hAnsi="Times New Roman" w:cs="Times New Roman"/>
          <w:b/>
          <w:bCs/>
          <w:iCs/>
          <w:noProof/>
          <w:color w:val="0E101A"/>
          <w:sz w:val="24"/>
          <w:szCs w:val="24"/>
        </w:rPr>
      </w:pPr>
      <w:r w:rsidRPr="00D43488">
        <w:rPr>
          <w:rFonts w:ascii="Times New Roman" w:eastAsia="Times New Roman" w:hAnsi="Times New Roman" w:cs="Times New Roman"/>
          <w:color w:val="0E101A"/>
          <w:sz w:val="24"/>
          <w:szCs w:val="24"/>
        </w:rPr>
        <w:lastRenderedPageBreak/>
        <w:t>Although female (</w:t>
      </w:r>
      <w:r w:rsidRPr="00D43488">
        <w:rPr>
          <w:rFonts w:ascii="Times New Roman" w:eastAsia="Times New Roman" w:hAnsi="Times New Roman" w:cs="Times New Roman"/>
          <w:i/>
          <w:iCs/>
          <w:color w:val="0E101A"/>
          <w:sz w:val="24"/>
          <w:szCs w:val="24"/>
        </w:rPr>
        <w:t>M</w:t>
      </w:r>
      <w:r w:rsidRPr="00D43488">
        <w:rPr>
          <w:rFonts w:ascii="Times New Roman" w:eastAsia="Times New Roman" w:hAnsi="Times New Roman" w:cs="Times New Roman"/>
          <w:color w:val="0E101A"/>
          <w:sz w:val="24"/>
          <w:szCs w:val="24"/>
        </w:rPr>
        <w:t xml:space="preserve">=15.04, </w:t>
      </w:r>
      <w:r w:rsidRPr="00D43488">
        <w:rPr>
          <w:rFonts w:ascii="Times New Roman" w:eastAsia="Times New Roman" w:hAnsi="Times New Roman" w:cs="Times New Roman"/>
          <w:i/>
          <w:iCs/>
          <w:color w:val="0E101A"/>
          <w:sz w:val="24"/>
          <w:szCs w:val="24"/>
        </w:rPr>
        <w:t>SD</w:t>
      </w:r>
      <w:r w:rsidRPr="00D43488">
        <w:rPr>
          <w:rFonts w:ascii="Times New Roman" w:eastAsia="Times New Roman" w:hAnsi="Times New Roman" w:cs="Times New Roman"/>
          <w:color w:val="0E101A"/>
          <w:sz w:val="24"/>
          <w:szCs w:val="24"/>
        </w:rPr>
        <w:t>=1.77) and male (</w:t>
      </w:r>
      <w:r w:rsidRPr="00D43488">
        <w:rPr>
          <w:rFonts w:ascii="Times New Roman" w:eastAsia="Times New Roman" w:hAnsi="Times New Roman" w:cs="Times New Roman"/>
          <w:i/>
          <w:iCs/>
          <w:color w:val="0E101A"/>
          <w:sz w:val="24"/>
          <w:szCs w:val="24"/>
        </w:rPr>
        <w:t>M</w:t>
      </w:r>
      <w:r w:rsidRPr="00D43488">
        <w:rPr>
          <w:rFonts w:ascii="Times New Roman" w:eastAsia="Times New Roman" w:hAnsi="Times New Roman" w:cs="Times New Roman"/>
          <w:color w:val="0E101A"/>
          <w:sz w:val="24"/>
          <w:szCs w:val="24"/>
        </w:rPr>
        <w:t xml:space="preserve">=15.01, </w:t>
      </w:r>
      <w:r w:rsidRPr="00D43488">
        <w:rPr>
          <w:rFonts w:ascii="Times New Roman" w:eastAsia="Times New Roman" w:hAnsi="Times New Roman" w:cs="Times New Roman"/>
          <w:i/>
          <w:iCs/>
          <w:color w:val="0E101A"/>
          <w:sz w:val="24"/>
          <w:szCs w:val="24"/>
        </w:rPr>
        <w:t>SD</w:t>
      </w:r>
      <w:r w:rsidRPr="00D43488">
        <w:rPr>
          <w:rFonts w:ascii="Times New Roman" w:eastAsia="Times New Roman" w:hAnsi="Times New Roman" w:cs="Times New Roman"/>
          <w:color w:val="0E101A"/>
          <w:sz w:val="24"/>
          <w:szCs w:val="24"/>
        </w:rPr>
        <w:t xml:space="preserve">=1.50) adolescents in our </w:t>
      </w:r>
      <w:r w:rsidR="000205CC" w:rsidRPr="00D43488">
        <w:rPr>
          <w:rFonts w:ascii="Times New Roman" w:eastAsia="Times New Roman" w:hAnsi="Times New Roman" w:cs="Times New Roman"/>
          <w:color w:val="0E101A"/>
          <w:sz w:val="24"/>
          <w:szCs w:val="24"/>
        </w:rPr>
        <w:t>sample</w:t>
      </w:r>
      <w:r w:rsidRPr="00D43488">
        <w:rPr>
          <w:rFonts w:ascii="Times New Roman" w:eastAsia="Times New Roman" w:hAnsi="Times New Roman" w:cs="Times New Roman"/>
          <w:color w:val="0E101A"/>
          <w:sz w:val="24"/>
          <w:szCs w:val="24"/>
        </w:rPr>
        <w:t xml:space="preserve"> </w:t>
      </w:r>
      <w:r w:rsidR="00F4126C" w:rsidRPr="00D43488">
        <w:rPr>
          <w:rFonts w:ascii="Times New Roman" w:eastAsia="Times New Roman" w:hAnsi="Times New Roman" w:cs="Times New Roman"/>
          <w:color w:val="0E101A"/>
          <w:sz w:val="24"/>
          <w:szCs w:val="24"/>
        </w:rPr>
        <w:t>did not differ</w:t>
      </w:r>
      <w:r w:rsidRPr="00D43488">
        <w:rPr>
          <w:rFonts w:ascii="Times New Roman" w:eastAsia="Times New Roman" w:hAnsi="Times New Roman" w:cs="Times New Roman"/>
          <w:color w:val="0E101A"/>
          <w:sz w:val="24"/>
          <w:szCs w:val="24"/>
        </w:rPr>
        <w:t xml:space="preserve"> in age, </w:t>
      </w:r>
      <w:proofErr w:type="gramStart"/>
      <w:r w:rsidRPr="00D43488">
        <w:rPr>
          <w:rFonts w:ascii="Times New Roman" w:eastAsia="Times New Roman" w:hAnsi="Times New Roman" w:cs="Times New Roman"/>
          <w:i/>
          <w:iCs/>
          <w:color w:val="0E101A"/>
          <w:sz w:val="24"/>
          <w:szCs w:val="24"/>
        </w:rPr>
        <w:t>t</w:t>
      </w:r>
      <w:r w:rsidRPr="00D43488">
        <w:rPr>
          <w:rFonts w:ascii="Times New Roman" w:eastAsia="Times New Roman" w:hAnsi="Times New Roman" w:cs="Times New Roman"/>
          <w:color w:val="0E101A"/>
          <w:sz w:val="24"/>
          <w:szCs w:val="24"/>
        </w:rPr>
        <w:t>(</w:t>
      </w:r>
      <w:proofErr w:type="gramEnd"/>
      <w:r w:rsidRPr="00D43488">
        <w:rPr>
          <w:rFonts w:ascii="Times New Roman" w:eastAsia="Times New Roman" w:hAnsi="Times New Roman" w:cs="Times New Roman"/>
          <w:color w:val="0E101A"/>
          <w:sz w:val="24"/>
          <w:szCs w:val="24"/>
        </w:rPr>
        <w:t xml:space="preserve">61)=-.062, </w:t>
      </w:r>
      <w:r w:rsidRPr="00D43488">
        <w:rPr>
          <w:rFonts w:ascii="Times New Roman" w:eastAsia="Times New Roman" w:hAnsi="Times New Roman" w:cs="Times New Roman"/>
          <w:i/>
          <w:iCs/>
          <w:color w:val="0E101A"/>
          <w:sz w:val="24"/>
          <w:szCs w:val="24"/>
        </w:rPr>
        <w:t>p</w:t>
      </w:r>
      <w:r w:rsidRPr="00D43488">
        <w:rPr>
          <w:rFonts w:ascii="Times New Roman" w:eastAsia="Times New Roman" w:hAnsi="Times New Roman" w:cs="Times New Roman"/>
          <w:color w:val="0E101A"/>
          <w:sz w:val="24"/>
          <w:szCs w:val="24"/>
        </w:rPr>
        <w:t xml:space="preserve">=.951, differences </w:t>
      </w:r>
      <w:r w:rsidR="00B155CE" w:rsidRPr="00D43488">
        <w:rPr>
          <w:rFonts w:ascii="Times New Roman" w:eastAsia="Times New Roman" w:hAnsi="Times New Roman" w:cs="Times New Roman"/>
          <w:color w:val="0E101A"/>
          <w:sz w:val="24"/>
          <w:szCs w:val="24"/>
        </w:rPr>
        <w:t>emerged in their</w:t>
      </w:r>
      <w:r w:rsidRPr="00D43488">
        <w:rPr>
          <w:rFonts w:ascii="Times New Roman" w:eastAsia="Times New Roman" w:hAnsi="Times New Roman" w:cs="Times New Roman"/>
          <w:color w:val="0E101A"/>
          <w:sz w:val="24"/>
          <w:szCs w:val="24"/>
        </w:rPr>
        <w:t xml:space="preserve"> pubertal development.</w:t>
      </w:r>
      <w:r w:rsidRPr="00D43488">
        <w:rPr>
          <w:rFonts w:ascii="Times New Roman" w:eastAsia="Times New Roman" w:hAnsi="Times New Roman" w:cs="Times New Roman"/>
          <w:b/>
          <w:bCs/>
          <w:iCs/>
          <w:noProof/>
          <w:color w:val="0E101A"/>
          <w:sz w:val="24"/>
          <w:szCs w:val="24"/>
        </w:rPr>
        <w:t xml:space="preserve"> </w:t>
      </w:r>
      <w:r w:rsidRPr="00D43488">
        <w:rPr>
          <w:rFonts w:ascii="Times New Roman" w:eastAsia="Times New Roman" w:hAnsi="Times New Roman" w:cs="Times New Roman"/>
          <w:iCs/>
          <w:noProof/>
          <w:color w:val="0E101A"/>
          <w:sz w:val="24"/>
          <w:szCs w:val="24"/>
        </w:rPr>
        <w:t>Specifically, female</w:t>
      </w:r>
      <w:r w:rsidRPr="00D43488">
        <w:rPr>
          <w:rFonts w:ascii="Times New Roman" w:eastAsia="Times New Roman" w:hAnsi="Times New Roman" w:cs="Times New Roman"/>
          <w:b/>
          <w:bCs/>
          <w:iCs/>
          <w:noProof/>
          <w:color w:val="0E101A"/>
          <w:sz w:val="24"/>
          <w:szCs w:val="24"/>
        </w:rPr>
        <w:t xml:space="preserve"> </w:t>
      </w:r>
      <w:r w:rsidRPr="00D43488">
        <w:rPr>
          <w:rFonts w:ascii="Times New Roman" w:eastAsia="Times New Roman" w:hAnsi="Times New Roman" w:cs="Times New Roman"/>
          <w:color w:val="0E101A"/>
          <w:sz w:val="24"/>
          <w:szCs w:val="24"/>
        </w:rPr>
        <w:t>adolescents were found to be in later stages of pubertal development (</w:t>
      </w:r>
      <w:r w:rsidRPr="00D43488">
        <w:rPr>
          <w:rFonts w:ascii="Times New Roman" w:eastAsia="Times New Roman" w:hAnsi="Times New Roman" w:cs="Times New Roman"/>
          <w:i/>
          <w:iCs/>
          <w:color w:val="0E101A"/>
          <w:sz w:val="24"/>
          <w:szCs w:val="24"/>
        </w:rPr>
        <w:t>M</w:t>
      </w:r>
      <w:r w:rsidRPr="00D43488">
        <w:rPr>
          <w:rFonts w:ascii="Times New Roman" w:eastAsia="Times New Roman" w:hAnsi="Times New Roman" w:cs="Times New Roman"/>
          <w:color w:val="0E101A"/>
          <w:sz w:val="24"/>
          <w:szCs w:val="24"/>
        </w:rPr>
        <w:t xml:space="preserve">=3.22, </w:t>
      </w:r>
      <w:r w:rsidRPr="00D43488">
        <w:rPr>
          <w:rFonts w:ascii="Times New Roman" w:eastAsia="Times New Roman" w:hAnsi="Times New Roman" w:cs="Times New Roman"/>
          <w:i/>
          <w:iCs/>
          <w:color w:val="0E101A"/>
          <w:sz w:val="24"/>
          <w:szCs w:val="24"/>
        </w:rPr>
        <w:t>SD</w:t>
      </w:r>
      <w:r w:rsidRPr="00D43488">
        <w:rPr>
          <w:rFonts w:ascii="Times New Roman" w:eastAsia="Times New Roman" w:hAnsi="Times New Roman" w:cs="Times New Roman"/>
          <w:color w:val="0E101A"/>
          <w:sz w:val="24"/>
          <w:szCs w:val="24"/>
        </w:rPr>
        <w:t xml:space="preserve">=.72) </w:t>
      </w:r>
      <w:r w:rsidR="002F188A" w:rsidRPr="00D43488">
        <w:rPr>
          <w:rFonts w:ascii="Times New Roman" w:eastAsia="Times New Roman" w:hAnsi="Times New Roman" w:cs="Times New Roman"/>
          <w:color w:val="0E101A"/>
          <w:sz w:val="24"/>
          <w:szCs w:val="24"/>
        </w:rPr>
        <w:t>than</w:t>
      </w:r>
      <w:r w:rsidRPr="00D43488">
        <w:rPr>
          <w:rFonts w:ascii="Times New Roman" w:eastAsia="Times New Roman" w:hAnsi="Times New Roman" w:cs="Times New Roman"/>
          <w:color w:val="0E101A"/>
          <w:sz w:val="24"/>
          <w:szCs w:val="24"/>
        </w:rPr>
        <w:t xml:space="preserve"> male adolescents (</w:t>
      </w:r>
      <w:r w:rsidRPr="00D43488">
        <w:rPr>
          <w:rFonts w:ascii="Times New Roman" w:eastAsia="Times New Roman" w:hAnsi="Times New Roman" w:cs="Times New Roman"/>
          <w:i/>
          <w:iCs/>
          <w:color w:val="0E101A"/>
          <w:sz w:val="24"/>
          <w:szCs w:val="24"/>
        </w:rPr>
        <w:t>M</w:t>
      </w:r>
      <w:r w:rsidRPr="00D43488">
        <w:rPr>
          <w:rFonts w:ascii="Times New Roman" w:eastAsia="Times New Roman" w:hAnsi="Times New Roman" w:cs="Times New Roman"/>
          <w:color w:val="0E101A"/>
          <w:sz w:val="24"/>
          <w:szCs w:val="24"/>
        </w:rPr>
        <w:t xml:space="preserve">=2.61, </w:t>
      </w:r>
      <w:r w:rsidRPr="00D43488">
        <w:rPr>
          <w:rFonts w:ascii="Times New Roman" w:eastAsia="Times New Roman" w:hAnsi="Times New Roman" w:cs="Times New Roman"/>
          <w:i/>
          <w:iCs/>
          <w:color w:val="0E101A"/>
          <w:sz w:val="24"/>
          <w:szCs w:val="24"/>
        </w:rPr>
        <w:t>SD</w:t>
      </w:r>
      <w:r w:rsidRPr="00D43488">
        <w:rPr>
          <w:rFonts w:ascii="Times New Roman" w:eastAsia="Times New Roman" w:hAnsi="Times New Roman" w:cs="Times New Roman"/>
          <w:color w:val="0E101A"/>
          <w:sz w:val="24"/>
          <w:szCs w:val="24"/>
        </w:rPr>
        <w:t xml:space="preserve">=.79), as indicated by </w:t>
      </w:r>
      <w:r w:rsidR="00F4126C" w:rsidRPr="00D43488">
        <w:rPr>
          <w:rFonts w:ascii="Times New Roman" w:eastAsia="Times New Roman" w:hAnsi="Times New Roman" w:cs="Times New Roman"/>
          <w:color w:val="0E101A"/>
          <w:sz w:val="24"/>
          <w:szCs w:val="24"/>
        </w:rPr>
        <w:t xml:space="preserve">the </w:t>
      </w:r>
      <w:r w:rsidRPr="00D43488">
        <w:rPr>
          <w:rFonts w:ascii="Times New Roman" w:eastAsia="Times New Roman" w:hAnsi="Times New Roman" w:cs="Times New Roman"/>
          <w:color w:val="0E101A"/>
          <w:sz w:val="24"/>
          <w:szCs w:val="24"/>
        </w:rPr>
        <w:t xml:space="preserve">continuous Pubertal Development Scale (PDS) scores, </w:t>
      </w:r>
      <w:proofErr w:type="gramStart"/>
      <w:r w:rsidRPr="00D43488">
        <w:rPr>
          <w:rFonts w:ascii="Times New Roman" w:eastAsia="Times New Roman" w:hAnsi="Times New Roman" w:cs="Times New Roman"/>
          <w:i/>
          <w:iCs/>
          <w:color w:val="0E101A"/>
          <w:sz w:val="24"/>
          <w:szCs w:val="24"/>
        </w:rPr>
        <w:t>t</w:t>
      </w:r>
      <w:r w:rsidRPr="00D43488">
        <w:rPr>
          <w:rFonts w:ascii="Times New Roman" w:eastAsia="Times New Roman" w:hAnsi="Times New Roman" w:cs="Times New Roman"/>
          <w:color w:val="0E101A"/>
          <w:sz w:val="24"/>
          <w:szCs w:val="24"/>
        </w:rPr>
        <w:t>(</w:t>
      </w:r>
      <w:proofErr w:type="gramEnd"/>
      <w:r w:rsidRPr="00D43488">
        <w:rPr>
          <w:rFonts w:ascii="Times New Roman" w:eastAsia="Times New Roman" w:hAnsi="Times New Roman" w:cs="Times New Roman"/>
          <w:color w:val="0E101A"/>
          <w:sz w:val="24"/>
          <w:szCs w:val="24"/>
        </w:rPr>
        <w:t xml:space="preserve">59)=-3.170, </w:t>
      </w:r>
      <w:r w:rsidRPr="00D43488">
        <w:rPr>
          <w:rFonts w:ascii="Times New Roman" w:eastAsia="Times New Roman" w:hAnsi="Times New Roman" w:cs="Times New Roman"/>
          <w:i/>
          <w:iCs/>
          <w:color w:val="0E101A"/>
          <w:sz w:val="24"/>
          <w:szCs w:val="24"/>
        </w:rPr>
        <w:t>p</w:t>
      </w:r>
      <w:r w:rsidRPr="00D43488">
        <w:rPr>
          <w:rFonts w:ascii="Times New Roman" w:eastAsia="Times New Roman" w:hAnsi="Times New Roman" w:cs="Times New Roman"/>
          <w:color w:val="0E101A"/>
          <w:sz w:val="24"/>
          <w:szCs w:val="24"/>
        </w:rPr>
        <w:t xml:space="preserve">=.002. </w:t>
      </w:r>
    </w:p>
    <w:p w14:paraId="5A905320" w14:textId="5ECCDA2D" w:rsidR="00BE2258" w:rsidRPr="00D43488" w:rsidRDefault="007833A3" w:rsidP="00BB6743">
      <w:pPr>
        <w:pBdr>
          <w:top w:val="nil"/>
          <w:left w:val="nil"/>
          <w:bottom w:val="nil"/>
          <w:right w:val="nil"/>
          <w:between w:val="nil"/>
        </w:pBdr>
        <w:spacing w:line="480" w:lineRule="auto"/>
        <w:rPr>
          <w:rFonts w:ascii="Times New Roman" w:eastAsia="Times New Roman" w:hAnsi="Times New Roman" w:cs="Times New Roman"/>
          <w:b/>
          <w:bCs/>
          <w:i/>
          <w:color w:val="0E101A"/>
          <w:sz w:val="24"/>
          <w:szCs w:val="24"/>
        </w:rPr>
      </w:pPr>
      <w:r w:rsidRPr="00D43488">
        <w:rPr>
          <w:rFonts w:ascii="Times New Roman" w:eastAsia="Times New Roman" w:hAnsi="Times New Roman" w:cs="Times New Roman"/>
          <w:i/>
          <w:noProof/>
          <w:color w:val="0E101A"/>
          <w:sz w:val="24"/>
          <w:szCs w:val="24"/>
        </w:rPr>
        <mc:AlternateContent>
          <mc:Choice Requires="wps">
            <w:drawing>
              <wp:anchor distT="0" distB="0" distL="114300" distR="114300" simplePos="0" relativeHeight="251701248" behindDoc="0" locked="0" layoutInCell="1" allowOverlap="1" wp14:anchorId="7B204901" wp14:editId="54DA65C6">
                <wp:simplePos x="0" y="0"/>
                <wp:positionH relativeFrom="column">
                  <wp:posOffset>-97367</wp:posOffset>
                </wp:positionH>
                <wp:positionV relativeFrom="paragraph">
                  <wp:posOffset>240241</wp:posOffset>
                </wp:positionV>
                <wp:extent cx="4848225" cy="352425"/>
                <wp:effectExtent l="0" t="0" r="0" b="9525"/>
                <wp:wrapNone/>
                <wp:docPr id="35" name="Rectangle 34">
                  <a:extLst xmlns:a="http://schemas.openxmlformats.org/drawingml/2006/main">
                    <a:ext uri="{FF2B5EF4-FFF2-40B4-BE49-F238E27FC236}">
                      <a16:creationId xmlns:a16="http://schemas.microsoft.com/office/drawing/2014/main" id="{847A68EB-501E-9C69-2E8A-FE1A69EC2E17}"/>
                    </a:ext>
                  </a:extLst>
                </wp:docPr>
                <wp:cNvGraphicFramePr/>
                <a:graphic xmlns:a="http://schemas.openxmlformats.org/drawingml/2006/main">
                  <a:graphicData uri="http://schemas.microsoft.com/office/word/2010/wordprocessingShape">
                    <wps:wsp>
                      <wps:cNvSpPr/>
                      <wps:spPr>
                        <a:xfrm>
                          <a:off x="0" y="0"/>
                          <a:ext cx="4848225" cy="352425"/>
                        </a:xfrm>
                        <a:prstGeom prst="rect">
                          <a:avLst/>
                        </a:prstGeom>
                        <a:noFill/>
                        <a:ln>
                          <a:noFill/>
                        </a:ln>
                      </wps:spPr>
                      <wps:txbx>
                        <w:txbxContent>
                          <w:p w14:paraId="0241B136" w14:textId="42F87454" w:rsidR="008C4E88" w:rsidRDefault="008C4E88" w:rsidP="00FD3430">
                            <w:pPr>
                              <w:pStyle w:val="NormalWeb"/>
                              <w:spacing w:before="0" w:beforeAutospacing="0" w:after="160" w:afterAutospacing="0" w:line="480" w:lineRule="auto"/>
                              <w:ind w:right="850"/>
                            </w:pPr>
                            <w:r w:rsidRPr="00F6140D">
                              <w:rPr>
                                <w:rFonts w:eastAsia="Calibri" w:cstheme="minorBidi"/>
                                <w:b/>
                                <w:bCs/>
                                <w:color w:val="000000"/>
                                <w:kern w:val="24"/>
                              </w:rPr>
                              <w:t>Figure S</w:t>
                            </w:r>
                            <w:r w:rsidR="007745CF" w:rsidRPr="00F6140D">
                              <w:rPr>
                                <w:rFonts w:eastAsia="Calibri" w:cstheme="minorBidi"/>
                                <w:b/>
                                <w:bCs/>
                                <w:color w:val="000000"/>
                                <w:kern w:val="24"/>
                              </w:rPr>
                              <w:t>1</w:t>
                            </w:r>
                            <w:r w:rsidRPr="00F6140D">
                              <w:rPr>
                                <w:rFonts w:eastAsia="Calibri" w:cstheme="minorBidi"/>
                                <w:b/>
                                <w:bCs/>
                                <w:color w:val="000000"/>
                                <w:kern w:val="24"/>
                              </w:rPr>
                              <w:t xml:space="preserve"> A</w:t>
                            </w:r>
                            <w:r w:rsidR="004E0D45" w:rsidRPr="00F6140D">
                              <w:rPr>
                                <w:rFonts w:eastAsia="Calibri" w:cstheme="minorBidi"/>
                                <w:b/>
                                <w:bCs/>
                                <w:color w:val="000000"/>
                                <w:kern w:val="24"/>
                              </w:rPr>
                              <w:t>.</w:t>
                            </w:r>
                            <w:r w:rsidRPr="00F6140D">
                              <w:rPr>
                                <w:rFonts w:eastAsia="Calibri" w:cstheme="minorBidi"/>
                                <w:color w:val="000000"/>
                                <w:kern w:val="24"/>
                              </w:rPr>
                              <w:t xml:space="preserve"> Sequential overview of the experimental </w:t>
                            </w:r>
                            <w:proofErr w:type="gramStart"/>
                            <w:r w:rsidRPr="00F6140D">
                              <w:rPr>
                                <w:rFonts w:eastAsia="Calibri" w:cstheme="minorBidi"/>
                                <w:color w:val="000000"/>
                                <w:kern w:val="24"/>
                              </w:rPr>
                              <w:t>phases</w:t>
                            </w:r>
                            <w:proofErr w:type="gramEnd"/>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204901" id="Rectangle 34" o:spid="_x0000_s1026" style="position:absolute;margin-left:-7.65pt;margin-top:18.9pt;width:381.7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" filled="f" stroked="f">
                <v:textbox inset="2.53958mm,1.2694mm,2.53958mm,1.2694mm">
                  <w:txbxContent>
                    <w:p w14:paraId="0241B136" w14:textId="42F87454" w:rsidR="008C4E88" w:rsidRDefault="008C4E88" w:rsidP="00FD3430">
                      <w:pPr>
                        <w:pStyle w:val="NormalWeb"/>
                        <w:spacing w:before="0" w:beforeAutospacing="0" w:after="160" w:afterAutospacing="0" w:line="480" w:lineRule="auto"/>
                        <w:ind w:right="850"/>
                      </w:pPr>
                      <w:r w:rsidRPr="00F6140D">
                        <w:rPr>
                          <w:rFonts w:eastAsia="Calibri" w:cstheme="minorBidi"/>
                          <w:b/>
                          <w:bCs/>
                          <w:color w:val="000000"/>
                          <w:kern w:val="24"/>
                        </w:rPr>
                        <w:t>Figure S</w:t>
                      </w:r>
                      <w:r w:rsidR="007745CF" w:rsidRPr="00F6140D">
                        <w:rPr>
                          <w:rFonts w:eastAsia="Calibri" w:cstheme="minorBidi"/>
                          <w:b/>
                          <w:bCs/>
                          <w:color w:val="000000"/>
                          <w:kern w:val="24"/>
                        </w:rPr>
                        <w:t>1</w:t>
                      </w:r>
                      <w:r w:rsidRPr="00F6140D">
                        <w:rPr>
                          <w:rFonts w:eastAsia="Calibri" w:cstheme="minorBidi"/>
                          <w:b/>
                          <w:bCs/>
                          <w:color w:val="000000"/>
                          <w:kern w:val="24"/>
                        </w:rPr>
                        <w:t xml:space="preserve"> A</w:t>
                      </w:r>
                      <w:r w:rsidR="004E0D45" w:rsidRPr="00F6140D">
                        <w:rPr>
                          <w:rFonts w:eastAsia="Calibri" w:cstheme="minorBidi"/>
                          <w:b/>
                          <w:bCs/>
                          <w:color w:val="000000"/>
                          <w:kern w:val="24"/>
                        </w:rPr>
                        <w:t>.</w:t>
                      </w:r>
                      <w:r w:rsidRPr="00F6140D">
                        <w:rPr>
                          <w:rFonts w:eastAsia="Calibri" w:cstheme="minorBidi"/>
                          <w:color w:val="000000"/>
                          <w:kern w:val="24"/>
                        </w:rPr>
                        <w:t xml:space="preserve"> Sequential overview of the experimental </w:t>
                      </w:r>
                      <w:proofErr w:type="gramStart"/>
                      <w:r w:rsidRPr="00F6140D">
                        <w:rPr>
                          <w:rFonts w:eastAsia="Calibri" w:cstheme="minorBidi"/>
                          <w:color w:val="000000"/>
                          <w:kern w:val="24"/>
                        </w:rPr>
                        <w:t>phases</w:t>
                      </w:r>
                      <w:proofErr w:type="gramEnd"/>
                    </w:p>
                  </w:txbxContent>
                </v:textbox>
              </v:rect>
            </w:pict>
          </mc:Fallback>
        </mc:AlternateContent>
      </w:r>
      <w:r w:rsidR="00BE2258" w:rsidRPr="00D43488">
        <w:rPr>
          <w:rFonts w:ascii="Times New Roman" w:eastAsia="Times New Roman" w:hAnsi="Times New Roman" w:cs="Times New Roman"/>
          <w:b/>
          <w:bCs/>
          <w:i/>
          <w:color w:val="0E101A"/>
          <w:sz w:val="24"/>
          <w:szCs w:val="24"/>
        </w:rPr>
        <w:t>Threat Learning Task</w:t>
      </w:r>
    </w:p>
    <w:p w14:paraId="29B606F7" w14:textId="529652AC" w:rsidR="00EA5E63" w:rsidRPr="00D43488" w:rsidRDefault="00EA5E63" w:rsidP="00BE2258">
      <w:pPr>
        <w:spacing w:after="0" w:line="360" w:lineRule="auto"/>
        <w:rPr>
          <w:rFonts w:ascii="Times New Roman" w:eastAsia="Times New Roman" w:hAnsi="Times New Roman" w:cs="Times New Roman"/>
          <w:color w:val="000000"/>
          <w:sz w:val="24"/>
          <w:szCs w:val="24"/>
        </w:rPr>
      </w:pPr>
    </w:p>
    <w:p w14:paraId="229E10D1" w14:textId="348C47CE" w:rsidR="00FD3430" w:rsidRPr="00D43488" w:rsidRDefault="007833A3" w:rsidP="00BE2258">
      <w:pPr>
        <w:spacing w:after="0" w:line="360" w:lineRule="auto"/>
        <w:rPr>
          <w:rFonts w:ascii="Times New Roman" w:eastAsia="Times New Roman" w:hAnsi="Times New Roman" w:cs="Times New Roman"/>
          <w:color w:val="000000"/>
          <w:sz w:val="24"/>
          <w:szCs w:val="24"/>
        </w:rPr>
      </w:pPr>
      <w:r w:rsidRPr="00D43488">
        <w:rPr>
          <w:rFonts w:ascii="Times New Roman" w:eastAsia="Times New Roman" w:hAnsi="Times New Roman" w:cs="Times New Roman"/>
          <w:noProof/>
          <w:color w:val="000000"/>
          <w:sz w:val="24"/>
          <w:szCs w:val="24"/>
          <w14:ligatures w14:val="standardContextual"/>
        </w:rPr>
        <w:drawing>
          <wp:inline distT="0" distB="0" distL="0" distR="0" wp14:anchorId="29781A8D" wp14:editId="43F2A97E">
            <wp:extent cx="5943600" cy="2595880"/>
            <wp:effectExtent l="0" t="0" r="0" b="0"/>
            <wp:docPr id="557097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7347" name="Picture 557097347"/>
                    <pic:cNvPicPr/>
                  </pic:nvPicPr>
                  <pic:blipFill>
                    <a:blip r:embed="rId8">
                      <a:extLst>
                        <a:ext uri="{28A0092B-C50C-407E-A947-70E740481C1C}">
                          <a14:useLocalDpi xmlns:a14="http://schemas.microsoft.com/office/drawing/2010/main" val="0"/>
                        </a:ext>
                      </a:extLst>
                    </a:blip>
                    <a:stretch>
                      <a:fillRect/>
                    </a:stretch>
                  </pic:blipFill>
                  <pic:spPr>
                    <a:xfrm>
                      <a:off x="0" y="0"/>
                      <a:ext cx="5943600" cy="2595880"/>
                    </a:xfrm>
                    <a:prstGeom prst="rect">
                      <a:avLst/>
                    </a:prstGeom>
                  </pic:spPr>
                </pic:pic>
              </a:graphicData>
            </a:graphic>
          </wp:inline>
        </w:drawing>
      </w:r>
    </w:p>
    <w:p w14:paraId="6E9025FC" w14:textId="04AB8AA6" w:rsidR="00FD3430" w:rsidRPr="00D43488" w:rsidRDefault="009D1958" w:rsidP="00BE2258">
      <w:pPr>
        <w:spacing w:after="0" w:line="360" w:lineRule="auto"/>
        <w:rPr>
          <w:rFonts w:ascii="Times New Roman" w:eastAsia="Times New Roman" w:hAnsi="Times New Roman" w:cs="Times New Roman"/>
          <w:color w:val="000000"/>
          <w:sz w:val="24"/>
          <w:szCs w:val="24"/>
        </w:rPr>
      </w:pPr>
      <w:r w:rsidRPr="00D4348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05344" behindDoc="0" locked="0" layoutInCell="1" allowOverlap="1" wp14:anchorId="4A16030A" wp14:editId="42162869">
                <wp:simplePos x="0" y="0"/>
                <wp:positionH relativeFrom="margin">
                  <wp:posOffset>-59650</wp:posOffset>
                </wp:positionH>
                <wp:positionV relativeFrom="paragraph">
                  <wp:posOffset>270936</wp:posOffset>
                </wp:positionV>
                <wp:extent cx="2903220" cy="286385"/>
                <wp:effectExtent l="0" t="0" r="0" b="0"/>
                <wp:wrapNone/>
                <wp:docPr id="25" name="Rectangle 24">
                  <a:extLst xmlns:a="http://schemas.openxmlformats.org/drawingml/2006/main">
                    <a:ext uri="{FF2B5EF4-FFF2-40B4-BE49-F238E27FC236}">
                      <a16:creationId xmlns:a16="http://schemas.microsoft.com/office/drawing/2014/main" id="{445AC8EE-3119-4C25-9F3C-A4672C480151}"/>
                    </a:ext>
                  </a:extLst>
                </wp:docPr>
                <wp:cNvGraphicFramePr/>
                <a:graphic xmlns:a="http://schemas.openxmlformats.org/drawingml/2006/main">
                  <a:graphicData uri="http://schemas.microsoft.com/office/word/2010/wordprocessingShape">
                    <wps:wsp>
                      <wps:cNvSpPr/>
                      <wps:spPr>
                        <a:xfrm>
                          <a:off x="0" y="0"/>
                          <a:ext cx="2903220" cy="286385"/>
                        </a:xfrm>
                        <a:prstGeom prst="rect">
                          <a:avLst/>
                        </a:prstGeom>
                        <a:noFill/>
                        <a:ln>
                          <a:noFill/>
                        </a:ln>
                      </wps:spPr>
                      <wps:txbx>
                        <w:txbxContent>
                          <w:p w14:paraId="06CD9B5A" w14:textId="19929703" w:rsidR="008C4E88" w:rsidRDefault="008C4E88" w:rsidP="00EA5E63">
                            <w:pPr>
                              <w:pStyle w:val="NormalWeb"/>
                              <w:spacing w:before="0" w:beforeAutospacing="0" w:after="160" w:afterAutospacing="0" w:line="256" w:lineRule="auto"/>
                            </w:pPr>
                            <w:r w:rsidRPr="00F6140D">
                              <w:rPr>
                                <w:rFonts w:eastAsia="Calibri" w:cstheme="minorBidi"/>
                                <w:b/>
                                <w:bCs/>
                                <w:color w:val="000000"/>
                                <w:kern w:val="24"/>
                              </w:rPr>
                              <w:t>Figure S</w:t>
                            </w:r>
                            <w:r w:rsidR="007745CF" w:rsidRPr="00F6140D">
                              <w:rPr>
                                <w:rFonts w:eastAsia="Calibri" w:cstheme="minorBidi"/>
                                <w:b/>
                                <w:bCs/>
                                <w:color w:val="000000"/>
                                <w:kern w:val="24"/>
                              </w:rPr>
                              <w:t>1</w:t>
                            </w:r>
                            <w:r w:rsidRPr="00F6140D">
                              <w:rPr>
                                <w:rFonts w:eastAsia="Calibri" w:cstheme="minorBidi"/>
                                <w:b/>
                                <w:bCs/>
                                <w:color w:val="000000"/>
                                <w:kern w:val="24"/>
                              </w:rPr>
                              <w:t xml:space="preserve"> B</w:t>
                            </w:r>
                            <w:r w:rsidR="004E0D45" w:rsidRPr="00F6140D">
                              <w:rPr>
                                <w:rFonts w:eastAsia="Calibri" w:cstheme="minorBidi"/>
                                <w:color w:val="000000"/>
                                <w:kern w:val="24"/>
                              </w:rPr>
                              <w:t>.</w:t>
                            </w:r>
                            <w:r w:rsidRPr="00F6140D">
                              <w:rPr>
                                <w:rFonts w:eastAsia="Calibri" w:cstheme="minorBidi"/>
                                <w:color w:val="000000"/>
                                <w:kern w:val="24"/>
                              </w:rPr>
                              <w:t xml:space="preserve"> Trial structure and </w:t>
                            </w:r>
                            <w:proofErr w:type="gramStart"/>
                            <w:r w:rsidRPr="00F6140D">
                              <w:rPr>
                                <w:rFonts w:eastAsia="Calibri" w:cstheme="minorBidi"/>
                                <w:color w:val="000000"/>
                                <w:kern w:val="24"/>
                              </w:rPr>
                              <w:t>timeline</w:t>
                            </w:r>
                            <w:proofErr w:type="gramEnd"/>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16030A" id="Rectangle 24" o:spid="_x0000_s1027" style="position:absolute;margin-left:-4.7pt;margin-top:21.35pt;width:228.6pt;height:22.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" filled="f" stroked="f">
                <v:textbox inset="2.53958mm,1.2694mm,2.53958mm,1.2694mm">
                  <w:txbxContent>
                    <w:p w14:paraId="06CD9B5A" w14:textId="19929703" w:rsidR="008C4E88" w:rsidRDefault="008C4E88" w:rsidP="00EA5E63">
                      <w:pPr>
                        <w:pStyle w:val="NormalWeb"/>
                        <w:spacing w:before="0" w:beforeAutospacing="0" w:after="160" w:afterAutospacing="0" w:line="256" w:lineRule="auto"/>
                      </w:pPr>
                      <w:r w:rsidRPr="00F6140D">
                        <w:rPr>
                          <w:rFonts w:eastAsia="Calibri" w:cstheme="minorBidi"/>
                          <w:b/>
                          <w:bCs/>
                          <w:color w:val="000000"/>
                          <w:kern w:val="24"/>
                        </w:rPr>
                        <w:t>Figure S</w:t>
                      </w:r>
                      <w:r w:rsidR="007745CF" w:rsidRPr="00F6140D">
                        <w:rPr>
                          <w:rFonts w:eastAsia="Calibri" w:cstheme="minorBidi"/>
                          <w:b/>
                          <w:bCs/>
                          <w:color w:val="000000"/>
                          <w:kern w:val="24"/>
                        </w:rPr>
                        <w:t>1</w:t>
                      </w:r>
                      <w:r w:rsidRPr="00F6140D">
                        <w:rPr>
                          <w:rFonts w:eastAsia="Calibri" w:cstheme="minorBidi"/>
                          <w:b/>
                          <w:bCs/>
                          <w:color w:val="000000"/>
                          <w:kern w:val="24"/>
                        </w:rPr>
                        <w:t xml:space="preserve"> B</w:t>
                      </w:r>
                      <w:r w:rsidR="004E0D45" w:rsidRPr="00F6140D">
                        <w:rPr>
                          <w:rFonts w:eastAsia="Calibri" w:cstheme="minorBidi"/>
                          <w:color w:val="000000"/>
                          <w:kern w:val="24"/>
                        </w:rPr>
                        <w:t>.</w:t>
                      </w:r>
                      <w:r w:rsidRPr="00F6140D">
                        <w:rPr>
                          <w:rFonts w:eastAsia="Calibri" w:cstheme="minorBidi"/>
                          <w:color w:val="000000"/>
                          <w:kern w:val="24"/>
                        </w:rPr>
                        <w:t xml:space="preserve"> Trial structure and </w:t>
                      </w:r>
                      <w:proofErr w:type="gramStart"/>
                      <w:r w:rsidRPr="00F6140D">
                        <w:rPr>
                          <w:rFonts w:eastAsia="Calibri" w:cstheme="minorBidi"/>
                          <w:color w:val="000000"/>
                          <w:kern w:val="24"/>
                        </w:rPr>
                        <w:t>timeline</w:t>
                      </w:r>
                      <w:proofErr w:type="gramEnd"/>
                    </w:p>
                  </w:txbxContent>
                </v:textbox>
                <w10:wrap anchorx="margin"/>
              </v:rect>
            </w:pict>
          </mc:Fallback>
        </mc:AlternateContent>
      </w:r>
    </w:p>
    <w:p w14:paraId="007D76BF" w14:textId="502150A2" w:rsidR="00EA5E63" w:rsidRPr="00D43488" w:rsidRDefault="00EA5E63" w:rsidP="00BE2258">
      <w:pPr>
        <w:spacing w:after="0" w:line="480" w:lineRule="auto"/>
        <w:ind w:firstLine="720"/>
        <w:rPr>
          <w:rFonts w:ascii="Times New Roman" w:eastAsia="Times New Roman" w:hAnsi="Times New Roman" w:cs="Times New Roman"/>
          <w:color w:val="000000"/>
          <w:sz w:val="24"/>
          <w:szCs w:val="24"/>
        </w:rPr>
      </w:pPr>
    </w:p>
    <w:p w14:paraId="2772662B" w14:textId="2207503C" w:rsidR="00EA5E63" w:rsidRPr="00D43488" w:rsidRDefault="004B733D" w:rsidP="00BE2258">
      <w:pPr>
        <w:spacing w:after="0" w:line="480" w:lineRule="auto"/>
        <w:ind w:firstLine="720"/>
        <w:rPr>
          <w:rFonts w:ascii="Times New Roman" w:eastAsia="Times New Roman" w:hAnsi="Times New Roman" w:cs="Times New Roman"/>
          <w:color w:val="000000"/>
          <w:sz w:val="24"/>
          <w:szCs w:val="24"/>
        </w:rPr>
      </w:pPr>
      <w:r w:rsidRPr="00D43488">
        <w:rPr>
          <w:rFonts w:ascii="Times New Roman" w:eastAsia="Times New Roman" w:hAnsi="Times New Roman" w:cs="Times New Roman"/>
          <w:noProof/>
          <w:color w:val="000000"/>
          <w:sz w:val="24"/>
          <w:szCs w:val="24"/>
          <w14:ligatures w14:val="standardContextual"/>
        </w:rPr>
        <w:drawing>
          <wp:inline distT="0" distB="0" distL="0" distR="0" wp14:anchorId="0D9DD967" wp14:editId="79C3D43B">
            <wp:extent cx="2948943" cy="1960775"/>
            <wp:effectExtent l="0" t="0" r="0" b="0"/>
            <wp:docPr id="478956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56924" name="Picture 478956924"/>
                    <pic:cNvPicPr/>
                  </pic:nvPicPr>
                  <pic:blipFill>
                    <a:blip r:embed="rId9">
                      <a:extLst>
                        <a:ext uri="{28A0092B-C50C-407E-A947-70E740481C1C}">
                          <a14:useLocalDpi xmlns:a14="http://schemas.microsoft.com/office/drawing/2010/main" val="0"/>
                        </a:ext>
                      </a:extLst>
                    </a:blip>
                    <a:stretch>
                      <a:fillRect/>
                    </a:stretch>
                  </pic:blipFill>
                  <pic:spPr>
                    <a:xfrm>
                      <a:off x="0" y="0"/>
                      <a:ext cx="3005425" cy="1998330"/>
                    </a:xfrm>
                    <a:prstGeom prst="rect">
                      <a:avLst/>
                    </a:prstGeom>
                  </pic:spPr>
                </pic:pic>
              </a:graphicData>
            </a:graphic>
          </wp:inline>
        </w:drawing>
      </w:r>
    </w:p>
    <w:p w14:paraId="65FE326F" w14:textId="65D81BED" w:rsidR="00EA5E63" w:rsidRPr="00D43488" w:rsidRDefault="00EA5E63" w:rsidP="00BE2258">
      <w:pPr>
        <w:spacing w:after="0" w:line="480" w:lineRule="auto"/>
        <w:ind w:firstLine="720"/>
        <w:rPr>
          <w:rFonts w:ascii="Times New Roman" w:eastAsia="Times New Roman" w:hAnsi="Times New Roman" w:cs="Times New Roman"/>
          <w:color w:val="000000"/>
          <w:sz w:val="24"/>
          <w:szCs w:val="24"/>
        </w:rPr>
      </w:pPr>
    </w:p>
    <w:p w14:paraId="32AFFCDA" w14:textId="77777777" w:rsidR="00BB6743" w:rsidRPr="00D43488" w:rsidRDefault="00BB6743" w:rsidP="00224040">
      <w:pPr>
        <w:spacing w:after="0" w:line="480" w:lineRule="auto"/>
        <w:rPr>
          <w:rFonts w:ascii="Times New Roman" w:eastAsia="Times New Roman" w:hAnsi="Times New Roman" w:cs="Times New Roman"/>
          <w:color w:val="000000"/>
          <w:sz w:val="24"/>
          <w:szCs w:val="24"/>
        </w:rPr>
      </w:pPr>
    </w:p>
    <w:p w14:paraId="5300F359" w14:textId="1412DCDE" w:rsidR="00BE2258" w:rsidRPr="00D43488" w:rsidRDefault="00BE2258" w:rsidP="00BE2258">
      <w:pPr>
        <w:spacing w:after="0" w:line="480" w:lineRule="auto"/>
        <w:ind w:firstLine="720"/>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 xml:space="preserve">To maintain participants' attention during the extended extinction phase, a brief catch-trial was delivered between the second and third and between the fourth and fifth extinction blocks. Participants tracked white shapes on-screen in this catch-trial and pressed the spacebar whenever a 'V' sign appeared. They received no feedback or scores for this task. </w:t>
      </w:r>
    </w:p>
    <w:p w14:paraId="3CBF5531" w14:textId="2E114B31" w:rsidR="00AD2077" w:rsidRPr="00D43488" w:rsidRDefault="00AD2077" w:rsidP="003F0587">
      <w:pPr>
        <w:spacing w:after="0" w:line="480" w:lineRule="auto"/>
        <w:rPr>
          <w:rFonts w:ascii="Times New Roman" w:eastAsia="Times New Roman" w:hAnsi="Times New Roman" w:cs="Times New Roman"/>
          <w:b/>
          <w:bCs/>
          <w:color w:val="000000"/>
          <w:sz w:val="24"/>
          <w:szCs w:val="24"/>
        </w:rPr>
      </w:pPr>
      <w:r w:rsidRPr="00D43488">
        <w:rPr>
          <w:rFonts w:ascii="Times New Roman" w:eastAsia="Times New Roman" w:hAnsi="Times New Roman" w:cs="Times New Roman"/>
          <w:b/>
          <w:bCs/>
          <w:color w:val="000000"/>
          <w:sz w:val="24"/>
          <w:szCs w:val="24"/>
        </w:rPr>
        <w:t>Measures</w:t>
      </w:r>
    </w:p>
    <w:p w14:paraId="3D9BDFC9" w14:textId="77777777" w:rsidR="009C622B" w:rsidRPr="00D43488" w:rsidRDefault="009C622B" w:rsidP="009C622B">
      <w:pPr>
        <w:spacing w:after="0" w:line="480" w:lineRule="auto"/>
        <w:rPr>
          <w:rFonts w:asciiTheme="majorBidi" w:eastAsia="Times New Roman" w:hAnsiTheme="majorBidi" w:cstheme="majorBidi"/>
          <w:b/>
          <w:bCs/>
          <w:i/>
          <w:iCs/>
          <w:sz w:val="24"/>
          <w:szCs w:val="24"/>
        </w:rPr>
      </w:pPr>
      <w:r w:rsidRPr="00D43488">
        <w:rPr>
          <w:rFonts w:asciiTheme="majorBidi" w:eastAsia="Times New Roman" w:hAnsiTheme="majorBidi" w:cstheme="majorBidi"/>
          <w:b/>
          <w:bCs/>
          <w:i/>
          <w:iCs/>
          <w:sz w:val="24"/>
          <w:szCs w:val="24"/>
        </w:rPr>
        <w:t>Self-Report Questionnaires</w:t>
      </w:r>
    </w:p>
    <w:p w14:paraId="1FE500E2" w14:textId="0E724A47" w:rsidR="009C622B" w:rsidRPr="00D43488" w:rsidRDefault="009C622B" w:rsidP="009D1958">
      <w:pPr>
        <w:spacing w:after="0" w:line="480" w:lineRule="auto"/>
        <w:ind w:firstLine="648"/>
        <w:rPr>
          <w:rFonts w:asciiTheme="majorBidi" w:hAnsiTheme="majorBidi" w:cstheme="majorBidi"/>
          <w:b/>
          <w:sz w:val="24"/>
          <w:szCs w:val="24"/>
        </w:rPr>
      </w:pPr>
      <w:r w:rsidRPr="00D43488">
        <w:rPr>
          <w:rFonts w:asciiTheme="majorBidi" w:hAnsiTheme="majorBidi" w:cstheme="majorBidi"/>
          <w:b/>
          <w:bCs/>
          <w:sz w:val="24"/>
          <w:szCs w:val="24"/>
        </w:rPr>
        <w:t>Intolerance of Uncertainty Scale (IUS).</w:t>
      </w:r>
      <w:r w:rsidRPr="00D43488">
        <w:rPr>
          <w:rFonts w:asciiTheme="majorBidi" w:hAnsiTheme="majorBidi" w:cstheme="majorBidi"/>
          <w:sz w:val="24"/>
          <w:szCs w:val="24"/>
        </w:rPr>
        <w:t xml:space="preserve"> This 27-item questionnaire measures emotional, cognitive, and behavioral responses to ambiguous situations, implications of being uncertain, and attempts to control the future </w:t>
      </w:r>
      <w:r w:rsidRPr="00D43488">
        <w:rPr>
          <w:rFonts w:asciiTheme="majorBidi" w:hAnsiTheme="majorBidi" w:cstheme="majorBidi"/>
          <w:b/>
          <w:sz w:val="24"/>
          <w:szCs w:val="24"/>
        </w:rPr>
        <w:fldChar w:fldCharType="begin" w:fldLock="1"/>
      </w:r>
      <w:r w:rsidR="00C0437C" w:rsidRPr="00D43488">
        <w:rPr>
          <w:rFonts w:asciiTheme="majorBidi" w:hAnsiTheme="majorBidi" w:cstheme="majorBidi"/>
          <w:sz w:val="24"/>
          <w:szCs w:val="24"/>
        </w:rPr>
        <w:instrText>ADDIN CSL_CITATION {"citationItems":[{"id":"ITEM-1","itemData":{"DOI":"10.1016/0191-8869(94)90048-5","ISSN":"01918869","abstract":"Over the last few years there has been increased interest in worry. Most assessment up until now has been concerned with what people worry about and how much they worry rather than exploring reasons for worrying. Two questionnaires were developed to go beyond the content and intensity of worry. The first questionnaire, Why Worry?, contains 20 items and assesses reasons why people say they worry. Two types of reasons were found. First, subjects believe that worrying can prevent negative outcomes from happening, minimize the effects of negative events by decreasing guilt, avoiding disappointment, or provide distraction from thinking about things that are even worse. Second, people believe worrying has positive effects such as finding a better way of doing things, increasing control, and finding solutions. The second questionnaire, Intolerance of Uncertainty, consists of 27 items that assesses emotional, cognitive and behavioral reactions to ambiguous situations, implications of being uncertain, and attempts to control the future. The second study demonstrates the instruments' properties by distinguishing between levels of worry, by factor analysis describing the dimensions underlying the constructs, and by establishing appropriate relationships with measures of worry and emotional distress. The implications for current models of worry are discussed. © 1994.","author":[{"dropping-particle":"","family":"Freeston","given":"Mark H.","non-dropping-particle":"","parse-names":false,"suffix":""},{"dropping-particle":"","family":"Rhéaume","given":"Josée","non-dropping-particle":"","parse-names":false,"suffix":""},{"dropping-particle":"","family":"Letarte","given":"Hélène","non-dropping-particle":"","parse-names":false,"suffix":""},{"dropping-particle":"","family":"Dugas","given":"Michel J.","non-dropping-particle":"","parse-names":false,"suffix":""},{"dropping-particle":"","family":"Ladouceur","given":"Robert","non-dropping-particle":"","parse-names":false,"suffix":""}],"container-title":"Personality and Individual Differences","id":"ITEM-1","issue":"6","issued":{"date-parts":[["1994"]]},"page":"791-802","title":"Why do people worry?","type":"article-journal","volume":"17"},"uris":["http://www.mendeley.com/documents/?uuid=0fc5d71b-05f3-4b7a-935f-04376b76307e"]}],"mendeley":{"formattedCitation":"(Freeston, Rhéaume, Letarte, Dugas, &amp; Ladouceur, 1994)","plainTextFormattedCitation":"(Freeston, Rhéaume, Letarte, Dugas, &amp; Ladouceur, 1994)","previouslyFormattedCitation":"(Freeston, Rhéaume, Letarte, Dugas, &amp; Ladouceur, 1994)"},"properties":{"noteIndex":0},"schema":"https://github.com/citation-style-language/schema/raw/master/csl-citation.json"}</w:instrText>
      </w:r>
      <w:r w:rsidRPr="00D43488">
        <w:rPr>
          <w:rFonts w:asciiTheme="majorBidi" w:hAnsiTheme="majorBidi" w:cstheme="majorBidi"/>
          <w:b/>
          <w:sz w:val="24"/>
          <w:szCs w:val="24"/>
        </w:rPr>
        <w:fldChar w:fldCharType="separate"/>
      </w:r>
      <w:r w:rsidR="00C0437C" w:rsidRPr="00D43488">
        <w:rPr>
          <w:rFonts w:asciiTheme="majorBidi" w:hAnsiTheme="majorBidi" w:cstheme="majorBidi"/>
          <w:noProof/>
          <w:sz w:val="24"/>
          <w:szCs w:val="24"/>
        </w:rPr>
        <w:t>(Freeston, Rhéaume, Letarte, Dugas, &amp; Ladouceur, 1994)</w:t>
      </w:r>
      <w:r w:rsidRPr="00D43488">
        <w:rPr>
          <w:rFonts w:asciiTheme="majorBidi" w:hAnsiTheme="majorBidi" w:cstheme="majorBidi"/>
          <w:b/>
          <w:sz w:val="24"/>
          <w:szCs w:val="24"/>
        </w:rPr>
        <w:fldChar w:fldCharType="end"/>
      </w:r>
      <w:r w:rsidRPr="00D43488">
        <w:rPr>
          <w:rFonts w:asciiTheme="majorBidi" w:hAnsiTheme="majorBidi" w:cstheme="majorBidi"/>
          <w:sz w:val="24"/>
          <w:szCs w:val="24"/>
        </w:rPr>
        <w:t>. Each statement is rated on a 5-point Likert scale, from 1</w:t>
      </w:r>
      <w:r w:rsidR="002F188A" w:rsidRPr="00D43488">
        <w:rPr>
          <w:rFonts w:asciiTheme="majorBidi" w:hAnsiTheme="majorBidi" w:cstheme="majorBidi"/>
          <w:sz w:val="24"/>
          <w:szCs w:val="24"/>
        </w:rPr>
        <w:t>=</w:t>
      </w:r>
      <w:r w:rsidRPr="00D43488">
        <w:rPr>
          <w:rFonts w:asciiTheme="majorBidi" w:hAnsiTheme="majorBidi" w:cstheme="majorBidi"/>
          <w:sz w:val="24"/>
          <w:szCs w:val="24"/>
        </w:rPr>
        <w:t xml:space="preserve">not at all </w:t>
      </w:r>
      <w:proofErr w:type="gramStart"/>
      <w:r w:rsidRPr="00D43488">
        <w:rPr>
          <w:rFonts w:asciiTheme="majorBidi" w:hAnsiTheme="majorBidi" w:cstheme="majorBidi"/>
          <w:sz w:val="24"/>
          <w:szCs w:val="24"/>
        </w:rPr>
        <w:t>characteristic</w:t>
      </w:r>
      <w:proofErr w:type="gramEnd"/>
      <w:r w:rsidRPr="00D43488">
        <w:rPr>
          <w:rFonts w:asciiTheme="majorBidi" w:hAnsiTheme="majorBidi" w:cstheme="majorBidi"/>
          <w:sz w:val="24"/>
          <w:szCs w:val="24"/>
        </w:rPr>
        <w:t xml:space="preserve"> of me</w:t>
      </w:r>
      <w:r w:rsidR="002F188A" w:rsidRPr="00D43488">
        <w:rPr>
          <w:rFonts w:asciiTheme="majorBidi" w:hAnsiTheme="majorBidi" w:cstheme="majorBidi"/>
          <w:sz w:val="24"/>
          <w:szCs w:val="24"/>
        </w:rPr>
        <w:t>,</w:t>
      </w:r>
      <w:r w:rsidRPr="00D43488">
        <w:rPr>
          <w:rFonts w:asciiTheme="majorBidi" w:hAnsiTheme="majorBidi" w:cstheme="majorBidi"/>
          <w:sz w:val="24"/>
          <w:szCs w:val="24"/>
        </w:rPr>
        <w:t xml:space="preserve"> to 5</w:t>
      </w:r>
      <w:r w:rsidR="002F188A" w:rsidRPr="00D43488">
        <w:rPr>
          <w:rFonts w:asciiTheme="majorBidi" w:hAnsiTheme="majorBidi" w:cstheme="majorBidi"/>
          <w:sz w:val="24"/>
          <w:szCs w:val="24"/>
        </w:rPr>
        <w:t>=</w:t>
      </w:r>
      <w:r w:rsidRPr="00D43488">
        <w:rPr>
          <w:rFonts w:asciiTheme="majorBidi" w:hAnsiTheme="majorBidi" w:cstheme="majorBidi"/>
          <w:sz w:val="24"/>
          <w:szCs w:val="24"/>
        </w:rPr>
        <w:t>entirely characteristic of me. The total IUS score ranges from 27 to 135. Internal consistency in our study was α=0.936 among adults, α=0.884 among adolescents, and α=0.918 overall.</w:t>
      </w:r>
    </w:p>
    <w:p w14:paraId="7BD43502" w14:textId="74F464AD" w:rsidR="009C622B" w:rsidRPr="00D43488" w:rsidRDefault="00BB6743" w:rsidP="003506BD">
      <w:pPr>
        <w:spacing w:after="0" w:line="480" w:lineRule="auto"/>
        <w:ind w:firstLine="648"/>
        <w:rPr>
          <w:rFonts w:asciiTheme="majorBidi" w:eastAsia="Times New Roman" w:hAnsiTheme="majorBidi" w:cstheme="majorBidi"/>
          <w:bCs/>
          <w:noProof/>
          <w:sz w:val="24"/>
          <w:szCs w:val="24"/>
        </w:rPr>
      </w:pPr>
      <w:r w:rsidRPr="00D43488">
        <w:rPr>
          <w:rFonts w:asciiTheme="majorBidi" w:eastAsia="Times New Roman" w:hAnsiTheme="majorBidi" w:cstheme="majorBidi"/>
          <w:b/>
          <w:noProof/>
          <w:sz w:val="24"/>
          <w:szCs w:val="24"/>
        </w:rPr>
        <w:t xml:space="preserve">Pubertal Development Scale (PDS). </w:t>
      </w:r>
      <w:r w:rsidRPr="00D43488">
        <w:rPr>
          <w:rFonts w:asciiTheme="majorBidi" w:eastAsia="Times New Roman" w:hAnsiTheme="majorBidi" w:cstheme="majorBidi"/>
          <w:bCs/>
          <w:noProof/>
          <w:sz w:val="24"/>
          <w:szCs w:val="24"/>
        </w:rPr>
        <w:t>This self-report questionnaire is used to assess  physical development among adolescents</w:t>
      </w:r>
      <w:r w:rsidR="006677DB" w:rsidRPr="00D43488">
        <w:rPr>
          <w:rFonts w:asciiTheme="majorBidi" w:eastAsia="Times New Roman" w:hAnsiTheme="majorBidi" w:cstheme="majorBidi"/>
          <w:bCs/>
          <w:noProof/>
          <w:sz w:val="24"/>
          <w:szCs w:val="24"/>
        </w:rPr>
        <w:t xml:space="preserve"> </w:t>
      </w:r>
      <w:r w:rsidR="006677DB" w:rsidRPr="00D43488">
        <w:rPr>
          <w:rFonts w:asciiTheme="majorBidi" w:eastAsia="Times New Roman" w:hAnsiTheme="majorBidi" w:cstheme="majorBidi"/>
          <w:bCs/>
          <w:noProof/>
          <w:sz w:val="24"/>
          <w:szCs w:val="24"/>
        </w:rPr>
        <w:fldChar w:fldCharType="begin" w:fldLock="1"/>
      </w:r>
      <w:r w:rsidR="00C0437C" w:rsidRPr="00D43488">
        <w:rPr>
          <w:rFonts w:asciiTheme="majorBidi" w:eastAsia="Times New Roman" w:hAnsiTheme="majorBidi" w:cstheme="majorBidi"/>
          <w:bCs/>
          <w:noProof/>
          <w:sz w:val="24"/>
          <w:szCs w:val="24"/>
        </w:rPr>
        <w:instrText>ADDIN CSL_CITATION {"citationItems":[{"id":"ITEM-1","itemData":{"DOI":"10.1007/BF01537962","ISSN":"00472891","abstract":"Puberty is a central process in the complex set of changes that constitutes the transition from childhood to adolescence. Research on the role of pubertal change in this transition has been impeded by the difficulty of assessing puberty in ways acceptable to young adolescents and others involved. Addressing this problem, this paper describes and presents norms for a selfreport measure of pubertal status. The measure was used twice annually over a period of three years in a longitudinal study of 335 young adolescent boys and girls. Data on a longitudinal subsample of 253 subjects are reported. The scale shows good reliability, as indicated by coefficient alpha. In addition, several sources of data suggest that these reports are valid. The availability of such a measure is important for studies, such as those based in schools, in which more direct measures of puberty may not be possible. © 1988 Plenum Publishing Corporation.","author":[{"dropping-particle":"","family":"Petersen","given":"Anne C.","non-dropping-particle":"","parse-names":false,"suffix":""},{"dropping-particle":"","family":"Crockett","given":"Lisa","non-dropping-particle":"","parse-names":false,"suffix":""},{"dropping-particle":"","family":"Richards","given":"Maryse","non-dropping-particle":"","parse-names":false,"suffix":""},{"dropping-particle":"","family":"Boxer","given":"Andrew","non-dropping-particle":"","parse-names":false,"suffix":""}],"container-title":"Journal of Youth and Adolescence","id":"ITEM-1","issue":"2","issued":{"date-parts":[["1988"]]},"page":"117-133","title":"A self-report measure of pubertal status: Reliability, validity, and initial norms","type":"article-journal","volume":"17"},"uris":["http://www.mendeley.com/documents/?uuid=a1f5bc70-768e-4b91-ac3f-f2e4c6c33c6b"]}],"mendeley":{"formattedCitation":"(Petersen, Crockett, Richards, &amp; Boxer, 1988)","plainTextFormattedCitation":"(Petersen, Crockett, Richards, &amp; Boxer, 1988)","previouslyFormattedCitation":"(Petersen, Crockett, Richards, &amp; Boxer, 1988)"},"properties":{"noteIndex":0},"schema":"https://github.com/citation-style-language/schema/raw/master/csl-citation.json"}</w:instrText>
      </w:r>
      <w:r w:rsidR="006677DB" w:rsidRPr="00D43488">
        <w:rPr>
          <w:rFonts w:asciiTheme="majorBidi" w:eastAsia="Times New Roman" w:hAnsiTheme="majorBidi" w:cstheme="majorBidi"/>
          <w:bCs/>
          <w:noProof/>
          <w:sz w:val="24"/>
          <w:szCs w:val="24"/>
        </w:rPr>
        <w:fldChar w:fldCharType="separate"/>
      </w:r>
      <w:r w:rsidR="00C0437C" w:rsidRPr="00D43488">
        <w:rPr>
          <w:rFonts w:asciiTheme="majorBidi" w:eastAsia="Times New Roman" w:hAnsiTheme="majorBidi" w:cstheme="majorBidi"/>
          <w:bCs/>
          <w:noProof/>
          <w:sz w:val="24"/>
          <w:szCs w:val="24"/>
        </w:rPr>
        <w:t>(Petersen, Crockett, Richards, &amp; Boxer, 1988)</w:t>
      </w:r>
      <w:r w:rsidR="006677DB" w:rsidRPr="00D43488">
        <w:rPr>
          <w:rFonts w:asciiTheme="majorBidi" w:eastAsia="Times New Roman" w:hAnsiTheme="majorBidi" w:cstheme="majorBidi"/>
          <w:bCs/>
          <w:noProof/>
          <w:sz w:val="24"/>
          <w:szCs w:val="24"/>
        </w:rPr>
        <w:fldChar w:fldCharType="end"/>
      </w:r>
      <w:r w:rsidR="00317FE8" w:rsidRPr="00D43488">
        <w:rPr>
          <w:rFonts w:asciiTheme="majorBidi" w:eastAsia="Times New Roman" w:hAnsiTheme="majorBidi" w:cstheme="majorBidi"/>
          <w:bCs/>
          <w:noProof/>
          <w:sz w:val="24"/>
          <w:szCs w:val="24"/>
        </w:rPr>
        <w:t xml:space="preserve">. </w:t>
      </w:r>
      <w:r w:rsidRPr="00D43488">
        <w:rPr>
          <w:rFonts w:asciiTheme="majorBidi" w:eastAsia="Times New Roman" w:hAnsiTheme="majorBidi" w:cstheme="majorBidi"/>
          <w:bCs/>
          <w:noProof/>
          <w:sz w:val="24"/>
          <w:szCs w:val="24"/>
        </w:rPr>
        <w:t xml:space="preserve">Participants are asked to rate their </w:t>
      </w:r>
      <w:r w:rsidR="002F188A" w:rsidRPr="00D43488">
        <w:rPr>
          <w:rFonts w:asciiTheme="majorBidi" w:eastAsia="Times New Roman" w:hAnsiTheme="majorBidi" w:cstheme="majorBidi"/>
          <w:bCs/>
          <w:noProof/>
          <w:sz w:val="24"/>
          <w:szCs w:val="24"/>
        </w:rPr>
        <w:t xml:space="preserve">physical </w:t>
      </w:r>
      <w:r w:rsidRPr="00D43488">
        <w:rPr>
          <w:rFonts w:asciiTheme="majorBidi" w:eastAsia="Times New Roman" w:hAnsiTheme="majorBidi" w:cstheme="majorBidi"/>
          <w:bCs/>
          <w:noProof/>
          <w:sz w:val="24"/>
          <w:szCs w:val="24"/>
        </w:rPr>
        <w:t xml:space="preserve">development based on </w:t>
      </w:r>
      <w:r w:rsidR="007A0FD7" w:rsidRPr="00D43488">
        <w:rPr>
          <w:rFonts w:asciiTheme="majorBidi" w:eastAsia="Times New Roman" w:hAnsiTheme="majorBidi" w:cstheme="majorBidi"/>
          <w:bCs/>
          <w:noProof/>
          <w:sz w:val="24"/>
          <w:szCs w:val="24"/>
        </w:rPr>
        <w:t>five</w:t>
      </w:r>
      <w:r w:rsidRPr="00D43488">
        <w:rPr>
          <w:rFonts w:asciiTheme="majorBidi" w:eastAsia="Times New Roman" w:hAnsiTheme="majorBidi" w:cstheme="majorBidi"/>
          <w:bCs/>
          <w:noProof/>
          <w:sz w:val="24"/>
          <w:szCs w:val="24"/>
        </w:rPr>
        <w:t xml:space="preserve"> indices, </w:t>
      </w:r>
      <w:r w:rsidR="002F188A" w:rsidRPr="00D43488">
        <w:rPr>
          <w:rFonts w:asciiTheme="majorBidi" w:eastAsia="Times New Roman" w:hAnsiTheme="majorBidi" w:cstheme="majorBidi"/>
          <w:bCs/>
          <w:noProof/>
          <w:sz w:val="24"/>
          <w:szCs w:val="24"/>
        </w:rPr>
        <w:t xml:space="preserve">differing </w:t>
      </w:r>
      <w:r w:rsidRPr="00D43488">
        <w:rPr>
          <w:rFonts w:asciiTheme="majorBidi" w:eastAsia="Times New Roman" w:hAnsiTheme="majorBidi" w:cstheme="majorBidi"/>
          <w:bCs/>
          <w:noProof/>
          <w:sz w:val="24"/>
          <w:szCs w:val="24"/>
        </w:rPr>
        <w:t xml:space="preserve">for males and females, on a </w:t>
      </w:r>
      <w:r w:rsidR="002A5717" w:rsidRPr="00D43488">
        <w:rPr>
          <w:rFonts w:asciiTheme="majorBidi" w:eastAsia="Times New Roman" w:hAnsiTheme="majorBidi" w:cstheme="majorBidi"/>
          <w:bCs/>
          <w:noProof/>
          <w:sz w:val="24"/>
          <w:szCs w:val="24"/>
        </w:rPr>
        <w:t>5</w:t>
      </w:r>
      <w:r w:rsidRPr="00D43488">
        <w:rPr>
          <w:rFonts w:asciiTheme="majorBidi" w:eastAsia="Times New Roman" w:hAnsiTheme="majorBidi" w:cstheme="majorBidi"/>
          <w:bCs/>
          <w:noProof/>
          <w:sz w:val="24"/>
          <w:szCs w:val="24"/>
        </w:rPr>
        <w:t>-point scale (</w:t>
      </w:r>
      <w:r w:rsidR="002A5717" w:rsidRPr="00D43488">
        <w:rPr>
          <w:rFonts w:asciiTheme="majorBidi" w:eastAsia="Times New Roman" w:hAnsiTheme="majorBidi" w:cstheme="majorBidi"/>
          <w:bCs/>
          <w:noProof/>
          <w:sz w:val="24"/>
          <w:szCs w:val="24"/>
        </w:rPr>
        <w:t>1=not yet started changing, 2=has barely started changing, 3=changes are definitely underway, 4=changes seem complete, and 0=I do not know).</w:t>
      </w:r>
      <w:r w:rsidRPr="00D43488">
        <w:rPr>
          <w:rFonts w:asciiTheme="majorBidi" w:eastAsia="Times New Roman" w:hAnsiTheme="majorBidi" w:cstheme="majorBidi"/>
          <w:bCs/>
          <w:noProof/>
          <w:sz w:val="24"/>
          <w:szCs w:val="24"/>
        </w:rPr>
        <w:t xml:space="preserve"> Males are asked about their </w:t>
      </w:r>
      <w:r w:rsidR="002F188A" w:rsidRPr="00D43488">
        <w:rPr>
          <w:rFonts w:asciiTheme="majorBidi" w:eastAsia="Times New Roman" w:hAnsiTheme="majorBidi" w:cstheme="majorBidi"/>
          <w:bCs/>
          <w:noProof/>
          <w:sz w:val="24"/>
          <w:szCs w:val="24"/>
        </w:rPr>
        <w:t xml:space="preserve">physical </w:t>
      </w:r>
      <w:r w:rsidRPr="00D43488">
        <w:rPr>
          <w:rFonts w:asciiTheme="majorBidi" w:eastAsia="Times New Roman" w:hAnsiTheme="majorBidi" w:cstheme="majorBidi"/>
          <w:bCs/>
          <w:noProof/>
          <w:sz w:val="24"/>
          <w:szCs w:val="24"/>
        </w:rPr>
        <w:t xml:space="preserve">changes on five dimensions: body hair, facial hair, voice change, skin change, and growth spurt. </w:t>
      </w:r>
      <w:r w:rsidR="002F188A" w:rsidRPr="00D43488">
        <w:rPr>
          <w:rFonts w:asciiTheme="majorBidi" w:eastAsia="Times New Roman" w:hAnsiTheme="majorBidi" w:cstheme="majorBidi"/>
          <w:bCs/>
          <w:noProof/>
          <w:sz w:val="24"/>
          <w:szCs w:val="24"/>
        </w:rPr>
        <w:t>F</w:t>
      </w:r>
      <w:r w:rsidRPr="00D43488">
        <w:rPr>
          <w:rFonts w:asciiTheme="majorBidi" w:eastAsia="Times New Roman" w:hAnsiTheme="majorBidi" w:cstheme="majorBidi"/>
          <w:bCs/>
          <w:noProof/>
          <w:sz w:val="24"/>
          <w:szCs w:val="24"/>
        </w:rPr>
        <w:t xml:space="preserve">emales are asked about body hair, skin change, breast development, and growth spurt. </w:t>
      </w:r>
      <w:r w:rsidR="004E0D45" w:rsidRPr="00D43488">
        <w:rPr>
          <w:rFonts w:asciiTheme="majorBidi" w:eastAsia="Times New Roman" w:hAnsiTheme="majorBidi" w:cstheme="majorBidi"/>
          <w:bCs/>
          <w:noProof/>
          <w:sz w:val="24"/>
          <w:szCs w:val="24"/>
        </w:rPr>
        <w:t>F</w:t>
      </w:r>
      <w:r w:rsidRPr="00D43488">
        <w:rPr>
          <w:rFonts w:asciiTheme="majorBidi" w:eastAsia="Times New Roman" w:hAnsiTheme="majorBidi" w:cstheme="majorBidi"/>
          <w:bCs/>
          <w:noProof/>
          <w:sz w:val="24"/>
          <w:szCs w:val="24"/>
        </w:rPr>
        <w:t xml:space="preserve">emales are </w:t>
      </w:r>
      <w:r w:rsidR="004E0D45" w:rsidRPr="00D43488">
        <w:rPr>
          <w:rFonts w:asciiTheme="majorBidi" w:eastAsia="Times New Roman" w:hAnsiTheme="majorBidi" w:cstheme="majorBidi"/>
          <w:bCs/>
          <w:noProof/>
          <w:sz w:val="24"/>
          <w:szCs w:val="24"/>
        </w:rPr>
        <w:t xml:space="preserve">also </w:t>
      </w:r>
      <w:r w:rsidRPr="00D43488">
        <w:rPr>
          <w:rFonts w:asciiTheme="majorBidi" w:eastAsia="Times New Roman" w:hAnsiTheme="majorBidi" w:cstheme="majorBidi"/>
          <w:bCs/>
          <w:noProof/>
          <w:sz w:val="24"/>
          <w:szCs w:val="24"/>
        </w:rPr>
        <w:t xml:space="preserve">asked about the onset of </w:t>
      </w:r>
      <w:r w:rsidR="002A5717" w:rsidRPr="00D43488">
        <w:rPr>
          <w:rFonts w:asciiTheme="majorBidi" w:eastAsia="Times New Roman" w:hAnsiTheme="majorBidi" w:cstheme="majorBidi"/>
          <w:bCs/>
          <w:noProof/>
          <w:sz w:val="24"/>
          <w:szCs w:val="24"/>
        </w:rPr>
        <w:t xml:space="preserve">the first menstrual cycle using </w:t>
      </w:r>
      <w:r w:rsidR="008B426C" w:rsidRPr="00D43488">
        <w:rPr>
          <w:rFonts w:asciiTheme="majorBidi" w:hAnsiTheme="majorBidi" w:cstheme="majorBidi"/>
          <w:bCs/>
          <w:noProof/>
          <w:sz w:val="24"/>
          <w:szCs w:val="24"/>
        </w:rPr>
        <w:t xml:space="preserve">a </w:t>
      </w:r>
      <w:r w:rsidR="002A5717" w:rsidRPr="00D43488">
        <w:rPr>
          <w:rFonts w:asciiTheme="majorBidi" w:eastAsia="Times New Roman" w:hAnsiTheme="majorBidi" w:cstheme="majorBidi"/>
          <w:bCs/>
          <w:noProof/>
          <w:sz w:val="24"/>
          <w:szCs w:val="24"/>
        </w:rPr>
        <w:t>yes-no question (1=no, 4=yes).</w:t>
      </w:r>
      <w:r w:rsidR="00317FE8" w:rsidRPr="00D43488">
        <w:rPr>
          <w:rFonts w:asciiTheme="majorBidi" w:eastAsia="Times New Roman" w:hAnsiTheme="majorBidi" w:cstheme="majorBidi"/>
          <w:bCs/>
          <w:noProof/>
          <w:sz w:val="24"/>
          <w:szCs w:val="24"/>
        </w:rPr>
        <w:t xml:space="preserve"> Continuo</w:t>
      </w:r>
      <w:r w:rsidR="002F188A" w:rsidRPr="00D43488">
        <w:rPr>
          <w:rFonts w:asciiTheme="majorBidi" w:eastAsia="Times New Roman" w:hAnsiTheme="majorBidi" w:cstheme="majorBidi"/>
          <w:bCs/>
          <w:noProof/>
          <w:sz w:val="24"/>
          <w:szCs w:val="24"/>
        </w:rPr>
        <w:t>u</w:t>
      </w:r>
      <w:r w:rsidR="00317FE8" w:rsidRPr="00D43488">
        <w:rPr>
          <w:rFonts w:asciiTheme="majorBidi" w:eastAsia="Times New Roman" w:hAnsiTheme="majorBidi" w:cstheme="majorBidi"/>
          <w:bCs/>
          <w:noProof/>
          <w:sz w:val="24"/>
          <w:szCs w:val="24"/>
        </w:rPr>
        <w:t>s score</w:t>
      </w:r>
      <w:r w:rsidR="002F188A" w:rsidRPr="00D43488">
        <w:rPr>
          <w:rFonts w:asciiTheme="majorBidi" w:eastAsia="Times New Roman" w:hAnsiTheme="majorBidi" w:cstheme="majorBidi"/>
          <w:bCs/>
          <w:noProof/>
          <w:sz w:val="24"/>
          <w:szCs w:val="24"/>
        </w:rPr>
        <w:t>s</w:t>
      </w:r>
      <w:r w:rsidR="00317FE8" w:rsidRPr="00D43488">
        <w:rPr>
          <w:rFonts w:asciiTheme="majorBidi" w:eastAsia="Times New Roman" w:hAnsiTheme="majorBidi" w:cstheme="majorBidi"/>
          <w:bCs/>
          <w:noProof/>
          <w:sz w:val="24"/>
          <w:szCs w:val="24"/>
        </w:rPr>
        <w:t xml:space="preserve"> </w:t>
      </w:r>
      <w:r w:rsidR="008B426C" w:rsidRPr="00D43488">
        <w:rPr>
          <w:rFonts w:asciiTheme="majorBidi" w:hAnsiTheme="majorBidi" w:cstheme="majorBidi"/>
          <w:bCs/>
          <w:noProof/>
          <w:sz w:val="24"/>
          <w:szCs w:val="24"/>
        </w:rPr>
        <w:t>are</w:t>
      </w:r>
      <w:r w:rsidR="00317FE8" w:rsidRPr="00D43488">
        <w:rPr>
          <w:rFonts w:asciiTheme="majorBidi" w:eastAsia="Times New Roman" w:hAnsiTheme="majorBidi" w:cstheme="majorBidi"/>
          <w:bCs/>
          <w:noProof/>
          <w:sz w:val="24"/>
          <w:szCs w:val="24"/>
        </w:rPr>
        <w:t xml:space="preserve"> computed by averaging all items. The continuo</w:t>
      </w:r>
      <w:r w:rsidR="002F188A" w:rsidRPr="00D43488">
        <w:rPr>
          <w:rFonts w:asciiTheme="majorBidi" w:eastAsia="Times New Roman" w:hAnsiTheme="majorBidi" w:cstheme="majorBidi"/>
          <w:bCs/>
          <w:noProof/>
          <w:sz w:val="24"/>
          <w:szCs w:val="24"/>
        </w:rPr>
        <w:t>u</w:t>
      </w:r>
      <w:r w:rsidR="00317FE8" w:rsidRPr="00D43488">
        <w:rPr>
          <w:rFonts w:asciiTheme="majorBidi" w:eastAsia="Times New Roman" w:hAnsiTheme="majorBidi" w:cstheme="majorBidi"/>
          <w:bCs/>
          <w:noProof/>
          <w:sz w:val="24"/>
          <w:szCs w:val="24"/>
        </w:rPr>
        <w:t xml:space="preserve">s PDS scores are converted into categorical 5-point ordinal </w:t>
      </w:r>
      <w:r w:rsidR="002F188A" w:rsidRPr="00D43488">
        <w:rPr>
          <w:rFonts w:asciiTheme="majorBidi" w:eastAsia="Times New Roman" w:hAnsiTheme="majorBidi" w:cstheme="majorBidi"/>
          <w:bCs/>
          <w:noProof/>
          <w:sz w:val="24"/>
          <w:szCs w:val="24"/>
        </w:rPr>
        <w:t>scores</w:t>
      </w:r>
      <w:r w:rsidR="00317FE8" w:rsidRPr="00D43488">
        <w:rPr>
          <w:rFonts w:asciiTheme="majorBidi" w:eastAsia="Times New Roman" w:hAnsiTheme="majorBidi" w:cstheme="majorBidi"/>
          <w:bCs/>
          <w:noProof/>
          <w:sz w:val="24"/>
          <w:szCs w:val="24"/>
        </w:rPr>
        <w:t xml:space="preserve">, in line with the </w:t>
      </w:r>
      <w:r w:rsidR="00317FE8" w:rsidRPr="00D43488">
        <w:rPr>
          <w:rFonts w:asciiTheme="majorBidi" w:eastAsia="Times New Roman" w:hAnsiTheme="majorBidi" w:cstheme="majorBidi"/>
          <w:bCs/>
          <w:noProof/>
          <w:sz w:val="24"/>
          <w:szCs w:val="24"/>
        </w:rPr>
        <w:lastRenderedPageBreak/>
        <w:t>original Tanner</w:t>
      </w:r>
      <w:r w:rsidR="00EC5C7E" w:rsidRPr="00D43488">
        <w:rPr>
          <w:rFonts w:asciiTheme="majorBidi" w:eastAsia="Times New Roman" w:hAnsiTheme="majorBidi" w:cstheme="majorBidi"/>
          <w:bCs/>
          <w:noProof/>
          <w:sz w:val="24"/>
          <w:szCs w:val="24"/>
        </w:rPr>
        <w:t xml:space="preserve"> </w:t>
      </w:r>
      <w:r w:rsidR="002823C3" w:rsidRPr="00D43488">
        <w:rPr>
          <w:rFonts w:asciiTheme="majorBidi" w:eastAsia="Times New Roman" w:hAnsiTheme="majorBidi" w:cstheme="majorBidi"/>
          <w:bCs/>
          <w:noProof/>
          <w:sz w:val="24"/>
          <w:szCs w:val="24"/>
        </w:rPr>
        <w:t xml:space="preserve">categories </w:t>
      </w:r>
      <w:r w:rsidR="00EC5C7E" w:rsidRPr="00D43488">
        <w:rPr>
          <w:rFonts w:asciiTheme="majorBidi" w:eastAsia="Times New Roman" w:hAnsiTheme="majorBidi" w:cstheme="majorBidi"/>
          <w:bCs/>
          <w:noProof/>
          <w:sz w:val="24"/>
          <w:szCs w:val="24"/>
        </w:rPr>
        <w:t>(Tanner stages: 1=</w:t>
      </w:r>
      <w:r w:rsidR="002F188A" w:rsidRPr="00D43488">
        <w:rPr>
          <w:rFonts w:asciiTheme="majorBidi" w:eastAsia="Times New Roman" w:hAnsiTheme="majorBidi" w:cstheme="majorBidi"/>
          <w:bCs/>
          <w:noProof/>
          <w:sz w:val="24"/>
          <w:szCs w:val="24"/>
        </w:rPr>
        <w:t>p</w:t>
      </w:r>
      <w:r w:rsidR="00EC5C7E" w:rsidRPr="00D43488">
        <w:rPr>
          <w:rFonts w:asciiTheme="majorBidi" w:eastAsia="Times New Roman" w:hAnsiTheme="majorBidi" w:cstheme="majorBidi"/>
          <w:bCs/>
          <w:noProof/>
          <w:sz w:val="24"/>
          <w:szCs w:val="24"/>
        </w:rPr>
        <w:t>repubertal, 2=</w:t>
      </w:r>
      <w:r w:rsidR="002F188A" w:rsidRPr="00D43488">
        <w:rPr>
          <w:rFonts w:asciiTheme="majorBidi" w:eastAsia="Times New Roman" w:hAnsiTheme="majorBidi" w:cstheme="majorBidi"/>
          <w:bCs/>
          <w:noProof/>
          <w:sz w:val="24"/>
          <w:szCs w:val="24"/>
        </w:rPr>
        <w:t>early puberty</w:t>
      </w:r>
      <w:r w:rsidR="00EC5C7E" w:rsidRPr="00D43488">
        <w:rPr>
          <w:rFonts w:asciiTheme="majorBidi" w:eastAsia="Times New Roman" w:hAnsiTheme="majorBidi" w:cstheme="majorBidi"/>
          <w:bCs/>
          <w:noProof/>
          <w:sz w:val="24"/>
          <w:szCs w:val="24"/>
        </w:rPr>
        <w:t>, 3=</w:t>
      </w:r>
      <w:r w:rsidR="002F188A" w:rsidRPr="00D43488">
        <w:rPr>
          <w:rFonts w:asciiTheme="majorBidi" w:eastAsia="Times New Roman" w:hAnsiTheme="majorBidi" w:cstheme="majorBidi"/>
          <w:bCs/>
          <w:noProof/>
          <w:sz w:val="24"/>
          <w:szCs w:val="24"/>
        </w:rPr>
        <w:t>m</w:t>
      </w:r>
      <w:r w:rsidR="00EC5C7E" w:rsidRPr="00D43488">
        <w:rPr>
          <w:rFonts w:asciiTheme="majorBidi" w:eastAsia="Times New Roman" w:hAnsiTheme="majorBidi" w:cstheme="majorBidi"/>
          <w:bCs/>
          <w:noProof/>
          <w:sz w:val="24"/>
          <w:szCs w:val="24"/>
        </w:rPr>
        <w:t>idpubertal, 4=</w:t>
      </w:r>
      <w:r w:rsidR="002F188A" w:rsidRPr="00D43488">
        <w:rPr>
          <w:rFonts w:asciiTheme="majorBidi" w:eastAsia="Times New Roman" w:hAnsiTheme="majorBidi" w:cstheme="majorBidi"/>
          <w:bCs/>
          <w:noProof/>
          <w:sz w:val="24"/>
          <w:szCs w:val="24"/>
        </w:rPr>
        <w:t>l</w:t>
      </w:r>
      <w:r w:rsidR="00EC5C7E" w:rsidRPr="00D43488">
        <w:rPr>
          <w:rFonts w:asciiTheme="majorBidi" w:eastAsia="Times New Roman" w:hAnsiTheme="majorBidi" w:cstheme="majorBidi"/>
          <w:bCs/>
          <w:noProof/>
          <w:sz w:val="24"/>
          <w:szCs w:val="24"/>
        </w:rPr>
        <w:t xml:space="preserve">ate </w:t>
      </w:r>
      <w:r w:rsidR="002F188A" w:rsidRPr="00D43488">
        <w:rPr>
          <w:rFonts w:asciiTheme="majorBidi" w:eastAsia="Times New Roman" w:hAnsiTheme="majorBidi" w:cstheme="majorBidi"/>
          <w:bCs/>
          <w:noProof/>
          <w:sz w:val="24"/>
          <w:szCs w:val="24"/>
        </w:rPr>
        <w:t>puberty</w:t>
      </w:r>
      <w:r w:rsidR="00EC5C7E" w:rsidRPr="00D43488">
        <w:rPr>
          <w:rFonts w:asciiTheme="majorBidi" w:eastAsia="Times New Roman" w:hAnsiTheme="majorBidi" w:cstheme="majorBidi"/>
          <w:bCs/>
          <w:noProof/>
          <w:sz w:val="24"/>
          <w:szCs w:val="24"/>
        </w:rPr>
        <w:t>, 5=</w:t>
      </w:r>
      <w:r w:rsidR="002F188A" w:rsidRPr="00D43488">
        <w:rPr>
          <w:rFonts w:asciiTheme="majorBidi" w:eastAsia="Times New Roman" w:hAnsiTheme="majorBidi" w:cstheme="majorBidi"/>
          <w:bCs/>
          <w:noProof/>
          <w:sz w:val="24"/>
          <w:szCs w:val="24"/>
        </w:rPr>
        <w:t>p</w:t>
      </w:r>
      <w:r w:rsidR="00EC5C7E" w:rsidRPr="00D43488">
        <w:rPr>
          <w:rFonts w:asciiTheme="majorBidi" w:eastAsia="Times New Roman" w:hAnsiTheme="majorBidi" w:cstheme="majorBidi"/>
          <w:bCs/>
          <w:noProof/>
          <w:sz w:val="24"/>
          <w:szCs w:val="24"/>
        </w:rPr>
        <w:t>ostpubertal)</w:t>
      </w:r>
      <w:r w:rsidR="00317FE8" w:rsidRPr="00D43488">
        <w:rPr>
          <w:rFonts w:asciiTheme="majorBidi" w:eastAsia="Times New Roman" w:hAnsiTheme="majorBidi" w:cstheme="majorBidi"/>
          <w:bCs/>
          <w:noProof/>
          <w:sz w:val="24"/>
          <w:szCs w:val="24"/>
        </w:rPr>
        <w:t xml:space="preserve">, using </w:t>
      </w:r>
      <w:r w:rsidR="004E0D45" w:rsidRPr="00D43488">
        <w:rPr>
          <w:rFonts w:asciiTheme="majorBidi" w:eastAsia="Times New Roman" w:hAnsiTheme="majorBidi" w:cstheme="majorBidi"/>
          <w:bCs/>
          <w:noProof/>
          <w:sz w:val="24"/>
          <w:szCs w:val="24"/>
        </w:rPr>
        <w:t xml:space="preserve">a </w:t>
      </w:r>
      <w:r w:rsidR="00317FE8" w:rsidRPr="00D43488">
        <w:rPr>
          <w:rFonts w:asciiTheme="majorBidi" w:eastAsia="Times New Roman" w:hAnsiTheme="majorBidi" w:cstheme="majorBidi"/>
          <w:bCs/>
          <w:noProof/>
          <w:sz w:val="24"/>
          <w:szCs w:val="24"/>
        </w:rPr>
        <w:t xml:space="preserve">previously validated algorithm </w:t>
      </w:r>
      <w:r w:rsidR="00E80172" w:rsidRPr="00D43488">
        <w:rPr>
          <w:rFonts w:asciiTheme="majorBidi" w:eastAsia="Times New Roman" w:hAnsiTheme="majorBidi" w:cstheme="majorBidi"/>
          <w:bCs/>
          <w:noProof/>
          <w:sz w:val="24"/>
          <w:szCs w:val="24"/>
        </w:rPr>
        <w:fldChar w:fldCharType="begin" w:fldLock="1"/>
      </w:r>
      <w:r w:rsidR="00C0437C" w:rsidRPr="00D43488">
        <w:rPr>
          <w:rFonts w:asciiTheme="majorBidi" w:eastAsia="Times New Roman" w:hAnsiTheme="majorBidi" w:cstheme="majorBidi"/>
          <w:bCs/>
          <w:noProof/>
          <w:sz w:val="24"/>
          <w:szCs w:val="24"/>
        </w:rPr>
        <w:instrText>ADDIN CSL_CITATION {"citationItems":[{"id":"ITEM-1","itemData":{"DOI":"10.1016/j.jadohealth.2019.11.308","ISSN":"1054139X","author":[{"dropping-particle":"","family":"Koopman-Verhoeff","given":"Maria Elisabeth","non-dropping-particle":"","parse-names":false,"suffix":""},{"dropping-particle":"","family":"Gredvig-Ardito","given":"Caroline","non-dropping-particle":"","parse-names":false,"suffix":""},{"dropping-particle":"","family":"Barker","given":"David H.","non-dropping-particle":"","parse-names":false,"suffix":""},{"dropping-particle":"","family":"Saletin","given":"Jared M.","non-dropping-particle":"","parse-names":false,"suffix":""},{"dropping-particle":"","family":"Carskadon","given":"Mary A.","non-dropping-particle":"","parse-names":false,"suffix":""}],"container-title":"Journal of Adolescent Health","id":"ITEM-1","issue":"5","issued":{"date-parts":[["2020","5"]]},"page":"597-602","title":"Classifying Pubertal Development Using Child and Parent Report: Comparing the Pubertal Development Scales to Tanner Staging","type":"article-journal","volume":"66"},"uris":["http://www.mendeley.com/documents/?uuid=4a327028-67f4-4dec-8607-0fb3139a383d"]}],"mendeley":{"formattedCitation":"(Koopman-Verhoeff, Gredvig-Ardito, Barker, Saletin, &amp; Carskadon, 2020)","plainTextFormattedCitation":"(Koopman-Verhoeff, Gredvig-Ardito, Barker, Saletin, &amp; Carskadon, 2020)","previouslyFormattedCitation":"(Koopman-Verhoeff, Gredvig-Ardito, Barker, Saletin, &amp; Carskadon, 2020)"},"properties":{"noteIndex":0},"schema":"https://github.com/citation-style-language/schema/raw/master/csl-citation.json"}</w:instrText>
      </w:r>
      <w:r w:rsidR="00E80172" w:rsidRPr="00D43488">
        <w:rPr>
          <w:rFonts w:asciiTheme="majorBidi" w:eastAsia="Times New Roman" w:hAnsiTheme="majorBidi" w:cstheme="majorBidi"/>
          <w:bCs/>
          <w:noProof/>
          <w:sz w:val="24"/>
          <w:szCs w:val="24"/>
        </w:rPr>
        <w:fldChar w:fldCharType="separate"/>
      </w:r>
      <w:r w:rsidR="00C0437C" w:rsidRPr="00D43488">
        <w:rPr>
          <w:rFonts w:asciiTheme="majorBidi" w:eastAsia="Times New Roman" w:hAnsiTheme="majorBidi" w:cstheme="majorBidi"/>
          <w:bCs/>
          <w:noProof/>
          <w:sz w:val="24"/>
          <w:szCs w:val="24"/>
        </w:rPr>
        <w:t>(Koopman-Verhoeff, Gredvig-Ardito, Barker, Saletin, &amp; Carskadon, 2020)</w:t>
      </w:r>
      <w:r w:rsidR="00E80172" w:rsidRPr="00D43488">
        <w:rPr>
          <w:rFonts w:asciiTheme="majorBidi" w:eastAsia="Times New Roman" w:hAnsiTheme="majorBidi" w:cstheme="majorBidi"/>
          <w:bCs/>
          <w:noProof/>
          <w:sz w:val="24"/>
          <w:szCs w:val="24"/>
        </w:rPr>
        <w:fldChar w:fldCharType="end"/>
      </w:r>
      <w:r w:rsidR="00E80172" w:rsidRPr="00D43488">
        <w:rPr>
          <w:rFonts w:asciiTheme="majorBidi" w:eastAsia="Times New Roman" w:hAnsiTheme="majorBidi" w:cstheme="majorBidi"/>
          <w:bCs/>
          <w:noProof/>
          <w:sz w:val="24"/>
          <w:szCs w:val="24"/>
        </w:rPr>
        <w:t>.</w:t>
      </w:r>
      <w:r w:rsidR="00317FE8" w:rsidRPr="00D43488">
        <w:rPr>
          <w:rFonts w:asciiTheme="majorBidi" w:eastAsia="Times New Roman" w:hAnsiTheme="majorBidi" w:cstheme="majorBidi"/>
          <w:bCs/>
          <w:noProof/>
          <w:sz w:val="24"/>
          <w:szCs w:val="24"/>
        </w:rPr>
        <w:t xml:space="preserve"> </w:t>
      </w:r>
      <w:r w:rsidR="00DB0465" w:rsidRPr="00D43488">
        <w:rPr>
          <w:rFonts w:asciiTheme="majorBidi" w:eastAsia="Times New Roman" w:hAnsiTheme="majorBidi" w:cstheme="majorBidi"/>
          <w:bCs/>
          <w:noProof/>
          <w:sz w:val="24"/>
          <w:szCs w:val="24"/>
        </w:rPr>
        <w:t xml:space="preserve">The </w:t>
      </w:r>
      <w:r w:rsidR="002F188A" w:rsidRPr="00D43488">
        <w:rPr>
          <w:rFonts w:asciiTheme="majorBidi" w:eastAsia="Times New Roman" w:hAnsiTheme="majorBidi" w:cstheme="majorBidi"/>
          <w:bCs/>
          <w:noProof/>
          <w:sz w:val="24"/>
          <w:szCs w:val="24"/>
        </w:rPr>
        <w:t xml:space="preserve">internal </w:t>
      </w:r>
      <w:r w:rsidR="00DB0465" w:rsidRPr="00D43488">
        <w:rPr>
          <w:rFonts w:asciiTheme="majorBidi" w:eastAsia="Times New Roman" w:hAnsiTheme="majorBidi" w:cstheme="majorBidi"/>
          <w:bCs/>
          <w:noProof/>
          <w:sz w:val="24"/>
          <w:szCs w:val="24"/>
        </w:rPr>
        <w:t>consistency in our adolescent sample was α=0.804 in the male group, and α=0.668 in the female group.</w:t>
      </w:r>
    </w:p>
    <w:p w14:paraId="4F2C35B7" w14:textId="70CB1ADA" w:rsidR="00AD2077" w:rsidRPr="00D43488" w:rsidRDefault="00AD2077" w:rsidP="006A58A8">
      <w:pPr>
        <w:spacing w:after="0" w:line="480" w:lineRule="auto"/>
        <w:rPr>
          <w:rFonts w:ascii="Times New Roman" w:eastAsia="Times New Roman" w:hAnsi="Times New Roman" w:cs="Times New Roman"/>
          <w:b/>
          <w:bCs/>
          <w:i/>
          <w:color w:val="000000"/>
          <w:sz w:val="24"/>
          <w:szCs w:val="24"/>
        </w:rPr>
      </w:pPr>
      <w:r w:rsidRPr="00D43488">
        <w:rPr>
          <w:rFonts w:ascii="Times New Roman" w:eastAsia="Times New Roman" w:hAnsi="Times New Roman" w:cs="Times New Roman"/>
          <w:b/>
          <w:bCs/>
          <w:i/>
          <w:color w:val="000000"/>
          <w:sz w:val="24"/>
          <w:szCs w:val="24"/>
        </w:rPr>
        <w:t>Electroencephalogram (EEG)</w:t>
      </w:r>
    </w:p>
    <w:p w14:paraId="43FDCCB3" w14:textId="2C752879" w:rsidR="00C805E3" w:rsidRPr="00D43488" w:rsidRDefault="00C805E3" w:rsidP="00842C87">
      <w:pPr>
        <w:spacing w:after="0" w:line="480" w:lineRule="auto"/>
        <w:ind w:firstLine="709"/>
        <w:rPr>
          <w:rFonts w:ascii="Times New Roman" w:eastAsia="Times New Roman" w:hAnsi="Times New Roman" w:cs="Times New Roman"/>
          <w:iCs/>
          <w:color w:val="000000"/>
          <w:sz w:val="24"/>
          <w:szCs w:val="24"/>
        </w:rPr>
      </w:pPr>
      <w:r w:rsidRPr="00D43488">
        <w:rPr>
          <w:rFonts w:ascii="Times New Roman" w:eastAsia="Times New Roman" w:hAnsi="Times New Roman" w:cs="Times New Roman"/>
          <w:b/>
          <w:bCs/>
          <w:iCs/>
          <w:color w:val="000000"/>
          <w:sz w:val="24"/>
          <w:szCs w:val="24"/>
        </w:rPr>
        <w:t xml:space="preserve">Recording. </w:t>
      </w:r>
      <w:r w:rsidRPr="00D43488">
        <w:rPr>
          <w:rFonts w:ascii="Times New Roman" w:eastAsia="Times New Roman" w:hAnsi="Times New Roman" w:cs="Times New Roman"/>
          <w:iCs/>
          <w:color w:val="000000"/>
          <w:sz w:val="24"/>
          <w:szCs w:val="24"/>
        </w:rPr>
        <w:t xml:space="preserve">During all task phases, EEG was recorded using a </w:t>
      </w:r>
      <w:proofErr w:type="spellStart"/>
      <w:proofErr w:type="gramStart"/>
      <w:r w:rsidRPr="00D43488">
        <w:rPr>
          <w:rFonts w:ascii="Times New Roman" w:eastAsia="Times New Roman" w:hAnsi="Times New Roman" w:cs="Times New Roman"/>
          <w:iCs/>
          <w:color w:val="000000"/>
          <w:sz w:val="24"/>
          <w:szCs w:val="24"/>
        </w:rPr>
        <w:t>g.Nautilus</w:t>
      </w:r>
      <w:proofErr w:type="spellEnd"/>
      <w:proofErr w:type="gramEnd"/>
      <w:r w:rsidRPr="00D43488">
        <w:rPr>
          <w:rFonts w:ascii="Times New Roman" w:eastAsia="Times New Roman" w:hAnsi="Times New Roman" w:cs="Times New Roman"/>
          <w:iCs/>
          <w:color w:val="000000"/>
          <w:sz w:val="24"/>
          <w:szCs w:val="24"/>
        </w:rPr>
        <w:t xml:space="preserve"> RESEARCH 32 </w:t>
      </w:r>
      <w:proofErr w:type="spellStart"/>
      <w:r w:rsidRPr="00D43488">
        <w:rPr>
          <w:rFonts w:ascii="Times New Roman" w:eastAsia="Times New Roman" w:hAnsi="Times New Roman" w:cs="Times New Roman"/>
          <w:iCs/>
          <w:color w:val="000000"/>
          <w:sz w:val="24"/>
          <w:szCs w:val="24"/>
        </w:rPr>
        <w:t>g.SCARABEO</w:t>
      </w:r>
      <w:proofErr w:type="spellEnd"/>
      <w:r w:rsidRPr="00D43488">
        <w:rPr>
          <w:rFonts w:ascii="Times New Roman" w:eastAsia="Times New Roman" w:hAnsi="Times New Roman" w:cs="Times New Roman"/>
          <w:iCs/>
          <w:color w:val="000000"/>
          <w:sz w:val="24"/>
          <w:szCs w:val="24"/>
        </w:rPr>
        <w:t xml:space="preserve"> (</w:t>
      </w:r>
      <w:proofErr w:type="spellStart"/>
      <w:r w:rsidRPr="00D43488">
        <w:rPr>
          <w:rFonts w:ascii="Times New Roman" w:eastAsia="Times New Roman" w:hAnsi="Times New Roman" w:cs="Times New Roman"/>
          <w:iCs/>
          <w:color w:val="000000"/>
          <w:sz w:val="24"/>
          <w:szCs w:val="24"/>
        </w:rPr>
        <w:t>g.tec</w:t>
      </w:r>
      <w:proofErr w:type="spellEnd"/>
      <w:r w:rsidRPr="00D43488">
        <w:rPr>
          <w:rFonts w:ascii="Times New Roman" w:eastAsia="Times New Roman" w:hAnsi="Times New Roman" w:cs="Times New Roman"/>
          <w:iCs/>
          <w:color w:val="000000"/>
          <w:sz w:val="24"/>
          <w:szCs w:val="24"/>
        </w:rPr>
        <w:t xml:space="preserve">, medical engineering GmbH, Austria) wearable headset with 32 Ag/AgCl electrodes. Electrodes were placed according to the standard 10-20 international system. Two additional electrodes were used, with </w:t>
      </w:r>
      <w:proofErr w:type="spellStart"/>
      <w:r w:rsidRPr="00D43488">
        <w:rPr>
          <w:rFonts w:ascii="Times New Roman" w:eastAsia="Times New Roman" w:hAnsi="Times New Roman" w:cs="Times New Roman"/>
          <w:iCs/>
          <w:color w:val="000000"/>
          <w:sz w:val="24"/>
          <w:szCs w:val="24"/>
        </w:rPr>
        <w:t>AFz</w:t>
      </w:r>
      <w:proofErr w:type="spellEnd"/>
      <w:r w:rsidRPr="00D43488">
        <w:rPr>
          <w:rFonts w:ascii="Times New Roman" w:eastAsia="Times New Roman" w:hAnsi="Times New Roman" w:cs="Times New Roman"/>
          <w:iCs/>
          <w:color w:val="000000"/>
          <w:sz w:val="24"/>
          <w:szCs w:val="24"/>
        </w:rPr>
        <w:t xml:space="preserve"> as </w:t>
      </w:r>
      <w:r w:rsidR="00FD5CD8" w:rsidRPr="00D43488">
        <w:rPr>
          <w:rFonts w:ascii="Times New Roman" w:eastAsia="Times New Roman" w:hAnsi="Times New Roman" w:cs="Times New Roman"/>
          <w:iCs/>
          <w:color w:val="000000"/>
          <w:sz w:val="24"/>
          <w:szCs w:val="24"/>
        </w:rPr>
        <w:t xml:space="preserve">a </w:t>
      </w:r>
      <w:r w:rsidRPr="00D43488">
        <w:rPr>
          <w:rFonts w:ascii="Times New Roman" w:eastAsia="Times New Roman" w:hAnsi="Times New Roman" w:cs="Times New Roman"/>
          <w:iCs/>
          <w:color w:val="000000"/>
          <w:sz w:val="24"/>
          <w:szCs w:val="24"/>
        </w:rPr>
        <w:t xml:space="preserve">ground electrode and an active sintered Ag/AgCl electrode on the right earlobe as </w:t>
      </w:r>
      <w:r w:rsidR="00FD5CD8" w:rsidRPr="00D43488">
        <w:rPr>
          <w:rFonts w:ascii="Times New Roman" w:eastAsia="Times New Roman" w:hAnsi="Times New Roman" w:cs="Times New Roman"/>
          <w:iCs/>
          <w:color w:val="000000"/>
          <w:sz w:val="24"/>
          <w:szCs w:val="24"/>
        </w:rPr>
        <w:t xml:space="preserve">a </w:t>
      </w:r>
      <w:r w:rsidRPr="00D43488">
        <w:rPr>
          <w:rFonts w:ascii="Times New Roman" w:eastAsia="Times New Roman" w:hAnsi="Times New Roman" w:cs="Times New Roman"/>
          <w:iCs/>
          <w:color w:val="000000"/>
          <w:sz w:val="24"/>
          <w:szCs w:val="24"/>
        </w:rPr>
        <w:t xml:space="preserve">reference. </w:t>
      </w:r>
      <w:r w:rsidR="004717F1" w:rsidRPr="00D43488">
        <w:rPr>
          <w:rFonts w:ascii="Times New Roman" w:eastAsia="Times New Roman" w:hAnsi="Times New Roman" w:cs="Times New Roman"/>
          <w:iCs/>
          <w:color w:val="000000"/>
          <w:sz w:val="24"/>
          <w:szCs w:val="24"/>
        </w:rPr>
        <w:t>As p</w:t>
      </w:r>
      <w:r w:rsidRPr="00D43488">
        <w:rPr>
          <w:rFonts w:ascii="Times New Roman" w:eastAsia="Times New Roman" w:hAnsi="Times New Roman" w:cs="Times New Roman"/>
          <w:iCs/>
          <w:color w:val="000000"/>
          <w:sz w:val="24"/>
          <w:szCs w:val="24"/>
        </w:rPr>
        <w:t>er manufacturer’s instructions, electrode impedances were kept &lt;30kΩ before recording. Data were amplified at 24-bit resolution and sampled at 500Hz. </w:t>
      </w:r>
    </w:p>
    <w:p w14:paraId="47AEEFBB" w14:textId="5981D596" w:rsidR="00503297" w:rsidRPr="00D43488" w:rsidRDefault="00503297" w:rsidP="00842C87">
      <w:pPr>
        <w:spacing w:after="0" w:line="480" w:lineRule="auto"/>
        <w:ind w:firstLine="709"/>
        <w:rPr>
          <w:rFonts w:ascii="Times New Roman" w:eastAsia="Times New Roman" w:hAnsi="Times New Roman" w:cs="Times New Roman"/>
          <w:iCs/>
          <w:color w:val="000000"/>
          <w:sz w:val="24"/>
          <w:szCs w:val="24"/>
        </w:rPr>
      </w:pPr>
      <w:r w:rsidRPr="00D43488">
        <w:rPr>
          <w:rFonts w:ascii="Times New Roman" w:eastAsia="Times New Roman" w:hAnsi="Times New Roman" w:cs="Times New Roman"/>
          <w:b/>
          <w:bCs/>
          <w:iCs/>
          <w:color w:val="000000"/>
          <w:sz w:val="24"/>
          <w:szCs w:val="24"/>
        </w:rPr>
        <w:t xml:space="preserve">Pre-Processing. </w:t>
      </w:r>
      <w:r w:rsidR="000E7125" w:rsidRPr="00D43488">
        <w:rPr>
          <w:rFonts w:ascii="Times New Roman" w:eastAsia="Times New Roman" w:hAnsi="Times New Roman" w:cs="Times New Roman"/>
          <w:iCs/>
          <w:color w:val="000000"/>
          <w:sz w:val="24"/>
          <w:szCs w:val="24"/>
        </w:rPr>
        <w:t xml:space="preserve">We used standard guidelines for ERP analysis </w:t>
      </w:r>
      <w:r w:rsidR="00BF1FF8" w:rsidRPr="00D43488">
        <w:rPr>
          <w:rFonts w:ascii="Times New Roman" w:eastAsia="Times New Roman" w:hAnsi="Times New Roman" w:cs="Times New Roman"/>
          <w:iCs/>
          <w:color w:val="000000"/>
          <w:sz w:val="24"/>
          <w:szCs w:val="24"/>
        </w:rPr>
        <w:fldChar w:fldCharType="begin" w:fldLock="1"/>
      </w:r>
      <w:r w:rsidR="00C0437C" w:rsidRPr="00D43488">
        <w:rPr>
          <w:rFonts w:ascii="Times New Roman" w:eastAsia="Times New Roman" w:hAnsi="Times New Roman" w:cs="Times New Roman"/>
          <w:iCs/>
          <w:color w:val="000000"/>
          <w:sz w:val="24"/>
          <w:szCs w:val="24"/>
        </w:rPr>
        <w:instrText>ADDIN CSL_CITATION {"citationItems":[{"id":"ITEM-1","itemData":{"author":[{"dropping-particle":"","family":"Luck","given":"Steven J.","non-dropping-particle":"","parse-names":false,"suffix":""}],"edition":"Second Edi","id":"ITEM-1","issued":{"date-parts":[["2014"]]},"publisher":"MIT Press","title":"An Introduction to the Event-Related Potential Technique","type":"book"},"uris":["http://www.mendeley.com/documents/?uuid=608f0c33-daf6-4532-bff1-c91b8a9e9541"]}],"mendeley":{"formattedCitation":"(Luck, 2014)","plainTextFormattedCitation":"(Luck, 2014)","previouslyFormattedCitation":"(Luck, 2014)"},"properties":{"noteIndex":0},"schema":"https://github.com/citation-style-language/schema/raw/master/csl-citation.json"}</w:instrText>
      </w:r>
      <w:r w:rsidR="00BF1FF8" w:rsidRPr="00D43488">
        <w:rPr>
          <w:rFonts w:ascii="Times New Roman" w:eastAsia="Times New Roman" w:hAnsi="Times New Roman" w:cs="Times New Roman"/>
          <w:iCs/>
          <w:color w:val="000000"/>
          <w:sz w:val="24"/>
          <w:szCs w:val="24"/>
        </w:rPr>
        <w:fldChar w:fldCharType="separate"/>
      </w:r>
      <w:r w:rsidR="00C0437C" w:rsidRPr="00D43488">
        <w:rPr>
          <w:rFonts w:ascii="Times New Roman" w:eastAsia="Times New Roman" w:hAnsi="Times New Roman" w:cs="Times New Roman"/>
          <w:iCs/>
          <w:noProof/>
          <w:color w:val="000000"/>
          <w:sz w:val="24"/>
          <w:szCs w:val="24"/>
        </w:rPr>
        <w:t>(Luck, 2014)</w:t>
      </w:r>
      <w:r w:rsidR="00BF1FF8" w:rsidRPr="00D43488">
        <w:rPr>
          <w:rFonts w:ascii="Times New Roman" w:eastAsia="Times New Roman" w:hAnsi="Times New Roman" w:cs="Times New Roman"/>
          <w:iCs/>
          <w:color w:val="000000"/>
          <w:sz w:val="24"/>
          <w:szCs w:val="24"/>
        </w:rPr>
        <w:fldChar w:fldCharType="end"/>
      </w:r>
      <w:r w:rsidR="000E7125" w:rsidRPr="00D43488">
        <w:rPr>
          <w:rFonts w:ascii="Times New Roman" w:eastAsia="Times New Roman" w:hAnsi="Times New Roman" w:cs="Times New Roman"/>
          <w:iCs/>
          <w:color w:val="000000"/>
          <w:sz w:val="24"/>
          <w:szCs w:val="24"/>
        </w:rPr>
        <w:t xml:space="preserve"> and developmental considerations provided by the Maryland analysis of the developmental EEG (MADE) pipeline </w:t>
      </w:r>
      <w:r w:rsidR="000E7125" w:rsidRPr="00D43488">
        <w:rPr>
          <w:rFonts w:ascii="Times New Roman" w:eastAsia="Times New Roman" w:hAnsi="Times New Roman" w:cs="Times New Roman"/>
          <w:iCs/>
          <w:color w:val="000000"/>
          <w:sz w:val="24"/>
          <w:szCs w:val="24"/>
        </w:rPr>
        <w:fldChar w:fldCharType="begin" w:fldLock="1"/>
      </w:r>
      <w:r w:rsidR="00C0437C" w:rsidRPr="00D43488">
        <w:rPr>
          <w:rFonts w:ascii="Times New Roman" w:eastAsia="Times New Roman" w:hAnsi="Times New Roman" w:cs="Times New Roman"/>
          <w:iCs/>
          <w:color w:val="000000"/>
          <w:sz w:val="24"/>
          <w:szCs w:val="24"/>
        </w:rPr>
        <w:instrText>ADDIN CSL_CITATION {"citationItems":[{"id":"ITEM-1","itemData":{"DOI":"10.1111/psyp.13580","ISSN":"14698986","PMID":"32293719","abstract":"Compared to adult EEG, EEG signals recorded from pediatric populations have shorter recording periods and contain more artifact contamination. Therefore, pediatric EEG data necessitate specific preprocessing approaches in order to remove environmental noise and physiological artifacts without losing large amounts of data. However, there is presently a scarcity of standard automated preprocessing pipelines suitable for pediatric EEG. In an effort to achieve greater standardization of EEG preprocessing, and in particular, for the analysis of pediatric data, we developed the Maryland analysis of developmental EEG (MADE) pipeline as an automated preprocessing pipeline compatible with EEG data recorded with different hardware systems, different populations, levels of artifact contamination, and length of recordings. MADE uses EEGLAB and functions from some EEGLAB plugins and includes additional customized features particularly useful for EEG data collected from pediatric populations. MADE processes event-related and resting state EEG from raw data files through a series of preprocessing steps and outputs processed clean data ready to be analyzed in time, frequency, or time-frequency domain. MADE provides a report file at the end of the preprocessing that describes a variety of features of the processed data to facilitate the assessment of the quality of processed data. In this article, we discuss some practical issues, which are specifically relevant to pediatric EEG preprocessing. We also provide custom-written scripts to address these practical issues. MADE is freely available under the terms of the GNU General Public License at https://github.com/ChildDevLab/MADE-EEG-preprocessing-pipeline.","author":[{"dropping-particle":"","family":"Debnath","given":"Ranjan","non-dropping-particle":"","parse-names":false,"suffix":""},{"dropping-particle":"","family":"Buzzell","given":"George A.","non-dropping-particle":"","parse-names":false,"suffix":""},{"dropping-particle":"","family":"Morales","given":"Santiago","non-dropping-particle":"","parse-names":false,"suffix":""},{"dropping-particle":"","family":"Bowers","given":"Maureen E.","non-dropping-particle":"","parse-names":false,"suffix":""},{"dropping-particle":"","family":"Leach","given":"Stephanie C.","non-dropping-particle":"","parse-names":false,"suffix":""},{"dropping-particle":"","family":"Fox","given":"Nathan A.","non-dropping-particle":"","parse-names":false,"suffix":""}],"container-title":"Psychophysiology","id":"ITEM-1","issue":"6","issued":{"date-parts":[["2020"]]},"page":"1-13","title":"The Maryland analysis of developmental EEG (MADE) pipeline","type":"article-journal","volume":"57"},"uris":["http://www.mendeley.com/documents/?uuid=1714a35b-9434-4135-aaef-6b4e0e54d0b8"]}],"mendeley":{"formattedCitation":"(Debnath et al., 2020)","plainTextFormattedCitation":"(Debnath et al., 2020)","previouslyFormattedCitation":"(Debnath et al., 2020)"},"properties":{"noteIndex":0},"schema":"https://github.com/citation-style-language/schema/raw/master/csl-citation.json"}</w:instrText>
      </w:r>
      <w:r w:rsidR="000E7125" w:rsidRPr="00D43488">
        <w:rPr>
          <w:rFonts w:ascii="Times New Roman" w:eastAsia="Times New Roman" w:hAnsi="Times New Roman" w:cs="Times New Roman"/>
          <w:iCs/>
          <w:color w:val="000000"/>
          <w:sz w:val="24"/>
          <w:szCs w:val="24"/>
        </w:rPr>
        <w:fldChar w:fldCharType="separate"/>
      </w:r>
      <w:r w:rsidR="00C0437C" w:rsidRPr="00D43488">
        <w:rPr>
          <w:rFonts w:ascii="Times New Roman" w:eastAsia="Times New Roman" w:hAnsi="Times New Roman" w:cs="Times New Roman"/>
          <w:iCs/>
          <w:noProof/>
          <w:color w:val="000000"/>
          <w:sz w:val="24"/>
          <w:szCs w:val="24"/>
        </w:rPr>
        <w:t>(Debnath et al., 2020)</w:t>
      </w:r>
      <w:r w:rsidR="000E7125" w:rsidRPr="00D43488">
        <w:rPr>
          <w:rFonts w:ascii="Times New Roman" w:eastAsia="Times New Roman" w:hAnsi="Times New Roman" w:cs="Times New Roman"/>
          <w:iCs/>
          <w:color w:val="000000"/>
          <w:sz w:val="24"/>
          <w:szCs w:val="24"/>
        </w:rPr>
        <w:fldChar w:fldCharType="end"/>
      </w:r>
      <w:r w:rsidR="000E7125" w:rsidRPr="00D43488">
        <w:rPr>
          <w:rFonts w:ascii="Times New Roman" w:eastAsia="Times New Roman" w:hAnsi="Times New Roman" w:cs="Times New Roman"/>
          <w:iCs/>
          <w:color w:val="000000"/>
          <w:sz w:val="24"/>
          <w:szCs w:val="24"/>
        </w:rPr>
        <w:t xml:space="preserve">. </w:t>
      </w:r>
      <w:r w:rsidRPr="00D43488">
        <w:rPr>
          <w:rFonts w:ascii="Times New Roman" w:eastAsia="Times New Roman" w:hAnsi="Times New Roman" w:cs="Times New Roman"/>
          <w:iCs/>
          <w:color w:val="000000"/>
          <w:sz w:val="24"/>
          <w:szCs w:val="24"/>
        </w:rPr>
        <w:t xml:space="preserve">First, EEG data were high-pass filtered using a 2nd-order infinite impulse response (IIR) Butterworth filter (half-amplitude cutoff=0.1 Hz, slope=12 dB/octave). Next, EEG data were visually inspected for flat/noisy channels; these were deleted and interpolated during later stages of the pre-processing. Channels with high impedance during the recording (&gt;100 kΩ, per the manufacturer) were inspected specifically. In line with MADE, participants with more than three bad channels (10% of the channels) were excluded from EEG analysis </w:t>
      </w:r>
      <w:r w:rsidRPr="00D43488">
        <w:rPr>
          <w:rFonts w:ascii="Times New Roman" w:eastAsia="Times New Roman" w:hAnsi="Times New Roman" w:cs="Times New Roman"/>
          <w:iCs/>
          <w:color w:val="000000"/>
          <w:sz w:val="24"/>
          <w:szCs w:val="24"/>
        </w:rPr>
        <w:fldChar w:fldCharType="begin" w:fldLock="1"/>
      </w:r>
      <w:r w:rsidR="00C0437C" w:rsidRPr="00D43488">
        <w:rPr>
          <w:rFonts w:ascii="Times New Roman" w:eastAsia="Times New Roman" w:hAnsi="Times New Roman" w:cs="Times New Roman"/>
          <w:iCs/>
          <w:color w:val="000000"/>
          <w:sz w:val="24"/>
          <w:szCs w:val="24"/>
        </w:rPr>
        <w:instrText>ADDIN CSL_CITATION {"citationItems":[{"id":"ITEM-1","itemData":{"DOI":"10.1111/psyp.13580","ISSN":"14698986","PMID":"32293719","abstract":"Compared to adult EEG, EEG signals recorded from pediatric populations have shorter recording periods and contain more artifact contamination. Therefore, pediatric EEG data necessitate specific preprocessing approaches in order to remove environmental noise and physiological artifacts without losing large amounts of data. However, there is presently a scarcity of standard automated preprocessing pipelines suitable for pediatric EEG. In an effort to achieve greater standardization of EEG preprocessing, and in particular, for the analysis of pediatric data, we developed the Maryland analysis of developmental EEG (MADE) pipeline as an automated preprocessing pipeline compatible with EEG data recorded with different hardware systems, different populations, levels of artifact contamination, and length of recordings. MADE uses EEGLAB and functions from some EEGLAB plugins and includes additional customized features particularly useful for EEG data collected from pediatric populations. MADE processes event-related and resting state EEG from raw data files through a series of preprocessing steps and outputs processed clean data ready to be analyzed in time, frequency, or time-frequency domain. MADE provides a report file at the end of the preprocessing that describes a variety of features of the processed data to facilitate the assessment of the quality of processed data. In this article, we discuss some practical issues, which are specifically relevant to pediatric EEG preprocessing. We also provide custom-written scripts to address these practical issues. MADE is freely available under the terms of the GNU General Public License at https://github.com/ChildDevLab/MADE-EEG-preprocessing-pipeline.","author":[{"dropping-particle":"","family":"Debnath","given":"Ranjan","non-dropping-particle":"","parse-names":false,"suffix":""},{"dropping-particle":"","family":"Buzzell","given":"George A.","non-dropping-particle":"","parse-names":false,"suffix":""},{"dropping-particle":"","family":"Morales","given":"Santiago","non-dropping-particle":"","parse-names":false,"suffix":""},{"dropping-particle":"","family":"Bowers","given":"Maureen E.","non-dropping-particle":"","parse-names":false,"suffix":""},{"dropping-particle":"","family":"Leach","given":"Stephanie C.","non-dropping-particle":"","parse-names":false,"suffix":""},{"dropping-particle":"","family":"Fox","given":"Nathan A.","non-dropping-particle":"","parse-names":false,"suffix":""}],"container-title":"Psychophysiology","id":"ITEM-1","issue":"6","issued":{"date-parts":[["2020"]]},"page":"1-13","title":"The Maryland analysis of developmental EEG (MADE) pipeline","type":"article-journal","volume":"57"},"uris":["http://www.mendeley.com/documents/?uuid=1714a35b-9434-4135-aaef-6b4e0e54d0b8"]}],"mendeley":{"formattedCitation":"(Debnath et al., 2020)","plainTextFormattedCitation":"(Debnath et al., 2020)","previouslyFormattedCitation":"(Debnath et al., 2020)"},"properties":{"noteIndex":0},"schema":"https://github.com/citation-style-language/schema/raw/master/csl-citation.json"}</w:instrText>
      </w:r>
      <w:r w:rsidRPr="00D43488">
        <w:rPr>
          <w:rFonts w:ascii="Times New Roman" w:eastAsia="Times New Roman" w:hAnsi="Times New Roman" w:cs="Times New Roman"/>
          <w:iCs/>
          <w:color w:val="000000"/>
          <w:sz w:val="24"/>
          <w:szCs w:val="24"/>
        </w:rPr>
        <w:fldChar w:fldCharType="separate"/>
      </w:r>
      <w:r w:rsidR="00C0437C" w:rsidRPr="00D43488">
        <w:rPr>
          <w:rFonts w:ascii="Times New Roman" w:eastAsia="Times New Roman" w:hAnsi="Times New Roman" w:cs="Times New Roman"/>
          <w:iCs/>
          <w:noProof/>
          <w:color w:val="000000"/>
          <w:sz w:val="24"/>
          <w:szCs w:val="24"/>
        </w:rPr>
        <w:t>(Debnath et al., 2020)</w:t>
      </w:r>
      <w:r w:rsidRPr="00D43488">
        <w:rPr>
          <w:rFonts w:ascii="Times New Roman" w:eastAsia="Times New Roman" w:hAnsi="Times New Roman" w:cs="Times New Roman"/>
          <w:iCs/>
          <w:color w:val="000000"/>
          <w:sz w:val="24"/>
          <w:szCs w:val="24"/>
        </w:rPr>
        <w:fldChar w:fldCharType="end"/>
      </w:r>
      <w:r w:rsidRPr="00D43488">
        <w:rPr>
          <w:rFonts w:ascii="Times New Roman" w:eastAsia="Times New Roman" w:hAnsi="Times New Roman" w:cs="Times New Roman"/>
          <w:iCs/>
          <w:color w:val="000000"/>
          <w:sz w:val="24"/>
          <w:szCs w:val="24"/>
        </w:rPr>
        <w:t xml:space="preserve">. Global noisy/bad channels were excluded from all artifact rejection and correction processes and were interpolated in later stages of analysis. </w:t>
      </w:r>
    </w:p>
    <w:p w14:paraId="3F4D7A3F" w14:textId="6A03E6EF" w:rsidR="00B90518" w:rsidRPr="00D43488" w:rsidRDefault="00503297" w:rsidP="00052789">
      <w:pPr>
        <w:spacing w:after="0" w:line="480" w:lineRule="auto"/>
        <w:ind w:firstLine="720"/>
        <w:rPr>
          <w:rFonts w:ascii="Times New Roman" w:eastAsia="Times New Roman" w:hAnsi="Times New Roman" w:cs="Times New Roman"/>
          <w:iCs/>
          <w:color w:val="000000"/>
          <w:sz w:val="24"/>
          <w:szCs w:val="24"/>
        </w:rPr>
      </w:pPr>
      <w:r w:rsidRPr="00D43488">
        <w:rPr>
          <w:rFonts w:ascii="Times New Roman" w:eastAsia="Times New Roman" w:hAnsi="Times New Roman" w:cs="Times New Roman"/>
          <w:iCs/>
          <w:color w:val="000000"/>
          <w:sz w:val="24"/>
          <w:szCs w:val="24"/>
        </w:rPr>
        <w:lastRenderedPageBreak/>
        <w:t xml:space="preserve">Independent component analysis (ICA) was then applied to the continuous data using </w:t>
      </w:r>
      <w:r w:rsidR="008A3831" w:rsidRPr="00D43488">
        <w:rPr>
          <w:rFonts w:ascii="Times New Roman" w:eastAsia="Times New Roman" w:hAnsi="Times New Roman" w:cs="Times New Roman"/>
          <w:iCs/>
          <w:color w:val="000000"/>
          <w:sz w:val="24"/>
          <w:szCs w:val="24"/>
        </w:rPr>
        <w:t xml:space="preserve">the </w:t>
      </w:r>
      <w:proofErr w:type="spellStart"/>
      <w:r w:rsidRPr="00D43488">
        <w:rPr>
          <w:rFonts w:ascii="Times New Roman" w:eastAsia="Times New Roman" w:hAnsi="Times New Roman" w:cs="Times New Roman"/>
          <w:iCs/>
          <w:color w:val="000000"/>
          <w:sz w:val="24"/>
          <w:szCs w:val="24"/>
        </w:rPr>
        <w:t>Runica</w:t>
      </w:r>
      <w:proofErr w:type="spellEnd"/>
      <w:r w:rsidRPr="00D43488">
        <w:rPr>
          <w:rFonts w:ascii="Times New Roman" w:eastAsia="Times New Roman" w:hAnsi="Times New Roman" w:cs="Times New Roman"/>
          <w:iCs/>
          <w:color w:val="000000"/>
          <w:sz w:val="24"/>
          <w:szCs w:val="24"/>
        </w:rPr>
        <w:t xml:space="preserve"> algorithm implemented in </w:t>
      </w:r>
      <w:r w:rsidR="008A3831" w:rsidRPr="00D43488">
        <w:rPr>
          <w:rFonts w:ascii="Times New Roman" w:eastAsia="Times New Roman" w:hAnsi="Times New Roman" w:cs="Times New Roman"/>
          <w:iCs/>
          <w:color w:val="000000"/>
          <w:sz w:val="24"/>
          <w:szCs w:val="24"/>
        </w:rPr>
        <w:t xml:space="preserve">the </w:t>
      </w:r>
      <w:r w:rsidRPr="00D43488">
        <w:rPr>
          <w:rFonts w:ascii="Times New Roman" w:eastAsia="Times New Roman" w:hAnsi="Times New Roman" w:cs="Times New Roman"/>
          <w:iCs/>
          <w:color w:val="000000"/>
          <w:sz w:val="24"/>
          <w:szCs w:val="24"/>
        </w:rPr>
        <w:t xml:space="preserve">EEGLAB toolbox. ICA components were manually inspected, and those corresponding to eye movements and blinks were corrected (0-4 components for </w:t>
      </w:r>
      <w:proofErr w:type="gramStart"/>
      <w:r w:rsidRPr="00D43488">
        <w:rPr>
          <w:rFonts w:ascii="Times New Roman" w:eastAsia="Times New Roman" w:hAnsi="Times New Roman" w:cs="Times New Roman"/>
          <w:iCs/>
          <w:color w:val="000000"/>
          <w:sz w:val="24"/>
          <w:szCs w:val="24"/>
        </w:rPr>
        <w:t>each individual</w:t>
      </w:r>
      <w:proofErr w:type="gramEnd"/>
      <w:r w:rsidRPr="00D43488">
        <w:rPr>
          <w:rFonts w:ascii="Times New Roman" w:eastAsia="Times New Roman" w:hAnsi="Times New Roman" w:cs="Times New Roman"/>
          <w:iCs/>
          <w:color w:val="000000"/>
          <w:sz w:val="24"/>
          <w:szCs w:val="24"/>
        </w:rPr>
        <w:t xml:space="preserve">) using </w:t>
      </w:r>
      <w:r w:rsidR="008A3831" w:rsidRPr="00D43488">
        <w:rPr>
          <w:rFonts w:ascii="Times New Roman" w:eastAsia="Times New Roman" w:hAnsi="Times New Roman" w:cs="Times New Roman"/>
          <w:iCs/>
          <w:color w:val="000000"/>
          <w:sz w:val="24"/>
          <w:szCs w:val="24"/>
        </w:rPr>
        <w:t xml:space="preserve">the </w:t>
      </w:r>
      <w:r w:rsidRPr="00D43488">
        <w:rPr>
          <w:rFonts w:ascii="Times New Roman" w:eastAsia="Times New Roman" w:hAnsi="Times New Roman" w:cs="Times New Roman"/>
          <w:iCs/>
          <w:color w:val="000000"/>
          <w:sz w:val="24"/>
          <w:szCs w:val="24"/>
        </w:rPr>
        <w:t xml:space="preserve">EEGLAB algorithm. Continuous data were segmented into epochs spanning -500ms to 2500ms relative to CS onset. Thereafter, an automatic artifact detection algorithm implemented in the ERPLAB toolbox was employed for artifact detection and rejection in the segmented data. Trials were excluded if the peak-to-peak voltage within the EEG epoch was greater than 300 </w:t>
      </w:r>
      <w:proofErr w:type="spellStart"/>
      <w:r w:rsidRPr="00D43488">
        <w:rPr>
          <w:rFonts w:ascii="Times New Roman" w:eastAsia="Times New Roman" w:hAnsi="Times New Roman" w:cs="Times New Roman"/>
          <w:iCs/>
          <w:color w:val="000000"/>
          <w:sz w:val="24"/>
          <w:szCs w:val="24"/>
        </w:rPr>
        <w:t>μV</w:t>
      </w:r>
      <w:proofErr w:type="spellEnd"/>
      <w:r w:rsidRPr="00D43488">
        <w:rPr>
          <w:rFonts w:ascii="Times New Roman" w:eastAsia="Times New Roman" w:hAnsi="Times New Roman" w:cs="Times New Roman"/>
          <w:iCs/>
          <w:color w:val="000000"/>
          <w:sz w:val="24"/>
          <w:szCs w:val="24"/>
        </w:rPr>
        <w:t xml:space="preserve"> in any 200ms window in any channel. To ensure a good signal-to-noise ratio, participants with &gt;20% rejected trials across the task were excluded from EEG analysis (Luck, 2014). Thus, 21 participants (6 adults, 15 adolescents) were excluded from acquisition analysis, and 16 participants (8 adults, 8 adolescents) were excluded from extinction analysis. Global channels with poor data quality were interpolated before average re-referencing. An additional participant was excluded from the acquisition analysis due to &gt;10% globally noisy channels </w:t>
      </w:r>
      <w:r w:rsidRPr="00D43488">
        <w:rPr>
          <w:rFonts w:ascii="Times New Roman" w:eastAsia="Times New Roman" w:hAnsi="Times New Roman" w:cs="Times New Roman"/>
          <w:iCs/>
          <w:color w:val="000000"/>
          <w:sz w:val="24"/>
          <w:szCs w:val="24"/>
        </w:rPr>
        <w:fldChar w:fldCharType="begin" w:fldLock="1"/>
      </w:r>
      <w:r w:rsidR="00C0437C" w:rsidRPr="00D43488">
        <w:rPr>
          <w:rFonts w:ascii="Times New Roman" w:eastAsia="Times New Roman" w:hAnsi="Times New Roman" w:cs="Times New Roman"/>
          <w:iCs/>
          <w:color w:val="000000"/>
          <w:sz w:val="24"/>
          <w:szCs w:val="24"/>
        </w:rPr>
        <w:instrText>ADDIN CSL_CITATION {"citationItems":[{"id":"ITEM-1","itemData":{"DOI":"10.1111/psyp.13580","ISSN":"14698986","PMID":"32293719","abstract":"Compared to adult EEG, EEG signals recorded from pediatric populations have shorter recording periods and contain more artifact contamination. Therefore, pediatric EEG data necessitate specific preprocessing approaches in order to remove environmental noise and physiological artifacts without losing large amounts of data. However, there is presently a scarcity of standard automated preprocessing pipelines suitable for pediatric EEG. In an effort to achieve greater standardization of EEG preprocessing, and in particular, for the analysis of pediatric data, we developed the Maryland analysis of developmental EEG (MADE) pipeline as an automated preprocessing pipeline compatible with EEG data recorded with different hardware systems, different populations, levels of artifact contamination, and length of recordings. MADE uses EEGLAB and functions from some EEGLAB plugins and includes additional customized features particularly useful for EEG data collected from pediatric populations. MADE processes event-related and resting state EEG from raw data files through a series of preprocessing steps and outputs processed clean data ready to be analyzed in time, frequency, or time-frequency domain. MADE provides a report file at the end of the preprocessing that describes a variety of features of the processed data to facilitate the assessment of the quality of processed data. In this article, we discuss some practical issues, which are specifically relevant to pediatric EEG preprocessing. We also provide custom-written scripts to address these practical issues. MADE is freely available under the terms of the GNU General Public License at https://github.com/ChildDevLab/MADE-EEG-preprocessing-pipeline.","author":[{"dropping-particle":"","family":"Debnath","given":"Ranjan","non-dropping-particle":"","parse-names":false,"suffix":""},{"dropping-particle":"","family":"Buzzell","given":"George A.","non-dropping-particle":"","parse-names":false,"suffix":""},{"dropping-particle":"","family":"Morales","given":"Santiago","non-dropping-particle":"","parse-names":false,"suffix":""},{"dropping-particle":"","family":"Bowers","given":"Maureen E.","non-dropping-particle":"","parse-names":false,"suffix":""},{"dropping-particle":"","family":"Leach","given":"Stephanie C.","non-dropping-particle":"","parse-names":false,"suffix":""},{"dropping-particle":"","family":"Fox","given":"Nathan A.","non-dropping-particle":"","parse-names":false,"suffix":""}],"container-title":"Psychophysiology","id":"ITEM-1","issue":"6","issued":{"date-parts":[["2020"]]},"page":"1-13","title":"The Maryland analysis of developmental EEG (MADE) pipeline","type":"article-journal","volume":"57"},"uris":["http://www.mendeley.com/documents/?uuid=1714a35b-9434-4135-aaef-6b4e0e54d0b8"]}],"mendeley":{"formattedCitation":"(Debnath et al., 2020)","plainTextFormattedCitation":"(Debnath et al., 2020)","previouslyFormattedCitation":"(Debnath et al., 2020)"},"properties":{"noteIndex":0},"schema":"https://github.com/citation-style-language/schema/raw/master/csl-citation.json"}</w:instrText>
      </w:r>
      <w:r w:rsidRPr="00D43488">
        <w:rPr>
          <w:rFonts w:ascii="Times New Roman" w:eastAsia="Times New Roman" w:hAnsi="Times New Roman" w:cs="Times New Roman"/>
          <w:iCs/>
          <w:color w:val="000000"/>
          <w:sz w:val="24"/>
          <w:szCs w:val="24"/>
        </w:rPr>
        <w:fldChar w:fldCharType="separate"/>
      </w:r>
      <w:r w:rsidR="00C0437C" w:rsidRPr="00D43488">
        <w:rPr>
          <w:rFonts w:ascii="Times New Roman" w:eastAsia="Times New Roman" w:hAnsi="Times New Roman" w:cs="Times New Roman"/>
          <w:iCs/>
          <w:noProof/>
          <w:color w:val="000000"/>
          <w:sz w:val="24"/>
          <w:szCs w:val="24"/>
        </w:rPr>
        <w:t>(Debnath et al., 2020)</w:t>
      </w:r>
      <w:r w:rsidRPr="00D43488">
        <w:rPr>
          <w:rFonts w:ascii="Times New Roman" w:eastAsia="Times New Roman" w:hAnsi="Times New Roman" w:cs="Times New Roman"/>
          <w:iCs/>
          <w:color w:val="000000"/>
          <w:sz w:val="24"/>
          <w:szCs w:val="24"/>
        </w:rPr>
        <w:fldChar w:fldCharType="end"/>
      </w:r>
      <w:r w:rsidRPr="00D43488">
        <w:rPr>
          <w:rFonts w:ascii="Times New Roman" w:eastAsia="Times New Roman" w:hAnsi="Times New Roman" w:cs="Times New Roman"/>
          <w:iCs/>
          <w:color w:val="000000"/>
          <w:sz w:val="24"/>
          <w:szCs w:val="24"/>
        </w:rPr>
        <w:t xml:space="preserve">. Finally, 4 additional participants (4 adults) were excluded from acquisition and 9 (8 adults, 1 adolescent) from extinction EEG analysis due to technical issues during the recording. For a summary of participants excluded from the EEG analysis, see Table </w:t>
      </w:r>
      <w:r w:rsidR="00B90518" w:rsidRPr="00D43488">
        <w:rPr>
          <w:rFonts w:ascii="Times New Roman" w:eastAsia="Times New Roman" w:hAnsi="Times New Roman" w:cs="Times New Roman"/>
          <w:iCs/>
          <w:color w:val="000000"/>
          <w:sz w:val="24"/>
          <w:szCs w:val="24"/>
        </w:rPr>
        <w:t>S2</w:t>
      </w:r>
      <w:r w:rsidRPr="00D43488">
        <w:rPr>
          <w:rFonts w:ascii="Times New Roman" w:eastAsia="Times New Roman" w:hAnsi="Times New Roman" w:cs="Times New Roman"/>
          <w:iCs/>
          <w:color w:val="000000"/>
          <w:sz w:val="24"/>
          <w:szCs w:val="24"/>
        </w:rPr>
        <w:t xml:space="preserve">. </w:t>
      </w:r>
    </w:p>
    <w:tbl>
      <w:tblPr>
        <w:tblW w:w="9574" w:type="dxa"/>
        <w:tblLayout w:type="fixed"/>
        <w:tblLook w:val="0600" w:firstRow="0" w:lastRow="0" w:firstColumn="0" w:lastColumn="0" w:noHBand="1" w:noVBand="1"/>
      </w:tblPr>
      <w:tblGrid>
        <w:gridCol w:w="3414"/>
        <w:gridCol w:w="2118"/>
        <w:gridCol w:w="1204"/>
        <w:gridCol w:w="1630"/>
        <w:gridCol w:w="954"/>
        <w:gridCol w:w="254"/>
      </w:tblGrid>
      <w:tr w:rsidR="00B90518" w:rsidRPr="00D43488" w14:paraId="4400D3F8" w14:textId="77777777" w:rsidTr="00052789">
        <w:trPr>
          <w:trHeight w:val="840"/>
        </w:trPr>
        <w:tc>
          <w:tcPr>
            <w:tcW w:w="9574" w:type="dxa"/>
            <w:gridSpan w:val="6"/>
            <w:tcBorders>
              <w:top w:val="nil"/>
              <w:left w:val="nil"/>
              <w:bottom w:val="single" w:sz="8" w:space="0" w:color="000000"/>
            </w:tcBorders>
            <w:shd w:val="clear" w:color="auto" w:fill="auto"/>
            <w:tcMar>
              <w:top w:w="10" w:type="dxa"/>
              <w:left w:w="10" w:type="dxa"/>
              <w:bottom w:w="0" w:type="dxa"/>
              <w:right w:w="10" w:type="dxa"/>
            </w:tcMar>
            <w:vAlign w:val="center"/>
          </w:tcPr>
          <w:p w14:paraId="51A86393" w14:textId="0AE4BB0F" w:rsidR="00B90518" w:rsidRPr="00D43488" w:rsidRDefault="00B90518" w:rsidP="00D63A50">
            <w:pPr>
              <w:spacing w:after="0" w:line="480" w:lineRule="auto"/>
              <w:rPr>
                <w:rFonts w:ascii="Times New Roman" w:eastAsia="Times New Roman" w:hAnsi="Times New Roman" w:cs="Times New Roman"/>
                <w:b/>
                <w:color w:val="000000"/>
                <w:sz w:val="24"/>
                <w:szCs w:val="24"/>
              </w:rPr>
            </w:pPr>
            <w:r w:rsidRPr="00D43488">
              <w:rPr>
                <w:rFonts w:ascii="Times New Roman" w:eastAsia="Times New Roman" w:hAnsi="Times New Roman" w:cs="Times New Roman"/>
                <w:b/>
                <w:color w:val="000000"/>
                <w:sz w:val="24"/>
                <w:szCs w:val="24"/>
              </w:rPr>
              <w:t>Table S</w:t>
            </w:r>
            <w:r w:rsidR="00D84EE3" w:rsidRPr="00D43488">
              <w:rPr>
                <w:rFonts w:ascii="Times New Roman" w:eastAsia="Times New Roman" w:hAnsi="Times New Roman" w:cs="Times New Roman"/>
                <w:b/>
                <w:color w:val="000000"/>
                <w:sz w:val="24"/>
                <w:szCs w:val="24"/>
              </w:rPr>
              <w:t>2</w:t>
            </w:r>
            <w:r w:rsidRPr="00D43488">
              <w:rPr>
                <w:rFonts w:ascii="Times New Roman" w:eastAsia="Times New Roman" w:hAnsi="Times New Roman" w:cs="Times New Roman"/>
                <w:b/>
                <w:color w:val="000000"/>
                <w:sz w:val="24"/>
                <w:szCs w:val="24"/>
              </w:rPr>
              <w:t xml:space="preserve">.  </w:t>
            </w:r>
            <w:r w:rsidRPr="00D43488">
              <w:rPr>
                <w:rFonts w:ascii="Times New Roman" w:eastAsia="Times New Roman" w:hAnsi="Times New Roman" w:cs="Times New Roman"/>
                <w:color w:val="000000"/>
                <w:sz w:val="24"/>
                <w:szCs w:val="24"/>
              </w:rPr>
              <w:t>Number of participants excluded from the final EEG analysis due to noisy data or technical issues (&gt;20% rejected trials and/or &gt;10% global bad channels)</w:t>
            </w:r>
          </w:p>
        </w:tc>
      </w:tr>
      <w:tr w:rsidR="00B90518" w:rsidRPr="00D43488" w14:paraId="07426BC0" w14:textId="77777777" w:rsidTr="00052789">
        <w:trPr>
          <w:trHeight w:val="330"/>
        </w:trPr>
        <w:tc>
          <w:tcPr>
            <w:tcW w:w="3414" w:type="dxa"/>
            <w:tcBorders>
              <w:top w:val="single" w:sz="8" w:space="0" w:color="000000"/>
              <w:left w:val="nil"/>
              <w:bottom w:val="single" w:sz="4" w:space="0" w:color="000000"/>
              <w:right w:val="nil"/>
            </w:tcBorders>
            <w:shd w:val="clear" w:color="auto" w:fill="auto"/>
            <w:tcMar>
              <w:top w:w="10" w:type="dxa"/>
              <w:left w:w="10" w:type="dxa"/>
              <w:bottom w:w="0" w:type="dxa"/>
              <w:right w:w="10" w:type="dxa"/>
            </w:tcMar>
            <w:vAlign w:val="center"/>
          </w:tcPr>
          <w:p w14:paraId="6ED0BB90" w14:textId="77777777" w:rsidR="00B90518" w:rsidRPr="00D43488" w:rsidRDefault="00B90518" w:rsidP="00306C30">
            <w:pPr>
              <w:spacing w:after="0" w:line="360" w:lineRule="auto"/>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Rejection criteria</w:t>
            </w:r>
          </w:p>
        </w:tc>
        <w:tc>
          <w:tcPr>
            <w:tcW w:w="2118" w:type="dxa"/>
            <w:tcBorders>
              <w:top w:val="single" w:sz="8" w:space="0" w:color="000000"/>
              <w:left w:val="nil"/>
              <w:bottom w:val="single" w:sz="4" w:space="0" w:color="000000"/>
              <w:right w:val="nil"/>
            </w:tcBorders>
            <w:shd w:val="clear" w:color="auto" w:fill="auto"/>
            <w:tcMar>
              <w:top w:w="10" w:type="dxa"/>
              <w:left w:w="10" w:type="dxa"/>
              <w:bottom w:w="0" w:type="dxa"/>
              <w:right w:w="10" w:type="dxa"/>
            </w:tcMar>
            <w:vAlign w:val="center"/>
          </w:tcPr>
          <w:p w14:paraId="58B887C9" w14:textId="77777777" w:rsidR="00B90518" w:rsidRPr="00D43488" w:rsidRDefault="00B90518" w:rsidP="00306C30">
            <w:pPr>
              <w:spacing w:after="0" w:line="360" w:lineRule="auto"/>
              <w:ind w:firstLine="720"/>
              <w:jc w:val="center"/>
              <w:rPr>
                <w:rFonts w:ascii="Times New Roman" w:eastAsia="Times New Roman" w:hAnsi="Times New Roman" w:cs="Times New Roman"/>
                <w:color w:val="000000"/>
                <w:sz w:val="24"/>
                <w:szCs w:val="24"/>
              </w:rPr>
            </w:pPr>
          </w:p>
        </w:tc>
        <w:tc>
          <w:tcPr>
            <w:tcW w:w="1204" w:type="dxa"/>
            <w:tcBorders>
              <w:top w:val="single" w:sz="8" w:space="0" w:color="000000"/>
              <w:left w:val="nil"/>
              <w:bottom w:val="single" w:sz="4" w:space="0" w:color="000000"/>
              <w:right w:val="nil"/>
            </w:tcBorders>
            <w:shd w:val="clear" w:color="auto" w:fill="auto"/>
            <w:tcMar>
              <w:top w:w="10" w:type="dxa"/>
              <w:left w:w="10" w:type="dxa"/>
              <w:bottom w:w="0" w:type="dxa"/>
              <w:right w:w="10" w:type="dxa"/>
            </w:tcMar>
            <w:vAlign w:val="center"/>
          </w:tcPr>
          <w:p w14:paraId="3A3E0941"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Adults</w:t>
            </w:r>
          </w:p>
        </w:tc>
        <w:tc>
          <w:tcPr>
            <w:tcW w:w="1630" w:type="dxa"/>
            <w:tcBorders>
              <w:top w:val="single" w:sz="8" w:space="0" w:color="000000"/>
              <w:left w:val="nil"/>
              <w:bottom w:val="single" w:sz="4" w:space="0" w:color="000000"/>
              <w:right w:val="nil"/>
            </w:tcBorders>
            <w:shd w:val="clear" w:color="auto" w:fill="auto"/>
            <w:tcMar>
              <w:top w:w="10" w:type="dxa"/>
              <w:left w:w="10" w:type="dxa"/>
              <w:bottom w:w="0" w:type="dxa"/>
              <w:right w:w="10" w:type="dxa"/>
            </w:tcMar>
            <w:vAlign w:val="center"/>
          </w:tcPr>
          <w:p w14:paraId="78F5D747"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Adolescents</w:t>
            </w:r>
          </w:p>
        </w:tc>
        <w:tc>
          <w:tcPr>
            <w:tcW w:w="954" w:type="dxa"/>
            <w:tcBorders>
              <w:top w:val="single" w:sz="8" w:space="0" w:color="000000"/>
              <w:left w:val="nil"/>
              <w:bottom w:val="single" w:sz="4" w:space="0" w:color="000000"/>
              <w:right w:val="nil"/>
            </w:tcBorders>
          </w:tcPr>
          <w:p w14:paraId="0A50C8BD"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Total</w:t>
            </w:r>
          </w:p>
        </w:tc>
        <w:tc>
          <w:tcPr>
            <w:tcW w:w="250" w:type="dxa"/>
            <w:tcBorders>
              <w:top w:val="single" w:sz="8" w:space="0" w:color="000000"/>
              <w:left w:val="nil"/>
              <w:bottom w:val="single" w:sz="4" w:space="0" w:color="000000"/>
              <w:right w:val="nil"/>
            </w:tcBorders>
          </w:tcPr>
          <w:p w14:paraId="5831BD92"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p>
        </w:tc>
      </w:tr>
      <w:tr w:rsidR="00B90518" w:rsidRPr="00D43488" w14:paraId="3222C92B" w14:textId="77777777" w:rsidTr="00052789">
        <w:trPr>
          <w:trHeight w:val="342"/>
        </w:trPr>
        <w:tc>
          <w:tcPr>
            <w:tcW w:w="3414" w:type="dxa"/>
            <w:vMerge w:val="restart"/>
            <w:tcBorders>
              <w:top w:val="single" w:sz="4" w:space="0" w:color="000000"/>
              <w:left w:val="nil"/>
              <w:right w:val="nil"/>
            </w:tcBorders>
            <w:shd w:val="clear" w:color="auto" w:fill="auto"/>
            <w:tcMar>
              <w:top w:w="10" w:type="dxa"/>
              <w:left w:w="10" w:type="dxa"/>
              <w:bottom w:w="0" w:type="dxa"/>
              <w:right w:w="10" w:type="dxa"/>
            </w:tcMar>
            <w:vAlign w:val="center"/>
          </w:tcPr>
          <w:p w14:paraId="1A2C52D5" w14:textId="77777777" w:rsidR="00B90518" w:rsidRPr="00D43488" w:rsidRDefault="00B90518" w:rsidP="00306C30">
            <w:pPr>
              <w:spacing w:after="0" w:line="360" w:lineRule="auto"/>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20% &lt; rejected trials</w:t>
            </w:r>
          </w:p>
        </w:tc>
        <w:tc>
          <w:tcPr>
            <w:tcW w:w="2118" w:type="dxa"/>
            <w:tcBorders>
              <w:top w:val="single" w:sz="4" w:space="0" w:color="000000"/>
              <w:left w:val="nil"/>
              <w:right w:val="nil"/>
            </w:tcBorders>
            <w:shd w:val="clear" w:color="auto" w:fill="auto"/>
            <w:tcMar>
              <w:top w:w="10" w:type="dxa"/>
              <w:left w:w="10" w:type="dxa"/>
              <w:bottom w:w="0" w:type="dxa"/>
              <w:right w:w="10" w:type="dxa"/>
            </w:tcMar>
            <w:vAlign w:val="center"/>
          </w:tcPr>
          <w:p w14:paraId="3172840E" w14:textId="77777777" w:rsidR="00B90518" w:rsidRPr="00D43488" w:rsidRDefault="00B90518" w:rsidP="00306C30">
            <w:pPr>
              <w:spacing w:after="0" w:line="360" w:lineRule="auto"/>
              <w:ind w:firstLine="720"/>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Acquisition</w:t>
            </w:r>
          </w:p>
        </w:tc>
        <w:tc>
          <w:tcPr>
            <w:tcW w:w="1204" w:type="dxa"/>
            <w:tcBorders>
              <w:top w:val="single" w:sz="4" w:space="0" w:color="000000"/>
              <w:left w:val="nil"/>
              <w:right w:val="nil"/>
            </w:tcBorders>
            <w:shd w:val="clear" w:color="auto" w:fill="auto"/>
            <w:tcMar>
              <w:top w:w="10" w:type="dxa"/>
              <w:left w:w="10" w:type="dxa"/>
              <w:bottom w:w="0" w:type="dxa"/>
              <w:right w:w="10" w:type="dxa"/>
            </w:tcMar>
            <w:vAlign w:val="center"/>
          </w:tcPr>
          <w:p w14:paraId="1140DC4A"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6</w:t>
            </w:r>
          </w:p>
        </w:tc>
        <w:tc>
          <w:tcPr>
            <w:tcW w:w="1630" w:type="dxa"/>
            <w:tcBorders>
              <w:top w:val="single" w:sz="4" w:space="0" w:color="000000"/>
              <w:left w:val="nil"/>
              <w:right w:val="nil"/>
            </w:tcBorders>
            <w:shd w:val="clear" w:color="auto" w:fill="auto"/>
            <w:tcMar>
              <w:top w:w="10" w:type="dxa"/>
              <w:left w:w="10" w:type="dxa"/>
              <w:bottom w:w="0" w:type="dxa"/>
              <w:right w:w="10" w:type="dxa"/>
            </w:tcMar>
            <w:vAlign w:val="center"/>
          </w:tcPr>
          <w:p w14:paraId="004FB623"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15</w:t>
            </w:r>
          </w:p>
        </w:tc>
        <w:tc>
          <w:tcPr>
            <w:tcW w:w="954" w:type="dxa"/>
            <w:tcBorders>
              <w:top w:val="single" w:sz="4" w:space="0" w:color="000000"/>
              <w:left w:val="nil"/>
              <w:right w:val="nil"/>
            </w:tcBorders>
          </w:tcPr>
          <w:p w14:paraId="0D0B197C"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21</w:t>
            </w:r>
          </w:p>
        </w:tc>
        <w:tc>
          <w:tcPr>
            <w:tcW w:w="250" w:type="dxa"/>
            <w:tcBorders>
              <w:top w:val="single" w:sz="4" w:space="0" w:color="000000"/>
              <w:left w:val="nil"/>
              <w:right w:val="nil"/>
            </w:tcBorders>
          </w:tcPr>
          <w:p w14:paraId="7DDD696F"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p>
        </w:tc>
      </w:tr>
      <w:tr w:rsidR="00B90518" w:rsidRPr="00D43488" w14:paraId="1F338B92" w14:textId="77777777" w:rsidTr="00052789">
        <w:trPr>
          <w:trHeight w:val="172"/>
        </w:trPr>
        <w:tc>
          <w:tcPr>
            <w:tcW w:w="3414" w:type="dxa"/>
            <w:vMerge/>
            <w:tcBorders>
              <w:top w:val="single" w:sz="4" w:space="0" w:color="000000"/>
              <w:left w:val="nil"/>
              <w:right w:val="nil"/>
            </w:tcBorders>
            <w:shd w:val="clear" w:color="auto" w:fill="auto"/>
            <w:tcMar>
              <w:top w:w="10" w:type="dxa"/>
              <w:left w:w="10" w:type="dxa"/>
              <w:bottom w:w="0" w:type="dxa"/>
              <w:right w:w="10" w:type="dxa"/>
            </w:tcMar>
            <w:vAlign w:val="center"/>
          </w:tcPr>
          <w:p w14:paraId="7B8C38EE" w14:textId="77777777" w:rsidR="00B90518" w:rsidRPr="00D43488" w:rsidRDefault="00B90518" w:rsidP="00306C30">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c>
        <w:tc>
          <w:tcPr>
            <w:tcW w:w="2118" w:type="dxa"/>
            <w:tcBorders>
              <w:left w:val="nil"/>
              <w:right w:val="nil"/>
            </w:tcBorders>
            <w:shd w:val="clear" w:color="auto" w:fill="auto"/>
            <w:tcMar>
              <w:top w:w="10" w:type="dxa"/>
              <w:left w:w="10" w:type="dxa"/>
              <w:bottom w:w="0" w:type="dxa"/>
              <w:right w:w="10" w:type="dxa"/>
            </w:tcMar>
            <w:vAlign w:val="center"/>
          </w:tcPr>
          <w:p w14:paraId="4D70F926" w14:textId="77777777" w:rsidR="00B90518" w:rsidRPr="00D43488" w:rsidRDefault="00B90518" w:rsidP="00306C30">
            <w:pPr>
              <w:spacing w:after="0" w:line="360" w:lineRule="auto"/>
              <w:ind w:firstLine="720"/>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Extinction</w:t>
            </w:r>
          </w:p>
        </w:tc>
        <w:tc>
          <w:tcPr>
            <w:tcW w:w="1204" w:type="dxa"/>
            <w:tcBorders>
              <w:left w:val="nil"/>
              <w:right w:val="nil"/>
            </w:tcBorders>
            <w:shd w:val="clear" w:color="auto" w:fill="auto"/>
            <w:tcMar>
              <w:top w:w="10" w:type="dxa"/>
              <w:left w:w="10" w:type="dxa"/>
              <w:bottom w:w="0" w:type="dxa"/>
              <w:right w:w="10" w:type="dxa"/>
            </w:tcMar>
            <w:vAlign w:val="center"/>
          </w:tcPr>
          <w:p w14:paraId="0212F5DC"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8</w:t>
            </w:r>
          </w:p>
        </w:tc>
        <w:tc>
          <w:tcPr>
            <w:tcW w:w="1630" w:type="dxa"/>
            <w:tcBorders>
              <w:left w:val="nil"/>
              <w:right w:val="nil"/>
            </w:tcBorders>
            <w:shd w:val="clear" w:color="auto" w:fill="auto"/>
            <w:tcMar>
              <w:top w:w="10" w:type="dxa"/>
              <w:left w:w="10" w:type="dxa"/>
              <w:bottom w:w="0" w:type="dxa"/>
              <w:right w:w="10" w:type="dxa"/>
            </w:tcMar>
            <w:vAlign w:val="center"/>
          </w:tcPr>
          <w:p w14:paraId="2C6E9E3D"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8</w:t>
            </w:r>
          </w:p>
        </w:tc>
        <w:tc>
          <w:tcPr>
            <w:tcW w:w="954" w:type="dxa"/>
            <w:tcBorders>
              <w:left w:val="nil"/>
              <w:right w:val="nil"/>
            </w:tcBorders>
          </w:tcPr>
          <w:p w14:paraId="2AB94F2C"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16</w:t>
            </w:r>
          </w:p>
        </w:tc>
        <w:tc>
          <w:tcPr>
            <w:tcW w:w="250" w:type="dxa"/>
            <w:tcBorders>
              <w:left w:val="nil"/>
              <w:right w:val="nil"/>
            </w:tcBorders>
          </w:tcPr>
          <w:p w14:paraId="221F20A1"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p>
        </w:tc>
      </w:tr>
      <w:tr w:rsidR="00B90518" w:rsidRPr="00D43488" w14:paraId="30BBB072" w14:textId="77777777" w:rsidTr="00052789">
        <w:trPr>
          <w:trHeight w:val="390"/>
        </w:trPr>
        <w:tc>
          <w:tcPr>
            <w:tcW w:w="3414" w:type="dxa"/>
            <w:vMerge w:val="restart"/>
            <w:tcBorders>
              <w:left w:val="nil"/>
              <w:right w:val="nil"/>
            </w:tcBorders>
            <w:shd w:val="clear" w:color="auto" w:fill="auto"/>
            <w:tcMar>
              <w:top w:w="10" w:type="dxa"/>
              <w:left w:w="10" w:type="dxa"/>
              <w:bottom w:w="0" w:type="dxa"/>
              <w:right w:w="10" w:type="dxa"/>
            </w:tcMar>
            <w:vAlign w:val="center"/>
          </w:tcPr>
          <w:p w14:paraId="177E13AB" w14:textId="77777777" w:rsidR="00B90518" w:rsidRPr="00D43488" w:rsidRDefault="00B90518" w:rsidP="00306C30">
            <w:pPr>
              <w:spacing w:after="0" w:line="360" w:lineRule="auto"/>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10% &lt; globally noisy channels</w:t>
            </w:r>
          </w:p>
        </w:tc>
        <w:tc>
          <w:tcPr>
            <w:tcW w:w="2118" w:type="dxa"/>
            <w:tcBorders>
              <w:left w:val="nil"/>
              <w:right w:val="nil"/>
            </w:tcBorders>
            <w:shd w:val="clear" w:color="auto" w:fill="auto"/>
            <w:tcMar>
              <w:top w:w="10" w:type="dxa"/>
              <w:left w:w="10" w:type="dxa"/>
              <w:bottom w:w="0" w:type="dxa"/>
              <w:right w:w="10" w:type="dxa"/>
            </w:tcMar>
            <w:vAlign w:val="center"/>
          </w:tcPr>
          <w:p w14:paraId="5AC5405D" w14:textId="77777777" w:rsidR="00B90518" w:rsidRPr="00D43488" w:rsidRDefault="00B90518" w:rsidP="00306C30">
            <w:pPr>
              <w:spacing w:after="0" w:line="360" w:lineRule="auto"/>
              <w:ind w:firstLine="720"/>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Acquisition</w:t>
            </w:r>
          </w:p>
        </w:tc>
        <w:tc>
          <w:tcPr>
            <w:tcW w:w="1204" w:type="dxa"/>
            <w:tcBorders>
              <w:left w:val="nil"/>
              <w:right w:val="nil"/>
            </w:tcBorders>
            <w:shd w:val="clear" w:color="auto" w:fill="auto"/>
            <w:tcMar>
              <w:top w:w="10" w:type="dxa"/>
              <w:left w:w="10" w:type="dxa"/>
              <w:bottom w:w="0" w:type="dxa"/>
              <w:right w:w="10" w:type="dxa"/>
            </w:tcMar>
            <w:vAlign w:val="center"/>
          </w:tcPr>
          <w:p w14:paraId="5C43274B"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1</w:t>
            </w:r>
          </w:p>
        </w:tc>
        <w:tc>
          <w:tcPr>
            <w:tcW w:w="1630" w:type="dxa"/>
            <w:tcBorders>
              <w:left w:val="nil"/>
              <w:right w:val="nil"/>
            </w:tcBorders>
            <w:shd w:val="clear" w:color="auto" w:fill="auto"/>
            <w:tcMar>
              <w:top w:w="10" w:type="dxa"/>
              <w:left w:w="10" w:type="dxa"/>
              <w:bottom w:w="0" w:type="dxa"/>
              <w:right w:w="10" w:type="dxa"/>
            </w:tcMar>
            <w:vAlign w:val="center"/>
          </w:tcPr>
          <w:p w14:paraId="17475D96"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0</w:t>
            </w:r>
          </w:p>
        </w:tc>
        <w:tc>
          <w:tcPr>
            <w:tcW w:w="954" w:type="dxa"/>
            <w:tcBorders>
              <w:left w:val="nil"/>
              <w:right w:val="nil"/>
            </w:tcBorders>
          </w:tcPr>
          <w:p w14:paraId="27DE0834"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1</w:t>
            </w:r>
          </w:p>
        </w:tc>
        <w:tc>
          <w:tcPr>
            <w:tcW w:w="250" w:type="dxa"/>
            <w:tcBorders>
              <w:left w:val="nil"/>
              <w:right w:val="nil"/>
            </w:tcBorders>
          </w:tcPr>
          <w:p w14:paraId="0BED7C06"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p>
        </w:tc>
      </w:tr>
      <w:tr w:rsidR="00B90518" w:rsidRPr="00D43488" w14:paraId="364AA0DB" w14:textId="77777777" w:rsidTr="00052789">
        <w:trPr>
          <w:trHeight w:val="147"/>
        </w:trPr>
        <w:tc>
          <w:tcPr>
            <w:tcW w:w="3414" w:type="dxa"/>
            <w:vMerge/>
            <w:tcBorders>
              <w:left w:val="nil"/>
              <w:right w:val="nil"/>
            </w:tcBorders>
            <w:shd w:val="clear" w:color="auto" w:fill="auto"/>
            <w:tcMar>
              <w:top w:w="10" w:type="dxa"/>
              <w:left w:w="10" w:type="dxa"/>
              <w:bottom w:w="0" w:type="dxa"/>
              <w:right w:w="10" w:type="dxa"/>
            </w:tcMar>
            <w:vAlign w:val="center"/>
          </w:tcPr>
          <w:p w14:paraId="2B6CDD15" w14:textId="77777777" w:rsidR="00B90518" w:rsidRPr="00D43488" w:rsidRDefault="00B90518" w:rsidP="00306C30">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c>
        <w:tc>
          <w:tcPr>
            <w:tcW w:w="2118" w:type="dxa"/>
            <w:tcBorders>
              <w:left w:val="nil"/>
              <w:right w:val="nil"/>
            </w:tcBorders>
            <w:shd w:val="clear" w:color="auto" w:fill="auto"/>
            <w:tcMar>
              <w:top w:w="10" w:type="dxa"/>
              <w:left w:w="10" w:type="dxa"/>
              <w:bottom w:w="0" w:type="dxa"/>
              <w:right w:w="10" w:type="dxa"/>
            </w:tcMar>
            <w:vAlign w:val="center"/>
          </w:tcPr>
          <w:p w14:paraId="0A6A360A" w14:textId="77777777" w:rsidR="00B90518" w:rsidRPr="00D43488" w:rsidRDefault="00B90518" w:rsidP="00306C30">
            <w:pPr>
              <w:spacing w:after="0" w:line="360" w:lineRule="auto"/>
              <w:ind w:firstLine="720"/>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Extinction</w:t>
            </w:r>
          </w:p>
        </w:tc>
        <w:tc>
          <w:tcPr>
            <w:tcW w:w="1204" w:type="dxa"/>
            <w:tcBorders>
              <w:left w:val="nil"/>
              <w:right w:val="nil"/>
            </w:tcBorders>
            <w:shd w:val="clear" w:color="auto" w:fill="auto"/>
            <w:tcMar>
              <w:top w:w="10" w:type="dxa"/>
              <w:left w:w="10" w:type="dxa"/>
              <w:bottom w:w="0" w:type="dxa"/>
              <w:right w:w="10" w:type="dxa"/>
            </w:tcMar>
            <w:vAlign w:val="center"/>
          </w:tcPr>
          <w:p w14:paraId="27A7D515"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0</w:t>
            </w:r>
          </w:p>
        </w:tc>
        <w:tc>
          <w:tcPr>
            <w:tcW w:w="1630" w:type="dxa"/>
            <w:tcBorders>
              <w:left w:val="nil"/>
              <w:right w:val="nil"/>
            </w:tcBorders>
            <w:shd w:val="clear" w:color="auto" w:fill="auto"/>
            <w:tcMar>
              <w:top w:w="10" w:type="dxa"/>
              <w:left w:w="10" w:type="dxa"/>
              <w:bottom w:w="0" w:type="dxa"/>
              <w:right w:w="10" w:type="dxa"/>
            </w:tcMar>
            <w:vAlign w:val="center"/>
          </w:tcPr>
          <w:p w14:paraId="6CA649FD"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0</w:t>
            </w:r>
          </w:p>
        </w:tc>
        <w:tc>
          <w:tcPr>
            <w:tcW w:w="954" w:type="dxa"/>
            <w:tcBorders>
              <w:left w:val="nil"/>
              <w:right w:val="nil"/>
            </w:tcBorders>
          </w:tcPr>
          <w:p w14:paraId="42715410"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0</w:t>
            </w:r>
          </w:p>
        </w:tc>
        <w:tc>
          <w:tcPr>
            <w:tcW w:w="250" w:type="dxa"/>
            <w:tcBorders>
              <w:left w:val="nil"/>
              <w:right w:val="nil"/>
            </w:tcBorders>
          </w:tcPr>
          <w:p w14:paraId="10B2CC0C"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p>
        </w:tc>
      </w:tr>
      <w:tr w:rsidR="00B90518" w:rsidRPr="00D43488" w14:paraId="2A4041CF" w14:textId="77777777" w:rsidTr="00052789">
        <w:trPr>
          <w:trHeight w:val="217"/>
        </w:trPr>
        <w:tc>
          <w:tcPr>
            <w:tcW w:w="3414" w:type="dxa"/>
            <w:vMerge w:val="restart"/>
            <w:tcBorders>
              <w:left w:val="nil"/>
              <w:right w:val="nil"/>
            </w:tcBorders>
            <w:shd w:val="clear" w:color="auto" w:fill="auto"/>
            <w:tcMar>
              <w:top w:w="10" w:type="dxa"/>
              <w:left w:w="10" w:type="dxa"/>
              <w:bottom w:w="0" w:type="dxa"/>
              <w:right w:w="10" w:type="dxa"/>
            </w:tcMar>
            <w:vAlign w:val="center"/>
          </w:tcPr>
          <w:p w14:paraId="6809C9BF" w14:textId="77777777" w:rsidR="00B90518" w:rsidRPr="00D43488" w:rsidRDefault="00B90518" w:rsidP="00306C30">
            <w:pPr>
              <w:spacing w:after="0" w:line="360" w:lineRule="auto"/>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lastRenderedPageBreak/>
              <w:t>Technical issues during EEG recording</w:t>
            </w:r>
          </w:p>
        </w:tc>
        <w:tc>
          <w:tcPr>
            <w:tcW w:w="2118" w:type="dxa"/>
            <w:tcBorders>
              <w:left w:val="nil"/>
              <w:right w:val="nil"/>
            </w:tcBorders>
            <w:shd w:val="clear" w:color="auto" w:fill="auto"/>
            <w:tcMar>
              <w:top w:w="10" w:type="dxa"/>
              <w:left w:w="10" w:type="dxa"/>
              <w:bottom w:w="0" w:type="dxa"/>
              <w:right w:w="10" w:type="dxa"/>
            </w:tcMar>
            <w:vAlign w:val="center"/>
          </w:tcPr>
          <w:p w14:paraId="5A8D9C92" w14:textId="77777777" w:rsidR="00B90518" w:rsidRPr="00D43488" w:rsidRDefault="00B90518" w:rsidP="00306C30">
            <w:pPr>
              <w:spacing w:after="0" w:line="360" w:lineRule="auto"/>
              <w:ind w:firstLine="720"/>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Acquisition</w:t>
            </w:r>
          </w:p>
        </w:tc>
        <w:tc>
          <w:tcPr>
            <w:tcW w:w="1204" w:type="dxa"/>
            <w:tcBorders>
              <w:left w:val="nil"/>
              <w:right w:val="nil"/>
            </w:tcBorders>
            <w:shd w:val="clear" w:color="auto" w:fill="auto"/>
            <w:tcMar>
              <w:top w:w="10" w:type="dxa"/>
              <w:left w:w="10" w:type="dxa"/>
              <w:bottom w:w="0" w:type="dxa"/>
              <w:right w:w="10" w:type="dxa"/>
            </w:tcMar>
            <w:vAlign w:val="center"/>
          </w:tcPr>
          <w:p w14:paraId="05BC745E"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4</w:t>
            </w:r>
          </w:p>
        </w:tc>
        <w:tc>
          <w:tcPr>
            <w:tcW w:w="1630" w:type="dxa"/>
            <w:tcBorders>
              <w:left w:val="nil"/>
              <w:right w:val="nil"/>
            </w:tcBorders>
            <w:shd w:val="clear" w:color="auto" w:fill="auto"/>
            <w:tcMar>
              <w:top w:w="10" w:type="dxa"/>
              <w:left w:w="10" w:type="dxa"/>
              <w:bottom w:w="0" w:type="dxa"/>
              <w:right w:w="10" w:type="dxa"/>
            </w:tcMar>
            <w:vAlign w:val="center"/>
          </w:tcPr>
          <w:p w14:paraId="29C90022"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0</w:t>
            </w:r>
          </w:p>
        </w:tc>
        <w:tc>
          <w:tcPr>
            <w:tcW w:w="954" w:type="dxa"/>
            <w:tcBorders>
              <w:left w:val="nil"/>
              <w:right w:val="nil"/>
            </w:tcBorders>
          </w:tcPr>
          <w:p w14:paraId="1F16E4DB"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4</w:t>
            </w:r>
          </w:p>
        </w:tc>
        <w:tc>
          <w:tcPr>
            <w:tcW w:w="250" w:type="dxa"/>
            <w:tcBorders>
              <w:left w:val="nil"/>
              <w:right w:val="nil"/>
            </w:tcBorders>
          </w:tcPr>
          <w:p w14:paraId="4C566A7E"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p>
        </w:tc>
      </w:tr>
      <w:tr w:rsidR="00B90518" w:rsidRPr="00D43488" w14:paraId="09C7595A" w14:textId="77777777" w:rsidTr="00052789">
        <w:trPr>
          <w:trHeight w:val="313"/>
        </w:trPr>
        <w:tc>
          <w:tcPr>
            <w:tcW w:w="3414" w:type="dxa"/>
            <w:vMerge/>
            <w:tcBorders>
              <w:left w:val="nil"/>
              <w:bottom w:val="single" w:sz="4" w:space="0" w:color="000000"/>
              <w:right w:val="nil"/>
            </w:tcBorders>
            <w:shd w:val="clear" w:color="auto" w:fill="auto"/>
            <w:tcMar>
              <w:top w:w="10" w:type="dxa"/>
              <w:left w:w="10" w:type="dxa"/>
              <w:bottom w:w="0" w:type="dxa"/>
              <w:right w:w="10" w:type="dxa"/>
            </w:tcMar>
            <w:vAlign w:val="center"/>
          </w:tcPr>
          <w:p w14:paraId="7E297A76" w14:textId="77777777" w:rsidR="00B90518" w:rsidRPr="00D43488" w:rsidRDefault="00B90518" w:rsidP="00306C30">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c>
        <w:tc>
          <w:tcPr>
            <w:tcW w:w="2118" w:type="dxa"/>
            <w:tcBorders>
              <w:left w:val="nil"/>
              <w:bottom w:val="single" w:sz="4" w:space="0" w:color="000000"/>
              <w:right w:val="nil"/>
            </w:tcBorders>
            <w:shd w:val="clear" w:color="auto" w:fill="auto"/>
            <w:tcMar>
              <w:top w:w="10" w:type="dxa"/>
              <w:left w:w="10" w:type="dxa"/>
              <w:bottom w:w="0" w:type="dxa"/>
              <w:right w:w="10" w:type="dxa"/>
            </w:tcMar>
            <w:vAlign w:val="center"/>
          </w:tcPr>
          <w:p w14:paraId="184C0006" w14:textId="77777777" w:rsidR="00B90518" w:rsidRPr="00D43488" w:rsidRDefault="00B90518" w:rsidP="00306C30">
            <w:pPr>
              <w:spacing w:after="0" w:line="360" w:lineRule="auto"/>
              <w:ind w:firstLine="720"/>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Extinction</w:t>
            </w:r>
          </w:p>
        </w:tc>
        <w:tc>
          <w:tcPr>
            <w:tcW w:w="1204" w:type="dxa"/>
            <w:tcBorders>
              <w:left w:val="nil"/>
              <w:bottom w:val="single" w:sz="4" w:space="0" w:color="000000"/>
              <w:right w:val="nil"/>
            </w:tcBorders>
            <w:shd w:val="clear" w:color="auto" w:fill="auto"/>
            <w:tcMar>
              <w:top w:w="10" w:type="dxa"/>
              <w:left w:w="10" w:type="dxa"/>
              <w:bottom w:w="0" w:type="dxa"/>
              <w:right w:w="10" w:type="dxa"/>
            </w:tcMar>
            <w:vAlign w:val="center"/>
          </w:tcPr>
          <w:p w14:paraId="36A9A319"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8</w:t>
            </w:r>
          </w:p>
        </w:tc>
        <w:tc>
          <w:tcPr>
            <w:tcW w:w="1630" w:type="dxa"/>
            <w:tcBorders>
              <w:left w:val="nil"/>
              <w:bottom w:val="single" w:sz="4" w:space="0" w:color="000000"/>
              <w:right w:val="nil"/>
            </w:tcBorders>
            <w:shd w:val="clear" w:color="auto" w:fill="auto"/>
            <w:tcMar>
              <w:top w:w="10" w:type="dxa"/>
              <w:left w:w="10" w:type="dxa"/>
              <w:bottom w:w="0" w:type="dxa"/>
              <w:right w:w="10" w:type="dxa"/>
            </w:tcMar>
            <w:vAlign w:val="center"/>
          </w:tcPr>
          <w:p w14:paraId="24E2C369"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1</w:t>
            </w:r>
          </w:p>
        </w:tc>
        <w:tc>
          <w:tcPr>
            <w:tcW w:w="954" w:type="dxa"/>
            <w:tcBorders>
              <w:left w:val="nil"/>
              <w:bottom w:val="single" w:sz="4" w:space="0" w:color="000000"/>
              <w:right w:val="nil"/>
            </w:tcBorders>
          </w:tcPr>
          <w:p w14:paraId="2A6F5801"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9</w:t>
            </w:r>
          </w:p>
        </w:tc>
        <w:tc>
          <w:tcPr>
            <w:tcW w:w="250" w:type="dxa"/>
            <w:tcBorders>
              <w:left w:val="nil"/>
              <w:bottom w:val="single" w:sz="4" w:space="0" w:color="000000"/>
              <w:right w:val="nil"/>
            </w:tcBorders>
          </w:tcPr>
          <w:p w14:paraId="0C8FF56F"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p>
        </w:tc>
      </w:tr>
      <w:tr w:rsidR="00B90518" w:rsidRPr="00D43488" w14:paraId="5EA886AE" w14:textId="77777777" w:rsidTr="00052789">
        <w:trPr>
          <w:trHeight w:val="117"/>
        </w:trPr>
        <w:tc>
          <w:tcPr>
            <w:tcW w:w="3414" w:type="dxa"/>
            <w:vMerge w:val="restart"/>
            <w:tcBorders>
              <w:top w:val="single" w:sz="4" w:space="0" w:color="000000"/>
              <w:left w:val="nil"/>
              <w:right w:val="nil"/>
            </w:tcBorders>
            <w:shd w:val="clear" w:color="auto" w:fill="auto"/>
            <w:tcMar>
              <w:top w:w="10" w:type="dxa"/>
              <w:left w:w="10" w:type="dxa"/>
              <w:bottom w:w="0" w:type="dxa"/>
              <w:right w:w="10" w:type="dxa"/>
            </w:tcMar>
            <w:vAlign w:val="center"/>
          </w:tcPr>
          <w:p w14:paraId="3FBB83BF" w14:textId="77777777" w:rsidR="00B90518" w:rsidRPr="00D43488" w:rsidRDefault="00B90518" w:rsidP="00306C30">
            <w:pPr>
              <w:spacing w:after="0" w:line="360" w:lineRule="auto"/>
              <w:rPr>
                <w:rFonts w:ascii="Times New Roman" w:eastAsia="Times New Roman" w:hAnsi="Times New Roman" w:cs="Times New Roman"/>
                <w:color w:val="000000"/>
                <w:sz w:val="24"/>
                <w:szCs w:val="24"/>
              </w:rPr>
            </w:pPr>
            <w:r w:rsidRPr="00D43488">
              <w:rPr>
                <w:rFonts w:ascii="Times New Roman" w:eastAsia="Times New Roman" w:hAnsi="Times New Roman" w:cs="Times New Roman"/>
                <w:b/>
                <w:color w:val="000000"/>
                <w:sz w:val="24"/>
                <w:szCs w:val="24"/>
              </w:rPr>
              <w:t>Total rejected participants</w:t>
            </w:r>
          </w:p>
        </w:tc>
        <w:tc>
          <w:tcPr>
            <w:tcW w:w="2118" w:type="dxa"/>
            <w:tcBorders>
              <w:top w:val="single" w:sz="4" w:space="0" w:color="000000"/>
              <w:left w:val="nil"/>
              <w:right w:val="nil"/>
            </w:tcBorders>
            <w:shd w:val="clear" w:color="auto" w:fill="auto"/>
            <w:tcMar>
              <w:top w:w="10" w:type="dxa"/>
              <w:left w:w="10" w:type="dxa"/>
              <w:bottom w:w="0" w:type="dxa"/>
              <w:right w:w="10" w:type="dxa"/>
            </w:tcMar>
            <w:vAlign w:val="center"/>
          </w:tcPr>
          <w:p w14:paraId="17BA1D1E" w14:textId="77777777" w:rsidR="00B90518" w:rsidRPr="00D43488" w:rsidRDefault="00B90518" w:rsidP="00306C30">
            <w:pPr>
              <w:spacing w:after="0" w:line="360" w:lineRule="auto"/>
              <w:ind w:firstLine="720"/>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Acquisition</w:t>
            </w:r>
          </w:p>
        </w:tc>
        <w:tc>
          <w:tcPr>
            <w:tcW w:w="1204" w:type="dxa"/>
            <w:tcBorders>
              <w:top w:val="single" w:sz="4" w:space="0" w:color="000000"/>
              <w:left w:val="nil"/>
              <w:right w:val="nil"/>
            </w:tcBorders>
            <w:shd w:val="clear" w:color="auto" w:fill="auto"/>
            <w:tcMar>
              <w:top w:w="10" w:type="dxa"/>
              <w:left w:w="10" w:type="dxa"/>
              <w:bottom w:w="0" w:type="dxa"/>
              <w:right w:w="10" w:type="dxa"/>
            </w:tcMar>
            <w:vAlign w:val="center"/>
          </w:tcPr>
          <w:p w14:paraId="59FBBC7F"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b/>
                <w:color w:val="000000"/>
                <w:sz w:val="24"/>
                <w:szCs w:val="24"/>
              </w:rPr>
              <w:t>11</w:t>
            </w:r>
          </w:p>
        </w:tc>
        <w:tc>
          <w:tcPr>
            <w:tcW w:w="1630" w:type="dxa"/>
            <w:tcBorders>
              <w:top w:val="single" w:sz="4" w:space="0" w:color="000000"/>
              <w:left w:val="nil"/>
              <w:right w:val="nil"/>
            </w:tcBorders>
            <w:shd w:val="clear" w:color="auto" w:fill="auto"/>
            <w:tcMar>
              <w:top w:w="10" w:type="dxa"/>
              <w:left w:w="10" w:type="dxa"/>
              <w:bottom w:w="0" w:type="dxa"/>
              <w:right w:w="10" w:type="dxa"/>
            </w:tcMar>
            <w:vAlign w:val="center"/>
          </w:tcPr>
          <w:p w14:paraId="297B419C"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b/>
                <w:color w:val="000000"/>
                <w:sz w:val="24"/>
                <w:szCs w:val="24"/>
              </w:rPr>
              <w:t>15</w:t>
            </w:r>
          </w:p>
        </w:tc>
        <w:tc>
          <w:tcPr>
            <w:tcW w:w="954" w:type="dxa"/>
            <w:tcBorders>
              <w:top w:val="single" w:sz="4" w:space="0" w:color="000000"/>
              <w:left w:val="nil"/>
              <w:right w:val="nil"/>
            </w:tcBorders>
          </w:tcPr>
          <w:p w14:paraId="7890BF9B" w14:textId="77777777" w:rsidR="00B90518" w:rsidRPr="00D43488" w:rsidRDefault="00B90518" w:rsidP="00306C30">
            <w:pPr>
              <w:spacing w:after="0" w:line="360" w:lineRule="auto"/>
              <w:jc w:val="center"/>
              <w:rPr>
                <w:rFonts w:ascii="Times New Roman" w:eastAsia="Times New Roman" w:hAnsi="Times New Roman" w:cs="Times New Roman"/>
                <w:b/>
                <w:color w:val="000000"/>
                <w:sz w:val="24"/>
                <w:szCs w:val="24"/>
              </w:rPr>
            </w:pPr>
            <w:r w:rsidRPr="00D43488">
              <w:rPr>
                <w:rFonts w:ascii="Times New Roman" w:eastAsia="Times New Roman" w:hAnsi="Times New Roman" w:cs="Times New Roman"/>
                <w:b/>
                <w:color w:val="000000"/>
                <w:sz w:val="24"/>
                <w:szCs w:val="24"/>
              </w:rPr>
              <w:t>26</w:t>
            </w:r>
          </w:p>
        </w:tc>
        <w:tc>
          <w:tcPr>
            <w:tcW w:w="250" w:type="dxa"/>
            <w:tcBorders>
              <w:top w:val="single" w:sz="4" w:space="0" w:color="000000"/>
              <w:left w:val="nil"/>
              <w:right w:val="nil"/>
            </w:tcBorders>
          </w:tcPr>
          <w:p w14:paraId="64139784" w14:textId="77777777" w:rsidR="00B90518" w:rsidRPr="00D43488" w:rsidRDefault="00B90518" w:rsidP="00306C30">
            <w:pPr>
              <w:spacing w:after="0" w:line="360" w:lineRule="auto"/>
              <w:jc w:val="center"/>
              <w:rPr>
                <w:rFonts w:ascii="Times New Roman" w:eastAsia="Times New Roman" w:hAnsi="Times New Roman" w:cs="Times New Roman"/>
                <w:b/>
                <w:color w:val="000000"/>
                <w:sz w:val="24"/>
                <w:szCs w:val="24"/>
              </w:rPr>
            </w:pPr>
          </w:p>
        </w:tc>
      </w:tr>
      <w:tr w:rsidR="00B90518" w:rsidRPr="00D43488" w14:paraId="30AAB770" w14:textId="77777777" w:rsidTr="00052789">
        <w:trPr>
          <w:trHeight w:val="63"/>
        </w:trPr>
        <w:tc>
          <w:tcPr>
            <w:tcW w:w="3414" w:type="dxa"/>
            <w:vMerge/>
            <w:tcBorders>
              <w:top w:val="single" w:sz="4" w:space="0" w:color="000000"/>
              <w:left w:val="nil"/>
              <w:bottom w:val="single" w:sz="4" w:space="0" w:color="auto"/>
              <w:right w:val="nil"/>
            </w:tcBorders>
            <w:shd w:val="clear" w:color="auto" w:fill="auto"/>
            <w:tcMar>
              <w:top w:w="10" w:type="dxa"/>
              <w:left w:w="10" w:type="dxa"/>
              <w:bottom w:w="0" w:type="dxa"/>
              <w:right w:w="10" w:type="dxa"/>
            </w:tcMar>
            <w:vAlign w:val="center"/>
          </w:tcPr>
          <w:p w14:paraId="0243B85A" w14:textId="77777777" w:rsidR="00B90518" w:rsidRPr="00D43488" w:rsidRDefault="00B90518" w:rsidP="00306C30">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tc>
        <w:tc>
          <w:tcPr>
            <w:tcW w:w="2118" w:type="dxa"/>
            <w:tcBorders>
              <w:left w:val="nil"/>
              <w:bottom w:val="single" w:sz="4" w:space="0" w:color="auto"/>
              <w:right w:val="nil"/>
            </w:tcBorders>
            <w:shd w:val="clear" w:color="auto" w:fill="auto"/>
            <w:tcMar>
              <w:top w:w="10" w:type="dxa"/>
              <w:left w:w="10" w:type="dxa"/>
              <w:bottom w:w="0" w:type="dxa"/>
              <w:right w:w="10" w:type="dxa"/>
            </w:tcMar>
            <w:vAlign w:val="center"/>
          </w:tcPr>
          <w:p w14:paraId="7B0400D3" w14:textId="77777777" w:rsidR="00B90518" w:rsidRPr="00D43488" w:rsidRDefault="00B90518" w:rsidP="00306C30">
            <w:pPr>
              <w:spacing w:after="0" w:line="360" w:lineRule="auto"/>
              <w:ind w:firstLine="720"/>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Extinction</w:t>
            </w:r>
          </w:p>
        </w:tc>
        <w:tc>
          <w:tcPr>
            <w:tcW w:w="1204" w:type="dxa"/>
            <w:tcBorders>
              <w:left w:val="nil"/>
              <w:bottom w:val="single" w:sz="4" w:space="0" w:color="auto"/>
              <w:right w:val="nil"/>
            </w:tcBorders>
            <w:shd w:val="clear" w:color="auto" w:fill="auto"/>
            <w:tcMar>
              <w:top w:w="10" w:type="dxa"/>
              <w:left w:w="10" w:type="dxa"/>
              <w:bottom w:w="0" w:type="dxa"/>
              <w:right w:w="10" w:type="dxa"/>
            </w:tcMar>
            <w:vAlign w:val="center"/>
          </w:tcPr>
          <w:p w14:paraId="63A09E55"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b/>
                <w:color w:val="000000"/>
                <w:sz w:val="24"/>
                <w:szCs w:val="24"/>
              </w:rPr>
              <w:t>14</w:t>
            </w:r>
          </w:p>
        </w:tc>
        <w:tc>
          <w:tcPr>
            <w:tcW w:w="1630" w:type="dxa"/>
            <w:tcBorders>
              <w:left w:val="nil"/>
              <w:bottom w:val="single" w:sz="4" w:space="0" w:color="auto"/>
              <w:right w:val="nil"/>
            </w:tcBorders>
            <w:shd w:val="clear" w:color="auto" w:fill="auto"/>
            <w:tcMar>
              <w:top w:w="10" w:type="dxa"/>
              <w:left w:w="10" w:type="dxa"/>
              <w:bottom w:w="0" w:type="dxa"/>
              <w:right w:w="10" w:type="dxa"/>
            </w:tcMar>
            <w:vAlign w:val="center"/>
          </w:tcPr>
          <w:p w14:paraId="23E70137" w14:textId="77777777" w:rsidR="00B90518" w:rsidRPr="00D43488" w:rsidRDefault="00B90518"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b/>
                <w:color w:val="000000"/>
                <w:sz w:val="24"/>
                <w:szCs w:val="24"/>
              </w:rPr>
              <w:t>8</w:t>
            </w:r>
          </w:p>
        </w:tc>
        <w:tc>
          <w:tcPr>
            <w:tcW w:w="954" w:type="dxa"/>
            <w:tcBorders>
              <w:left w:val="nil"/>
              <w:bottom w:val="single" w:sz="4" w:space="0" w:color="auto"/>
              <w:right w:val="nil"/>
            </w:tcBorders>
          </w:tcPr>
          <w:p w14:paraId="702668C1" w14:textId="77777777" w:rsidR="00B90518" w:rsidRPr="00D43488" w:rsidRDefault="00B90518" w:rsidP="00306C30">
            <w:pPr>
              <w:spacing w:after="0" w:line="360" w:lineRule="auto"/>
              <w:jc w:val="center"/>
              <w:rPr>
                <w:rFonts w:ascii="Times New Roman" w:eastAsia="Times New Roman" w:hAnsi="Times New Roman" w:cs="Times New Roman"/>
                <w:b/>
                <w:color w:val="000000"/>
                <w:sz w:val="24"/>
                <w:szCs w:val="24"/>
              </w:rPr>
            </w:pPr>
            <w:r w:rsidRPr="00D43488">
              <w:rPr>
                <w:rFonts w:ascii="Times New Roman" w:eastAsia="Times New Roman" w:hAnsi="Times New Roman" w:cs="Times New Roman"/>
                <w:b/>
                <w:color w:val="000000"/>
                <w:sz w:val="24"/>
                <w:szCs w:val="24"/>
              </w:rPr>
              <w:t>25</w:t>
            </w:r>
          </w:p>
        </w:tc>
        <w:tc>
          <w:tcPr>
            <w:tcW w:w="250" w:type="dxa"/>
            <w:tcBorders>
              <w:left w:val="nil"/>
              <w:bottom w:val="single" w:sz="4" w:space="0" w:color="000000"/>
              <w:right w:val="nil"/>
            </w:tcBorders>
          </w:tcPr>
          <w:p w14:paraId="0C8DA2C9" w14:textId="77777777" w:rsidR="00B90518" w:rsidRPr="00D43488" w:rsidRDefault="00B90518" w:rsidP="00306C30">
            <w:pPr>
              <w:spacing w:after="0" w:line="360" w:lineRule="auto"/>
              <w:jc w:val="center"/>
              <w:rPr>
                <w:rFonts w:ascii="Times New Roman" w:eastAsia="Times New Roman" w:hAnsi="Times New Roman" w:cs="Times New Roman"/>
                <w:b/>
                <w:color w:val="000000"/>
                <w:sz w:val="24"/>
                <w:szCs w:val="24"/>
              </w:rPr>
            </w:pPr>
          </w:p>
        </w:tc>
      </w:tr>
    </w:tbl>
    <w:p w14:paraId="2F830D77" w14:textId="77777777" w:rsidR="00B90518" w:rsidRPr="00D43488" w:rsidRDefault="00B90518" w:rsidP="00503297">
      <w:pPr>
        <w:spacing w:after="0" w:line="480" w:lineRule="auto"/>
        <w:rPr>
          <w:rFonts w:ascii="Times New Roman" w:eastAsia="Times New Roman" w:hAnsi="Times New Roman" w:cs="Times New Roman"/>
          <w:iCs/>
          <w:color w:val="000000"/>
          <w:sz w:val="24"/>
          <w:szCs w:val="24"/>
        </w:rPr>
      </w:pPr>
    </w:p>
    <w:p w14:paraId="5B5D8C0A" w14:textId="684D8EC7" w:rsidR="00D84EE3" w:rsidRPr="00D43488" w:rsidRDefault="00503297" w:rsidP="00503297">
      <w:pPr>
        <w:spacing w:after="0" w:line="480" w:lineRule="auto"/>
        <w:rPr>
          <w:rFonts w:ascii="Times New Roman" w:eastAsia="Times New Roman" w:hAnsi="Times New Roman" w:cs="Times New Roman"/>
          <w:iCs/>
          <w:color w:val="000000"/>
          <w:sz w:val="24"/>
          <w:szCs w:val="24"/>
        </w:rPr>
      </w:pPr>
      <w:r w:rsidRPr="00D43488">
        <w:rPr>
          <w:rFonts w:ascii="Times New Roman" w:eastAsia="Times New Roman" w:hAnsi="Times New Roman" w:cs="Times New Roman"/>
          <w:iCs/>
          <w:color w:val="000000"/>
          <w:sz w:val="24"/>
          <w:szCs w:val="24"/>
        </w:rPr>
        <w:t xml:space="preserve"> </w:t>
      </w:r>
      <w:r w:rsidRPr="00D43488">
        <w:rPr>
          <w:rFonts w:ascii="Times New Roman" w:eastAsia="Times New Roman" w:hAnsi="Times New Roman" w:cs="Times New Roman"/>
          <w:iCs/>
          <w:color w:val="000000"/>
          <w:sz w:val="24"/>
          <w:szCs w:val="24"/>
        </w:rPr>
        <w:tab/>
        <w:t>Ultimately, EEG analyses included 101 participants and 91 participants for the acquisition and extinction phases, respectively. For a detailed summary of the rejected trials among participants included in the final EEG analysis, see Table S</w:t>
      </w:r>
      <w:r w:rsidR="00D84EE3" w:rsidRPr="00D43488">
        <w:rPr>
          <w:rFonts w:ascii="Times New Roman" w:eastAsia="Times New Roman" w:hAnsi="Times New Roman" w:cs="Times New Roman"/>
          <w:iCs/>
          <w:color w:val="000000"/>
          <w:sz w:val="24"/>
          <w:szCs w:val="24"/>
        </w:rPr>
        <w:t>3</w:t>
      </w:r>
      <w:r w:rsidRPr="00D43488">
        <w:rPr>
          <w:rFonts w:ascii="Times New Roman" w:eastAsia="Times New Roman" w:hAnsi="Times New Roman" w:cs="Times New Roman"/>
          <w:iCs/>
          <w:color w:val="000000"/>
          <w:sz w:val="24"/>
          <w:szCs w:val="24"/>
        </w:rPr>
        <w:t xml:space="preserve">. Independent-sample </w:t>
      </w:r>
      <w:r w:rsidRPr="00D43488">
        <w:rPr>
          <w:rFonts w:ascii="Times New Roman" w:eastAsia="Times New Roman" w:hAnsi="Times New Roman" w:cs="Times New Roman"/>
          <w:i/>
          <w:iCs/>
          <w:color w:val="000000"/>
          <w:sz w:val="24"/>
          <w:szCs w:val="24"/>
        </w:rPr>
        <w:t>t</w:t>
      </w:r>
      <w:r w:rsidRPr="00D43488">
        <w:rPr>
          <w:rFonts w:ascii="Times New Roman" w:eastAsia="Times New Roman" w:hAnsi="Times New Roman" w:cs="Times New Roman"/>
          <w:iCs/>
          <w:color w:val="000000"/>
          <w:sz w:val="24"/>
          <w:szCs w:val="24"/>
        </w:rPr>
        <w:t>-tests revealed that the percentage of rejected trials among participants included in the analysis of acquisition and extinction did not differ based on age, anxiety levels, or gender, all </w:t>
      </w:r>
      <w:proofErr w:type="spellStart"/>
      <w:r w:rsidRPr="00D43488">
        <w:rPr>
          <w:rFonts w:ascii="Times New Roman" w:eastAsia="Times New Roman" w:hAnsi="Times New Roman" w:cs="Times New Roman"/>
          <w:i/>
          <w:iCs/>
          <w:color w:val="000000"/>
          <w:sz w:val="24"/>
          <w:szCs w:val="24"/>
        </w:rPr>
        <w:t>ps</w:t>
      </w:r>
      <w:proofErr w:type="spellEnd"/>
      <w:r w:rsidRPr="00D43488">
        <w:rPr>
          <w:rFonts w:ascii="Times New Roman" w:eastAsia="Times New Roman" w:hAnsi="Times New Roman" w:cs="Times New Roman"/>
          <w:i/>
          <w:iCs/>
          <w:color w:val="000000"/>
          <w:sz w:val="24"/>
          <w:szCs w:val="24"/>
        </w:rPr>
        <w:t xml:space="preserve"> &gt; </w:t>
      </w:r>
      <w:r w:rsidRPr="00D43488">
        <w:rPr>
          <w:rFonts w:ascii="Times New Roman" w:eastAsia="Times New Roman" w:hAnsi="Times New Roman" w:cs="Times New Roman"/>
          <w:iCs/>
          <w:color w:val="000000"/>
          <w:sz w:val="24"/>
          <w:szCs w:val="24"/>
        </w:rPr>
        <w:t>.184.</w:t>
      </w:r>
    </w:p>
    <w:p w14:paraId="6829A243" w14:textId="77777777" w:rsidR="00D84EE3" w:rsidRPr="00D43488" w:rsidRDefault="00D84EE3" w:rsidP="00503297">
      <w:pPr>
        <w:spacing w:after="0" w:line="480" w:lineRule="auto"/>
        <w:rPr>
          <w:rFonts w:ascii="Times New Roman" w:eastAsia="Times New Roman" w:hAnsi="Times New Roman" w:cs="Times New Roman"/>
          <w:iCs/>
          <w:color w:val="000000"/>
          <w:sz w:val="24"/>
          <w:szCs w:val="24"/>
        </w:rPr>
      </w:pPr>
    </w:p>
    <w:tbl>
      <w:tblPr>
        <w:tblW w:w="9659" w:type="dxa"/>
        <w:tblLayout w:type="fixed"/>
        <w:tblLook w:val="0600" w:firstRow="0" w:lastRow="0" w:firstColumn="0" w:lastColumn="0" w:noHBand="1" w:noVBand="1"/>
      </w:tblPr>
      <w:tblGrid>
        <w:gridCol w:w="1846"/>
        <w:gridCol w:w="1400"/>
        <w:gridCol w:w="1014"/>
        <w:gridCol w:w="1420"/>
        <w:gridCol w:w="1426"/>
        <w:gridCol w:w="1262"/>
        <w:gridCol w:w="1291"/>
      </w:tblGrid>
      <w:tr w:rsidR="00D84EE3" w:rsidRPr="00D43488" w14:paraId="5345BE83" w14:textId="77777777" w:rsidTr="00306C30">
        <w:trPr>
          <w:trHeight w:val="469"/>
        </w:trPr>
        <w:tc>
          <w:tcPr>
            <w:tcW w:w="9659" w:type="dxa"/>
            <w:gridSpan w:val="7"/>
            <w:tcBorders>
              <w:top w:val="nil"/>
              <w:left w:val="nil"/>
              <w:bottom w:val="single" w:sz="8" w:space="0" w:color="000000"/>
              <w:right w:val="nil"/>
            </w:tcBorders>
            <w:shd w:val="clear" w:color="auto" w:fill="auto"/>
            <w:tcMar>
              <w:top w:w="10" w:type="dxa"/>
              <w:left w:w="10" w:type="dxa"/>
              <w:bottom w:w="0" w:type="dxa"/>
              <w:right w:w="10" w:type="dxa"/>
            </w:tcMar>
            <w:vAlign w:val="center"/>
          </w:tcPr>
          <w:p w14:paraId="2ED24249" w14:textId="77777777" w:rsidR="00D84EE3" w:rsidRPr="00D43488" w:rsidRDefault="00D84EE3" w:rsidP="00306C30">
            <w:pPr>
              <w:spacing w:after="0" w:line="360" w:lineRule="auto"/>
              <w:rPr>
                <w:rFonts w:ascii="Times New Roman" w:eastAsia="Times New Roman" w:hAnsi="Times New Roman" w:cs="Times New Roman"/>
                <w:color w:val="000000"/>
                <w:sz w:val="24"/>
                <w:szCs w:val="24"/>
              </w:rPr>
            </w:pPr>
            <w:r w:rsidRPr="00D43488">
              <w:rPr>
                <w:rFonts w:ascii="Times New Roman" w:eastAsia="Times New Roman" w:hAnsi="Times New Roman" w:cs="Times New Roman"/>
                <w:b/>
                <w:color w:val="000000"/>
                <w:sz w:val="24"/>
                <w:szCs w:val="24"/>
              </w:rPr>
              <w:t xml:space="preserve">Table S3.  </w:t>
            </w:r>
            <w:r w:rsidRPr="00D43488">
              <w:rPr>
                <w:rFonts w:ascii="Times New Roman" w:eastAsia="Times New Roman" w:hAnsi="Times New Roman" w:cs="Times New Roman"/>
                <w:color w:val="000000"/>
                <w:sz w:val="24"/>
                <w:szCs w:val="24"/>
              </w:rPr>
              <w:t>Percentage of rejected trials among participants included in the final EEG analysis</w:t>
            </w:r>
          </w:p>
        </w:tc>
      </w:tr>
      <w:tr w:rsidR="00D84EE3" w:rsidRPr="00D43488" w14:paraId="02C9032E" w14:textId="77777777" w:rsidTr="00306C30">
        <w:trPr>
          <w:trHeight w:val="115"/>
        </w:trPr>
        <w:tc>
          <w:tcPr>
            <w:tcW w:w="184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35AA992F" w14:textId="77777777" w:rsidR="00D84EE3" w:rsidRPr="00D43488" w:rsidRDefault="00D84EE3" w:rsidP="00306C30">
            <w:pPr>
              <w:spacing w:after="0" w:line="360" w:lineRule="auto"/>
              <w:ind w:firstLine="720"/>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 </w:t>
            </w:r>
          </w:p>
        </w:tc>
        <w:tc>
          <w:tcPr>
            <w:tcW w:w="3834" w:type="dxa"/>
            <w:gridSpan w:val="3"/>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6CC361A2" w14:textId="77777777" w:rsidR="00D84EE3" w:rsidRPr="00D43488" w:rsidRDefault="00D84EE3" w:rsidP="00306C30">
            <w:pPr>
              <w:spacing w:after="0" w:line="360" w:lineRule="auto"/>
              <w:ind w:firstLine="720"/>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Adults</w:t>
            </w:r>
          </w:p>
        </w:tc>
        <w:tc>
          <w:tcPr>
            <w:tcW w:w="3977" w:type="dxa"/>
            <w:gridSpan w:val="3"/>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1E858195" w14:textId="77777777" w:rsidR="00D84EE3" w:rsidRPr="00D43488" w:rsidRDefault="00D84EE3" w:rsidP="00306C30">
            <w:pPr>
              <w:spacing w:after="0" w:line="360" w:lineRule="auto"/>
              <w:ind w:firstLine="720"/>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Youth</w:t>
            </w:r>
          </w:p>
        </w:tc>
      </w:tr>
      <w:tr w:rsidR="00D84EE3" w:rsidRPr="00D43488" w14:paraId="14D8CBB3" w14:textId="77777777" w:rsidTr="00306C30">
        <w:trPr>
          <w:trHeight w:val="219"/>
        </w:trPr>
        <w:tc>
          <w:tcPr>
            <w:tcW w:w="184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748BAB36" w14:textId="77777777" w:rsidR="00D84EE3" w:rsidRPr="00D43488" w:rsidRDefault="00D84EE3" w:rsidP="00306C30">
            <w:pPr>
              <w:spacing w:after="0" w:line="360" w:lineRule="auto"/>
              <w:ind w:firstLine="720"/>
              <w:rPr>
                <w:rFonts w:ascii="Times New Roman" w:eastAsia="Times New Roman" w:hAnsi="Times New Roman" w:cs="Times New Roman"/>
                <w:color w:val="000000"/>
                <w:sz w:val="24"/>
                <w:szCs w:val="24"/>
              </w:rPr>
            </w:pPr>
          </w:p>
        </w:tc>
        <w:tc>
          <w:tcPr>
            <w:tcW w:w="140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2D343CF8"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M</w:t>
            </w:r>
          </w:p>
        </w:tc>
        <w:tc>
          <w:tcPr>
            <w:tcW w:w="1014"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4813B45C"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SD</w:t>
            </w:r>
          </w:p>
        </w:tc>
        <w:tc>
          <w:tcPr>
            <w:tcW w:w="141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36FB0517"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Range</w:t>
            </w:r>
          </w:p>
        </w:tc>
        <w:tc>
          <w:tcPr>
            <w:tcW w:w="142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56FF0AC3"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M</w:t>
            </w:r>
          </w:p>
        </w:tc>
        <w:tc>
          <w:tcPr>
            <w:tcW w:w="1262"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114CB8A7"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SD</w:t>
            </w:r>
          </w:p>
        </w:tc>
        <w:tc>
          <w:tcPr>
            <w:tcW w:w="128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tcPr>
          <w:p w14:paraId="4754A207"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Range</w:t>
            </w:r>
          </w:p>
        </w:tc>
      </w:tr>
      <w:tr w:rsidR="00D84EE3" w:rsidRPr="00D43488" w14:paraId="0B8BFD9C" w14:textId="77777777" w:rsidTr="00306C30">
        <w:trPr>
          <w:trHeight w:val="570"/>
        </w:trPr>
        <w:tc>
          <w:tcPr>
            <w:tcW w:w="1846"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5C0B4DBE" w14:textId="77777777" w:rsidR="00D84EE3" w:rsidRPr="00D43488" w:rsidRDefault="00D84EE3" w:rsidP="00306C30">
            <w:pPr>
              <w:spacing w:after="0" w:line="360" w:lineRule="auto"/>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 xml:space="preserve">Acquisition </w:t>
            </w:r>
          </w:p>
        </w:tc>
        <w:tc>
          <w:tcPr>
            <w:tcW w:w="1400"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38B2694F"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5.850 %</w:t>
            </w:r>
          </w:p>
        </w:tc>
        <w:tc>
          <w:tcPr>
            <w:tcW w:w="1014"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2F7EDC22"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5.406</w:t>
            </w:r>
          </w:p>
        </w:tc>
        <w:tc>
          <w:tcPr>
            <w:tcW w:w="1419"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30CFD56D"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0-18.33 %</w:t>
            </w:r>
          </w:p>
        </w:tc>
        <w:tc>
          <w:tcPr>
            <w:tcW w:w="1426"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303B7E9B"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7.246 %</w:t>
            </w:r>
          </w:p>
        </w:tc>
        <w:tc>
          <w:tcPr>
            <w:tcW w:w="1262"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7574C923"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5.765</w:t>
            </w:r>
          </w:p>
        </w:tc>
        <w:tc>
          <w:tcPr>
            <w:tcW w:w="1287" w:type="dxa"/>
            <w:tcBorders>
              <w:top w:val="single" w:sz="8" w:space="0" w:color="000000"/>
              <w:left w:val="nil"/>
              <w:bottom w:val="nil"/>
              <w:right w:val="nil"/>
            </w:tcBorders>
            <w:shd w:val="clear" w:color="auto" w:fill="auto"/>
            <w:tcMar>
              <w:top w:w="10" w:type="dxa"/>
              <w:left w:w="10" w:type="dxa"/>
              <w:bottom w:w="0" w:type="dxa"/>
              <w:right w:w="10" w:type="dxa"/>
            </w:tcMar>
            <w:vAlign w:val="center"/>
          </w:tcPr>
          <w:p w14:paraId="1C5532D6"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0-20 %</w:t>
            </w:r>
          </w:p>
        </w:tc>
      </w:tr>
      <w:tr w:rsidR="00D84EE3" w:rsidRPr="00D43488" w14:paraId="7B0AAFB2" w14:textId="77777777" w:rsidTr="00306C30">
        <w:trPr>
          <w:trHeight w:val="104"/>
        </w:trPr>
        <w:tc>
          <w:tcPr>
            <w:tcW w:w="1846"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148CF030" w14:textId="77777777" w:rsidR="00D84EE3" w:rsidRPr="00D43488" w:rsidRDefault="00D84EE3" w:rsidP="00306C30">
            <w:pPr>
              <w:spacing w:after="0" w:line="360" w:lineRule="auto"/>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Extinction</w:t>
            </w:r>
          </w:p>
        </w:tc>
        <w:tc>
          <w:tcPr>
            <w:tcW w:w="1400"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7DE722D9"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5.862 %</w:t>
            </w:r>
          </w:p>
        </w:tc>
        <w:tc>
          <w:tcPr>
            <w:tcW w:w="1014"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2730CEA0"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5.386</w:t>
            </w:r>
          </w:p>
        </w:tc>
        <w:tc>
          <w:tcPr>
            <w:tcW w:w="1419"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1673AA44"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0-19.83 %</w:t>
            </w:r>
          </w:p>
        </w:tc>
        <w:tc>
          <w:tcPr>
            <w:tcW w:w="1426"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6E57B9E2"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7.438 %</w:t>
            </w:r>
          </w:p>
        </w:tc>
        <w:tc>
          <w:tcPr>
            <w:tcW w:w="1262"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3683025F"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5.804</w:t>
            </w:r>
          </w:p>
        </w:tc>
        <w:tc>
          <w:tcPr>
            <w:tcW w:w="1287"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5AFEC64F" w14:textId="77777777" w:rsidR="00D84EE3" w:rsidRPr="00D43488" w:rsidRDefault="00D84EE3" w:rsidP="00306C30">
            <w:pPr>
              <w:spacing w:after="0" w:line="360" w:lineRule="auto"/>
              <w:jc w:val="center"/>
              <w:rPr>
                <w:rFonts w:ascii="Times New Roman" w:eastAsia="Times New Roman" w:hAnsi="Times New Roman" w:cs="Times New Roman"/>
                <w:color w:val="000000"/>
                <w:sz w:val="24"/>
                <w:szCs w:val="24"/>
              </w:rPr>
            </w:pPr>
            <w:r w:rsidRPr="00D43488">
              <w:rPr>
                <w:rFonts w:ascii="Times New Roman" w:eastAsia="Times New Roman" w:hAnsi="Times New Roman" w:cs="Times New Roman"/>
                <w:color w:val="000000"/>
                <w:sz w:val="24"/>
                <w:szCs w:val="24"/>
              </w:rPr>
              <w:t>0-19.83 %</w:t>
            </w:r>
          </w:p>
        </w:tc>
      </w:tr>
    </w:tbl>
    <w:p w14:paraId="4918510B" w14:textId="54C31731" w:rsidR="00503297" w:rsidRPr="00D43488" w:rsidRDefault="00503297" w:rsidP="00503297">
      <w:pPr>
        <w:spacing w:after="0" w:line="480" w:lineRule="auto"/>
        <w:rPr>
          <w:rFonts w:ascii="Times New Roman" w:eastAsia="Times New Roman" w:hAnsi="Times New Roman" w:cs="Times New Roman"/>
          <w:iCs/>
          <w:color w:val="000000"/>
          <w:sz w:val="24"/>
          <w:szCs w:val="24"/>
        </w:rPr>
      </w:pPr>
      <w:r w:rsidRPr="00D43488">
        <w:rPr>
          <w:rFonts w:ascii="Times New Roman" w:eastAsia="Times New Roman" w:hAnsi="Times New Roman" w:cs="Times New Roman"/>
          <w:i/>
          <w:iCs/>
          <w:color w:val="000000"/>
          <w:sz w:val="24"/>
          <w:szCs w:val="24"/>
        </w:rPr>
        <w:t> </w:t>
      </w:r>
    </w:p>
    <w:p w14:paraId="44E9E651" w14:textId="77777777" w:rsidR="00503297" w:rsidRPr="00D43488" w:rsidRDefault="00503297" w:rsidP="00D84EE3">
      <w:pPr>
        <w:spacing w:after="0" w:line="480" w:lineRule="auto"/>
        <w:ind w:firstLine="720"/>
        <w:rPr>
          <w:rFonts w:ascii="Times New Roman" w:eastAsia="Times New Roman" w:hAnsi="Times New Roman" w:cs="Times New Roman"/>
          <w:iCs/>
          <w:color w:val="000000"/>
          <w:sz w:val="24"/>
          <w:szCs w:val="24"/>
        </w:rPr>
      </w:pPr>
      <w:r w:rsidRPr="00D43488">
        <w:rPr>
          <w:rFonts w:ascii="Times New Roman" w:eastAsia="Times New Roman" w:hAnsi="Times New Roman" w:cs="Times New Roman"/>
          <w:iCs/>
          <w:color w:val="000000"/>
          <w:sz w:val="24"/>
          <w:szCs w:val="24"/>
        </w:rPr>
        <w:t xml:space="preserve">Global channels with poor data quality (due to high impedance during recording or technical issues) were then interpolated using the spherical spline method before the average re-referencing. Finally, all EEG channels were re-referenced to the average of all electrodes. </w:t>
      </w:r>
    </w:p>
    <w:p w14:paraId="3585C164" w14:textId="53F65EDE" w:rsidR="00C805E3" w:rsidRPr="00D43488" w:rsidRDefault="004C778A" w:rsidP="00503297">
      <w:pPr>
        <w:spacing w:after="0" w:line="480" w:lineRule="auto"/>
        <w:rPr>
          <w:rFonts w:ascii="Times New Roman" w:eastAsia="Times New Roman" w:hAnsi="Times New Roman" w:cs="Times New Roman"/>
          <w:iCs/>
          <w:color w:val="000000"/>
          <w:sz w:val="24"/>
          <w:szCs w:val="24"/>
        </w:rPr>
      </w:pPr>
      <w:r w:rsidRPr="00D43488">
        <w:rPr>
          <w:rFonts w:ascii="Times New Roman" w:eastAsia="Times New Roman" w:hAnsi="Times New Roman" w:cs="Times New Roman"/>
          <w:iCs/>
          <w:color w:val="000000"/>
          <w:sz w:val="24"/>
          <w:szCs w:val="24"/>
        </w:rPr>
        <w:tab/>
        <w:t xml:space="preserve">Following LPP averaging, </w:t>
      </w:r>
      <w:r w:rsidRPr="00D43488">
        <w:rPr>
          <w:rFonts w:ascii="Times New Roman" w:eastAsia="Times New Roman" w:hAnsi="Times New Roman" w:cs="Times New Roman"/>
          <w:color w:val="000000"/>
          <w:sz w:val="24"/>
          <w:szCs w:val="24"/>
        </w:rPr>
        <w:t>we employed a 2nd-order IIR Butterworth filter for low-pass filtering on the segmented and averaged data, with a half-amplitude cut-off frequency of 30Hz and 12 dB/octave roll-off.</w:t>
      </w:r>
    </w:p>
    <w:p w14:paraId="0440E48D" w14:textId="77777777" w:rsidR="00AD6B76" w:rsidRPr="00D43488" w:rsidRDefault="00AD6B76" w:rsidP="00846ED0">
      <w:pPr>
        <w:spacing w:after="0" w:line="480" w:lineRule="auto"/>
        <w:rPr>
          <w:rFonts w:asciiTheme="majorBidi" w:hAnsiTheme="majorBidi" w:cstheme="majorBidi"/>
          <w:b/>
          <w:bCs/>
          <w:sz w:val="24"/>
          <w:szCs w:val="24"/>
          <w:lang w:val="en-GB"/>
        </w:rPr>
      </w:pPr>
    </w:p>
    <w:p w14:paraId="55FBF0C5" w14:textId="40C943F5" w:rsidR="00600F4A" w:rsidRPr="00D43488" w:rsidRDefault="00600F4A" w:rsidP="00846ED0">
      <w:pPr>
        <w:spacing w:after="0" w:line="480" w:lineRule="auto"/>
        <w:rPr>
          <w:rFonts w:asciiTheme="majorBidi" w:hAnsiTheme="majorBidi" w:cstheme="majorBidi"/>
          <w:b/>
          <w:bCs/>
          <w:sz w:val="24"/>
          <w:szCs w:val="24"/>
          <w:lang w:val="en-GB"/>
        </w:rPr>
      </w:pPr>
      <w:r w:rsidRPr="00D43488">
        <w:rPr>
          <w:rFonts w:asciiTheme="majorBidi" w:hAnsiTheme="majorBidi" w:cstheme="majorBidi"/>
          <w:b/>
          <w:bCs/>
          <w:sz w:val="24"/>
          <w:szCs w:val="24"/>
          <w:lang w:val="en-GB"/>
        </w:rPr>
        <w:t>Results</w:t>
      </w:r>
    </w:p>
    <w:p w14:paraId="33D9843B" w14:textId="77777777" w:rsidR="008A3668" w:rsidRPr="00D43488" w:rsidRDefault="008A3668" w:rsidP="008A3668">
      <w:pPr>
        <w:spacing w:after="0" w:line="480" w:lineRule="auto"/>
        <w:rPr>
          <w:rFonts w:ascii="Times New Roman" w:eastAsia="Times New Roman" w:hAnsi="Times New Roman" w:cs="Times New Roman"/>
          <w:b/>
          <w:i/>
          <w:iCs/>
          <w:sz w:val="24"/>
          <w:szCs w:val="24"/>
        </w:rPr>
      </w:pPr>
      <w:r w:rsidRPr="00D43488">
        <w:rPr>
          <w:rFonts w:ascii="Times New Roman" w:eastAsia="Times New Roman" w:hAnsi="Times New Roman" w:cs="Times New Roman"/>
          <w:b/>
          <w:i/>
          <w:iCs/>
          <w:sz w:val="24"/>
          <w:szCs w:val="24"/>
        </w:rPr>
        <w:lastRenderedPageBreak/>
        <w:t>Threat Acquisition</w:t>
      </w:r>
    </w:p>
    <w:p w14:paraId="048BEC68" w14:textId="5FB35D67" w:rsidR="008A3668" w:rsidRPr="00D43488" w:rsidRDefault="008A3668" w:rsidP="00842C87">
      <w:pPr>
        <w:spacing w:after="0" w:line="480" w:lineRule="auto"/>
        <w:ind w:firstLine="709"/>
        <w:rPr>
          <w:rFonts w:ascii="Times New Roman" w:eastAsia="Times New Roman" w:hAnsi="Times New Roman" w:cs="Times New Roman"/>
          <w:sz w:val="24"/>
          <w:szCs w:val="24"/>
        </w:rPr>
      </w:pPr>
      <w:r w:rsidRPr="00D43488">
        <w:rPr>
          <w:rFonts w:ascii="Times New Roman" w:eastAsia="Times New Roman" w:hAnsi="Times New Roman" w:cs="Times New Roman"/>
          <w:b/>
          <w:bCs/>
          <w:iCs/>
          <w:sz w:val="24"/>
          <w:szCs w:val="24"/>
        </w:rPr>
        <w:t>Self-Reported Threat Expectancy</w:t>
      </w:r>
      <w:r w:rsidR="008A3831" w:rsidRPr="00D43488">
        <w:rPr>
          <w:rFonts w:ascii="Times New Roman" w:eastAsia="Times New Roman" w:hAnsi="Times New Roman" w:cs="Times New Roman"/>
          <w:b/>
          <w:bCs/>
          <w:iCs/>
          <w:sz w:val="24"/>
          <w:szCs w:val="24"/>
        </w:rPr>
        <w:t xml:space="preserve">. </w:t>
      </w:r>
      <w:r w:rsidRPr="00D43488">
        <w:rPr>
          <w:rFonts w:ascii="Times New Roman" w:eastAsia="Times New Roman" w:hAnsi="Times New Roman" w:cs="Times New Roman"/>
          <w:sz w:val="24"/>
          <w:szCs w:val="24"/>
        </w:rPr>
        <w:t xml:space="preserve">RM-ANCOVA on threat expectancy towards the conditioned cues with Stimulus (CS+, CS-) x Block (block 1, block 2, block 3) x </w:t>
      </w:r>
      <w:r w:rsidR="00ED5FAD" w:rsidRPr="00D43488">
        <w:rPr>
          <w:rFonts w:ascii="Times New Roman" w:eastAsia="Times New Roman" w:hAnsi="Times New Roman" w:cs="Times New Roman"/>
          <w:sz w:val="24"/>
          <w:szCs w:val="24"/>
        </w:rPr>
        <w:t>Age</w:t>
      </w:r>
      <w:r w:rsidRPr="00D43488">
        <w:rPr>
          <w:rFonts w:ascii="Times New Roman" w:eastAsia="Times New Roman" w:hAnsi="Times New Roman" w:cs="Times New Roman"/>
          <w:sz w:val="24"/>
          <w:szCs w:val="24"/>
        </w:rPr>
        <w:t xml:space="preserve"> (</w:t>
      </w:r>
      <w:r w:rsidR="00ED5FAD" w:rsidRPr="00D43488">
        <w:rPr>
          <w:rFonts w:ascii="Times New Roman" w:eastAsia="Times New Roman" w:hAnsi="Times New Roman" w:cs="Times New Roman"/>
          <w:sz w:val="24"/>
          <w:szCs w:val="24"/>
        </w:rPr>
        <w:t xml:space="preserve">adolescents, </w:t>
      </w:r>
      <w:r w:rsidRPr="00D43488">
        <w:rPr>
          <w:rFonts w:ascii="Times New Roman" w:eastAsia="Times New Roman" w:hAnsi="Times New Roman" w:cs="Times New Roman"/>
          <w:sz w:val="24"/>
          <w:szCs w:val="24"/>
        </w:rPr>
        <w:t xml:space="preserve">adults) and anxiety levels as a covariate, yielded a main effect of </w:t>
      </w:r>
      <w:r w:rsidR="007A0FD7" w:rsidRPr="00D43488">
        <w:rPr>
          <w:rFonts w:ascii="Times New Roman" w:eastAsia="Times New Roman" w:hAnsi="Times New Roman" w:cs="Times New Roman"/>
          <w:sz w:val="24"/>
          <w:szCs w:val="24"/>
        </w:rPr>
        <w:t>s</w:t>
      </w:r>
      <w:r w:rsidRPr="00D43488">
        <w:rPr>
          <w:rFonts w:ascii="Times New Roman" w:eastAsia="Times New Roman" w:hAnsi="Times New Roman" w:cs="Times New Roman"/>
          <w:sz w:val="24"/>
          <w:szCs w:val="24"/>
        </w:rPr>
        <w:t xml:space="preserve">timulus, </w:t>
      </w:r>
      <w:r w:rsidRPr="00D43488">
        <w:rPr>
          <w:rFonts w:ascii="Times New Roman" w:eastAsia="Times New Roman" w:hAnsi="Times New Roman" w:cs="Times New Roman"/>
          <w:i/>
          <w:sz w:val="24"/>
          <w:szCs w:val="24"/>
        </w:rPr>
        <w:t>F</w:t>
      </w:r>
      <w:r w:rsidRPr="00D43488">
        <w:rPr>
          <w:rFonts w:ascii="Times New Roman" w:eastAsia="Times New Roman" w:hAnsi="Times New Roman" w:cs="Times New Roman"/>
          <w:sz w:val="24"/>
          <w:szCs w:val="24"/>
        </w:rPr>
        <w:t xml:space="preserve">(1, 119) = 1011.08, </w:t>
      </w:r>
      <w:r w:rsidRPr="00D43488">
        <w:rPr>
          <w:rFonts w:ascii="Times New Roman" w:eastAsia="Times New Roman" w:hAnsi="Times New Roman" w:cs="Times New Roman"/>
          <w:i/>
          <w:sz w:val="24"/>
          <w:szCs w:val="24"/>
        </w:rPr>
        <w:t>p</w:t>
      </w:r>
      <w:r w:rsidRPr="00D43488">
        <w:rPr>
          <w:rFonts w:ascii="Times New Roman" w:eastAsia="Times New Roman" w:hAnsi="Times New Roman" w:cs="Times New Roman"/>
          <w:sz w:val="24"/>
          <w:szCs w:val="24"/>
        </w:rPr>
        <w:t xml:space="preserve"> &lt; .001,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i/>
          <w:sz w:val="24"/>
          <w:szCs w:val="24"/>
        </w:rPr>
        <w:t xml:space="preserve"> </w:t>
      </w:r>
      <w:r w:rsidRPr="00D43488">
        <w:rPr>
          <w:rFonts w:ascii="Times New Roman" w:eastAsia="Times New Roman" w:hAnsi="Times New Roman" w:cs="Times New Roman"/>
          <w:sz w:val="24"/>
          <w:szCs w:val="24"/>
        </w:rPr>
        <w:t>= .895, such that participants expected to experience the US following the CS+ (</w:t>
      </w:r>
      <w:r w:rsidRPr="00D43488">
        <w:rPr>
          <w:rFonts w:ascii="Times New Roman" w:eastAsia="Times New Roman" w:hAnsi="Times New Roman" w:cs="Times New Roman"/>
          <w:i/>
          <w:iCs/>
          <w:sz w:val="24"/>
          <w:szCs w:val="24"/>
        </w:rPr>
        <w:t>M</w:t>
      </w:r>
      <w:r w:rsidRPr="00D43488">
        <w:rPr>
          <w:rFonts w:ascii="Times New Roman" w:eastAsia="Times New Roman" w:hAnsi="Times New Roman" w:cs="Times New Roman"/>
          <w:sz w:val="24"/>
          <w:szCs w:val="24"/>
        </w:rPr>
        <w:t xml:space="preserve"> = 6.61, </w:t>
      </w:r>
      <w:r w:rsidRPr="00D43488">
        <w:rPr>
          <w:rFonts w:ascii="Times New Roman" w:eastAsia="Times New Roman" w:hAnsi="Times New Roman" w:cs="Times New Roman"/>
          <w:i/>
          <w:iCs/>
          <w:sz w:val="24"/>
          <w:szCs w:val="24"/>
        </w:rPr>
        <w:t>SD</w:t>
      </w:r>
      <w:r w:rsidRPr="00D43488">
        <w:rPr>
          <w:rFonts w:ascii="Times New Roman" w:eastAsia="Times New Roman" w:hAnsi="Times New Roman" w:cs="Times New Roman"/>
          <w:sz w:val="24"/>
          <w:szCs w:val="24"/>
        </w:rPr>
        <w:t xml:space="preserve"> = 1.3</w:t>
      </w:r>
      <w:r w:rsidR="000A0038" w:rsidRPr="00D43488">
        <w:rPr>
          <w:rFonts w:ascii="Times New Roman" w:eastAsia="Times New Roman" w:hAnsi="Times New Roman" w:cs="Times New Roman"/>
          <w:sz w:val="24"/>
          <w:szCs w:val="24"/>
        </w:rPr>
        <w:t>5</w:t>
      </w:r>
      <w:r w:rsidRPr="00D43488">
        <w:rPr>
          <w:rFonts w:ascii="Times New Roman" w:eastAsia="Times New Roman" w:hAnsi="Times New Roman" w:cs="Times New Roman"/>
          <w:sz w:val="24"/>
          <w:szCs w:val="24"/>
        </w:rPr>
        <w:t>) more than following the CS- (</w:t>
      </w:r>
      <w:r w:rsidRPr="00D43488">
        <w:rPr>
          <w:rFonts w:ascii="Times New Roman" w:eastAsia="Times New Roman" w:hAnsi="Times New Roman" w:cs="Times New Roman"/>
          <w:i/>
          <w:iCs/>
          <w:sz w:val="24"/>
          <w:szCs w:val="24"/>
        </w:rPr>
        <w:t>M</w:t>
      </w:r>
      <w:r w:rsidRPr="00D43488">
        <w:rPr>
          <w:rFonts w:ascii="Times New Roman" w:eastAsia="Times New Roman" w:hAnsi="Times New Roman" w:cs="Times New Roman"/>
          <w:sz w:val="24"/>
          <w:szCs w:val="24"/>
        </w:rPr>
        <w:t xml:space="preserve"> = 1.7</w:t>
      </w:r>
      <w:r w:rsidR="000A0038" w:rsidRPr="00D43488">
        <w:rPr>
          <w:rFonts w:ascii="Times New Roman" w:eastAsia="Times New Roman" w:hAnsi="Times New Roman" w:cs="Times New Roman"/>
          <w:sz w:val="24"/>
          <w:szCs w:val="24"/>
        </w:rPr>
        <w:t>1</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iCs/>
          <w:sz w:val="24"/>
          <w:szCs w:val="24"/>
        </w:rPr>
        <w:t>SD</w:t>
      </w:r>
      <w:r w:rsidRPr="00D43488">
        <w:rPr>
          <w:rFonts w:ascii="Times New Roman" w:eastAsia="Times New Roman" w:hAnsi="Times New Roman" w:cs="Times New Roman"/>
          <w:sz w:val="24"/>
          <w:szCs w:val="24"/>
        </w:rPr>
        <w:t xml:space="preserve"> = 1.2</w:t>
      </w:r>
      <w:r w:rsidR="000A0038" w:rsidRPr="00D43488">
        <w:rPr>
          <w:rFonts w:ascii="Times New Roman" w:eastAsia="Times New Roman" w:hAnsi="Times New Roman" w:cs="Times New Roman"/>
          <w:sz w:val="24"/>
          <w:szCs w:val="24"/>
        </w:rPr>
        <w:t>3</w:t>
      </w:r>
      <w:r w:rsidRPr="00D43488">
        <w:rPr>
          <w:rFonts w:ascii="Times New Roman" w:eastAsia="Times New Roman" w:hAnsi="Times New Roman" w:cs="Times New Roman"/>
          <w:sz w:val="24"/>
          <w:szCs w:val="24"/>
        </w:rPr>
        <w:t xml:space="preserve">). A main effect of </w:t>
      </w:r>
      <w:r w:rsidR="007A0FD7" w:rsidRPr="00D43488">
        <w:rPr>
          <w:rFonts w:ascii="Times New Roman" w:eastAsia="Times New Roman" w:hAnsi="Times New Roman" w:cs="Times New Roman"/>
          <w:sz w:val="24"/>
          <w:szCs w:val="24"/>
        </w:rPr>
        <w:t>b</w:t>
      </w:r>
      <w:r w:rsidRPr="00D43488">
        <w:rPr>
          <w:rFonts w:ascii="Times New Roman" w:eastAsia="Times New Roman" w:hAnsi="Times New Roman" w:cs="Times New Roman"/>
          <w:sz w:val="24"/>
          <w:szCs w:val="24"/>
        </w:rPr>
        <w:t xml:space="preserve">lock also emerged, </w:t>
      </w:r>
      <w:proofErr w:type="gramStart"/>
      <w:r w:rsidRPr="00D43488">
        <w:rPr>
          <w:rFonts w:ascii="Times New Roman" w:eastAsia="Times New Roman" w:hAnsi="Times New Roman" w:cs="Times New Roman"/>
          <w:i/>
          <w:sz w:val="24"/>
          <w:szCs w:val="24"/>
        </w:rPr>
        <w:t>F</w:t>
      </w:r>
      <w:r w:rsidRPr="00D43488">
        <w:rPr>
          <w:rFonts w:ascii="Times New Roman" w:eastAsia="Times New Roman" w:hAnsi="Times New Roman" w:cs="Times New Roman"/>
          <w:sz w:val="24"/>
          <w:szCs w:val="24"/>
        </w:rPr>
        <w:t>(</w:t>
      </w:r>
      <w:proofErr w:type="gramEnd"/>
      <w:r w:rsidRPr="00D43488">
        <w:rPr>
          <w:rFonts w:ascii="Times New Roman" w:eastAsia="Times New Roman" w:hAnsi="Times New Roman" w:cs="Times New Roman"/>
          <w:sz w:val="24"/>
          <w:szCs w:val="24"/>
        </w:rPr>
        <w:t>1.68, 199.9</w:t>
      </w:r>
      <w:r w:rsidR="000A0038" w:rsidRPr="00D43488">
        <w:rPr>
          <w:rFonts w:ascii="Times New Roman" w:eastAsia="Times New Roman" w:hAnsi="Times New Roman" w:cs="Times New Roman"/>
          <w:sz w:val="24"/>
          <w:szCs w:val="24"/>
        </w:rPr>
        <w:t>2</w:t>
      </w:r>
      <w:r w:rsidRPr="00D43488">
        <w:rPr>
          <w:rFonts w:ascii="Times New Roman" w:eastAsia="Times New Roman" w:hAnsi="Times New Roman" w:cs="Times New Roman"/>
          <w:sz w:val="24"/>
          <w:szCs w:val="24"/>
        </w:rPr>
        <w:t>) = 7.0</w:t>
      </w:r>
      <w:r w:rsidR="000A0038" w:rsidRPr="00D43488">
        <w:rPr>
          <w:rFonts w:ascii="Times New Roman" w:eastAsia="Times New Roman" w:hAnsi="Times New Roman" w:cs="Times New Roman"/>
          <w:sz w:val="24"/>
          <w:szCs w:val="24"/>
        </w:rPr>
        <w:t>9</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sz w:val="24"/>
          <w:szCs w:val="24"/>
        </w:rPr>
        <w:t>p</w:t>
      </w:r>
      <w:r w:rsidRPr="00D43488">
        <w:rPr>
          <w:rFonts w:ascii="Times New Roman" w:eastAsia="Times New Roman" w:hAnsi="Times New Roman" w:cs="Times New Roman"/>
          <w:sz w:val="24"/>
          <w:szCs w:val="24"/>
        </w:rPr>
        <w:t xml:space="preserve"> = .002, </w:t>
      </w:r>
      <w:r w:rsidRPr="00D43488">
        <w:rPr>
          <w:rFonts w:ascii="Times New Roman" w:eastAsia="Times New Roman" w:hAnsi="Times New Roman" w:cs="Times New Roman"/>
          <w:i/>
          <w:sz w:val="24"/>
          <w:szCs w:val="24"/>
        </w:rPr>
        <w:t xml:space="preserve">ηp2 </w:t>
      </w:r>
      <w:r w:rsidRPr="00D43488">
        <w:rPr>
          <w:rFonts w:ascii="Times New Roman" w:eastAsia="Times New Roman" w:hAnsi="Times New Roman" w:cs="Times New Roman"/>
          <w:sz w:val="24"/>
          <w:szCs w:val="24"/>
        </w:rPr>
        <w:t xml:space="preserve">= .056. Follow-up analysis revealed that overall levels of threat expectancy stayed stable between the first and the second block, </w:t>
      </w:r>
      <w:proofErr w:type="gramStart"/>
      <w:r w:rsidRPr="00D43488">
        <w:rPr>
          <w:rFonts w:ascii="Times New Roman" w:eastAsia="Times New Roman" w:hAnsi="Times New Roman" w:cs="Times New Roman"/>
          <w:i/>
          <w:iCs/>
          <w:sz w:val="24"/>
          <w:szCs w:val="24"/>
        </w:rPr>
        <w:t>t</w:t>
      </w:r>
      <w:r w:rsidRPr="00D43488">
        <w:rPr>
          <w:rFonts w:ascii="Times New Roman" w:eastAsia="Times New Roman" w:hAnsi="Times New Roman" w:cs="Times New Roman"/>
          <w:sz w:val="24"/>
          <w:szCs w:val="24"/>
        </w:rPr>
        <w:t>(</w:t>
      </w:r>
      <w:proofErr w:type="gramEnd"/>
      <w:r w:rsidRPr="00D43488">
        <w:rPr>
          <w:rFonts w:ascii="Times New Roman" w:eastAsia="Times New Roman" w:hAnsi="Times New Roman" w:cs="Times New Roman"/>
          <w:sz w:val="24"/>
          <w:szCs w:val="24"/>
        </w:rPr>
        <w:t xml:space="preserve">126) = .37, </w:t>
      </w:r>
      <w:r w:rsidRPr="00D43488">
        <w:rPr>
          <w:rFonts w:ascii="Times New Roman" w:eastAsia="Times New Roman" w:hAnsi="Times New Roman" w:cs="Times New Roman"/>
          <w:i/>
          <w:iCs/>
          <w:sz w:val="24"/>
          <w:szCs w:val="24"/>
        </w:rPr>
        <w:t>p</w:t>
      </w:r>
      <w:r w:rsidRPr="00D43488">
        <w:rPr>
          <w:rFonts w:ascii="Times New Roman" w:eastAsia="Times New Roman" w:hAnsi="Times New Roman" w:cs="Times New Roman"/>
          <w:sz w:val="24"/>
          <w:szCs w:val="24"/>
        </w:rPr>
        <w:t xml:space="preserve"> = .708, but decreased between the second and the third block, </w:t>
      </w:r>
      <w:r w:rsidRPr="00D43488">
        <w:rPr>
          <w:rFonts w:ascii="Times New Roman" w:eastAsia="Times New Roman" w:hAnsi="Times New Roman" w:cs="Times New Roman"/>
          <w:i/>
          <w:iCs/>
          <w:sz w:val="24"/>
          <w:szCs w:val="24"/>
        </w:rPr>
        <w:t>t</w:t>
      </w:r>
      <w:r w:rsidRPr="00D43488">
        <w:rPr>
          <w:rFonts w:ascii="Times New Roman" w:eastAsia="Times New Roman" w:hAnsi="Times New Roman" w:cs="Times New Roman"/>
          <w:sz w:val="24"/>
          <w:szCs w:val="24"/>
        </w:rPr>
        <w:t xml:space="preserve">(123) = 4.16, </w:t>
      </w:r>
      <w:r w:rsidRPr="00D43488">
        <w:rPr>
          <w:rFonts w:ascii="Times New Roman" w:eastAsia="Times New Roman" w:hAnsi="Times New Roman" w:cs="Times New Roman"/>
          <w:i/>
          <w:iCs/>
          <w:sz w:val="24"/>
          <w:szCs w:val="24"/>
        </w:rPr>
        <w:t>p</w:t>
      </w:r>
      <w:r w:rsidRPr="00D43488">
        <w:rPr>
          <w:rFonts w:ascii="Times New Roman" w:eastAsia="Times New Roman" w:hAnsi="Times New Roman" w:cs="Times New Roman"/>
          <w:sz w:val="24"/>
          <w:szCs w:val="24"/>
        </w:rPr>
        <w:t xml:space="preserve"> &lt; .001. See Figure </w:t>
      </w:r>
      <w:r w:rsidR="00D27547" w:rsidRPr="00D43488">
        <w:rPr>
          <w:rFonts w:ascii="Times New Roman" w:eastAsia="Times New Roman" w:hAnsi="Times New Roman" w:cs="Times New Roman"/>
          <w:sz w:val="24"/>
          <w:szCs w:val="24"/>
        </w:rPr>
        <w:t>S</w:t>
      </w:r>
      <w:r w:rsidR="00214789" w:rsidRPr="00D43488">
        <w:rPr>
          <w:rFonts w:ascii="Times New Roman" w:eastAsia="Times New Roman" w:hAnsi="Times New Roman" w:cs="Times New Roman"/>
          <w:sz w:val="24"/>
          <w:szCs w:val="24"/>
        </w:rPr>
        <w:t>2</w:t>
      </w:r>
      <w:r w:rsidRPr="00D43488">
        <w:rPr>
          <w:rFonts w:ascii="Times New Roman" w:eastAsia="Times New Roman" w:hAnsi="Times New Roman" w:cs="Times New Roman"/>
          <w:sz w:val="24"/>
          <w:szCs w:val="24"/>
        </w:rPr>
        <w:t>.</w:t>
      </w:r>
    </w:p>
    <w:p w14:paraId="1580F576" w14:textId="4BBF0A19" w:rsidR="00224440" w:rsidRPr="00D43488" w:rsidRDefault="008A3668" w:rsidP="00842C87">
      <w:pPr>
        <w:spacing w:after="0" w:line="480" w:lineRule="auto"/>
        <w:ind w:firstLine="720"/>
        <w:rPr>
          <w:rFonts w:ascii="Times New Roman" w:eastAsia="Times New Roman" w:hAnsi="Times New Roman" w:cs="Times New Roman"/>
          <w:sz w:val="24"/>
          <w:szCs w:val="24"/>
        </w:rPr>
      </w:pPr>
      <w:r w:rsidRPr="00D43488">
        <w:rPr>
          <w:rFonts w:ascii="Times New Roman" w:eastAsia="Times New Roman" w:hAnsi="Times New Roman" w:cs="Times New Roman"/>
          <w:sz w:val="24"/>
          <w:szCs w:val="24"/>
        </w:rPr>
        <w:t xml:space="preserve">Finally, a two-way interaction of Stimulus x Anxiety level emerged but only at a trend level, </w:t>
      </w:r>
      <w:proofErr w:type="gramStart"/>
      <w:r w:rsidRPr="00D43488">
        <w:rPr>
          <w:rFonts w:ascii="Times New Roman" w:eastAsia="Times New Roman" w:hAnsi="Times New Roman" w:cs="Times New Roman"/>
          <w:i/>
          <w:sz w:val="24"/>
          <w:szCs w:val="24"/>
        </w:rPr>
        <w:t>F</w:t>
      </w:r>
      <w:r w:rsidRPr="00D43488">
        <w:rPr>
          <w:rFonts w:ascii="Times New Roman" w:eastAsia="Times New Roman" w:hAnsi="Times New Roman" w:cs="Times New Roman"/>
          <w:sz w:val="24"/>
          <w:szCs w:val="24"/>
        </w:rPr>
        <w:t>(</w:t>
      </w:r>
      <w:proofErr w:type="gramEnd"/>
      <w:r w:rsidRPr="00D43488">
        <w:rPr>
          <w:rFonts w:ascii="Times New Roman" w:eastAsia="Times New Roman" w:hAnsi="Times New Roman" w:cs="Times New Roman"/>
          <w:sz w:val="24"/>
          <w:szCs w:val="24"/>
        </w:rPr>
        <w:t>1, 119) = 3.5</w:t>
      </w:r>
      <w:r w:rsidR="00ED5FAD" w:rsidRPr="00D43488">
        <w:rPr>
          <w:rFonts w:ascii="Times New Roman" w:eastAsia="Times New Roman" w:hAnsi="Times New Roman" w:cs="Times New Roman"/>
          <w:sz w:val="24"/>
          <w:szCs w:val="24"/>
        </w:rPr>
        <w:t>6</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sz w:val="24"/>
          <w:szCs w:val="24"/>
        </w:rPr>
        <w:t>p</w:t>
      </w:r>
      <w:r w:rsidRPr="00D43488">
        <w:rPr>
          <w:rFonts w:ascii="Times New Roman" w:eastAsia="Times New Roman" w:hAnsi="Times New Roman" w:cs="Times New Roman"/>
          <w:sz w:val="24"/>
          <w:szCs w:val="24"/>
        </w:rPr>
        <w:t xml:space="preserve"> = .062,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i/>
          <w:sz w:val="24"/>
          <w:szCs w:val="24"/>
        </w:rPr>
        <w:t xml:space="preserve"> </w:t>
      </w:r>
      <w:r w:rsidRPr="00D43488">
        <w:rPr>
          <w:rFonts w:ascii="Times New Roman" w:eastAsia="Times New Roman" w:hAnsi="Times New Roman" w:cs="Times New Roman"/>
          <w:sz w:val="24"/>
          <w:szCs w:val="24"/>
        </w:rPr>
        <w:t>= .029. All participants in both high</w:t>
      </w:r>
      <w:r w:rsidR="004717F1"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rPr>
        <w:t xml:space="preserve">, </w:t>
      </w:r>
      <w:proofErr w:type="gramStart"/>
      <w:r w:rsidRPr="00D43488">
        <w:rPr>
          <w:rFonts w:ascii="Times New Roman" w:eastAsia="Times New Roman" w:hAnsi="Times New Roman" w:cs="Times New Roman"/>
          <w:i/>
          <w:sz w:val="24"/>
          <w:szCs w:val="24"/>
        </w:rPr>
        <w:t>F</w:t>
      </w:r>
      <w:r w:rsidRPr="00D43488">
        <w:rPr>
          <w:rFonts w:ascii="Times New Roman" w:eastAsia="Times New Roman" w:hAnsi="Times New Roman" w:cs="Times New Roman"/>
          <w:sz w:val="24"/>
          <w:szCs w:val="24"/>
        </w:rPr>
        <w:t>(</w:t>
      </w:r>
      <w:proofErr w:type="gramEnd"/>
      <w:r w:rsidRPr="00D43488">
        <w:rPr>
          <w:rFonts w:ascii="Times New Roman" w:eastAsia="Times New Roman" w:hAnsi="Times New Roman" w:cs="Times New Roman"/>
          <w:sz w:val="24"/>
          <w:szCs w:val="24"/>
        </w:rPr>
        <w:t xml:space="preserve">1, 66) = 816.61, </w:t>
      </w:r>
      <w:r w:rsidRPr="00D43488">
        <w:rPr>
          <w:rFonts w:ascii="Times New Roman" w:eastAsia="Times New Roman" w:hAnsi="Times New Roman" w:cs="Times New Roman"/>
          <w:i/>
          <w:sz w:val="24"/>
          <w:szCs w:val="24"/>
        </w:rPr>
        <w:t>p</w:t>
      </w:r>
      <w:r w:rsidRPr="00D43488">
        <w:rPr>
          <w:rFonts w:ascii="Times New Roman" w:eastAsia="Times New Roman" w:hAnsi="Times New Roman" w:cs="Times New Roman"/>
          <w:sz w:val="24"/>
          <w:szCs w:val="24"/>
        </w:rPr>
        <w:t xml:space="preserve"> &lt; .001,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i/>
          <w:sz w:val="24"/>
          <w:szCs w:val="24"/>
        </w:rPr>
        <w:t xml:space="preserve"> </w:t>
      </w:r>
      <w:r w:rsidRPr="00D43488">
        <w:rPr>
          <w:rFonts w:ascii="Times New Roman" w:eastAsia="Times New Roman" w:hAnsi="Times New Roman" w:cs="Times New Roman"/>
          <w:sz w:val="24"/>
          <w:szCs w:val="24"/>
        </w:rPr>
        <w:t xml:space="preserve">= .925, and </w:t>
      </w:r>
      <w:r w:rsidR="004717F1" w:rsidRPr="00D43488">
        <w:rPr>
          <w:rFonts w:ascii="Times New Roman" w:eastAsia="Times New Roman" w:hAnsi="Times New Roman" w:cs="Times New Roman"/>
          <w:sz w:val="24"/>
          <w:szCs w:val="24"/>
        </w:rPr>
        <w:t>low-</w:t>
      </w:r>
      <w:r w:rsidRPr="00D43488">
        <w:rPr>
          <w:rFonts w:ascii="Times New Roman" w:eastAsia="Times New Roman" w:hAnsi="Times New Roman" w:cs="Times New Roman"/>
          <w:sz w:val="24"/>
          <w:szCs w:val="24"/>
        </w:rPr>
        <w:t xml:space="preserve">anxiety groups, </w:t>
      </w:r>
      <w:r w:rsidRPr="00D43488">
        <w:rPr>
          <w:rFonts w:ascii="Times New Roman" w:eastAsia="Times New Roman" w:hAnsi="Times New Roman" w:cs="Times New Roman"/>
          <w:i/>
          <w:sz w:val="24"/>
          <w:szCs w:val="24"/>
        </w:rPr>
        <w:t>F</w:t>
      </w:r>
      <w:r w:rsidRPr="00D43488">
        <w:rPr>
          <w:rFonts w:ascii="Times New Roman" w:eastAsia="Times New Roman" w:hAnsi="Times New Roman" w:cs="Times New Roman"/>
          <w:sz w:val="24"/>
          <w:szCs w:val="24"/>
        </w:rPr>
        <w:t>(1, 54) = 318.8</w:t>
      </w:r>
      <w:r w:rsidR="00ED5FAD" w:rsidRPr="00D43488">
        <w:rPr>
          <w:rFonts w:ascii="Times New Roman" w:eastAsia="Times New Roman" w:hAnsi="Times New Roman" w:cs="Times New Roman"/>
          <w:sz w:val="24"/>
          <w:szCs w:val="24"/>
        </w:rPr>
        <w:t>9</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sz w:val="24"/>
          <w:szCs w:val="24"/>
        </w:rPr>
        <w:t>p</w:t>
      </w:r>
      <w:r w:rsidRPr="00D43488">
        <w:rPr>
          <w:rFonts w:ascii="Times New Roman" w:eastAsia="Times New Roman" w:hAnsi="Times New Roman" w:cs="Times New Roman"/>
          <w:sz w:val="24"/>
          <w:szCs w:val="24"/>
        </w:rPr>
        <w:t xml:space="preserve"> &lt; .00</w:t>
      </w:r>
      <w:r w:rsidR="00ED5FAD" w:rsidRPr="00D43488">
        <w:rPr>
          <w:rFonts w:ascii="Times New Roman" w:eastAsia="Times New Roman" w:hAnsi="Times New Roman" w:cs="Times New Roman"/>
          <w:sz w:val="24"/>
          <w:szCs w:val="24"/>
        </w:rPr>
        <w:t>1</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i/>
          <w:sz w:val="24"/>
          <w:szCs w:val="24"/>
        </w:rPr>
        <w:t xml:space="preserve"> </w:t>
      </w:r>
      <w:r w:rsidRPr="00D43488">
        <w:rPr>
          <w:rFonts w:ascii="Times New Roman" w:eastAsia="Times New Roman" w:hAnsi="Times New Roman" w:cs="Times New Roman"/>
          <w:sz w:val="24"/>
          <w:szCs w:val="24"/>
        </w:rPr>
        <w:t xml:space="preserve">= .855, reported higher threat expectancy towards the CS+ than the CS-. </w:t>
      </w:r>
    </w:p>
    <w:p w14:paraId="0305B87B" w14:textId="5D591C93" w:rsidR="00777C4A" w:rsidRPr="00D43488" w:rsidRDefault="005845C3" w:rsidP="00656FD2">
      <w:pPr>
        <w:spacing w:after="0" w:line="480" w:lineRule="auto"/>
        <w:rPr>
          <w:rFonts w:ascii="Times New Roman" w:eastAsia="Times New Roman" w:hAnsi="Times New Roman" w:cs="Times New Roman"/>
          <w:b/>
          <w:bCs/>
          <w:i/>
          <w:sz w:val="24"/>
          <w:szCs w:val="24"/>
        </w:rPr>
      </w:pPr>
      <w:r w:rsidRPr="00D43488">
        <w:rPr>
          <w:rFonts w:ascii="Times New Roman" w:eastAsia="Times New Roman" w:hAnsi="Times New Roman" w:cs="Times New Roman"/>
          <w:b/>
          <w:bCs/>
          <w:i/>
          <w:noProof/>
          <w:sz w:val="24"/>
          <w:szCs w:val="24"/>
          <w14:ligatures w14:val="standardContextual"/>
        </w:rPr>
        <mc:AlternateContent>
          <mc:Choice Requires="wpg">
            <w:drawing>
              <wp:anchor distT="0" distB="0" distL="114300" distR="114300" simplePos="0" relativeHeight="251719680" behindDoc="0" locked="0" layoutInCell="1" allowOverlap="1" wp14:anchorId="76D0D90A" wp14:editId="1C749914">
                <wp:simplePos x="0" y="0"/>
                <wp:positionH relativeFrom="column">
                  <wp:posOffset>-5787</wp:posOffset>
                </wp:positionH>
                <wp:positionV relativeFrom="paragraph">
                  <wp:posOffset>351541</wp:posOffset>
                </wp:positionV>
                <wp:extent cx="3813858" cy="2335274"/>
                <wp:effectExtent l="0" t="0" r="0" b="8255"/>
                <wp:wrapNone/>
                <wp:docPr id="1529628870" name="Group 1"/>
                <wp:cNvGraphicFramePr/>
                <a:graphic xmlns:a="http://schemas.openxmlformats.org/drawingml/2006/main">
                  <a:graphicData uri="http://schemas.microsoft.com/office/word/2010/wordprocessingGroup">
                    <wpg:wgp>
                      <wpg:cNvGrpSpPr/>
                      <wpg:grpSpPr>
                        <a:xfrm>
                          <a:off x="0" y="0"/>
                          <a:ext cx="3813858" cy="2335274"/>
                          <a:chOff x="0" y="0"/>
                          <a:chExt cx="3813858" cy="2335274"/>
                        </a:xfrm>
                      </wpg:grpSpPr>
                      <pic:pic xmlns:pic="http://schemas.openxmlformats.org/drawingml/2006/picture">
                        <pic:nvPicPr>
                          <pic:cNvPr id="490684588" name="Picture 1"/>
                          <pic:cNvPicPr>
                            <a:picLocks noChangeAspect="1"/>
                          </pic:cNvPicPr>
                        </pic:nvPicPr>
                        <pic:blipFill rotWithShape="1">
                          <a:blip r:embed="rId10">
                            <a:extLst>
                              <a:ext uri="{28A0092B-C50C-407E-A947-70E740481C1C}">
                                <a14:useLocalDpi xmlns:a14="http://schemas.microsoft.com/office/drawing/2010/main" val="0"/>
                              </a:ext>
                            </a:extLst>
                          </a:blip>
                          <a:srcRect t="17066"/>
                          <a:stretch/>
                        </pic:blipFill>
                        <pic:spPr bwMode="auto">
                          <a:xfrm>
                            <a:off x="0" y="279779"/>
                            <a:ext cx="3163570" cy="2055495"/>
                          </a:xfrm>
                          <a:prstGeom prst="rect">
                            <a:avLst/>
                          </a:prstGeom>
                          <a:ln>
                            <a:noFill/>
                          </a:ln>
                          <a:extLst>
                            <a:ext uri="{53640926-AAD7-44D8-BBD7-CCE9431645EC}">
                              <a14:shadowObscured xmlns:a14="http://schemas.microsoft.com/office/drawing/2010/main"/>
                            </a:ext>
                          </a:extLst>
                        </pic:spPr>
                      </pic:pic>
                      <wps:wsp>
                        <wps:cNvPr id="9" name="TextBox 8">
                          <a:extLst>
                            <a:ext uri="{FF2B5EF4-FFF2-40B4-BE49-F238E27FC236}">
                              <a16:creationId xmlns:a16="http://schemas.microsoft.com/office/drawing/2014/main" id="{B7997891-EDB8-E57F-BE40-E2199F0B63C9}"/>
                            </a:ext>
                          </a:extLst>
                        </wps:cNvPr>
                        <wps:cNvSpPr txBox="1"/>
                        <wps:spPr>
                          <a:xfrm>
                            <a:off x="6821" y="0"/>
                            <a:ext cx="3807037" cy="571500"/>
                          </a:xfrm>
                          <a:prstGeom prst="rect">
                            <a:avLst/>
                          </a:prstGeom>
                          <a:noFill/>
                        </wps:spPr>
                        <wps:txbx>
                          <w:txbxContent>
                            <w:p w14:paraId="5A651000" w14:textId="4ADFC50C" w:rsidR="00944DFF" w:rsidRPr="00944DFF" w:rsidRDefault="00A1500A" w:rsidP="00944DFF">
                              <w:pPr>
                                <w:rPr>
                                  <w:rFonts w:asciiTheme="majorBidi" w:hAnsiTheme="majorBidi" w:cstheme="majorBidi"/>
                                  <w:b/>
                                  <w:bCs/>
                                  <w:color w:val="000000" w:themeColor="text1"/>
                                  <w:kern w:val="24"/>
                                  <w:sz w:val="24"/>
                                  <w:szCs w:val="24"/>
                                  <w:lang w:val="en-GB"/>
                                </w:rPr>
                              </w:pPr>
                              <w:r>
                                <w:rPr>
                                  <w:rFonts w:asciiTheme="majorBidi" w:hAnsiTheme="majorBidi" w:cstheme="majorBidi"/>
                                  <w:b/>
                                  <w:bCs/>
                                  <w:color w:val="000000" w:themeColor="text1"/>
                                  <w:kern w:val="24"/>
                                  <w:sz w:val="24"/>
                                  <w:szCs w:val="24"/>
                                  <w:lang w:val="en-GB"/>
                                </w:rPr>
                                <w:t xml:space="preserve">Figure </w:t>
                              </w:r>
                              <w:r w:rsidR="00944DFF" w:rsidRPr="00944DFF">
                                <w:rPr>
                                  <w:rFonts w:asciiTheme="majorBidi" w:hAnsiTheme="majorBidi" w:cstheme="majorBidi"/>
                                  <w:b/>
                                  <w:bCs/>
                                  <w:color w:val="000000" w:themeColor="text1"/>
                                  <w:kern w:val="24"/>
                                  <w:sz w:val="24"/>
                                  <w:szCs w:val="24"/>
                                  <w:lang w:val="en-GB"/>
                                </w:rPr>
                                <w:t>S</w:t>
                              </w:r>
                              <w:r w:rsidR="007745CF">
                                <w:rPr>
                                  <w:rFonts w:asciiTheme="majorBidi" w:hAnsiTheme="majorBidi" w:cstheme="majorBidi"/>
                                  <w:b/>
                                  <w:bCs/>
                                  <w:color w:val="000000" w:themeColor="text1"/>
                                  <w:kern w:val="24"/>
                                  <w:sz w:val="24"/>
                                  <w:szCs w:val="24"/>
                                  <w:lang w:val="en-GB"/>
                                </w:rPr>
                                <w:t>2</w:t>
                              </w:r>
                              <w:r w:rsidR="00944DFF" w:rsidRPr="00944DFF">
                                <w:rPr>
                                  <w:rFonts w:asciiTheme="majorBidi" w:hAnsiTheme="majorBidi" w:cstheme="majorBidi"/>
                                  <w:b/>
                                  <w:bCs/>
                                  <w:color w:val="000000" w:themeColor="text1"/>
                                  <w:kern w:val="24"/>
                                  <w:sz w:val="24"/>
                                  <w:szCs w:val="24"/>
                                  <w:lang w:val="en-GB"/>
                                </w:rPr>
                                <w:t xml:space="preserve">. </w:t>
                              </w:r>
                              <w:r w:rsidR="00944DFF" w:rsidRPr="00944DFF">
                                <w:rPr>
                                  <w:rFonts w:asciiTheme="majorBidi" w:hAnsiTheme="majorBidi" w:cstheme="majorBidi"/>
                                  <w:color w:val="000000" w:themeColor="text1"/>
                                  <w:kern w:val="24"/>
                                  <w:sz w:val="24"/>
                                  <w:szCs w:val="24"/>
                                  <w:lang w:val="en-GB"/>
                                </w:rPr>
                                <w:t>Self-reported threat expectancy during acquisition</w:t>
                              </w:r>
                            </w:p>
                          </w:txbxContent>
                        </wps:txbx>
                        <wps:bodyPr wrap="square" rtlCol="0">
                          <a:spAutoFit/>
                        </wps:bodyPr>
                      </wps:wsp>
                    </wpg:wgp>
                  </a:graphicData>
                </a:graphic>
                <wp14:sizeRelH relativeFrom="margin">
                  <wp14:pctWidth>0</wp14:pctWidth>
                </wp14:sizeRelH>
              </wp:anchor>
            </w:drawing>
          </mc:Choice>
          <mc:Fallback>
            <w:pict>
              <v:group w14:anchorId="76D0D90A" id="Group 1" o:spid="_x0000_s1028" style="position:absolute;margin-left:-.45pt;margin-top:27.7pt;width:300.3pt;height:183.9pt;z-index:251719680;mso-width-relative:margin" coordsize="38138,2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2797;width:31635;height:2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">
                  <v:imagedata r:id="rId11" o:title="" croptop="11184f"/>
                </v:shape>
                <v:shapetype id="_x0000_t202" coordsize="21600,21600" o:spt="202" path="m,l,21600r21600,l21600,xe">
                  <v:stroke joinstyle="miter"/>
                  <v:path gradientshapeok="t" o:connecttype="rect"/>
                </v:shapetype>
                <v:shape id="TextBox 8" o:spid="_x0000_s1030" type="#_x0000_t202" style="position:absolute;left:68;width:3807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5A651000" w14:textId="4ADFC50C" w:rsidR="00944DFF" w:rsidRPr="00944DFF" w:rsidRDefault="00A1500A" w:rsidP="00944DFF">
                        <w:pPr>
                          <w:rPr>
                            <w:rFonts w:asciiTheme="majorBidi" w:hAnsiTheme="majorBidi" w:cstheme="majorBidi"/>
                            <w:b/>
                            <w:bCs/>
                            <w:color w:val="000000" w:themeColor="text1"/>
                            <w:kern w:val="24"/>
                            <w:sz w:val="24"/>
                            <w:szCs w:val="24"/>
                            <w:lang w:val="en-GB"/>
                          </w:rPr>
                        </w:pPr>
                        <w:r>
                          <w:rPr>
                            <w:rFonts w:asciiTheme="majorBidi" w:hAnsiTheme="majorBidi" w:cstheme="majorBidi"/>
                            <w:b/>
                            <w:bCs/>
                            <w:color w:val="000000" w:themeColor="text1"/>
                            <w:kern w:val="24"/>
                            <w:sz w:val="24"/>
                            <w:szCs w:val="24"/>
                            <w:lang w:val="en-GB"/>
                          </w:rPr>
                          <w:t xml:space="preserve">Figure </w:t>
                        </w:r>
                        <w:r w:rsidR="00944DFF" w:rsidRPr="00944DFF">
                          <w:rPr>
                            <w:rFonts w:asciiTheme="majorBidi" w:hAnsiTheme="majorBidi" w:cstheme="majorBidi"/>
                            <w:b/>
                            <w:bCs/>
                            <w:color w:val="000000" w:themeColor="text1"/>
                            <w:kern w:val="24"/>
                            <w:sz w:val="24"/>
                            <w:szCs w:val="24"/>
                            <w:lang w:val="en-GB"/>
                          </w:rPr>
                          <w:t>S</w:t>
                        </w:r>
                        <w:r w:rsidR="007745CF">
                          <w:rPr>
                            <w:rFonts w:asciiTheme="majorBidi" w:hAnsiTheme="majorBidi" w:cstheme="majorBidi"/>
                            <w:b/>
                            <w:bCs/>
                            <w:color w:val="000000" w:themeColor="text1"/>
                            <w:kern w:val="24"/>
                            <w:sz w:val="24"/>
                            <w:szCs w:val="24"/>
                            <w:lang w:val="en-GB"/>
                          </w:rPr>
                          <w:t>2</w:t>
                        </w:r>
                        <w:r w:rsidR="00944DFF" w:rsidRPr="00944DFF">
                          <w:rPr>
                            <w:rFonts w:asciiTheme="majorBidi" w:hAnsiTheme="majorBidi" w:cstheme="majorBidi"/>
                            <w:b/>
                            <w:bCs/>
                            <w:color w:val="000000" w:themeColor="text1"/>
                            <w:kern w:val="24"/>
                            <w:sz w:val="24"/>
                            <w:szCs w:val="24"/>
                            <w:lang w:val="en-GB"/>
                          </w:rPr>
                          <w:t xml:space="preserve">. </w:t>
                        </w:r>
                        <w:r w:rsidR="00944DFF" w:rsidRPr="00944DFF">
                          <w:rPr>
                            <w:rFonts w:asciiTheme="majorBidi" w:hAnsiTheme="majorBidi" w:cstheme="majorBidi"/>
                            <w:color w:val="000000" w:themeColor="text1"/>
                            <w:kern w:val="24"/>
                            <w:sz w:val="24"/>
                            <w:szCs w:val="24"/>
                            <w:lang w:val="en-GB"/>
                          </w:rPr>
                          <w:t>Self-reported threat expectancy during acquisition</w:t>
                        </w:r>
                      </w:p>
                    </w:txbxContent>
                  </v:textbox>
                </v:shape>
              </v:group>
            </w:pict>
          </mc:Fallback>
        </mc:AlternateContent>
      </w:r>
    </w:p>
    <w:p w14:paraId="721EFE86" w14:textId="3DC583AB" w:rsidR="00B02F88" w:rsidRPr="00D43488" w:rsidRDefault="00944DFF" w:rsidP="00944DFF">
      <w:pPr>
        <w:spacing w:after="0" w:line="480" w:lineRule="auto"/>
        <w:rPr>
          <w:rFonts w:ascii="Times New Roman" w:eastAsia="Times New Roman" w:hAnsi="Times New Roman" w:cs="Times New Roman"/>
          <w:b/>
          <w:bCs/>
          <w:i/>
          <w:sz w:val="24"/>
          <w:szCs w:val="24"/>
        </w:rPr>
      </w:pPr>
      <w:r w:rsidRPr="00D43488">
        <w:rPr>
          <w:rFonts w:ascii="Times New Roman" w:eastAsia="Times New Roman" w:hAnsi="Times New Roman" w:cs="Times New Roman"/>
          <w:b/>
          <w:bCs/>
          <w:i/>
          <w:iCs/>
          <w:sz w:val="24"/>
          <w:szCs w:val="24"/>
        </w:rPr>
        <w:t xml:space="preserve"> </w:t>
      </w:r>
    </w:p>
    <w:p w14:paraId="4A59BAD2" w14:textId="4EEE3572" w:rsidR="00474CC4" w:rsidRPr="00D43488" w:rsidRDefault="00474CC4" w:rsidP="000A0038">
      <w:pPr>
        <w:spacing w:after="0" w:line="480" w:lineRule="auto"/>
        <w:ind w:firstLine="720"/>
        <w:rPr>
          <w:rFonts w:ascii="Times New Roman" w:eastAsia="Times New Roman" w:hAnsi="Times New Roman" w:cs="Times New Roman"/>
          <w:b/>
          <w:bCs/>
          <w:iCs/>
          <w:sz w:val="24"/>
          <w:szCs w:val="24"/>
        </w:rPr>
      </w:pPr>
    </w:p>
    <w:p w14:paraId="73813322" w14:textId="77777777" w:rsidR="00474CC4" w:rsidRPr="00D43488" w:rsidRDefault="00474CC4" w:rsidP="000A0038">
      <w:pPr>
        <w:spacing w:after="0" w:line="480" w:lineRule="auto"/>
        <w:ind w:firstLine="720"/>
        <w:rPr>
          <w:rFonts w:ascii="Times New Roman" w:eastAsia="Times New Roman" w:hAnsi="Times New Roman" w:cs="Times New Roman"/>
          <w:b/>
          <w:bCs/>
          <w:iCs/>
          <w:sz w:val="24"/>
          <w:szCs w:val="24"/>
        </w:rPr>
      </w:pPr>
    </w:p>
    <w:p w14:paraId="3BF04F4A" w14:textId="1AB9690B" w:rsidR="00474CC4" w:rsidRPr="00D43488" w:rsidRDefault="00474CC4" w:rsidP="000A0038">
      <w:pPr>
        <w:spacing w:after="0" w:line="480" w:lineRule="auto"/>
        <w:ind w:firstLine="720"/>
        <w:rPr>
          <w:rFonts w:ascii="Times New Roman" w:eastAsia="Times New Roman" w:hAnsi="Times New Roman" w:cs="Times New Roman"/>
          <w:b/>
          <w:bCs/>
          <w:iCs/>
          <w:sz w:val="24"/>
          <w:szCs w:val="24"/>
        </w:rPr>
      </w:pPr>
    </w:p>
    <w:p w14:paraId="6893435F" w14:textId="2BC9E119" w:rsidR="00474CC4" w:rsidRPr="00D43488" w:rsidRDefault="00474CC4" w:rsidP="000A0038">
      <w:pPr>
        <w:spacing w:after="0" w:line="480" w:lineRule="auto"/>
        <w:ind w:firstLine="720"/>
        <w:rPr>
          <w:rFonts w:ascii="Times New Roman" w:eastAsia="Times New Roman" w:hAnsi="Times New Roman" w:cs="Times New Roman"/>
          <w:b/>
          <w:bCs/>
          <w:iCs/>
          <w:sz w:val="24"/>
          <w:szCs w:val="24"/>
        </w:rPr>
      </w:pPr>
    </w:p>
    <w:p w14:paraId="4EF4D1B2" w14:textId="54F7FDA5" w:rsidR="00474CC4" w:rsidRPr="00D43488" w:rsidRDefault="00474CC4" w:rsidP="000A0038">
      <w:pPr>
        <w:spacing w:after="0" w:line="480" w:lineRule="auto"/>
        <w:ind w:firstLine="720"/>
        <w:rPr>
          <w:rFonts w:ascii="Times New Roman" w:eastAsia="Times New Roman" w:hAnsi="Times New Roman" w:cs="Times New Roman"/>
          <w:b/>
          <w:bCs/>
          <w:iCs/>
          <w:sz w:val="24"/>
          <w:szCs w:val="24"/>
        </w:rPr>
      </w:pPr>
    </w:p>
    <w:p w14:paraId="5D26DEAB" w14:textId="4609E959" w:rsidR="006078AC" w:rsidRPr="00D43488" w:rsidRDefault="006078AC" w:rsidP="006078AC">
      <w:pPr>
        <w:spacing w:after="0" w:line="480" w:lineRule="auto"/>
        <w:ind w:firstLine="720"/>
        <w:rPr>
          <w:rFonts w:ascii="Times New Roman" w:eastAsia="Times New Roman" w:hAnsi="Times New Roman" w:cs="Times New Roman"/>
          <w:b/>
          <w:bCs/>
          <w:iCs/>
          <w:sz w:val="24"/>
          <w:szCs w:val="24"/>
        </w:rPr>
      </w:pPr>
      <w:r w:rsidRPr="00D43488">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298642A4" wp14:editId="357C5694">
                <wp:simplePos x="0" y="0"/>
                <wp:positionH relativeFrom="margin">
                  <wp:posOffset>-291366</wp:posOffset>
                </wp:positionH>
                <wp:positionV relativeFrom="paragraph">
                  <wp:posOffset>297955</wp:posOffset>
                </wp:positionV>
                <wp:extent cx="6356985" cy="612775"/>
                <wp:effectExtent l="0" t="0" r="0" b="0"/>
                <wp:wrapSquare wrapText="bothSides"/>
                <wp:docPr id="4" name="Rectangle 3">
                  <a:extLst xmlns:a="http://schemas.openxmlformats.org/drawingml/2006/main">
                    <a:ext uri="{FF2B5EF4-FFF2-40B4-BE49-F238E27FC236}">
                      <a16:creationId xmlns:a16="http://schemas.microsoft.com/office/drawing/2014/main" id="{874FF297-5B7A-FB8B-1A45-08CD9DF93F49}"/>
                    </a:ext>
                  </a:extLst>
                </wp:docPr>
                <wp:cNvGraphicFramePr/>
                <a:graphic xmlns:a="http://schemas.openxmlformats.org/drawingml/2006/main">
                  <a:graphicData uri="http://schemas.microsoft.com/office/word/2010/wordprocessingShape">
                    <wps:wsp>
                      <wps:cNvSpPr/>
                      <wps:spPr>
                        <a:xfrm>
                          <a:off x="0" y="0"/>
                          <a:ext cx="6356985" cy="612775"/>
                        </a:xfrm>
                        <a:prstGeom prst="rect">
                          <a:avLst/>
                        </a:prstGeom>
                      </wps:spPr>
                      <wps:txbx>
                        <w:txbxContent>
                          <w:p w14:paraId="4C57D875" w14:textId="2EE612F3" w:rsidR="008C4E88" w:rsidRPr="008A3831" w:rsidRDefault="008C4E88" w:rsidP="00777C4A">
                            <w:pPr>
                              <w:spacing w:after="0" w:line="360" w:lineRule="auto"/>
                              <w:ind w:left="357"/>
                              <w:rPr>
                                <w:rFonts w:asciiTheme="majorBidi" w:eastAsia="Calibri" w:hAnsiTheme="majorBidi" w:cstheme="majorBidi"/>
                                <w:color w:val="000000"/>
                                <w:kern w:val="24"/>
                                <w:sz w:val="24"/>
                                <w:szCs w:val="24"/>
                              </w:rPr>
                            </w:pPr>
                            <w:r w:rsidRPr="00842C87">
                              <w:rPr>
                                <w:rFonts w:asciiTheme="majorBidi" w:eastAsia="Calibri" w:hAnsiTheme="majorBidi" w:cstheme="majorBidi"/>
                                <w:b/>
                                <w:bCs/>
                                <w:color w:val="000000"/>
                                <w:kern w:val="24"/>
                                <w:sz w:val="24"/>
                                <w:szCs w:val="24"/>
                              </w:rPr>
                              <w:t>Figure S</w:t>
                            </w:r>
                            <w:r w:rsidR="007745CF">
                              <w:rPr>
                                <w:rFonts w:asciiTheme="majorBidi" w:eastAsia="Calibri" w:hAnsiTheme="majorBidi" w:cstheme="majorBidi"/>
                                <w:b/>
                                <w:bCs/>
                                <w:color w:val="000000"/>
                                <w:kern w:val="24"/>
                                <w:sz w:val="24"/>
                                <w:szCs w:val="24"/>
                              </w:rPr>
                              <w:t>2</w:t>
                            </w:r>
                            <w:r w:rsidRPr="00842C87">
                              <w:rPr>
                                <w:rFonts w:asciiTheme="majorBidi" w:eastAsia="Calibri" w:hAnsiTheme="majorBidi" w:cstheme="majorBidi"/>
                                <w:b/>
                                <w:bCs/>
                                <w:color w:val="000000"/>
                                <w:kern w:val="24"/>
                                <w:sz w:val="24"/>
                                <w:szCs w:val="24"/>
                              </w:rPr>
                              <w:t>.</w:t>
                            </w:r>
                            <w:r w:rsidRPr="00842C87">
                              <w:rPr>
                                <w:rFonts w:asciiTheme="majorBidi" w:eastAsia="Calibri" w:hAnsiTheme="majorBidi" w:cstheme="majorBidi"/>
                                <w:color w:val="000000"/>
                                <w:kern w:val="24"/>
                                <w:sz w:val="24"/>
                                <w:szCs w:val="24"/>
                              </w:rPr>
                              <w:t xml:space="preserve"> Participants’ self-reported threat expectancy towards the CS+ and the CS- across acquisition learning. </w:t>
                            </w:r>
                          </w:p>
                          <w:p w14:paraId="6117DB8A" w14:textId="0A66E745" w:rsidR="008C4E88" w:rsidRPr="00842C87" w:rsidRDefault="008C4E88" w:rsidP="00777C4A">
                            <w:pPr>
                              <w:spacing w:after="0" w:line="360" w:lineRule="auto"/>
                              <w:ind w:left="357"/>
                              <w:rPr>
                                <w:rFonts w:asciiTheme="majorBidi" w:eastAsia="Calibri" w:hAnsiTheme="majorBidi" w:cstheme="majorBidi"/>
                                <w:color w:val="000000"/>
                                <w:kern w:val="24"/>
                                <w:sz w:val="24"/>
                                <w:szCs w:val="24"/>
                              </w:rPr>
                            </w:pPr>
                            <w:r w:rsidRPr="00842C87">
                              <w:rPr>
                                <w:rFonts w:asciiTheme="majorBidi" w:eastAsia="Calibri" w:hAnsiTheme="majorBidi" w:cstheme="majorBidi"/>
                                <w:i/>
                                <w:iCs/>
                                <w:color w:val="000000"/>
                                <w:kern w:val="24"/>
                                <w:sz w:val="24"/>
                                <w:szCs w:val="24"/>
                              </w:rPr>
                              <w:t>Notes.</w:t>
                            </w:r>
                            <w:r w:rsidRPr="00842C87">
                              <w:rPr>
                                <w:rFonts w:asciiTheme="majorBidi" w:eastAsia="Calibri" w:hAnsiTheme="majorBidi" w:cstheme="majorBidi"/>
                                <w:color w:val="000000"/>
                                <w:kern w:val="24"/>
                                <w:sz w:val="24"/>
                                <w:szCs w:val="24"/>
                              </w:rPr>
                              <w:t xml:space="preserve"> </w:t>
                            </w:r>
                            <w:r w:rsidRPr="00842C87">
                              <w:rPr>
                                <w:rFonts w:asciiTheme="majorBidi" w:eastAsia="Calibri" w:hAnsiTheme="majorBidi" w:cstheme="majorBidi"/>
                                <w:color w:val="000000"/>
                                <w:kern w:val="24"/>
                                <w:sz w:val="24"/>
                                <w:szCs w:val="24"/>
                                <w:lang w:val="en-GB"/>
                              </w:rPr>
                              <w:t>Error bars represent the standard error of the mean</w:t>
                            </w:r>
                            <w:r w:rsidRPr="00842C87">
                              <w:rPr>
                                <w:rFonts w:asciiTheme="majorBidi" w:eastAsia="Calibri" w:hAnsiTheme="majorBidi" w:cstheme="majorBidi"/>
                                <w:color w:val="000000"/>
                                <w:kern w:val="24"/>
                                <w:sz w:val="24"/>
                                <w:szCs w:val="24"/>
                              </w:rPr>
                              <w:t xml:space="preserve">. </w:t>
                            </w:r>
                          </w:p>
                        </w:txbxContent>
                      </wps:txbx>
                      <wps:bodyPr wrap="square">
                        <a:spAutoFit/>
                      </wps:bodyPr>
                    </wps:wsp>
                  </a:graphicData>
                </a:graphic>
                <wp14:sizeRelH relativeFrom="margin">
                  <wp14:pctWidth>0</wp14:pctWidth>
                </wp14:sizeRelH>
              </wp:anchor>
            </w:drawing>
          </mc:Choice>
          <mc:Fallback>
            <w:pict>
              <v:rect w14:anchorId="298642A4" id="Rectangle 3" o:spid="_x0000_s1031" style="position:absolute;left:0;text-align:left;margin-left:-22.95pt;margin-top:23.45pt;width:500.55pt;height:48.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" filled="f" stroked="f">
                <v:textbox style="mso-fit-shape-to-text:t">
                  <w:txbxContent>
                    <w:p w14:paraId="4C57D875" w14:textId="2EE612F3" w:rsidR="008C4E88" w:rsidRPr="008A3831" w:rsidRDefault="008C4E88" w:rsidP="00777C4A">
                      <w:pPr>
                        <w:spacing w:after="0" w:line="360" w:lineRule="auto"/>
                        <w:ind w:left="357"/>
                        <w:rPr>
                          <w:rFonts w:asciiTheme="majorBidi" w:eastAsia="Calibri" w:hAnsiTheme="majorBidi" w:cstheme="majorBidi"/>
                          <w:color w:val="000000"/>
                          <w:kern w:val="24"/>
                          <w:sz w:val="24"/>
                          <w:szCs w:val="24"/>
                        </w:rPr>
                      </w:pPr>
                      <w:r w:rsidRPr="00842C87">
                        <w:rPr>
                          <w:rFonts w:asciiTheme="majorBidi" w:eastAsia="Calibri" w:hAnsiTheme="majorBidi" w:cstheme="majorBidi"/>
                          <w:b/>
                          <w:bCs/>
                          <w:color w:val="000000"/>
                          <w:kern w:val="24"/>
                          <w:sz w:val="24"/>
                          <w:szCs w:val="24"/>
                        </w:rPr>
                        <w:t>Figure S</w:t>
                      </w:r>
                      <w:r w:rsidR="007745CF">
                        <w:rPr>
                          <w:rFonts w:asciiTheme="majorBidi" w:eastAsia="Calibri" w:hAnsiTheme="majorBidi" w:cstheme="majorBidi"/>
                          <w:b/>
                          <w:bCs/>
                          <w:color w:val="000000"/>
                          <w:kern w:val="24"/>
                          <w:sz w:val="24"/>
                          <w:szCs w:val="24"/>
                        </w:rPr>
                        <w:t>2</w:t>
                      </w:r>
                      <w:r w:rsidRPr="00842C87">
                        <w:rPr>
                          <w:rFonts w:asciiTheme="majorBidi" w:eastAsia="Calibri" w:hAnsiTheme="majorBidi" w:cstheme="majorBidi"/>
                          <w:b/>
                          <w:bCs/>
                          <w:color w:val="000000"/>
                          <w:kern w:val="24"/>
                          <w:sz w:val="24"/>
                          <w:szCs w:val="24"/>
                        </w:rPr>
                        <w:t>.</w:t>
                      </w:r>
                      <w:r w:rsidRPr="00842C87">
                        <w:rPr>
                          <w:rFonts w:asciiTheme="majorBidi" w:eastAsia="Calibri" w:hAnsiTheme="majorBidi" w:cstheme="majorBidi"/>
                          <w:color w:val="000000"/>
                          <w:kern w:val="24"/>
                          <w:sz w:val="24"/>
                          <w:szCs w:val="24"/>
                        </w:rPr>
                        <w:t xml:space="preserve"> Participants’ self-reported threat expectancy towards the CS+ and the CS- across acquisition learning. </w:t>
                      </w:r>
                    </w:p>
                    <w:p w14:paraId="6117DB8A" w14:textId="0A66E745" w:rsidR="008C4E88" w:rsidRPr="00842C87" w:rsidRDefault="008C4E88" w:rsidP="00777C4A">
                      <w:pPr>
                        <w:spacing w:after="0" w:line="360" w:lineRule="auto"/>
                        <w:ind w:left="357"/>
                        <w:rPr>
                          <w:rFonts w:asciiTheme="majorBidi" w:eastAsia="Calibri" w:hAnsiTheme="majorBidi" w:cstheme="majorBidi"/>
                          <w:color w:val="000000"/>
                          <w:kern w:val="24"/>
                          <w:sz w:val="24"/>
                          <w:szCs w:val="24"/>
                        </w:rPr>
                      </w:pPr>
                      <w:r w:rsidRPr="00842C87">
                        <w:rPr>
                          <w:rFonts w:asciiTheme="majorBidi" w:eastAsia="Calibri" w:hAnsiTheme="majorBidi" w:cstheme="majorBidi"/>
                          <w:i/>
                          <w:iCs/>
                          <w:color w:val="000000"/>
                          <w:kern w:val="24"/>
                          <w:sz w:val="24"/>
                          <w:szCs w:val="24"/>
                        </w:rPr>
                        <w:t>Notes.</w:t>
                      </w:r>
                      <w:r w:rsidRPr="00842C87">
                        <w:rPr>
                          <w:rFonts w:asciiTheme="majorBidi" w:eastAsia="Calibri" w:hAnsiTheme="majorBidi" w:cstheme="majorBidi"/>
                          <w:color w:val="000000"/>
                          <w:kern w:val="24"/>
                          <w:sz w:val="24"/>
                          <w:szCs w:val="24"/>
                        </w:rPr>
                        <w:t xml:space="preserve"> </w:t>
                      </w:r>
                      <w:r w:rsidRPr="00842C87">
                        <w:rPr>
                          <w:rFonts w:asciiTheme="majorBidi" w:eastAsia="Calibri" w:hAnsiTheme="majorBidi" w:cstheme="majorBidi"/>
                          <w:color w:val="000000"/>
                          <w:kern w:val="24"/>
                          <w:sz w:val="24"/>
                          <w:szCs w:val="24"/>
                          <w:lang w:val="en-GB"/>
                        </w:rPr>
                        <w:t>Error bars represent the standard error of the mean</w:t>
                      </w:r>
                      <w:r w:rsidRPr="00842C87">
                        <w:rPr>
                          <w:rFonts w:asciiTheme="majorBidi" w:eastAsia="Calibri" w:hAnsiTheme="majorBidi" w:cstheme="majorBidi"/>
                          <w:color w:val="000000"/>
                          <w:kern w:val="24"/>
                          <w:sz w:val="24"/>
                          <w:szCs w:val="24"/>
                        </w:rPr>
                        <w:t xml:space="preserve">. </w:t>
                      </w:r>
                    </w:p>
                  </w:txbxContent>
                </v:textbox>
                <w10:wrap type="square" anchorx="margin"/>
              </v:rect>
            </w:pict>
          </mc:Fallback>
        </mc:AlternateContent>
      </w:r>
    </w:p>
    <w:p w14:paraId="5E0D7154" w14:textId="06E23F15" w:rsidR="00895219" w:rsidRPr="00D43488" w:rsidRDefault="00895219" w:rsidP="00AD6B76">
      <w:pPr>
        <w:spacing w:after="0" w:line="480" w:lineRule="auto"/>
        <w:rPr>
          <w:rFonts w:ascii="Times New Roman" w:eastAsia="Times New Roman" w:hAnsi="Times New Roman" w:cs="Times New Roman"/>
          <w:b/>
          <w:bCs/>
          <w:iCs/>
          <w:sz w:val="24"/>
          <w:szCs w:val="24"/>
        </w:rPr>
      </w:pPr>
    </w:p>
    <w:p w14:paraId="1122AB41" w14:textId="4DDCEA50" w:rsidR="008D13FC" w:rsidRPr="00D43488" w:rsidRDefault="008A3831" w:rsidP="00FF735A">
      <w:pPr>
        <w:spacing w:after="0" w:line="480" w:lineRule="auto"/>
        <w:ind w:firstLine="720"/>
        <w:rPr>
          <w:rFonts w:ascii="Times New Roman" w:eastAsia="Times New Roman" w:hAnsi="Times New Roman" w:cs="Times New Roman"/>
          <w:b/>
          <w:bCs/>
          <w:iCs/>
          <w:sz w:val="24"/>
          <w:szCs w:val="24"/>
        </w:rPr>
      </w:pPr>
      <w:r w:rsidRPr="00D43488">
        <w:rPr>
          <w:rFonts w:ascii="Times New Roman" w:eastAsia="Times New Roman" w:hAnsi="Times New Roman" w:cs="Times New Roman"/>
          <w:b/>
          <w:bCs/>
          <w:iCs/>
          <w:sz w:val="24"/>
          <w:szCs w:val="24"/>
        </w:rPr>
        <w:t xml:space="preserve">Skin Conductance Response (SCR). </w:t>
      </w:r>
    </w:p>
    <w:p w14:paraId="5D1668EC" w14:textId="1579531A" w:rsidR="000E41C4" w:rsidRPr="00D43488" w:rsidRDefault="00C87168" w:rsidP="000133BE">
      <w:pPr>
        <w:spacing w:after="0" w:line="480" w:lineRule="auto"/>
        <w:rPr>
          <w:rFonts w:ascii="Times New Roman" w:eastAsia="Times New Roman" w:hAnsi="Times New Roman" w:cs="Times New Roman"/>
          <w:sz w:val="24"/>
          <w:szCs w:val="24"/>
        </w:rPr>
      </w:pPr>
      <w:r w:rsidRPr="00D43488">
        <w:rPr>
          <w:rFonts w:ascii="Times New Roman" w:eastAsia="Times New Roman" w:hAnsi="Times New Roman" w:cs="Times New Roman"/>
          <w:noProof/>
          <w:sz w:val="24"/>
          <w:szCs w:val="24"/>
        </w:rPr>
        <w:drawing>
          <wp:anchor distT="0" distB="0" distL="114300" distR="114300" simplePos="0" relativeHeight="251729920" behindDoc="0" locked="0" layoutInCell="1" allowOverlap="1" wp14:anchorId="6ED824E7" wp14:editId="5D4971B4">
            <wp:simplePos x="0" y="0"/>
            <wp:positionH relativeFrom="column">
              <wp:posOffset>-127906</wp:posOffset>
            </wp:positionH>
            <wp:positionV relativeFrom="paragraph">
              <wp:posOffset>263035</wp:posOffset>
            </wp:positionV>
            <wp:extent cx="5943600" cy="2484755"/>
            <wp:effectExtent l="0" t="0" r="0" b="0"/>
            <wp:wrapSquare wrapText="bothSides"/>
            <wp:docPr id="1032039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3997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484755"/>
                    </a:xfrm>
                    <a:prstGeom prst="rect">
                      <a:avLst/>
                    </a:prstGeom>
                  </pic:spPr>
                </pic:pic>
              </a:graphicData>
            </a:graphic>
          </wp:anchor>
        </w:drawing>
      </w:r>
      <w:r w:rsidR="00FF735A" w:rsidRPr="00D43488">
        <w:rPr>
          <w:rFonts w:asciiTheme="majorBidi" w:hAnsiTheme="majorBidi" w:cstheme="majorBidi"/>
          <w:b/>
          <w:bCs/>
          <w:noProof/>
          <w:sz w:val="24"/>
          <w:szCs w:val="24"/>
        </w:rPr>
        <mc:AlternateContent>
          <mc:Choice Requires="wps">
            <w:drawing>
              <wp:anchor distT="0" distB="0" distL="114300" distR="114300" simplePos="0" relativeHeight="251712512" behindDoc="0" locked="0" layoutInCell="1" allowOverlap="1" wp14:anchorId="2F1B23EA" wp14:editId="3425AA71">
                <wp:simplePos x="0" y="0"/>
                <wp:positionH relativeFrom="margin">
                  <wp:posOffset>-361315</wp:posOffset>
                </wp:positionH>
                <wp:positionV relativeFrom="paragraph">
                  <wp:posOffset>2750872</wp:posOffset>
                </wp:positionV>
                <wp:extent cx="6304915" cy="612775"/>
                <wp:effectExtent l="0" t="0" r="0" b="0"/>
                <wp:wrapSquare wrapText="bothSides"/>
                <wp:docPr id="1171653118" name="Rectangle 3"/>
                <wp:cNvGraphicFramePr/>
                <a:graphic xmlns:a="http://schemas.openxmlformats.org/drawingml/2006/main">
                  <a:graphicData uri="http://schemas.microsoft.com/office/word/2010/wordprocessingShape">
                    <wps:wsp>
                      <wps:cNvSpPr/>
                      <wps:spPr>
                        <a:xfrm>
                          <a:off x="0" y="0"/>
                          <a:ext cx="6304915" cy="612775"/>
                        </a:xfrm>
                        <a:prstGeom prst="rect">
                          <a:avLst/>
                        </a:prstGeom>
                      </wps:spPr>
                      <wps:txbx>
                        <w:txbxContent>
                          <w:p w14:paraId="706BB40B" w14:textId="31277E54" w:rsidR="008D13FC" w:rsidRPr="00F6140D" w:rsidRDefault="008D13FC" w:rsidP="008D13FC">
                            <w:pPr>
                              <w:spacing w:after="0" w:line="360" w:lineRule="auto"/>
                              <w:ind w:left="357"/>
                              <w:rPr>
                                <w:rFonts w:asciiTheme="majorBidi" w:eastAsia="Calibri" w:hAnsiTheme="majorBidi" w:cstheme="majorBidi"/>
                                <w:b/>
                                <w:bCs/>
                                <w:color w:val="000000"/>
                                <w:kern w:val="24"/>
                                <w:sz w:val="24"/>
                                <w:szCs w:val="24"/>
                              </w:rPr>
                            </w:pPr>
                            <w:r w:rsidRPr="00F6140D">
                              <w:rPr>
                                <w:rFonts w:asciiTheme="majorBidi" w:eastAsia="Calibri" w:hAnsiTheme="majorBidi" w:cstheme="majorBidi"/>
                                <w:b/>
                                <w:bCs/>
                                <w:color w:val="000000"/>
                                <w:kern w:val="24"/>
                                <w:sz w:val="24"/>
                                <w:szCs w:val="24"/>
                              </w:rPr>
                              <w:t>Figure S</w:t>
                            </w:r>
                            <w:r w:rsidR="007745CF" w:rsidRPr="00F6140D">
                              <w:rPr>
                                <w:rFonts w:asciiTheme="majorBidi" w:eastAsia="Calibri" w:hAnsiTheme="majorBidi" w:cstheme="majorBidi"/>
                                <w:b/>
                                <w:bCs/>
                                <w:color w:val="000000"/>
                                <w:kern w:val="24"/>
                                <w:sz w:val="24"/>
                                <w:szCs w:val="24"/>
                              </w:rPr>
                              <w:t>3</w:t>
                            </w:r>
                            <w:r w:rsidRPr="00F6140D">
                              <w:rPr>
                                <w:rFonts w:asciiTheme="majorBidi" w:eastAsia="Calibri" w:hAnsiTheme="majorBidi" w:cstheme="majorBidi"/>
                                <w:b/>
                                <w:bCs/>
                                <w:color w:val="000000"/>
                                <w:kern w:val="24"/>
                                <w:sz w:val="24"/>
                                <w:szCs w:val="24"/>
                              </w:rPr>
                              <w:t xml:space="preserve">. </w:t>
                            </w:r>
                            <w:r w:rsidRPr="00F6140D">
                              <w:rPr>
                                <w:rFonts w:asciiTheme="majorBidi" w:eastAsia="Calibri" w:hAnsiTheme="majorBidi" w:cstheme="majorBidi"/>
                                <w:color w:val="000000"/>
                                <w:kern w:val="24"/>
                                <w:sz w:val="24"/>
                                <w:szCs w:val="24"/>
                              </w:rPr>
                              <w:t xml:space="preserve">Descriptive presentation of developmental differences </w:t>
                            </w:r>
                            <w:r w:rsidR="002F188A" w:rsidRPr="00F6140D">
                              <w:rPr>
                                <w:rFonts w:asciiTheme="majorBidi" w:eastAsia="Calibri" w:hAnsiTheme="majorBidi" w:cstheme="majorBidi"/>
                                <w:color w:val="000000"/>
                                <w:kern w:val="24"/>
                                <w:sz w:val="24"/>
                                <w:szCs w:val="24"/>
                              </w:rPr>
                              <w:t xml:space="preserve">between adolescents and adults </w:t>
                            </w:r>
                            <w:r w:rsidRPr="00F6140D">
                              <w:rPr>
                                <w:rFonts w:asciiTheme="majorBidi" w:eastAsia="Calibri" w:hAnsiTheme="majorBidi" w:cstheme="majorBidi"/>
                                <w:color w:val="000000"/>
                                <w:kern w:val="24"/>
                                <w:sz w:val="24"/>
                                <w:szCs w:val="24"/>
                              </w:rPr>
                              <w:t xml:space="preserve">in SCR during acquisition learning. </w:t>
                            </w:r>
                            <w:r w:rsidRPr="00F6140D">
                              <w:rPr>
                                <w:rFonts w:asciiTheme="majorBidi" w:eastAsia="Calibri" w:hAnsiTheme="majorBidi" w:cstheme="majorBidi"/>
                                <w:color w:val="000000"/>
                                <w:kern w:val="24"/>
                                <w:sz w:val="24"/>
                                <w:szCs w:val="24"/>
                                <w:lang w:val="en-GB"/>
                              </w:rPr>
                              <w:t>Error bars represent the standard error of the mean.</w:t>
                            </w:r>
                            <w:r w:rsidRPr="00F6140D">
                              <w:rPr>
                                <w:rFonts w:asciiTheme="majorBidi" w:eastAsia="Calibri" w:hAnsiTheme="majorBidi" w:cstheme="majorBidi"/>
                                <w:b/>
                                <w:bCs/>
                                <w:color w:val="000000"/>
                                <w:kern w:val="24"/>
                                <w:sz w:val="24"/>
                                <w:szCs w:val="24"/>
                                <w:lang w:val="en-GB"/>
                              </w:rPr>
                              <w:t> </w:t>
                            </w:r>
                          </w:p>
                          <w:p w14:paraId="6EE6F01F" w14:textId="78ACCDAF" w:rsidR="008D13FC" w:rsidRPr="00D63A50" w:rsidRDefault="008D13FC" w:rsidP="008D13FC">
                            <w:pPr>
                              <w:spacing w:after="0" w:line="360" w:lineRule="auto"/>
                              <w:ind w:left="357"/>
                              <w:rPr>
                                <w:rFonts w:asciiTheme="majorBidi" w:eastAsia="Calibri" w:hAnsiTheme="majorBidi" w:cstheme="majorBidi"/>
                                <w:i/>
                                <w:iCs/>
                                <w:color w:val="000000"/>
                                <w:kern w:val="24"/>
                                <w:sz w:val="24"/>
                                <w:szCs w:val="24"/>
                              </w:rPr>
                            </w:pPr>
                            <w:r w:rsidRPr="00F6140D">
                              <w:rPr>
                                <w:rFonts w:asciiTheme="majorBidi" w:eastAsia="Calibri" w:hAnsiTheme="majorBidi" w:cstheme="majorBidi"/>
                                <w:i/>
                                <w:iCs/>
                                <w:color w:val="000000"/>
                                <w:kern w:val="24"/>
                                <w:sz w:val="24"/>
                                <w:szCs w:val="24"/>
                              </w:rPr>
                              <w:t xml:space="preserve">Notes. </w:t>
                            </w:r>
                            <w:r w:rsidRPr="00F6140D">
                              <w:rPr>
                                <w:rFonts w:asciiTheme="majorBidi" w:eastAsia="Calibri" w:hAnsiTheme="majorBidi" w:cstheme="majorBidi"/>
                                <w:color w:val="000000"/>
                                <w:kern w:val="24"/>
                                <w:sz w:val="24"/>
                                <w:szCs w:val="24"/>
                              </w:rPr>
                              <w:t>SCR: Skin conductance response</w:t>
                            </w:r>
                            <w:r w:rsidRPr="00F6140D">
                              <w:rPr>
                                <w:rFonts w:asciiTheme="majorBidi" w:eastAsia="Calibri" w:hAnsiTheme="majorBidi" w:cstheme="majorBidi"/>
                                <w:color w:val="000000"/>
                                <w:kern w:val="24"/>
                                <w:sz w:val="24"/>
                                <w:szCs w:val="24"/>
                                <w:lang w:val="en-GB"/>
                              </w:rPr>
                              <w:t>.</w:t>
                            </w:r>
                          </w:p>
                        </w:txbxContent>
                      </wps:txbx>
                      <wps:bodyPr wrap="square">
                        <a:spAutoFit/>
                      </wps:bodyPr>
                    </wps:wsp>
                  </a:graphicData>
                </a:graphic>
                <wp14:sizeRelH relativeFrom="margin">
                  <wp14:pctWidth>0</wp14:pctWidth>
                </wp14:sizeRelH>
              </wp:anchor>
            </w:drawing>
          </mc:Choice>
          <mc:Fallback>
            <w:pict>
              <v:rect w14:anchorId="2F1B23EA" id="_x0000_s1033" style="position:absolute;margin-left:-28.45pt;margin-top:216.6pt;width:496.45pt;height:48.2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" filled="f" stroked="f">
                <v:textbox style="mso-fit-shape-to-text:t">
                  <w:txbxContent>
                    <w:p w14:paraId="706BB40B" w14:textId="31277E54" w:rsidR="008D13FC" w:rsidRPr="00F6140D" w:rsidRDefault="008D13FC" w:rsidP="008D13FC">
                      <w:pPr>
                        <w:spacing w:after="0" w:line="360" w:lineRule="auto"/>
                        <w:ind w:left="357"/>
                        <w:rPr>
                          <w:rFonts w:asciiTheme="majorBidi" w:eastAsia="Calibri" w:hAnsiTheme="majorBidi" w:cstheme="majorBidi"/>
                          <w:b/>
                          <w:bCs/>
                          <w:color w:val="000000"/>
                          <w:kern w:val="24"/>
                          <w:sz w:val="24"/>
                          <w:szCs w:val="24"/>
                        </w:rPr>
                      </w:pPr>
                      <w:r w:rsidRPr="00F6140D">
                        <w:rPr>
                          <w:rFonts w:asciiTheme="majorBidi" w:eastAsia="Calibri" w:hAnsiTheme="majorBidi" w:cstheme="majorBidi"/>
                          <w:b/>
                          <w:bCs/>
                          <w:color w:val="000000"/>
                          <w:kern w:val="24"/>
                          <w:sz w:val="24"/>
                          <w:szCs w:val="24"/>
                        </w:rPr>
                        <w:t>Figure S</w:t>
                      </w:r>
                      <w:r w:rsidR="007745CF" w:rsidRPr="00F6140D">
                        <w:rPr>
                          <w:rFonts w:asciiTheme="majorBidi" w:eastAsia="Calibri" w:hAnsiTheme="majorBidi" w:cstheme="majorBidi"/>
                          <w:b/>
                          <w:bCs/>
                          <w:color w:val="000000"/>
                          <w:kern w:val="24"/>
                          <w:sz w:val="24"/>
                          <w:szCs w:val="24"/>
                        </w:rPr>
                        <w:t>3</w:t>
                      </w:r>
                      <w:r w:rsidRPr="00F6140D">
                        <w:rPr>
                          <w:rFonts w:asciiTheme="majorBidi" w:eastAsia="Calibri" w:hAnsiTheme="majorBidi" w:cstheme="majorBidi"/>
                          <w:b/>
                          <w:bCs/>
                          <w:color w:val="000000"/>
                          <w:kern w:val="24"/>
                          <w:sz w:val="24"/>
                          <w:szCs w:val="24"/>
                        </w:rPr>
                        <w:t xml:space="preserve">. </w:t>
                      </w:r>
                      <w:r w:rsidRPr="00F6140D">
                        <w:rPr>
                          <w:rFonts w:asciiTheme="majorBidi" w:eastAsia="Calibri" w:hAnsiTheme="majorBidi" w:cstheme="majorBidi"/>
                          <w:color w:val="000000"/>
                          <w:kern w:val="24"/>
                          <w:sz w:val="24"/>
                          <w:szCs w:val="24"/>
                        </w:rPr>
                        <w:t xml:space="preserve">Descriptive presentation of developmental differences </w:t>
                      </w:r>
                      <w:r w:rsidR="002F188A" w:rsidRPr="00F6140D">
                        <w:rPr>
                          <w:rFonts w:asciiTheme="majorBidi" w:eastAsia="Calibri" w:hAnsiTheme="majorBidi" w:cstheme="majorBidi"/>
                          <w:color w:val="000000"/>
                          <w:kern w:val="24"/>
                          <w:sz w:val="24"/>
                          <w:szCs w:val="24"/>
                        </w:rPr>
                        <w:t xml:space="preserve">between adolescents and adults </w:t>
                      </w:r>
                      <w:r w:rsidRPr="00F6140D">
                        <w:rPr>
                          <w:rFonts w:asciiTheme="majorBidi" w:eastAsia="Calibri" w:hAnsiTheme="majorBidi" w:cstheme="majorBidi"/>
                          <w:color w:val="000000"/>
                          <w:kern w:val="24"/>
                          <w:sz w:val="24"/>
                          <w:szCs w:val="24"/>
                        </w:rPr>
                        <w:t xml:space="preserve">in SCR during acquisition learning. </w:t>
                      </w:r>
                      <w:r w:rsidRPr="00F6140D">
                        <w:rPr>
                          <w:rFonts w:asciiTheme="majorBidi" w:eastAsia="Calibri" w:hAnsiTheme="majorBidi" w:cstheme="majorBidi"/>
                          <w:color w:val="000000"/>
                          <w:kern w:val="24"/>
                          <w:sz w:val="24"/>
                          <w:szCs w:val="24"/>
                          <w:lang w:val="en-GB"/>
                        </w:rPr>
                        <w:t>Error bars represent the standard error of the mean.</w:t>
                      </w:r>
                      <w:r w:rsidRPr="00F6140D">
                        <w:rPr>
                          <w:rFonts w:asciiTheme="majorBidi" w:eastAsia="Calibri" w:hAnsiTheme="majorBidi" w:cstheme="majorBidi"/>
                          <w:b/>
                          <w:bCs/>
                          <w:color w:val="000000"/>
                          <w:kern w:val="24"/>
                          <w:sz w:val="24"/>
                          <w:szCs w:val="24"/>
                          <w:lang w:val="en-GB"/>
                        </w:rPr>
                        <w:t> </w:t>
                      </w:r>
                    </w:p>
                    <w:p w14:paraId="6EE6F01F" w14:textId="78ACCDAF" w:rsidR="008D13FC" w:rsidRPr="00D63A50" w:rsidRDefault="008D13FC" w:rsidP="008D13FC">
                      <w:pPr>
                        <w:spacing w:after="0" w:line="360" w:lineRule="auto"/>
                        <w:ind w:left="357"/>
                        <w:rPr>
                          <w:rFonts w:asciiTheme="majorBidi" w:eastAsia="Calibri" w:hAnsiTheme="majorBidi" w:cstheme="majorBidi"/>
                          <w:i/>
                          <w:iCs/>
                          <w:color w:val="000000"/>
                          <w:kern w:val="24"/>
                          <w:sz w:val="24"/>
                          <w:szCs w:val="24"/>
                        </w:rPr>
                      </w:pPr>
                      <w:r w:rsidRPr="00F6140D">
                        <w:rPr>
                          <w:rFonts w:asciiTheme="majorBidi" w:eastAsia="Calibri" w:hAnsiTheme="majorBidi" w:cstheme="majorBidi"/>
                          <w:i/>
                          <w:iCs/>
                          <w:color w:val="000000"/>
                          <w:kern w:val="24"/>
                          <w:sz w:val="24"/>
                          <w:szCs w:val="24"/>
                        </w:rPr>
                        <w:t xml:space="preserve">Notes. </w:t>
                      </w:r>
                      <w:r w:rsidRPr="00F6140D">
                        <w:rPr>
                          <w:rFonts w:asciiTheme="majorBidi" w:eastAsia="Calibri" w:hAnsiTheme="majorBidi" w:cstheme="majorBidi"/>
                          <w:color w:val="000000"/>
                          <w:kern w:val="24"/>
                          <w:sz w:val="24"/>
                          <w:szCs w:val="24"/>
                        </w:rPr>
                        <w:t>SCR: Skin conductance response</w:t>
                      </w:r>
                      <w:r w:rsidRPr="00F6140D">
                        <w:rPr>
                          <w:rFonts w:asciiTheme="majorBidi" w:eastAsia="Calibri" w:hAnsiTheme="majorBidi" w:cstheme="majorBidi"/>
                          <w:color w:val="000000"/>
                          <w:kern w:val="24"/>
                          <w:sz w:val="24"/>
                          <w:szCs w:val="24"/>
                          <w:lang w:val="en-GB"/>
                        </w:rPr>
                        <w:t>.</w:t>
                      </w:r>
                    </w:p>
                  </w:txbxContent>
                </v:textbox>
                <w10:wrap type="square" anchorx="margin"/>
              </v:rect>
            </w:pict>
          </mc:Fallback>
        </mc:AlternateContent>
      </w:r>
      <w:ins w:id="0" w:author="Elizabeth Thompson" w:date="2024-03-11T09:39:00Z">
        <w:r w:rsidR="005845C3" w:rsidRPr="00D43488">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75C02A5" wp14:editId="7B962883">
                  <wp:simplePos x="0" y="0"/>
                  <wp:positionH relativeFrom="column">
                    <wp:posOffset>0</wp:posOffset>
                  </wp:positionH>
                  <wp:positionV relativeFrom="paragraph">
                    <wp:posOffset>-635</wp:posOffset>
                  </wp:positionV>
                  <wp:extent cx="4933574" cy="338554"/>
                  <wp:effectExtent l="0" t="0" r="0" b="0"/>
                  <wp:wrapNone/>
                  <wp:docPr id="6" name="TextBox 5">
                    <a:extLst xmlns:a="http://schemas.openxmlformats.org/drawingml/2006/main">
                      <a:ext uri="{FF2B5EF4-FFF2-40B4-BE49-F238E27FC236}">
                        <a16:creationId xmlns:a16="http://schemas.microsoft.com/office/drawing/2014/main" id="{E4BC4571-65EC-BA0F-DE21-E0541B04BA96}"/>
                      </a:ext>
                    </a:extLst>
                  </wp:docPr>
                  <wp:cNvGraphicFramePr/>
                  <a:graphic xmlns:a="http://schemas.openxmlformats.org/drawingml/2006/main">
                    <a:graphicData uri="http://schemas.microsoft.com/office/word/2010/wordprocessingShape">
                      <wps:wsp>
                        <wps:cNvSpPr txBox="1"/>
                        <wps:spPr>
                          <a:xfrm>
                            <a:off x="0" y="0"/>
                            <a:ext cx="4933574" cy="338554"/>
                          </a:xfrm>
                          <a:prstGeom prst="rect">
                            <a:avLst/>
                          </a:prstGeom>
                          <a:noFill/>
                        </wps:spPr>
                        <wps:txbx>
                          <w:txbxContent>
                            <w:p w14:paraId="5D64A25C" w14:textId="5D9A20B7" w:rsidR="005845C3" w:rsidRPr="005845C3" w:rsidRDefault="00A1500A" w:rsidP="005845C3">
                              <w:pPr>
                                <w:rPr>
                                  <w:rFonts w:asciiTheme="majorBidi" w:hAnsiTheme="majorBidi" w:cstheme="majorBidi"/>
                                  <w:b/>
                                  <w:bCs/>
                                  <w:color w:val="000000" w:themeColor="text1"/>
                                  <w:kern w:val="24"/>
                                  <w:sz w:val="24"/>
                                  <w:szCs w:val="24"/>
                                  <w:lang w:val="en-GB"/>
                                </w:rPr>
                              </w:pPr>
                              <w:r w:rsidRPr="00F6140D">
                                <w:rPr>
                                  <w:rFonts w:asciiTheme="majorBidi" w:hAnsiTheme="majorBidi" w:cstheme="majorBidi"/>
                                  <w:b/>
                                  <w:bCs/>
                                  <w:color w:val="000000" w:themeColor="text1"/>
                                  <w:kern w:val="24"/>
                                  <w:sz w:val="24"/>
                                  <w:szCs w:val="24"/>
                                  <w:lang w:val="en-GB"/>
                                </w:rPr>
                                <w:t xml:space="preserve">Figure </w:t>
                              </w:r>
                              <w:r w:rsidR="005845C3" w:rsidRPr="00F6140D">
                                <w:rPr>
                                  <w:rFonts w:asciiTheme="majorBidi" w:hAnsiTheme="majorBidi" w:cstheme="majorBidi"/>
                                  <w:b/>
                                  <w:bCs/>
                                  <w:color w:val="000000" w:themeColor="text1"/>
                                  <w:kern w:val="24"/>
                                  <w:sz w:val="24"/>
                                  <w:szCs w:val="24"/>
                                  <w:lang w:val="en-GB"/>
                                </w:rPr>
                                <w:t>S</w:t>
                              </w:r>
                              <w:r w:rsidR="007745CF" w:rsidRPr="00F6140D">
                                <w:rPr>
                                  <w:rFonts w:asciiTheme="majorBidi" w:hAnsiTheme="majorBidi" w:cstheme="majorBidi"/>
                                  <w:b/>
                                  <w:bCs/>
                                  <w:color w:val="000000" w:themeColor="text1"/>
                                  <w:kern w:val="24"/>
                                  <w:sz w:val="24"/>
                                  <w:szCs w:val="24"/>
                                  <w:lang w:val="en-GB"/>
                                </w:rPr>
                                <w:t>3</w:t>
                              </w:r>
                              <w:r w:rsidR="005845C3" w:rsidRPr="00F6140D">
                                <w:rPr>
                                  <w:rFonts w:asciiTheme="majorBidi" w:hAnsiTheme="majorBidi" w:cstheme="majorBidi"/>
                                  <w:b/>
                                  <w:bCs/>
                                  <w:color w:val="000000" w:themeColor="text1"/>
                                  <w:kern w:val="24"/>
                                  <w:sz w:val="24"/>
                                  <w:szCs w:val="24"/>
                                  <w:lang w:val="en-GB"/>
                                </w:rPr>
                                <w:t xml:space="preserve">. </w:t>
                              </w:r>
                              <w:r w:rsidR="005845C3" w:rsidRPr="00F6140D">
                                <w:rPr>
                                  <w:rFonts w:asciiTheme="majorBidi" w:hAnsiTheme="majorBidi" w:cstheme="majorBidi"/>
                                  <w:color w:val="000000" w:themeColor="text1"/>
                                  <w:kern w:val="24"/>
                                  <w:sz w:val="24"/>
                                  <w:szCs w:val="24"/>
                                  <w:lang w:val="en-GB"/>
                                </w:rPr>
                                <w:t>Developmental differences in SCR during acquisition</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75C02A5" id="_x0000_s1034" type="#_x0000_t202" style="position:absolute;margin-left:0;margin-top:-.05pt;width:388.45pt;height:26.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" filled="f" stroked="f">
                  <v:textbox style="mso-fit-shape-to-text:t">
                    <w:txbxContent>
                      <w:p w14:paraId="5D64A25C" w14:textId="5D9A20B7" w:rsidR="005845C3" w:rsidRPr="005845C3" w:rsidRDefault="00A1500A" w:rsidP="005845C3">
                        <w:pPr>
                          <w:rPr>
                            <w:rFonts w:asciiTheme="majorBidi" w:hAnsiTheme="majorBidi" w:cstheme="majorBidi"/>
                            <w:b/>
                            <w:bCs/>
                            <w:color w:val="000000" w:themeColor="text1"/>
                            <w:kern w:val="24"/>
                            <w:sz w:val="24"/>
                            <w:szCs w:val="24"/>
                            <w:lang w:val="en-GB"/>
                          </w:rPr>
                        </w:pPr>
                        <w:r w:rsidRPr="00F6140D">
                          <w:rPr>
                            <w:rFonts w:asciiTheme="majorBidi" w:hAnsiTheme="majorBidi" w:cstheme="majorBidi"/>
                            <w:b/>
                            <w:bCs/>
                            <w:color w:val="000000" w:themeColor="text1"/>
                            <w:kern w:val="24"/>
                            <w:sz w:val="24"/>
                            <w:szCs w:val="24"/>
                            <w:lang w:val="en-GB"/>
                          </w:rPr>
                          <w:t xml:space="preserve">Figure </w:t>
                        </w:r>
                        <w:r w:rsidR="005845C3" w:rsidRPr="00F6140D">
                          <w:rPr>
                            <w:rFonts w:asciiTheme="majorBidi" w:hAnsiTheme="majorBidi" w:cstheme="majorBidi"/>
                            <w:b/>
                            <w:bCs/>
                            <w:color w:val="000000" w:themeColor="text1"/>
                            <w:kern w:val="24"/>
                            <w:sz w:val="24"/>
                            <w:szCs w:val="24"/>
                            <w:lang w:val="en-GB"/>
                          </w:rPr>
                          <w:t>S</w:t>
                        </w:r>
                        <w:r w:rsidR="007745CF" w:rsidRPr="00F6140D">
                          <w:rPr>
                            <w:rFonts w:asciiTheme="majorBidi" w:hAnsiTheme="majorBidi" w:cstheme="majorBidi"/>
                            <w:b/>
                            <w:bCs/>
                            <w:color w:val="000000" w:themeColor="text1"/>
                            <w:kern w:val="24"/>
                            <w:sz w:val="24"/>
                            <w:szCs w:val="24"/>
                            <w:lang w:val="en-GB"/>
                          </w:rPr>
                          <w:t>3</w:t>
                        </w:r>
                        <w:r w:rsidR="005845C3" w:rsidRPr="00F6140D">
                          <w:rPr>
                            <w:rFonts w:asciiTheme="majorBidi" w:hAnsiTheme="majorBidi" w:cstheme="majorBidi"/>
                            <w:b/>
                            <w:bCs/>
                            <w:color w:val="000000" w:themeColor="text1"/>
                            <w:kern w:val="24"/>
                            <w:sz w:val="24"/>
                            <w:szCs w:val="24"/>
                            <w:lang w:val="en-GB"/>
                          </w:rPr>
                          <w:t xml:space="preserve">. </w:t>
                        </w:r>
                        <w:r w:rsidR="005845C3" w:rsidRPr="00F6140D">
                          <w:rPr>
                            <w:rFonts w:asciiTheme="majorBidi" w:hAnsiTheme="majorBidi" w:cstheme="majorBidi"/>
                            <w:color w:val="000000" w:themeColor="text1"/>
                            <w:kern w:val="24"/>
                            <w:sz w:val="24"/>
                            <w:szCs w:val="24"/>
                            <w:lang w:val="en-GB"/>
                          </w:rPr>
                          <w:t>Developmental differences in SCR during acquisition</w:t>
                        </w:r>
                      </w:p>
                    </w:txbxContent>
                  </v:textbox>
                </v:shape>
              </w:pict>
            </mc:Fallback>
          </mc:AlternateContent>
        </w:r>
      </w:ins>
    </w:p>
    <w:p w14:paraId="7219B7D4" w14:textId="4F1A5015" w:rsidR="007B492A" w:rsidRPr="00D43488" w:rsidRDefault="00224440" w:rsidP="000A0038">
      <w:pPr>
        <w:spacing w:after="0" w:line="480" w:lineRule="auto"/>
        <w:ind w:firstLine="720"/>
        <w:rPr>
          <w:rFonts w:ascii="Times New Roman" w:eastAsia="Times New Roman" w:hAnsi="Times New Roman" w:cs="Times New Roman"/>
          <w:sz w:val="24"/>
          <w:szCs w:val="24"/>
        </w:rPr>
      </w:pPr>
      <w:r w:rsidRPr="00D43488">
        <w:rPr>
          <w:rFonts w:ascii="Times New Roman" w:eastAsia="Times New Roman" w:hAnsi="Times New Roman" w:cs="Times New Roman"/>
          <w:sz w:val="24"/>
          <w:szCs w:val="24"/>
        </w:rPr>
        <w:t xml:space="preserve">An additional RM-ANCOVA was conducted on responses to the US across acquisition blocks. A Block (block 1, block 2, block 3) x </w:t>
      </w:r>
      <w:r w:rsidR="00662474" w:rsidRPr="00D43488">
        <w:rPr>
          <w:rFonts w:ascii="Times New Roman" w:eastAsia="Times New Roman" w:hAnsi="Times New Roman" w:cs="Times New Roman"/>
          <w:sz w:val="24"/>
          <w:szCs w:val="24"/>
        </w:rPr>
        <w:t>Age</w:t>
      </w:r>
      <w:r w:rsidRPr="00D43488">
        <w:rPr>
          <w:rFonts w:ascii="Times New Roman" w:eastAsia="Times New Roman" w:hAnsi="Times New Roman" w:cs="Times New Roman"/>
          <w:sz w:val="24"/>
          <w:szCs w:val="24"/>
        </w:rPr>
        <w:t xml:space="preserve"> (</w:t>
      </w:r>
      <w:r w:rsidR="00662474" w:rsidRPr="00D43488">
        <w:rPr>
          <w:rFonts w:ascii="Times New Roman" w:eastAsia="Times New Roman" w:hAnsi="Times New Roman" w:cs="Times New Roman"/>
          <w:sz w:val="24"/>
          <w:szCs w:val="24"/>
        </w:rPr>
        <w:t xml:space="preserve">adolescents, </w:t>
      </w:r>
      <w:r w:rsidRPr="00D43488">
        <w:rPr>
          <w:rFonts w:ascii="Times New Roman" w:eastAsia="Times New Roman" w:hAnsi="Times New Roman" w:cs="Times New Roman"/>
          <w:sz w:val="24"/>
          <w:szCs w:val="24"/>
        </w:rPr>
        <w:t>adults) RM-ANCOVA yielded a two-way interaction of Block x Age, </w:t>
      </w:r>
      <w:proofErr w:type="gramStart"/>
      <w:r w:rsidRPr="00D43488">
        <w:rPr>
          <w:rFonts w:ascii="Times New Roman" w:eastAsia="Times New Roman" w:hAnsi="Times New Roman" w:cs="Times New Roman"/>
          <w:i/>
          <w:sz w:val="24"/>
          <w:szCs w:val="24"/>
        </w:rPr>
        <w:t>F</w:t>
      </w:r>
      <w:r w:rsidRPr="00D43488">
        <w:rPr>
          <w:rFonts w:ascii="Times New Roman" w:eastAsia="Times New Roman" w:hAnsi="Times New Roman" w:cs="Times New Roman"/>
          <w:sz w:val="24"/>
          <w:szCs w:val="24"/>
        </w:rPr>
        <w:t>(</w:t>
      </w:r>
      <w:proofErr w:type="gramEnd"/>
      <w:r w:rsidRPr="00D43488">
        <w:rPr>
          <w:rFonts w:ascii="Times New Roman" w:eastAsia="Times New Roman" w:hAnsi="Times New Roman" w:cs="Times New Roman"/>
          <w:sz w:val="24"/>
          <w:szCs w:val="24"/>
        </w:rPr>
        <w:t xml:space="preserve">1.75, 193.08) = 9.13, </w:t>
      </w:r>
      <w:r w:rsidRPr="00D43488">
        <w:rPr>
          <w:rFonts w:ascii="Times New Roman" w:eastAsia="Times New Roman" w:hAnsi="Times New Roman" w:cs="Times New Roman"/>
          <w:i/>
          <w:sz w:val="24"/>
          <w:szCs w:val="24"/>
        </w:rPr>
        <w:t>p</w:t>
      </w:r>
      <w:r w:rsidRPr="00D43488">
        <w:rPr>
          <w:rFonts w:ascii="Times New Roman" w:eastAsia="Times New Roman" w:hAnsi="Times New Roman" w:cs="Times New Roman"/>
          <w:sz w:val="24"/>
          <w:szCs w:val="24"/>
        </w:rPr>
        <w:t xml:space="preserve"> &lt; .001,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i/>
          <w:sz w:val="24"/>
          <w:szCs w:val="24"/>
        </w:rPr>
        <w:t xml:space="preserve"> </w:t>
      </w:r>
      <w:r w:rsidRPr="00D43488">
        <w:rPr>
          <w:rFonts w:ascii="Times New Roman" w:eastAsia="Times New Roman" w:hAnsi="Times New Roman" w:cs="Times New Roman"/>
          <w:sz w:val="24"/>
          <w:szCs w:val="24"/>
        </w:rPr>
        <w:t xml:space="preserve">= .077. Both adults and adolescents presented a main effect of </w:t>
      </w:r>
      <w:r w:rsidR="007A0FD7" w:rsidRPr="00D43488">
        <w:rPr>
          <w:rFonts w:ascii="Times New Roman" w:eastAsia="Times New Roman" w:hAnsi="Times New Roman" w:cs="Times New Roman"/>
          <w:sz w:val="24"/>
          <w:szCs w:val="24"/>
        </w:rPr>
        <w:t>b</w:t>
      </w:r>
      <w:r w:rsidRPr="00D43488">
        <w:rPr>
          <w:rFonts w:ascii="Times New Roman" w:eastAsia="Times New Roman" w:hAnsi="Times New Roman" w:cs="Times New Roman"/>
          <w:sz w:val="24"/>
          <w:szCs w:val="24"/>
        </w:rPr>
        <w:t xml:space="preserve">lock, suggesting a decrease in response to the US across acquisition blocks, </w:t>
      </w:r>
      <w:proofErr w:type="gramStart"/>
      <w:r w:rsidRPr="00D43488">
        <w:rPr>
          <w:rFonts w:ascii="Times New Roman" w:eastAsia="Times New Roman" w:hAnsi="Times New Roman" w:cs="Times New Roman"/>
          <w:i/>
          <w:sz w:val="24"/>
          <w:szCs w:val="24"/>
        </w:rPr>
        <w:t>F</w:t>
      </w:r>
      <w:r w:rsidRPr="00D43488">
        <w:rPr>
          <w:rFonts w:ascii="Times New Roman" w:eastAsia="Times New Roman" w:hAnsi="Times New Roman" w:cs="Times New Roman"/>
          <w:sz w:val="24"/>
          <w:szCs w:val="24"/>
        </w:rPr>
        <w:t>(</w:t>
      </w:r>
      <w:proofErr w:type="gramEnd"/>
      <w:r w:rsidRPr="00D43488">
        <w:rPr>
          <w:rFonts w:ascii="Times New Roman" w:eastAsia="Times New Roman" w:hAnsi="Times New Roman" w:cs="Times New Roman"/>
          <w:sz w:val="24"/>
          <w:szCs w:val="24"/>
        </w:rPr>
        <w:t>1.78,103.9</w:t>
      </w:r>
      <w:r w:rsidR="00F13B38" w:rsidRPr="00D43488">
        <w:rPr>
          <w:rFonts w:ascii="Times New Roman" w:eastAsia="Times New Roman" w:hAnsi="Times New Roman" w:cs="Times New Roman"/>
          <w:sz w:val="24"/>
          <w:szCs w:val="24"/>
        </w:rPr>
        <w:t>3</w:t>
      </w:r>
      <w:r w:rsidRPr="00D43488">
        <w:rPr>
          <w:rFonts w:ascii="Times New Roman" w:eastAsia="Times New Roman" w:hAnsi="Times New Roman" w:cs="Times New Roman"/>
          <w:sz w:val="24"/>
          <w:szCs w:val="24"/>
        </w:rPr>
        <w:t xml:space="preserve">) = 76.51, </w:t>
      </w:r>
      <w:r w:rsidRPr="00D43488">
        <w:rPr>
          <w:rFonts w:ascii="Times New Roman" w:eastAsia="Times New Roman" w:hAnsi="Times New Roman" w:cs="Times New Roman"/>
          <w:i/>
          <w:sz w:val="24"/>
          <w:szCs w:val="24"/>
        </w:rPr>
        <w:t>p</w:t>
      </w:r>
      <w:r w:rsidRPr="00D43488">
        <w:rPr>
          <w:rFonts w:ascii="Times New Roman" w:eastAsia="Times New Roman" w:hAnsi="Times New Roman" w:cs="Times New Roman"/>
          <w:sz w:val="24"/>
          <w:szCs w:val="24"/>
        </w:rPr>
        <w:t xml:space="preserve"> &lt; .001,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i/>
          <w:sz w:val="24"/>
          <w:szCs w:val="24"/>
        </w:rPr>
        <w:t xml:space="preserve"> </w:t>
      </w:r>
      <w:r w:rsidRPr="00D43488">
        <w:rPr>
          <w:rFonts w:ascii="Times New Roman" w:eastAsia="Times New Roman" w:hAnsi="Times New Roman" w:cs="Times New Roman"/>
          <w:sz w:val="24"/>
          <w:szCs w:val="24"/>
        </w:rPr>
        <w:t xml:space="preserve">= .569, and </w:t>
      </w:r>
      <w:r w:rsidRPr="00D43488">
        <w:rPr>
          <w:rFonts w:ascii="Times New Roman" w:eastAsia="Times New Roman" w:hAnsi="Times New Roman" w:cs="Times New Roman"/>
          <w:i/>
          <w:sz w:val="24"/>
          <w:szCs w:val="24"/>
        </w:rPr>
        <w:t>F</w:t>
      </w:r>
      <w:r w:rsidRPr="00D43488">
        <w:rPr>
          <w:rFonts w:ascii="Times New Roman" w:eastAsia="Times New Roman" w:hAnsi="Times New Roman" w:cs="Times New Roman"/>
          <w:sz w:val="24"/>
          <w:szCs w:val="24"/>
        </w:rPr>
        <w:t>(1.7</w:t>
      </w:r>
      <w:r w:rsidR="00F13B38" w:rsidRPr="00D43488">
        <w:rPr>
          <w:rFonts w:ascii="Times New Roman" w:eastAsia="Times New Roman" w:hAnsi="Times New Roman" w:cs="Times New Roman"/>
          <w:sz w:val="24"/>
          <w:szCs w:val="24"/>
        </w:rPr>
        <w:t>2</w:t>
      </w:r>
      <w:r w:rsidRPr="00D43488">
        <w:rPr>
          <w:rFonts w:ascii="Times New Roman" w:eastAsia="Times New Roman" w:hAnsi="Times New Roman" w:cs="Times New Roman"/>
          <w:sz w:val="24"/>
          <w:szCs w:val="24"/>
        </w:rPr>
        <w:t>, 94.52) = 21.6</w:t>
      </w:r>
      <w:r w:rsidR="00F13B38" w:rsidRPr="00D43488">
        <w:rPr>
          <w:rFonts w:ascii="Times New Roman" w:eastAsia="Times New Roman" w:hAnsi="Times New Roman" w:cs="Times New Roman"/>
          <w:sz w:val="24"/>
          <w:szCs w:val="24"/>
        </w:rPr>
        <w:t>6</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sz w:val="24"/>
          <w:szCs w:val="24"/>
        </w:rPr>
        <w:t>p</w:t>
      </w:r>
      <w:r w:rsidRPr="00D43488">
        <w:rPr>
          <w:rFonts w:ascii="Times New Roman" w:eastAsia="Times New Roman" w:hAnsi="Times New Roman" w:cs="Times New Roman"/>
          <w:sz w:val="24"/>
          <w:szCs w:val="24"/>
        </w:rPr>
        <w:t xml:space="preserve"> &lt; .001,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i/>
          <w:sz w:val="24"/>
          <w:szCs w:val="24"/>
        </w:rPr>
        <w:t xml:space="preserve"> </w:t>
      </w:r>
      <w:r w:rsidRPr="00D43488">
        <w:rPr>
          <w:rFonts w:ascii="Times New Roman" w:eastAsia="Times New Roman" w:hAnsi="Times New Roman" w:cs="Times New Roman"/>
          <w:sz w:val="24"/>
          <w:szCs w:val="24"/>
        </w:rPr>
        <w:t xml:space="preserve">= .283. </w:t>
      </w:r>
      <w:r w:rsidR="00F81131" w:rsidRPr="00D43488">
        <w:rPr>
          <w:rFonts w:ascii="Times New Roman" w:eastAsia="Times New Roman" w:hAnsi="Times New Roman" w:cs="Times New Roman"/>
          <w:sz w:val="24"/>
          <w:szCs w:val="24"/>
        </w:rPr>
        <w:t xml:space="preserve">Follow-up analyses revealed that both adolescents and adults exhibited </w:t>
      </w:r>
      <w:r w:rsidR="008A3831" w:rsidRPr="00D43488">
        <w:rPr>
          <w:rFonts w:ascii="Times New Roman" w:eastAsia="Times New Roman" w:hAnsi="Times New Roman" w:cs="Times New Roman"/>
          <w:sz w:val="24"/>
          <w:szCs w:val="24"/>
        </w:rPr>
        <w:t xml:space="preserve">a </w:t>
      </w:r>
      <w:r w:rsidR="00F81131" w:rsidRPr="00D43488">
        <w:rPr>
          <w:rFonts w:ascii="Times New Roman" w:eastAsia="Times New Roman" w:hAnsi="Times New Roman" w:cs="Times New Roman"/>
          <w:sz w:val="24"/>
          <w:szCs w:val="24"/>
        </w:rPr>
        <w:t xml:space="preserve">significant decrease in SCR towards the US, between the first and second block (all </w:t>
      </w:r>
      <w:proofErr w:type="spellStart"/>
      <w:r w:rsidR="00F81131" w:rsidRPr="00D43488">
        <w:rPr>
          <w:rFonts w:ascii="Times New Roman" w:eastAsia="Times New Roman" w:hAnsi="Times New Roman" w:cs="Times New Roman"/>
          <w:i/>
          <w:iCs/>
          <w:sz w:val="24"/>
          <w:szCs w:val="24"/>
        </w:rPr>
        <w:t>p</w:t>
      </w:r>
      <w:r w:rsidR="00F81131" w:rsidRPr="00D43488">
        <w:rPr>
          <w:rFonts w:ascii="Times New Roman" w:eastAsia="Times New Roman" w:hAnsi="Times New Roman" w:cs="Times New Roman"/>
          <w:sz w:val="24"/>
          <w:szCs w:val="24"/>
        </w:rPr>
        <w:t>s</w:t>
      </w:r>
      <w:proofErr w:type="spellEnd"/>
      <w:r w:rsidR="00F81131" w:rsidRPr="00D43488">
        <w:rPr>
          <w:rFonts w:ascii="Times New Roman" w:eastAsia="Times New Roman" w:hAnsi="Times New Roman" w:cs="Times New Roman"/>
          <w:sz w:val="24"/>
          <w:szCs w:val="24"/>
        </w:rPr>
        <w:t xml:space="preserve"> &lt; .001), and between the second and third blocks (all </w:t>
      </w:r>
      <w:proofErr w:type="spellStart"/>
      <w:r w:rsidR="00F81131" w:rsidRPr="00D43488">
        <w:rPr>
          <w:rFonts w:ascii="Times New Roman" w:eastAsia="Times New Roman" w:hAnsi="Times New Roman" w:cs="Times New Roman"/>
          <w:i/>
          <w:iCs/>
          <w:sz w:val="24"/>
          <w:szCs w:val="24"/>
        </w:rPr>
        <w:t>p</w:t>
      </w:r>
      <w:r w:rsidR="00F81131" w:rsidRPr="00D43488">
        <w:rPr>
          <w:rFonts w:ascii="Times New Roman" w:eastAsia="Times New Roman" w:hAnsi="Times New Roman" w:cs="Times New Roman"/>
          <w:sz w:val="24"/>
          <w:szCs w:val="24"/>
        </w:rPr>
        <w:t>s</w:t>
      </w:r>
      <w:proofErr w:type="spellEnd"/>
      <w:r w:rsidR="00F81131" w:rsidRPr="00D43488">
        <w:rPr>
          <w:rFonts w:ascii="Times New Roman" w:eastAsia="Times New Roman" w:hAnsi="Times New Roman" w:cs="Times New Roman"/>
          <w:sz w:val="24"/>
          <w:szCs w:val="24"/>
        </w:rPr>
        <w:t xml:space="preserve"> ≤</w:t>
      </w:r>
      <w:r w:rsidR="000133BE" w:rsidRPr="00D43488">
        <w:rPr>
          <w:rFonts w:ascii="Times New Roman" w:eastAsia="Times New Roman" w:hAnsi="Times New Roman" w:cs="Times New Roman"/>
          <w:sz w:val="24"/>
          <w:szCs w:val="24"/>
        </w:rPr>
        <w:t xml:space="preserve"> </w:t>
      </w:r>
      <w:r w:rsidR="00F81131" w:rsidRPr="00D43488">
        <w:rPr>
          <w:rFonts w:ascii="Times New Roman" w:eastAsia="Times New Roman" w:hAnsi="Times New Roman" w:cs="Times New Roman"/>
          <w:sz w:val="24"/>
          <w:szCs w:val="24"/>
        </w:rPr>
        <w:t xml:space="preserve">.002). </w:t>
      </w:r>
      <w:r w:rsidRPr="00D43488">
        <w:rPr>
          <w:rFonts w:ascii="Times New Roman" w:eastAsia="Times New Roman" w:hAnsi="Times New Roman" w:cs="Times New Roman"/>
          <w:sz w:val="24"/>
          <w:szCs w:val="24"/>
        </w:rPr>
        <w:t xml:space="preserve">However, as </w:t>
      </w:r>
      <w:r w:rsidR="00F81131" w:rsidRPr="00D43488">
        <w:rPr>
          <w:rFonts w:ascii="Times New Roman" w:eastAsia="Times New Roman" w:hAnsi="Times New Roman" w:cs="Times New Roman"/>
          <w:sz w:val="24"/>
          <w:szCs w:val="24"/>
        </w:rPr>
        <w:t xml:space="preserve">indicated by the </w:t>
      </w:r>
      <w:r w:rsidR="00F81131" w:rsidRPr="00D43488">
        <w:rPr>
          <w:rFonts w:ascii="Times New Roman" w:eastAsia="Times New Roman" w:hAnsi="Times New Roman" w:cs="Times New Roman"/>
          <w:sz w:val="24"/>
          <w:szCs w:val="24"/>
        </w:rPr>
        <w:lastRenderedPageBreak/>
        <w:t>effect sizes</w:t>
      </w:r>
      <w:r w:rsidRPr="00D43488">
        <w:rPr>
          <w:rFonts w:ascii="Times New Roman" w:eastAsia="Times New Roman" w:hAnsi="Times New Roman" w:cs="Times New Roman"/>
          <w:sz w:val="24"/>
          <w:szCs w:val="24"/>
        </w:rPr>
        <w:t xml:space="preserve">, adolescents showed less decrease </w:t>
      </w:r>
      <w:r w:rsidR="008F4A92" w:rsidRPr="00D43488">
        <w:rPr>
          <w:rFonts w:ascii="Times New Roman" w:eastAsia="Times New Roman" w:hAnsi="Times New Roman" w:cs="Times New Roman"/>
          <w:sz w:val="24"/>
          <w:szCs w:val="24"/>
        </w:rPr>
        <w:t>(</w:t>
      </w:r>
      <w:r w:rsidR="008F4A92" w:rsidRPr="00D43488">
        <w:rPr>
          <w:rFonts w:ascii="Times New Roman" w:eastAsia="Times New Roman" w:hAnsi="Times New Roman" w:cs="Times New Roman"/>
          <w:i/>
          <w:iCs/>
          <w:sz w:val="24"/>
          <w:szCs w:val="24"/>
        </w:rPr>
        <w:t xml:space="preserve">d </w:t>
      </w:r>
      <w:r w:rsidR="008F4A92" w:rsidRPr="00D43488">
        <w:rPr>
          <w:rFonts w:ascii="Times New Roman" w:eastAsia="Times New Roman" w:hAnsi="Times New Roman" w:cs="Times New Roman"/>
          <w:sz w:val="24"/>
          <w:szCs w:val="24"/>
        </w:rPr>
        <w:t xml:space="preserve">= .560) </w:t>
      </w:r>
      <w:r w:rsidRPr="00D43488">
        <w:rPr>
          <w:rFonts w:ascii="Times New Roman" w:eastAsia="Times New Roman" w:hAnsi="Times New Roman" w:cs="Times New Roman"/>
          <w:sz w:val="24"/>
          <w:szCs w:val="24"/>
        </w:rPr>
        <w:t xml:space="preserve">in response to the US between </w:t>
      </w:r>
      <w:r w:rsidR="008A3831" w:rsidRPr="00D43488">
        <w:rPr>
          <w:rFonts w:ascii="Times New Roman" w:eastAsia="Times New Roman" w:hAnsi="Times New Roman" w:cs="Times New Roman"/>
          <w:sz w:val="24"/>
          <w:szCs w:val="24"/>
        </w:rPr>
        <w:t xml:space="preserve">the </w:t>
      </w:r>
      <w:r w:rsidR="00F81131" w:rsidRPr="00D43488">
        <w:rPr>
          <w:rFonts w:ascii="Times New Roman" w:eastAsia="Times New Roman" w:hAnsi="Times New Roman" w:cs="Times New Roman"/>
          <w:sz w:val="24"/>
          <w:szCs w:val="24"/>
        </w:rPr>
        <w:t xml:space="preserve">first and second acquisition blocks </w:t>
      </w:r>
      <w:r w:rsidRPr="00D43488">
        <w:rPr>
          <w:rFonts w:ascii="Times New Roman" w:eastAsia="Times New Roman" w:hAnsi="Times New Roman" w:cs="Times New Roman"/>
          <w:sz w:val="24"/>
          <w:szCs w:val="24"/>
        </w:rPr>
        <w:t>than adults</w:t>
      </w:r>
      <w:r w:rsidR="00F81131" w:rsidRPr="00D43488">
        <w:rPr>
          <w:rFonts w:ascii="Times New Roman" w:eastAsia="Times New Roman" w:hAnsi="Times New Roman" w:cs="Times New Roman"/>
          <w:sz w:val="24"/>
          <w:szCs w:val="24"/>
        </w:rPr>
        <w:t xml:space="preserve"> (</w:t>
      </w:r>
      <w:r w:rsidR="00F81131" w:rsidRPr="00D43488">
        <w:rPr>
          <w:rFonts w:ascii="Times New Roman" w:eastAsia="Times New Roman" w:hAnsi="Times New Roman" w:cs="Times New Roman"/>
          <w:i/>
          <w:iCs/>
          <w:sz w:val="24"/>
          <w:szCs w:val="24"/>
        </w:rPr>
        <w:t xml:space="preserve">d </w:t>
      </w:r>
      <w:r w:rsidR="00F81131" w:rsidRPr="00D43488">
        <w:rPr>
          <w:rFonts w:ascii="Times New Roman" w:eastAsia="Times New Roman" w:hAnsi="Times New Roman" w:cs="Times New Roman"/>
          <w:sz w:val="24"/>
          <w:szCs w:val="24"/>
        </w:rPr>
        <w:t>= 1.203) (Figure S</w:t>
      </w:r>
      <w:r w:rsidR="00A365DB" w:rsidRPr="00D43488">
        <w:rPr>
          <w:rFonts w:ascii="Times New Roman" w:eastAsia="Times New Roman" w:hAnsi="Times New Roman" w:cs="Times New Roman"/>
          <w:sz w:val="24"/>
          <w:szCs w:val="24"/>
        </w:rPr>
        <w:t>4</w:t>
      </w:r>
      <w:r w:rsidR="00F81131"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rPr>
        <w:t>. These findings suggest adolescents experienced greater arousal than adults during the acquisition phase, a phase that is less prone to habituation.</w:t>
      </w:r>
    </w:p>
    <w:p w14:paraId="096642A9" w14:textId="65D5CB62" w:rsidR="00FC760F" w:rsidRPr="00D43488" w:rsidRDefault="00FC760F" w:rsidP="00FC760F">
      <w:pPr>
        <w:spacing w:after="0" w:line="480" w:lineRule="auto"/>
        <w:ind w:firstLine="720"/>
        <w:rPr>
          <w:rFonts w:ascii="Times New Roman" w:eastAsia="Times New Roman" w:hAnsi="Times New Roman" w:cs="Times New Roman"/>
          <w:sz w:val="24"/>
          <w:szCs w:val="24"/>
        </w:rPr>
      </w:pPr>
      <w:r w:rsidRPr="00D43488">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70168EBD" wp14:editId="15D1A103">
                <wp:simplePos x="0" y="0"/>
                <wp:positionH relativeFrom="margin">
                  <wp:align>center</wp:align>
                </wp:positionH>
                <wp:positionV relativeFrom="paragraph">
                  <wp:posOffset>279144</wp:posOffset>
                </wp:positionV>
                <wp:extent cx="6261380" cy="338554"/>
                <wp:effectExtent l="0" t="0" r="0" b="0"/>
                <wp:wrapNone/>
                <wp:docPr id="738411215" name="TextBox 6"/>
                <wp:cNvGraphicFramePr/>
                <a:graphic xmlns:a="http://schemas.openxmlformats.org/drawingml/2006/main">
                  <a:graphicData uri="http://schemas.microsoft.com/office/word/2010/wordprocessingShape">
                    <wps:wsp>
                      <wps:cNvSpPr txBox="1"/>
                      <wps:spPr>
                        <a:xfrm>
                          <a:off x="0" y="0"/>
                          <a:ext cx="6261380" cy="338554"/>
                        </a:xfrm>
                        <a:prstGeom prst="rect">
                          <a:avLst/>
                        </a:prstGeom>
                        <a:noFill/>
                      </wps:spPr>
                      <wps:txbx>
                        <w:txbxContent>
                          <w:p w14:paraId="5C5A3973" w14:textId="6C8D8615" w:rsidR="00FC760F" w:rsidRPr="00FC760F" w:rsidRDefault="00FC760F" w:rsidP="00FC760F">
                            <w:pPr>
                              <w:rPr>
                                <w:rFonts w:asciiTheme="majorBidi" w:hAnsiTheme="majorBidi" w:cstheme="majorBidi"/>
                                <w:b/>
                                <w:bCs/>
                                <w:color w:val="000000" w:themeColor="text1"/>
                                <w:kern w:val="24"/>
                                <w:sz w:val="24"/>
                                <w:szCs w:val="24"/>
                              </w:rPr>
                            </w:pPr>
                            <w:r w:rsidRPr="00FC760F">
                              <w:rPr>
                                <w:rFonts w:asciiTheme="majorBidi" w:hAnsiTheme="majorBidi" w:cstheme="majorBidi"/>
                                <w:b/>
                                <w:bCs/>
                                <w:color w:val="000000" w:themeColor="text1"/>
                                <w:kern w:val="24"/>
                                <w:sz w:val="24"/>
                                <w:szCs w:val="24"/>
                              </w:rPr>
                              <w:t>S</w:t>
                            </w:r>
                            <w:r w:rsidR="00C773C3">
                              <w:rPr>
                                <w:rFonts w:asciiTheme="majorBidi" w:hAnsiTheme="majorBidi" w:cstheme="majorBidi"/>
                                <w:b/>
                                <w:bCs/>
                                <w:color w:val="000000" w:themeColor="text1"/>
                                <w:kern w:val="24"/>
                                <w:sz w:val="24"/>
                                <w:szCs w:val="24"/>
                              </w:rPr>
                              <w:t>4</w:t>
                            </w:r>
                            <w:r w:rsidRPr="00FC760F">
                              <w:rPr>
                                <w:rFonts w:asciiTheme="majorBidi" w:hAnsiTheme="majorBidi" w:cstheme="majorBidi"/>
                                <w:b/>
                                <w:bCs/>
                                <w:color w:val="000000" w:themeColor="text1"/>
                                <w:kern w:val="24"/>
                                <w:sz w:val="24"/>
                                <w:szCs w:val="24"/>
                              </w:rPr>
                              <w:t xml:space="preserve">. </w:t>
                            </w:r>
                            <w:r w:rsidRPr="00FC760F">
                              <w:rPr>
                                <w:rFonts w:asciiTheme="majorBidi" w:hAnsiTheme="majorBidi" w:cstheme="majorBidi"/>
                                <w:color w:val="000000" w:themeColor="text1"/>
                                <w:kern w:val="24"/>
                                <w:sz w:val="24"/>
                                <w:szCs w:val="24"/>
                              </w:rPr>
                              <w:t>Developmental differences in SCR in US trials during acquisition</w:t>
                            </w:r>
                          </w:p>
                        </w:txbxContent>
                      </wps:txbx>
                      <wps:bodyPr wrap="square" rtlCol="0">
                        <a:spAutoFit/>
                      </wps:bodyPr>
                    </wps:wsp>
                  </a:graphicData>
                </a:graphic>
              </wp:anchor>
            </w:drawing>
          </mc:Choice>
          <mc:Fallback>
            <w:pict>
              <v:shape w14:anchorId="70168EBD" id="TextBox 6" o:spid="_x0000_s1035" type="#_x0000_t202" style="position:absolute;left:0;text-align:left;margin-left:0;margin-top:22pt;width:493pt;height:26.65pt;z-index:251723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" filled="f" stroked="f">
                <v:textbox style="mso-fit-shape-to-text:t">
                  <w:txbxContent>
                    <w:p w14:paraId="5C5A3973" w14:textId="6C8D8615" w:rsidR="00FC760F" w:rsidRPr="00FC760F" w:rsidRDefault="00FC760F" w:rsidP="00FC760F">
                      <w:pPr>
                        <w:rPr>
                          <w:rFonts w:asciiTheme="majorBidi" w:hAnsiTheme="majorBidi" w:cstheme="majorBidi"/>
                          <w:b/>
                          <w:bCs/>
                          <w:color w:val="000000" w:themeColor="text1"/>
                          <w:kern w:val="24"/>
                          <w:sz w:val="24"/>
                          <w:szCs w:val="24"/>
                        </w:rPr>
                      </w:pPr>
                      <w:r w:rsidRPr="00FC760F">
                        <w:rPr>
                          <w:rFonts w:asciiTheme="majorBidi" w:hAnsiTheme="majorBidi" w:cstheme="majorBidi"/>
                          <w:b/>
                          <w:bCs/>
                          <w:color w:val="000000" w:themeColor="text1"/>
                          <w:kern w:val="24"/>
                          <w:sz w:val="24"/>
                          <w:szCs w:val="24"/>
                        </w:rPr>
                        <w:t>S</w:t>
                      </w:r>
                      <w:r w:rsidR="00C773C3">
                        <w:rPr>
                          <w:rFonts w:asciiTheme="majorBidi" w:hAnsiTheme="majorBidi" w:cstheme="majorBidi"/>
                          <w:b/>
                          <w:bCs/>
                          <w:color w:val="000000" w:themeColor="text1"/>
                          <w:kern w:val="24"/>
                          <w:sz w:val="24"/>
                          <w:szCs w:val="24"/>
                        </w:rPr>
                        <w:t>4</w:t>
                      </w:r>
                      <w:r w:rsidRPr="00FC760F">
                        <w:rPr>
                          <w:rFonts w:asciiTheme="majorBidi" w:hAnsiTheme="majorBidi" w:cstheme="majorBidi"/>
                          <w:b/>
                          <w:bCs/>
                          <w:color w:val="000000" w:themeColor="text1"/>
                          <w:kern w:val="24"/>
                          <w:sz w:val="24"/>
                          <w:szCs w:val="24"/>
                        </w:rPr>
                        <w:t xml:space="preserve">. </w:t>
                      </w:r>
                      <w:r w:rsidRPr="00FC760F">
                        <w:rPr>
                          <w:rFonts w:asciiTheme="majorBidi" w:hAnsiTheme="majorBidi" w:cstheme="majorBidi"/>
                          <w:color w:val="000000" w:themeColor="text1"/>
                          <w:kern w:val="24"/>
                          <w:sz w:val="24"/>
                          <w:szCs w:val="24"/>
                        </w:rPr>
                        <w:t>Developmental differences in SCR in US trials during acquisition</w:t>
                      </w:r>
                    </w:p>
                  </w:txbxContent>
                </v:textbox>
                <w10:wrap anchorx="margin"/>
              </v:shape>
            </w:pict>
          </mc:Fallback>
        </mc:AlternateContent>
      </w:r>
    </w:p>
    <w:p w14:paraId="545FC364" w14:textId="5AF7BF4B" w:rsidR="00F81131" w:rsidRPr="00D43488" w:rsidRDefault="00CF434D" w:rsidP="000A0038">
      <w:pPr>
        <w:spacing w:after="0" w:line="480" w:lineRule="auto"/>
        <w:ind w:firstLine="720"/>
        <w:rPr>
          <w:rFonts w:ascii="Times New Roman" w:eastAsia="Times New Roman" w:hAnsi="Times New Roman" w:cs="Times New Roman"/>
          <w:sz w:val="24"/>
          <w:szCs w:val="24"/>
        </w:rPr>
      </w:pPr>
      <w:r w:rsidRPr="00D43488">
        <w:rPr>
          <w:rFonts w:ascii="Times New Roman" w:eastAsia="Times New Roman" w:hAnsi="Times New Roman" w:cs="Times New Roman"/>
          <w:b/>
          <w:noProof/>
          <w:sz w:val="24"/>
          <w:szCs w:val="24"/>
        </w:rPr>
        <w:drawing>
          <wp:anchor distT="0" distB="0" distL="114300" distR="114300" simplePos="0" relativeHeight="251715584" behindDoc="0" locked="0" layoutInCell="1" allowOverlap="1" wp14:anchorId="50E0C446" wp14:editId="27894647">
            <wp:simplePos x="0" y="0"/>
            <wp:positionH relativeFrom="margin">
              <wp:posOffset>-280035</wp:posOffset>
            </wp:positionH>
            <wp:positionV relativeFrom="paragraph">
              <wp:posOffset>397510</wp:posOffset>
            </wp:positionV>
            <wp:extent cx="4859655" cy="2437130"/>
            <wp:effectExtent l="0" t="0" r="0" b="1270"/>
            <wp:wrapSquare wrapText="bothSides"/>
            <wp:docPr id="30930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06363" name=""/>
                    <pic:cNvPicPr/>
                  </pic:nvPicPr>
                  <pic:blipFill rotWithShape="1">
                    <a:blip r:embed="rId13">
                      <a:extLst>
                        <a:ext uri="{28A0092B-C50C-407E-A947-70E740481C1C}">
                          <a14:useLocalDpi xmlns:a14="http://schemas.microsoft.com/office/drawing/2010/main" val="0"/>
                        </a:ext>
                      </a:extLst>
                    </a:blip>
                    <a:srcRect t="10521"/>
                    <a:stretch/>
                  </pic:blipFill>
                  <pic:spPr bwMode="auto">
                    <a:xfrm>
                      <a:off x="0" y="0"/>
                      <a:ext cx="4859655" cy="243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A06A1" w14:textId="38F066B6" w:rsidR="006A58A8" w:rsidRPr="00D43488" w:rsidRDefault="006A58A8" w:rsidP="00462795">
      <w:pPr>
        <w:spacing w:after="0" w:line="480" w:lineRule="auto"/>
        <w:rPr>
          <w:rFonts w:ascii="Times New Roman" w:eastAsia="Times New Roman" w:hAnsi="Times New Roman" w:cs="Times New Roman"/>
          <w:b/>
          <w:sz w:val="24"/>
          <w:szCs w:val="24"/>
        </w:rPr>
      </w:pPr>
    </w:p>
    <w:p w14:paraId="51494D4E" w14:textId="2C8DE786" w:rsidR="00214789" w:rsidRPr="00D43488" w:rsidRDefault="00214789" w:rsidP="00F13B38">
      <w:pPr>
        <w:spacing w:after="0" w:line="480" w:lineRule="auto"/>
        <w:rPr>
          <w:rFonts w:ascii="Times New Roman" w:eastAsia="Times New Roman" w:hAnsi="Times New Roman" w:cs="Times New Roman"/>
          <w:b/>
          <w:sz w:val="24"/>
          <w:szCs w:val="24"/>
        </w:rPr>
      </w:pPr>
    </w:p>
    <w:p w14:paraId="7B0E24F2" w14:textId="48871F36" w:rsidR="00214789" w:rsidRPr="00D43488" w:rsidRDefault="00214789" w:rsidP="00F13B38">
      <w:pPr>
        <w:spacing w:after="0" w:line="480" w:lineRule="auto"/>
        <w:rPr>
          <w:rFonts w:ascii="Times New Roman" w:eastAsia="Times New Roman" w:hAnsi="Times New Roman" w:cs="Times New Roman"/>
          <w:b/>
          <w:sz w:val="24"/>
          <w:szCs w:val="24"/>
        </w:rPr>
      </w:pPr>
    </w:p>
    <w:p w14:paraId="3849F6CD" w14:textId="1A36869E" w:rsidR="00214789" w:rsidRPr="00D43488" w:rsidRDefault="00214789" w:rsidP="00F13B38">
      <w:pPr>
        <w:spacing w:after="0" w:line="480" w:lineRule="auto"/>
        <w:rPr>
          <w:rFonts w:ascii="Times New Roman" w:eastAsia="Times New Roman" w:hAnsi="Times New Roman" w:cs="Times New Roman"/>
          <w:b/>
          <w:sz w:val="24"/>
          <w:szCs w:val="24"/>
        </w:rPr>
      </w:pPr>
    </w:p>
    <w:p w14:paraId="44860A0F" w14:textId="089BD38B" w:rsidR="00214789" w:rsidRPr="00D43488" w:rsidRDefault="00214789" w:rsidP="00F13B38">
      <w:pPr>
        <w:spacing w:after="0" w:line="480" w:lineRule="auto"/>
        <w:rPr>
          <w:rFonts w:ascii="Times New Roman" w:eastAsia="Times New Roman" w:hAnsi="Times New Roman" w:cs="Times New Roman"/>
          <w:b/>
          <w:sz w:val="24"/>
          <w:szCs w:val="24"/>
        </w:rPr>
      </w:pPr>
    </w:p>
    <w:p w14:paraId="65C4793C" w14:textId="4DAE0607" w:rsidR="00214789" w:rsidRPr="00D43488" w:rsidRDefault="00214789" w:rsidP="00F13B38">
      <w:pPr>
        <w:spacing w:after="0" w:line="480" w:lineRule="auto"/>
        <w:rPr>
          <w:rFonts w:ascii="Times New Roman" w:eastAsia="Times New Roman" w:hAnsi="Times New Roman" w:cs="Times New Roman"/>
          <w:b/>
          <w:sz w:val="24"/>
          <w:szCs w:val="24"/>
        </w:rPr>
      </w:pPr>
    </w:p>
    <w:p w14:paraId="3873FBE8" w14:textId="712B5160" w:rsidR="00474CC4" w:rsidRPr="00D43488" w:rsidRDefault="00474CC4" w:rsidP="00F13B38">
      <w:pPr>
        <w:spacing w:after="0" w:line="480" w:lineRule="auto"/>
        <w:rPr>
          <w:rFonts w:ascii="Times New Roman" w:eastAsia="Times New Roman" w:hAnsi="Times New Roman" w:cs="Times New Roman"/>
          <w:b/>
          <w:sz w:val="24"/>
          <w:szCs w:val="24"/>
        </w:rPr>
      </w:pPr>
    </w:p>
    <w:p w14:paraId="4A894C81" w14:textId="0D593641" w:rsidR="008A3831" w:rsidRPr="00D43488" w:rsidRDefault="00C626F6" w:rsidP="00C626F6">
      <w:pPr>
        <w:spacing w:after="0" w:line="480" w:lineRule="auto"/>
        <w:rPr>
          <w:rFonts w:ascii="Times New Roman" w:eastAsia="Times New Roman" w:hAnsi="Times New Roman" w:cs="Times New Roman"/>
          <w:b/>
          <w:sz w:val="24"/>
          <w:szCs w:val="24"/>
        </w:rPr>
      </w:pPr>
      <w:r w:rsidRPr="00D43488">
        <w:rPr>
          <w:rFonts w:asciiTheme="majorBidi" w:hAnsiTheme="majorBidi" w:cstheme="majorBidi"/>
          <w:b/>
          <w:bCs/>
          <w:noProof/>
          <w:sz w:val="24"/>
          <w:szCs w:val="24"/>
        </w:rPr>
        <mc:AlternateContent>
          <mc:Choice Requires="wps">
            <w:drawing>
              <wp:anchor distT="0" distB="0" distL="114300" distR="114300" simplePos="0" relativeHeight="251663360" behindDoc="0" locked="0" layoutInCell="1" allowOverlap="1" wp14:anchorId="6D98F933" wp14:editId="7E124A66">
                <wp:simplePos x="0" y="0"/>
                <wp:positionH relativeFrom="margin">
                  <wp:posOffset>-446913</wp:posOffset>
                </wp:positionH>
                <wp:positionV relativeFrom="paragraph">
                  <wp:posOffset>182829</wp:posOffset>
                </wp:positionV>
                <wp:extent cx="6663193" cy="612775"/>
                <wp:effectExtent l="0" t="0" r="0" b="0"/>
                <wp:wrapSquare wrapText="bothSides"/>
                <wp:docPr id="2049773674" name="Rectangle 3"/>
                <wp:cNvGraphicFramePr/>
                <a:graphic xmlns:a="http://schemas.openxmlformats.org/drawingml/2006/main">
                  <a:graphicData uri="http://schemas.microsoft.com/office/word/2010/wordprocessingShape">
                    <wps:wsp>
                      <wps:cNvSpPr/>
                      <wps:spPr>
                        <a:xfrm>
                          <a:off x="0" y="0"/>
                          <a:ext cx="6663193" cy="612775"/>
                        </a:xfrm>
                        <a:prstGeom prst="rect">
                          <a:avLst/>
                        </a:prstGeom>
                      </wps:spPr>
                      <wps:txbx>
                        <w:txbxContent>
                          <w:p w14:paraId="4254B26D" w14:textId="041EE061" w:rsidR="008C4E88" w:rsidRPr="008A3831" w:rsidRDefault="008C4E88" w:rsidP="003507AB">
                            <w:pPr>
                              <w:spacing w:after="0" w:line="360" w:lineRule="auto"/>
                              <w:ind w:left="357"/>
                              <w:rPr>
                                <w:rFonts w:asciiTheme="majorBidi" w:eastAsia="Calibri" w:hAnsiTheme="majorBidi" w:cstheme="majorBidi"/>
                                <w:b/>
                                <w:bCs/>
                                <w:color w:val="000000"/>
                                <w:kern w:val="24"/>
                                <w:sz w:val="24"/>
                                <w:szCs w:val="24"/>
                              </w:rPr>
                            </w:pPr>
                            <w:r w:rsidRPr="00D63A50">
                              <w:rPr>
                                <w:rFonts w:asciiTheme="majorBidi" w:eastAsia="Calibri" w:hAnsiTheme="majorBidi" w:cstheme="majorBidi"/>
                                <w:b/>
                                <w:bCs/>
                                <w:color w:val="000000"/>
                                <w:kern w:val="24"/>
                                <w:sz w:val="24"/>
                                <w:szCs w:val="24"/>
                              </w:rPr>
                              <w:t>Figure S</w:t>
                            </w:r>
                            <w:r w:rsidR="00C773C3">
                              <w:rPr>
                                <w:rFonts w:asciiTheme="majorBidi" w:eastAsia="Calibri" w:hAnsiTheme="majorBidi" w:cstheme="majorBidi"/>
                                <w:b/>
                                <w:bCs/>
                                <w:color w:val="000000"/>
                                <w:kern w:val="24"/>
                                <w:sz w:val="24"/>
                                <w:szCs w:val="24"/>
                              </w:rPr>
                              <w:t>4</w:t>
                            </w:r>
                            <w:r w:rsidRPr="00D63A50">
                              <w:rPr>
                                <w:rFonts w:asciiTheme="majorBidi" w:eastAsia="Calibri" w:hAnsiTheme="majorBidi" w:cstheme="majorBidi"/>
                                <w:b/>
                                <w:bCs/>
                                <w:color w:val="000000"/>
                                <w:kern w:val="24"/>
                                <w:sz w:val="24"/>
                                <w:szCs w:val="24"/>
                              </w:rPr>
                              <w:t xml:space="preserve">. </w:t>
                            </w:r>
                            <w:r w:rsidRPr="00D63A50">
                              <w:rPr>
                                <w:rFonts w:asciiTheme="majorBidi" w:eastAsia="Calibri" w:hAnsiTheme="majorBidi" w:cstheme="majorBidi"/>
                                <w:color w:val="000000"/>
                                <w:kern w:val="24"/>
                                <w:sz w:val="24"/>
                                <w:szCs w:val="24"/>
                              </w:rPr>
                              <w:t xml:space="preserve">Developmental differences in SCR during US presentation across acquisition learning. </w:t>
                            </w:r>
                            <w:r w:rsidRPr="00D63A50">
                              <w:rPr>
                                <w:rFonts w:asciiTheme="majorBidi" w:eastAsia="Calibri" w:hAnsiTheme="majorBidi" w:cstheme="majorBidi"/>
                                <w:color w:val="000000"/>
                                <w:kern w:val="24"/>
                                <w:sz w:val="24"/>
                                <w:szCs w:val="24"/>
                                <w:lang w:val="en-GB"/>
                              </w:rPr>
                              <w:t>Error bars represent the standard error of the mean.</w:t>
                            </w:r>
                            <w:r w:rsidRPr="00D63A50">
                              <w:rPr>
                                <w:rFonts w:asciiTheme="majorBidi" w:eastAsia="Calibri" w:hAnsiTheme="majorBidi" w:cstheme="majorBidi"/>
                                <w:b/>
                                <w:bCs/>
                                <w:color w:val="000000"/>
                                <w:kern w:val="24"/>
                                <w:sz w:val="24"/>
                                <w:szCs w:val="24"/>
                                <w:lang w:val="en-GB"/>
                              </w:rPr>
                              <w:t> </w:t>
                            </w:r>
                          </w:p>
                          <w:p w14:paraId="464DE4AD" w14:textId="4D033A73" w:rsidR="008C4E88" w:rsidRPr="00D63A50" w:rsidRDefault="008C4E88" w:rsidP="003507AB">
                            <w:pPr>
                              <w:spacing w:after="0" w:line="360" w:lineRule="auto"/>
                              <w:ind w:left="357"/>
                              <w:rPr>
                                <w:rFonts w:asciiTheme="majorBidi" w:eastAsia="Calibri" w:hAnsiTheme="majorBidi" w:cstheme="majorBidi"/>
                                <w:i/>
                                <w:iCs/>
                                <w:color w:val="000000"/>
                                <w:kern w:val="24"/>
                                <w:sz w:val="24"/>
                                <w:szCs w:val="24"/>
                              </w:rPr>
                            </w:pPr>
                            <w:r w:rsidRPr="00D63A50">
                              <w:rPr>
                                <w:rFonts w:asciiTheme="majorBidi" w:eastAsia="Calibri" w:hAnsiTheme="majorBidi" w:cstheme="majorBidi"/>
                                <w:i/>
                                <w:iCs/>
                                <w:color w:val="000000"/>
                                <w:kern w:val="24"/>
                                <w:sz w:val="24"/>
                                <w:szCs w:val="24"/>
                              </w:rPr>
                              <w:t xml:space="preserve">Notes. </w:t>
                            </w:r>
                            <w:r w:rsidRPr="00D63A50">
                              <w:rPr>
                                <w:rFonts w:asciiTheme="majorBidi" w:eastAsia="Calibri" w:hAnsiTheme="majorBidi" w:cstheme="majorBidi"/>
                                <w:color w:val="000000"/>
                                <w:kern w:val="24"/>
                                <w:sz w:val="24"/>
                                <w:szCs w:val="24"/>
                              </w:rPr>
                              <w:t>SCR: Skin conductance response</w:t>
                            </w:r>
                            <w:r w:rsidRPr="00D63A50">
                              <w:rPr>
                                <w:rFonts w:asciiTheme="majorBidi" w:eastAsia="Calibri" w:hAnsiTheme="majorBidi" w:cstheme="majorBidi"/>
                                <w:color w:val="000000"/>
                                <w:kern w:val="24"/>
                                <w:sz w:val="24"/>
                                <w:szCs w:val="24"/>
                                <w:lang w:val="en-GB"/>
                              </w:rPr>
                              <w:t>, *</w:t>
                            </w:r>
                            <w:r w:rsidRPr="00D63A50">
                              <w:rPr>
                                <w:rFonts w:asciiTheme="majorBidi" w:eastAsia="Calibri" w:hAnsiTheme="majorBidi" w:cstheme="majorBidi"/>
                                <w:i/>
                                <w:iCs/>
                                <w:color w:val="000000"/>
                                <w:kern w:val="24"/>
                                <w:sz w:val="24"/>
                                <w:szCs w:val="24"/>
                                <w:lang w:val="en-GB"/>
                              </w:rPr>
                              <w:t xml:space="preserve">p </w:t>
                            </w:r>
                            <w:r w:rsidRPr="00D63A50">
                              <w:rPr>
                                <w:rFonts w:asciiTheme="majorBidi" w:eastAsia="Calibri" w:hAnsiTheme="majorBidi" w:cstheme="majorBidi"/>
                                <w:color w:val="000000"/>
                                <w:kern w:val="24"/>
                                <w:sz w:val="24"/>
                                <w:szCs w:val="24"/>
                                <w:lang w:val="en-GB"/>
                              </w:rPr>
                              <w:t>&lt; .05; **</w:t>
                            </w:r>
                            <w:r w:rsidRPr="00D63A50">
                              <w:rPr>
                                <w:rFonts w:asciiTheme="majorBidi" w:eastAsia="Calibri" w:hAnsiTheme="majorBidi" w:cstheme="majorBidi"/>
                                <w:i/>
                                <w:iCs/>
                                <w:color w:val="000000"/>
                                <w:kern w:val="24"/>
                                <w:sz w:val="24"/>
                                <w:szCs w:val="24"/>
                                <w:lang w:val="en-GB"/>
                              </w:rPr>
                              <w:t>p</w:t>
                            </w:r>
                            <w:r w:rsidRPr="00D63A50">
                              <w:rPr>
                                <w:rFonts w:asciiTheme="majorBidi" w:eastAsia="Calibri" w:hAnsiTheme="majorBidi" w:cstheme="majorBidi"/>
                                <w:color w:val="000000"/>
                                <w:kern w:val="24"/>
                                <w:sz w:val="24"/>
                                <w:szCs w:val="24"/>
                                <w:lang w:val="en-GB"/>
                              </w:rPr>
                              <w:t xml:space="preserve"> &lt; .01; ***</w:t>
                            </w:r>
                            <w:r w:rsidRPr="00D63A50">
                              <w:rPr>
                                <w:rFonts w:asciiTheme="majorBidi" w:eastAsia="Calibri" w:hAnsiTheme="majorBidi" w:cstheme="majorBidi"/>
                                <w:i/>
                                <w:iCs/>
                                <w:color w:val="000000"/>
                                <w:kern w:val="24"/>
                                <w:sz w:val="24"/>
                                <w:szCs w:val="24"/>
                                <w:lang w:val="en-GB"/>
                              </w:rPr>
                              <w:t>p</w:t>
                            </w:r>
                            <w:r w:rsidRPr="00D63A50">
                              <w:rPr>
                                <w:rFonts w:asciiTheme="majorBidi" w:eastAsia="Calibri" w:hAnsiTheme="majorBidi" w:cstheme="majorBidi"/>
                                <w:color w:val="000000"/>
                                <w:kern w:val="24"/>
                                <w:sz w:val="24"/>
                                <w:szCs w:val="24"/>
                                <w:lang w:val="en-GB"/>
                              </w:rPr>
                              <w:t xml:space="preserve"> &lt; .001.</w:t>
                            </w:r>
                          </w:p>
                        </w:txbxContent>
                      </wps:txbx>
                      <wps:bodyPr wrap="square">
                        <a:spAutoFit/>
                      </wps:bodyPr>
                    </wps:wsp>
                  </a:graphicData>
                </a:graphic>
                <wp14:sizeRelH relativeFrom="margin">
                  <wp14:pctWidth>0</wp14:pctWidth>
                </wp14:sizeRelH>
              </wp:anchor>
            </w:drawing>
          </mc:Choice>
          <mc:Fallback>
            <w:pict>
              <v:rect w14:anchorId="6D98F933" id="_x0000_s1036" style="position:absolute;margin-left:-35.2pt;margin-top:14.4pt;width:524.65pt;height:48.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" filled="f" stroked="f">
                <v:textbox style="mso-fit-shape-to-text:t">
                  <w:txbxContent>
                    <w:p w14:paraId="4254B26D" w14:textId="041EE061" w:rsidR="008C4E88" w:rsidRPr="008A3831" w:rsidRDefault="008C4E88" w:rsidP="003507AB">
                      <w:pPr>
                        <w:spacing w:after="0" w:line="360" w:lineRule="auto"/>
                        <w:ind w:left="357"/>
                        <w:rPr>
                          <w:rFonts w:asciiTheme="majorBidi" w:eastAsia="Calibri" w:hAnsiTheme="majorBidi" w:cstheme="majorBidi"/>
                          <w:b/>
                          <w:bCs/>
                          <w:color w:val="000000"/>
                          <w:kern w:val="24"/>
                          <w:sz w:val="24"/>
                          <w:szCs w:val="24"/>
                        </w:rPr>
                      </w:pPr>
                      <w:r w:rsidRPr="00D63A50">
                        <w:rPr>
                          <w:rFonts w:asciiTheme="majorBidi" w:eastAsia="Calibri" w:hAnsiTheme="majorBidi" w:cstheme="majorBidi"/>
                          <w:b/>
                          <w:bCs/>
                          <w:color w:val="000000"/>
                          <w:kern w:val="24"/>
                          <w:sz w:val="24"/>
                          <w:szCs w:val="24"/>
                        </w:rPr>
                        <w:t>Figure S</w:t>
                      </w:r>
                      <w:r w:rsidR="00C773C3">
                        <w:rPr>
                          <w:rFonts w:asciiTheme="majorBidi" w:eastAsia="Calibri" w:hAnsiTheme="majorBidi" w:cstheme="majorBidi"/>
                          <w:b/>
                          <w:bCs/>
                          <w:color w:val="000000"/>
                          <w:kern w:val="24"/>
                          <w:sz w:val="24"/>
                          <w:szCs w:val="24"/>
                        </w:rPr>
                        <w:t>4</w:t>
                      </w:r>
                      <w:r w:rsidRPr="00D63A50">
                        <w:rPr>
                          <w:rFonts w:asciiTheme="majorBidi" w:eastAsia="Calibri" w:hAnsiTheme="majorBidi" w:cstheme="majorBidi"/>
                          <w:b/>
                          <w:bCs/>
                          <w:color w:val="000000"/>
                          <w:kern w:val="24"/>
                          <w:sz w:val="24"/>
                          <w:szCs w:val="24"/>
                        </w:rPr>
                        <w:t xml:space="preserve">. </w:t>
                      </w:r>
                      <w:r w:rsidRPr="00D63A50">
                        <w:rPr>
                          <w:rFonts w:asciiTheme="majorBidi" w:eastAsia="Calibri" w:hAnsiTheme="majorBidi" w:cstheme="majorBidi"/>
                          <w:color w:val="000000"/>
                          <w:kern w:val="24"/>
                          <w:sz w:val="24"/>
                          <w:szCs w:val="24"/>
                        </w:rPr>
                        <w:t xml:space="preserve">Developmental differences in SCR during US presentation across acquisition learning. </w:t>
                      </w:r>
                      <w:r w:rsidRPr="00D63A50">
                        <w:rPr>
                          <w:rFonts w:asciiTheme="majorBidi" w:eastAsia="Calibri" w:hAnsiTheme="majorBidi" w:cstheme="majorBidi"/>
                          <w:color w:val="000000"/>
                          <w:kern w:val="24"/>
                          <w:sz w:val="24"/>
                          <w:szCs w:val="24"/>
                          <w:lang w:val="en-GB"/>
                        </w:rPr>
                        <w:t>Error bars represent the standard error of the mean.</w:t>
                      </w:r>
                      <w:r w:rsidRPr="00D63A50">
                        <w:rPr>
                          <w:rFonts w:asciiTheme="majorBidi" w:eastAsia="Calibri" w:hAnsiTheme="majorBidi" w:cstheme="majorBidi"/>
                          <w:b/>
                          <w:bCs/>
                          <w:color w:val="000000"/>
                          <w:kern w:val="24"/>
                          <w:sz w:val="24"/>
                          <w:szCs w:val="24"/>
                          <w:lang w:val="en-GB"/>
                        </w:rPr>
                        <w:t> </w:t>
                      </w:r>
                    </w:p>
                    <w:p w14:paraId="464DE4AD" w14:textId="4D033A73" w:rsidR="008C4E88" w:rsidRPr="00D63A50" w:rsidRDefault="008C4E88" w:rsidP="003507AB">
                      <w:pPr>
                        <w:spacing w:after="0" w:line="360" w:lineRule="auto"/>
                        <w:ind w:left="357"/>
                        <w:rPr>
                          <w:rFonts w:asciiTheme="majorBidi" w:eastAsia="Calibri" w:hAnsiTheme="majorBidi" w:cstheme="majorBidi"/>
                          <w:i/>
                          <w:iCs/>
                          <w:color w:val="000000"/>
                          <w:kern w:val="24"/>
                          <w:sz w:val="24"/>
                          <w:szCs w:val="24"/>
                        </w:rPr>
                      </w:pPr>
                      <w:r w:rsidRPr="00D63A50">
                        <w:rPr>
                          <w:rFonts w:asciiTheme="majorBidi" w:eastAsia="Calibri" w:hAnsiTheme="majorBidi" w:cstheme="majorBidi"/>
                          <w:i/>
                          <w:iCs/>
                          <w:color w:val="000000"/>
                          <w:kern w:val="24"/>
                          <w:sz w:val="24"/>
                          <w:szCs w:val="24"/>
                        </w:rPr>
                        <w:t xml:space="preserve">Notes. </w:t>
                      </w:r>
                      <w:r w:rsidRPr="00D63A50">
                        <w:rPr>
                          <w:rFonts w:asciiTheme="majorBidi" w:eastAsia="Calibri" w:hAnsiTheme="majorBidi" w:cstheme="majorBidi"/>
                          <w:color w:val="000000"/>
                          <w:kern w:val="24"/>
                          <w:sz w:val="24"/>
                          <w:szCs w:val="24"/>
                        </w:rPr>
                        <w:t>SCR: Skin conductance response</w:t>
                      </w:r>
                      <w:r w:rsidRPr="00D63A50">
                        <w:rPr>
                          <w:rFonts w:asciiTheme="majorBidi" w:eastAsia="Calibri" w:hAnsiTheme="majorBidi" w:cstheme="majorBidi"/>
                          <w:color w:val="000000"/>
                          <w:kern w:val="24"/>
                          <w:sz w:val="24"/>
                          <w:szCs w:val="24"/>
                          <w:lang w:val="en-GB"/>
                        </w:rPr>
                        <w:t>, *</w:t>
                      </w:r>
                      <w:r w:rsidRPr="00D63A50">
                        <w:rPr>
                          <w:rFonts w:asciiTheme="majorBidi" w:eastAsia="Calibri" w:hAnsiTheme="majorBidi" w:cstheme="majorBidi"/>
                          <w:i/>
                          <w:iCs/>
                          <w:color w:val="000000"/>
                          <w:kern w:val="24"/>
                          <w:sz w:val="24"/>
                          <w:szCs w:val="24"/>
                          <w:lang w:val="en-GB"/>
                        </w:rPr>
                        <w:t xml:space="preserve">p </w:t>
                      </w:r>
                      <w:r w:rsidRPr="00D63A50">
                        <w:rPr>
                          <w:rFonts w:asciiTheme="majorBidi" w:eastAsia="Calibri" w:hAnsiTheme="majorBidi" w:cstheme="majorBidi"/>
                          <w:color w:val="000000"/>
                          <w:kern w:val="24"/>
                          <w:sz w:val="24"/>
                          <w:szCs w:val="24"/>
                          <w:lang w:val="en-GB"/>
                        </w:rPr>
                        <w:t>&lt; .05; **</w:t>
                      </w:r>
                      <w:r w:rsidRPr="00D63A50">
                        <w:rPr>
                          <w:rFonts w:asciiTheme="majorBidi" w:eastAsia="Calibri" w:hAnsiTheme="majorBidi" w:cstheme="majorBidi"/>
                          <w:i/>
                          <w:iCs/>
                          <w:color w:val="000000"/>
                          <w:kern w:val="24"/>
                          <w:sz w:val="24"/>
                          <w:szCs w:val="24"/>
                          <w:lang w:val="en-GB"/>
                        </w:rPr>
                        <w:t>p</w:t>
                      </w:r>
                      <w:r w:rsidRPr="00D63A50">
                        <w:rPr>
                          <w:rFonts w:asciiTheme="majorBidi" w:eastAsia="Calibri" w:hAnsiTheme="majorBidi" w:cstheme="majorBidi"/>
                          <w:color w:val="000000"/>
                          <w:kern w:val="24"/>
                          <w:sz w:val="24"/>
                          <w:szCs w:val="24"/>
                          <w:lang w:val="en-GB"/>
                        </w:rPr>
                        <w:t xml:space="preserve"> &lt; .01; ***</w:t>
                      </w:r>
                      <w:r w:rsidRPr="00D63A50">
                        <w:rPr>
                          <w:rFonts w:asciiTheme="majorBidi" w:eastAsia="Calibri" w:hAnsiTheme="majorBidi" w:cstheme="majorBidi"/>
                          <w:i/>
                          <w:iCs/>
                          <w:color w:val="000000"/>
                          <w:kern w:val="24"/>
                          <w:sz w:val="24"/>
                          <w:szCs w:val="24"/>
                          <w:lang w:val="en-GB"/>
                        </w:rPr>
                        <w:t>p</w:t>
                      </w:r>
                      <w:r w:rsidRPr="00D63A50">
                        <w:rPr>
                          <w:rFonts w:asciiTheme="majorBidi" w:eastAsia="Calibri" w:hAnsiTheme="majorBidi" w:cstheme="majorBidi"/>
                          <w:color w:val="000000"/>
                          <w:kern w:val="24"/>
                          <w:sz w:val="24"/>
                          <w:szCs w:val="24"/>
                          <w:lang w:val="en-GB"/>
                        </w:rPr>
                        <w:t xml:space="preserve"> &lt; .001.</w:t>
                      </w:r>
                    </w:p>
                  </w:txbxContent>
                </v:textbox>
                <w10:wrap type="square" anchorx="margin"/>
              </v:rect>
            </w:pict>
          </mc:Fallback>
        </mc:AlternateContent>
      </w:r>
    </w:p>
    <w:p w14:paraId="3A917049" w14:textId="77777777" w:rsidR="007D22A3" w:rsidRPr="00D43488" w:rsidRDefault="007D22A3" w:rsidP="00F13B38">
      <w:pPr>
        <w:spacing w:after="0" w:line="480" w:lineRule="auto"/>
        <w:rPr>
          <w:rFonts w:ascii="Times New Roman" w:eastAsia="Times New Roman" w:hAnsi="Times New Roman" w:cs="Times New Roman"/>
          <w:b/>
          <w:i/>
          <w:iCs/>
          <w:sz w:val="24"/>
          <w:szCs w:val="24"/>
        </w:rPr>
      </w:pPr>
    </w:p>
    <w:p w14:paraId="4C9D31FA" w14:textId="0818CD87" w:rsidR="001201F4" w:rsidRPr="00D43488" w:rsidRDefault="001201F4" w:rsidP="00F13B38">
      <w:pPr>
        <w:spacing w:after="0" w:line="480" w:lineRule="auto"/>
        <w:rPr>
          <w:rFonts w:ascii="Times New Roman" w:eastAsia="Times New Roman" w:hAnsi="Times New Roman" w:cs="Times New Roman"/>
          <w:b/>
          <w:i/>
          <w:iCs/>
          <w:sz w:val="24"/>
          <w:szCs w:val="24"/>
        </w:rPr>
      </w:pPr>
      <w:r w:rsidRPr="00D43488">
        <w:rPr>
          <w:rFonts w:ascii="Times New Roman" w:eastAsia="Times New Roman" w:hAnsi="Times New Roman" w:cs="Times New Roman"/>
          <w:b/>
          <w:i/>
          <w:iCs/>
          <w:sz w:val="24"/>
          <w:szCs w:val="24"/>
        </w:rPr>
        <w:t>Threat Extinction</w:t>
      </w:r>
    </w:p>
    <w:p w14:paraId="6B0FB36E" w14:textId="2BE3C0E7" w:rsidR="000533A7" w:rsidRPr="00D43488" w:rsidRDefault="000533A7" w:rsidP="00D63A50">
      <w:pPr>
        <w:spacing w:after="0" w:line="480" w:lineRule="auto"/>
        <w:ind w:firstLine="709"/>
        <w:rPr>
          <w:rFonts w:ascii="Times New Roman" w:eastAsia="Times New Roman" w:hAnsi="Times New Roman" w:cs="Times New Roman"/>
          <w:iCs/>
          <w:sz w:val="24"/>
          <w:szCs w:val="24"/>
        </w:rPr>
      </w:pPr>
      <w:r w:rsidRPr="00D43488">
        <w:rPr>
          <w:rFonts w:ascii="Times New Roman" w:eastAsia="Times New Roman" w:hAnsi="Times New Roman" w:cs="Times New Roman"/>
          <w:b/>
          <w:bCs/>
          <w:iCs/>
          <w:sz w:val="24"/>
          <w:szCs w:val="24"/>
        </w:rPr>
        <w:t>Self-Reported Fear</w:t>
      </w:r>
      <w:r w:rsidR="008A3831" w:rsidRPr="00D43488">
        <w:rPr>
          <w:rFonts w:ascii="Times New Roman" w:eastAsia="Times New Roman" w:hAnsi="Times New Roman" w:cs="Times New Roman"/>
          <w:b/>
          <w:bCs/>
          <w:iCs/>
          <w:sz w:val="24"/>
          <w:szCs w:val="24"/>
        </w:rPr>
        <w:t xml:space="preserve">. </w:t>
      </w:r>
      <w:r w:rsidRPr="00D43488">
        <w:rPr>
          <w:rFonts w:ascii="Times New Roman" w:eastAsia="Times New Roman" w:hAnsi="Times New Roman" w:cs="Times New Roman"/>
          <w:iCs/>
          <w:sz w:val="24"/>
          <w:szCs w:val="24"/>
        </w:rPr>
        <w:t xml:space="preserve">A main effect of block emerged, </w:t>
      </w:r>
      <w:proofErr w:type="gramStart"/>
      <w:r w:rsidRPr="00D43488">
        <w:rPr>
          <w:rFonts w:ascii="Times New Roman" w:eastAsia="Times New Roman" w:hAnsi="Times New Roman" w:cs="Times New Roman"/>
          <w:i/>
          <w:iCs/>
          <w:sz w:val="24"/>
          <w:szCs w:val="24"/>
        </w:rPr>
        <w:t>F</w:t>
      </w:r>
      <w:r w:rsidRPr="00D43488">
        <w:rPr>
          <w:rFonts w:ascii="Times New Roman" w:eastAsia="Times New Roman" w:hAnsi="Times New Roman" w:cs="Times New Roman"/>
          <w:iCs/>
          <w:sz w:val="24"/>
          <w:szCs w:val="24"/>
        </w:rPr>
        <w:t>(</w:t>
      </w:r>
      <w:proofErr w:type="gramEnd"/>
      <w:r w:rsidRPr="00D43488">
        <w:rPr>
          <w:rFonts w:ascii="Times New Roman" w:eastAsia="Times New Roman" w:hAnsi="Times New Roman" w:cs="Times New Roman"/>
          <w:iCs/>
          <w:sz w:val="24"/>
          <w:szCs w:val="24"/>
        </w:rPr>
        <w:t xml:space="preserve">6, 242.09) = 98.14, </w:t>
      </w:r>
      <w:r w:rsidRPr="00D43488">
        <w:rPr>
          <w:rFonts w:ascii="Times New Roman" w:eastAsia="Times New Roman" w:hAnsi="Times New Roman" w:cs="Times New Roman"/>
          <w:i/>
          <w:iCs/>
          <w:sz w:val="24"/>
          <w:szCs w:val="24"/>
        </w:rPr>
        <w:t>p</w:t>
      </w:r>
      <w:r w:rsidRPr="00D43488">
        <w:rPr>
          <w:rFonts w:ascii="Times New Roman" w:eastAsia="Times New Roman" w:hAnsi="Times New Roman" w:cs="Times New Roman"/>
          <w:iCs/>
          <w:sz w:val="24"/>
          <w:szCs w:val="24"/>
        </w:rPr>
        <w:t xml:space="preserve"> &lt; .001, ,</w:t>
      </w:r>
      <w:r w:rsidRPr="00D43488">
        <w:rPr>
          <w:rFonts w:ascii="Times New Roman" w:eastAsia="Times New Roman" w:hAnsi="Times New Roman" w:cs="Times New Roman"/>
          <w:i/>
          <w:iCs/>
          <w:sz w:val="24"/>
          <w:szCs w:val="24"/>
        </w:rPr>
        <w:t xml:space="preserve"> η</w:t>
      </w:r>
      <w:r w:rsidRPr="00D43488">
        <w:rPr>
          <w:rFonts w:ascii="Times New Roman" w:eastAsia="Times New Roman" w:hAnsi="Times New Roman" w:cs="Times New Roman"/>
          <w:i/>
          <w:iCs/>
          <w:sz w:val="24"/>
          <w:szCs w:val="24"/>
          <w:vertAlign w:val="subscript"/>
        </w:rPr>
        <w:t>p</w:t>
      </w:r>
      <w:r w:rsidRPr="00D43488">
        <w:rPr>
          <w:rFonts w:ascii="Times New Roman" w:eastAsia="Times New Roman" w:hAnsi="Times New Roman" w:cs="Times New Roman"/>
          <w:i/>
          <w:iCs/>
          <w:sz w:val="24"/>
          <w:szCs w:val="24"/>
          <w:vertAlign w:val="superscript"/>
        </w:rPr>
        <w:t>2</w:t>
      </w:r>
      <w:r w:rsidRPr="00D43488">
        <w:rPr>
          <w:rFonts w:ascii="Times New Roman" w:eastAsia="Times New Roman" w:hAnsi="Times New Roman" w:cs="Times New Roman"/>
          <w:iCs/>
          <w:sz w:val="24"/>
          <w:szCs w:val="24"/>
        </w:rPr>
        <w:t xml:space="preserve"> = .467. Follow up analysis using </w:t>
      </w:r>
      <w:r w:rsidRPr="00D43488">
        <w:rPr>
          <w:rFonts w:ascii="Times New Roman" w:eastAsia="Times New Roman" w:hAnsi="Times New Roman" w:cs="Times New Roman"/>
          <w:i/>
          <w:sz w:val="24"/>
          <w:szCs w:val="24"/>
        </w:rPr>
        <w:t>t</w:t>
      </w:r>
      <w:r w:rsidRPr="00D43488">
        <w:rPr>
          <w:rFonts w:ascii="Times New Roman" w:eastAsia="Times New Roman" w:hAnsi="Times New Roman" w:cs="Times New Roman"/>
          <w:iCs/>
          <w:sz w:val="24"/>
          <w:szCs w:val="24"/>
        </w:rPr>
        <w:t>-test</w:t>
      </w:r>
      <w:r w:rsidR="008A3831" w:rsidRPr="00D43488">
        <w:rPr>
          <w:rFonts w:ascii="Times New Roman" w:eastAsia="Times New Roman" w:hAnsi="Times New Roman" w:cs="Times New Roman"/>
          <w:iCs/>
          <w:sz w:val="24"/>
          <w:szCs w:val="24"/>
        </w:rPr>
        <w:t>s</w:t>
      </w:r>
      <w:r w:rsidRPr="00D43488">
        <w:rPr>
          <w:rFonts w:ascii="Times New Roman" w:eastAsia="Times New Roman" w:hAnsi="Times New Roman" w:cs="Times New Roman"/>
          <w:iCs/>
          <w:sz w:val="24"/>
          <w:szCs w:val="24"/>
        </w:rPr>
        <w:t xml:space="preserve"> revealed </w:t>
      </w:r>
      <w:r w:rsidR="008A3831" w:rsidRPr="00D43488">
        <w:rPr>
          <w:rFonts w:ascii="Times New Roman" w:eastAsia="Times New Roman" w:hAnsi="Times New Roman" w:cs="Times New Roman"/>
          <w:iCs/>
          <w:sz w:val="24"/>
          <w:szCs w:val="24"/>
        </w:rPr>
        <w:t xml:space="preserve">a </w:t>
      </w:r>
      <w:r w:rsidRPr="00D43488">
        <w:rPr>
          <w:rFonts w:ascii="Times New Roman" w:eastAsia="Times New Roman" w:hAnsi="Times New Roman" w:cs="Times New Roman"/>
          <w:iCs/>
          <w:sz w:val="24"/>
          <w:szCs w:val="24"/>
        </w:rPr>
        <w:t xml:space="preserve">significant decrease in overall self-reported fear between pre-extinction and block1, block 1 and block 2, block 2 and block 3, block 3 and block 4, and block 5 and block 6 (all </w:t>
      </w:r>
      <w:proofErr w:type="spellStart"/>
      <w:r w:rsidRPr="00D43488">
        <w:rPr>
          <w:rFonts w:ascii="Times New Roman" w:eastAsia="Times New Roman" w:hAnsi="Times New Roman" w:cs="Times New Roman"/>
          <w:i/>
          <w:iCs/>
          <w:sz w:val="24"/>
          <w:szCs w:val="24"/>
        </w:rPr>
        <w:t>p</w:t>
      </w:r>
      <w:r w:rsidRPr="00D43488">
        <w:rPr>
          <w:rFonts w:ascii="Times New Roman" w:eastAsia="Times New Roman" w:hAnsi="Times New Roman" w:cs="Times New Roman"/>
          <w:iCs/>
          <w:sz w:val="24"/>
          <w:szCs w:val="24"/>
        </w:rPr>
        <w:t>s</w:t>
      </w:r>
      <w:proofErr w:type="spellEnd"/>
      <w:r w:rsidRPr="00D43488">
        <w:rPr>
          <w:rFonts w:ascii="Times New Roman" w:eastAsia="Times New Roman" w:hAnsi="Times New Roman" w:cs="Times New Roman"/>
          <w:iCs/>
          <w:sz w:val="24"/>
          <w:szCs w:val="24"/>
        </w:rPr>
        <w:t xml:space="preserve"> ≤ .005).  </w:t>
      </w:r>
    </w:p>
    <w:p w14:paraId="3435853A" w14:textId="3D4C9F7E" w:rsidR="00EC4924" w:rsidRPr="00D43488" w:rsidRDefault="001201F4" w:rsidP="00D63A50">
      <w:pPr>
        <w:spacing w:after="0" w:line="480" w:lineRule="auto"/>
        <w:ind w:firstLine="709"/>
        <w:rPr>
          <w:rFonts w:ascii="Times New Roman" w:eastAsia="Times New Roman" w:hAnsi="Times New Roman" w:cs="Times New Roman"/>
          <w:iCs/>
          <w:sz w:val="24"/>
          <w:szCs w:val="24"/>
        </w:rPr>
      </w:pPr>
      <w:r w:rsidRPr="00D43488">
        <w:rPr>
          <w:rFonts w:ascii="Times New Roman" w:eastAsia="Times New Roman" w:hAnsi="Times New Roman" w:cs="Times New Roman"/>
          <w:b/>
          <w:bCs/>
          <w:iCs/>
          <w:sz w:val="24"/>
          <w:szCs w:val="24"/>
        </w:rPr>
        <w:lastRenderedPageBreak/>
        <w:t>Self-Reported Threat Expectancy</w:t>
      </w:r>
      <w:r w:rsidR="008A3831" w:rsidRPr="00D43488">
        <w:rPr>
          <w:rFonts w:ascii="Times New Roman" w:eastAsia="Times New Roman" w:hAnsi="Times New Roman" w:cs="Times New Roman"/>
          <w:b/>
          <w:bCs/>
          <w:iCs/>
          <w:sz w:val="24"/>
          <w:szCs w:val="24"/>
        </w:rPr>
        <w:t>.</w:t>
      </w:r>
      <w:r w:rsidR="008A3831" w:rsidRPr="00D43488">
        <w:rPr>
          <w:rFonts w:ascii="Times New Roman" w:eastAsia="Times New Roman" w:hAnsi="Times New Roman" w:cs="Times New Roman"/>
          <w:iCs/>
          <w:sz w:val="24"/>
          <w:szCs w:val="24"/>
        </w:rPr>
        <w:t xml:space="preserve"> </w:t>
      </w:r>
      <w:r w:rsidR="00F7048E" w:rsidRPr="00D43488">
        <w:rPr>
          <w:rFonts w:ascii="Times New Roman" w:eastAsia="Times New Roman" w:hAnsi="Times New Roman" w:cs="Times New Roman"/>
          <w:iCs/>
          <w:sz w:val="24"/>
          <w:szCs w:val="24"/>
        </w:rPr>
        <w:t xml:space="preserve">RM-ANCOVA on reported threat expectancy with </w:t>
      </w:r>
      <w:r w:rsidRPr="00D43488">
        <w:rPr>
          <w:rFonts w:ascii="Times New Roman" w:eastAsia="Times New Roman" w:hAnsi="Times New Roman" w:cs="Times New Roman"/>
          <w:iCs/>
          <w:sz w:val="24"/>
          <w:szCs w:val="24"/>
        </w:rPr>
        <w:t xml:space="preserve">Stimulus (CS+, CS-) x Block (pre-extinction, block 1, block 2, block 3, block 4, block 5, block 6) x </w:t>
      </w:r>
      <w:r w:rsidR="00F7048E" w:rsidRPr="00D43488">
        <w:rPr>
          <w:rFonts w:ascii="Times New Roman" w:eastAsia="Times New Roman" w:hAnsi="Times New Roman" w:cs="Times New Roman"/>
          <w:iCs/>
          <w:sz w:val="24"/>
          <w:szCs w:val="24"/>
        </w:rPr>
        <w:t>Age</w:t>
      </w:r>
      <w:r w:rsidRPr="00D43488">
        <w:rPr>
          <w:rFonts w:ascii="Times New Roman" w:eastAsia="Times New Roman" w:hAnsi="Times New Roman" w:cs="Times New Roman"/>
          <w:iCs/>
          <w:sz w:val="24"/>
          <w:szCs w:val="24"/>
        </w:rPr>
        <w:t xml:space="preserve"> (adolescents</w:t>
      </w:r>
      <w:r w:rsidR="00F7048E" w:rsidRPr="00D43488">
        <w:rPr>
          <w:rFonts w:ascii="Times New Roman" w:eastAsia="Times New Roman" w:hAnsi="Times New Roman" w:cs="Times New Roman"/>
          <w:iCs/>
          <w:sz w:val="24"/>
          <w:szCs w:val="24"/>
        </w:rPr>
        <w:t>, adults) and anxiety levels as covariate</w:t>
      </w:r>
      <w:r w:rsidRPr="00D43488">
        <w:rPr>
          <w:rFonts w:ascii="Times New Roman" w:eastAsia="Times New Roman" w:hAnsi="Times New Roman" w:cs="Times New Roman"/>
          <w:iCs/>
          <w:sz w:val="24"/>
          <w:szCs w:val="24"/>
        </w:rPr>
        <w:t xml:space="preserve"> yielded </w:t>
      </w:r>
      <w:r w:rsidR="008A3831" w:rsidRPr="00D43488">
        <w:rPr>
          <w:rFonts w:ascii="Times New Roman" w:eastAsia="Times New Roman" w:hAnsi="Times New Roman" w:cs="Times New Roman"/>
          <w:iCs/>
          <w:sz w:val="24"/>
          <w:szCs w:val="24"/>
        </w:rPr>
        <w:t xml:space="preserve">a </w:t>
      </w:r>
      <w:r w:rsidRPr="00D43488">
        <w:rPr>
          <w:rFonts w:ascii="Times New Roman" w:eastAsia="Times New Roman" w:hAnsi="Times New Roman" w:cs="Times New Roman"/>
          <w:iCs/>
          <w:sz w:val="24"/>
          <w:szCs w:val="24"/>
        </w:rPr>
        <w:t>three-way interaction of Stimulus x Block x Anxiety, </w:t>
      </w:r>
      <w:proofErr w:type="gramStart"/>
      <w:r w:rsidRPr="00D43488">
        <w:rPr>
          <w:rFonts w:ascii="Times New Roman" w:eastAsia="Times New Roman" w:hAnsi="Times New Roman" w:cs="Times New Roman"/>
          <w:i/>
          <w:color w:val="0E101A"/>
          <w:sz w:val="24"/>
          <w:szCs w:val="24"/>
        </w:rPr>
        <w:t>F</w:t>
      </w:r>
      <w:r w:rsidRPr="00D43488">
        <w:rPr>
          <w:rFonts w:ascii="Times New Roman" w:eastAsia="Times New Roman" w:hAnsi="Times New Roman" w:cs="Times New Roman"/>
          <w:iCs/>
          <w:sz w:val="24"/>
          <w:szCs w:val="24"/>
        </w:rPr>
        <w:t>(</w:t>
      </w:r>
      <w:proofErr w:type="gramEnd"/>
      <w:r w:rsidRPr="00D43488">
        <w:rPr>
          <w:rFonts w:ascii="Times New Roman" w:eastAsia="Times New Roman" w:hAnsi="Times New Roman" w:cs="Times New Roman"/>
          <w:iCs/>
          <w:sz w:val="24"/>
          <w:szCs w:val="24"/>
        </w:rPr>
        <w:t>1.815, 203.331) = 3.583, </w:t>
      </w:r>
      <w:r w:rsidRPr="00D43488">
        <w:rPr>
          <w:rFonts w:ascii="Times New Roman" w:eastAsia="Times New Roman" w:hAnsi="Times New Roman" w:cs="Times New Roman"/>
          <w:i/>
          <w:color w:val="0E101A"/>
          <w:sz w:val="24"/>
          <w:szCs w:val="24"/>
        </w:rPr>
        <w:t>p</w:t>
      </w:r>
      <w:r w:rsidRPr="00D43488">
        <w:rPr>
          <w:rFonts w:ascii="Times New Roman" w:eastAsia="Times New Roman" w:hAnsi="Times New Roman" w:cs="Times New Roman"/>
          <w:iCs/>
          <w:sz w:val="24"/>
          <w:szCs w:val="24"/>
        </w:rPr>
        <w:t> = .034, </w:t>
      </w:r>
      <w:r w:rsidRPr="00D43488">
        <w:rPr>
          <w:rFonts w:ascii="Times New Roman" w:eastAsia="Times New Roman" w:hAnsi="Times New Roman" w:cs="Times New Roman"/>
          <w:i/>
          <w:color w:val="0E101A"/>
          <w:sz w:val="24"/>
          <w:szCs w:val="24"/>
        </w:rPr>
        <w:t>η</w:t>
      </w:r>
      <w:r w:rsidRPr="00D43488">
        <w:rPr>
          <w:rFonts w:ascii="Times New Roman" w:eastAsia="Times New Roman" w:hAnsi="Times New Roman" w:cs="Times New Roman"/>
          <w:iCs/>
          <w:color w:val="0E101A"/>
          <w:sz w:val="24"/>
          <w:szCs w:val="24"/>
          <w:vertAlign w:val="subscript"/>
        </w:rPr>
        <w:t>p</w:t>
      </w:r>
      <w:r w:rsidRPr="00D43488">
        <w:rPr>
          <w:rFonts w:ascii="Times New Roman" w:eastAsia="Times New Roman" w:hAnsi="Times New Roman" w:cs="Times New Roman"/>
          <w:iCs/>
          <w:color w:val="0E101A"/>
          <w:sz w:val="24"/>
          <w:szCs w:val="24"/>
          <w:vertAlign w:val="superscript"/>
        </w:rPr>
        <w:t>2</w:t>
      </w:r>
      <w:r w:rsidRPr="00D43488">
        <w:rPr>
          <w:rFonts w:ascii="Times New Roman" w:eastAsia="Times New Roman" w:hAnsi="Times New Roman" w:cs="Times New Roman"/>
          <w:iCs/>
          <w:sz w:val="24"/>
          <w:szCs w:val="24"/>
        </w:rPr>
        <w:t xml:space="preserve">= .031. Participants </w:t>
      </w:r>
      <w:r w:rsidR="008C4347" w:rsidRPr="00D43488">
        <w:rPr>
          <w:rFonts w:ascii="Times New Roman" w:eastAsia="Times New Roman" w:hAnsi="Times New Roman" w:cs="Times New Roman"/>
          <w:iCs/>
          <w:sz w:val="24"/>
          <w:szCs w:val="24"/>
        </w:rPr>
        <w:t xml:space="preserve">exhibited two-way interactions of Stimulus x Block in both </w:t>
      </w:r>
      <w:r w:rsidRPr="00D43488">
        <w:rPr>
          <w:rFonts w:ascii="Times New Roman" w:eastAsia="Times New Roman" w:hAnsi="Times New Roman" w:cs="Times New Roman"/>
          <w:iCs/>
          <w:sz w:val="24"/>
          <w:szCs w:val="24"/>
        </w:rPr>
        <w:t>low</w:t>
      </w:r>
      <w:r w:rsidR="004717F1" w:rsidRPr="00D43488">
        <w:rPr>
          <w:rFonts w:ascii="Times New Roman" w:eastAsia="Times New Roman" w:hAnsi="Times New Roman" w:cs="Times New Roman"/>
          <w:iCs/>
          <w:sz w:val="24"/>
          <w:szCs w:val="24"/>
        </w:rPr>
        <w:t>-</w:t>
      </w:r>
      <w:r w:rsidR="008C4347" w:rsidRPr="00D43488">
        <w:rPr>
          <w:rFonts w:ascii="Times New Roman" w:eastAsia="Times New Roman" w:hAnsi="Times New Roman" w:cs="Times New Roman"/>
          <w:iCs/>
          <w:sz w:val="24"/>
          <w:szCs w:val="24"/>
        </w:rPr>
        <w:t>anxiety, </w:t>
      </w:r>
      <w:proofErr w:type="gramStart"/>
      <w:r w:rsidR="008C4347" w:rsidRPr="00D43488">
        <w:rPr>
          <w:rFonts w:ascii="Times New Roman" w:eastAsia="Times New Roman" w:hAnsi="Times New Roman" w:cs="Times New Roman"/>
          <w:i/>
          <w:color w:val="0E101A"/>
          <w:sz w:val="24"/>
          <w:szCs w:val="24"/>
        </w:rPr>
        <w:t>F</w:t>
      </w:r>
      <w:r w:rsidR="008C4347" w:rsidRPr="00D43488">
        <w:rPr>
          <w:rFonts w:ascii="Times New Roman" w:eastAsia="Times New Roman" w:hAnsi="Times New Roman" w:cs="Times New Roman"/>
          <w:iCs/>
          <w:sz w:val="24"/>
          <w:szCs w:val="24"/>
        </w:rPr>
        <w:t>(</w:t>
      </w:r>
      <w:proofErr w:type="gramEnd"/>
      <w:r w:rsidR="008C4347" w:rsidRPr="00D43488">
        <w:rPr>
          <w:rFonts w:ascii="Times New Roman" w:eastAsia="Times New Roman" w:hAnsi="Times New Roman" w:cs="Times New Roman"/>
          <w:iCs/>
          <w:sz w:val="24"/>
          <w:szCs w:val="24"/>
        </w:rPr>
        <w:t>1.880, 97.779) = 38.322, </w:t>
      </w:r>
      <w:r w:rsidR="008C4347" w:rsidRPr="00D43488">
        <w:rPr>
          <w:rFonts w:ascii="Times New Roman" w:eastAsia="Times New Roman" w:hAnsi="Times New Roman" w:cs="Times New Roman"/>
          <w:i/>
          <w:color w:val="0E101A"/>
          <w:sz w:val="24"/>
          <w:szCs w:val="24"/>
        </w:rPr>
        <w:t>p</w:t>
      </w:r>
      <w:r w:rsidR="008C4347" w:rsidRPr="00D43488">
        <w:rPr>
          <w:rFonts w:ascii="Times New Roman" w:eastAsia="Times New Roman" w:hAnsi="Times New Roman" w:cs="Times New Roman"/>
          <w:iCs/>
          <w:color w:val="0E101A"/>
          <w:sz w:val="24"/>
          <w:szCs w:val="24"/>
        </w:rPr>
        <w:t> </w:t>
      </w:r>
      <w:r w:rsidR="008C4347" w:rsidRPr="00D43488">
        <w:rPr>
          <w:rFonts w:ascii="Times New Roman" w:eastAsia="Times New Roman" w:hAnsi="Times New Roman" w:cs="Times New Roman"/>
          <w:iCs/>
          <w:sz w:val="24"/>
          <w:szCs w:val="24"/>
        </w:rPr>
        <w:t>&lt; .001,</w:t>
      </w:r>
      <w:r w:rsidR="008C4347" w:rsidRPr="00D43488">
        <w:rPr>
          <w:rFonts w:ascii="Times New Roman" w:eastAsia="Times New Roman" w:hAnsi="Times New Roman" w:cs="Times New Roman"/>
          <w:iCs/>
          <w:color w:val="0E101A"/>
          <w:sz w:val="24"/>
          <w:szCs w:val="24"/>
        </w:rPr>
        <w:t xml:space="preserve"> </w:t>
      </w:r>
      <w:r w:rsidR="008C4347" w:rsidRPr="00D43488">
        <w:rPr>
          <w:rFonts w:ascii="Times New Roman" w:eastAsia="Times New Roman" w:hAnsi="Times New Roman" w:cs="Times New Roman"/>
          <w:i/>
          <w:color w:val="0E101A"/>
          <w:sz w:val="24"/>
          <w:szCs w:val="24"/>
        </w:rPr>
        <w:t>η</w:t>
      </w:r>
      <w:r w:rsidR="008C4347" w:rsidRPr="00D43488">
        <w:rPr>
          <w:rFonts w:ascii="Times New Roman" w:eastAsia="Times New Roman" w:hAnsi="Times New Roman" w:cs="Times New Roman"/>
          <w:iCs/>
          <w:color w:val="0E101A"/>
          <w:sz w:val="24"/>
          <w:szCs w:val="24"/>
          <w:vertAlign w:val="subscript"/>
        </w:rPr>
        <w:t>p</w:t>
      </w:r>
      <w:r w:rsidR="008C4347" w:rsidRPr="00D43488">
        <w:rPr>
          <w:rFonts w:ascii="Times New Roman" w:eastAsia="Times New Roman" w:hAnsi="Times New Roman" w:cs="Times New Roman"/>
          <w:iCs/>
          <w:color w:val="0E101A"/>
          <w:sz w:val="24"/>
          <w:szCs w:val="24"/>
          <w:vertAlign w:val="superscript"/>
        </w:rPr>
        <w:t>2</w:t>
      </w:r>
      <w:r w:rsidR="008C4347" w:rsidRPr="00D43488">
        <w:rPr>
          <w:rFonts w:ascii="Times New Roman" w:eastAsia="Times New Roman" w:hAnsi="Times New Roman" w:cs="Times New Roman"/>
          <w:iCs/>
          <w:sz w:val="24"/>
          <w:szCs w:val="24"/>
        </w:rPr>
        <w:t xml:space="preserve">=.424, </w:t>
      </w:r>
      <w:r w:rsidRPr="00D43488">
        <w:rPr>
          <w:rFonts w:ascii="Times New Roman" w:eastAsia="Times New Roman" w:hAnsi="Times New Roman" w:cs="Times New Roman"/>
          <w:iCs/>
          <w:sz w:val="24"/>
          <w:szCs w:val="24"/>
        </w:rPr>
        <w:t>and high</w:t>
      </w:r>
      <w:r w:rsidR="004717F1" w:rsidRPr="00D43488">
        <w:rPr>
          <w:rFonts w:ascii="Times New Roman" w:eastAsia="Times New Roman" w:hAnsi="Times New Roman" w:cs="Times New Roman"/>
          <w:iCs/>
          <w:sz w:val="24"/>
          <w:szCs w:val="24"/>
        </w:rPr>
        <w:t>-</w:t>
      </w:r>
      <w:r w:rsidR="008C4347" w:rsidRPr="00D43488">
        <w:rPr>
          <w:rFonts w:ascii="Times New Roman" w:eastAsia="Times New Roman" w:hAnsi="Times New Roman" w:cs="Times New Roman"/>
          <w:iCs/>
          <w:sz w:val="24"/>
          <w:szCs w:val="24"/>
        </w:rPr>
        <w:t>anxiety levels,</w:t>
      </w:r>
      <w:r w:rsidRPr="00D43488">
        <w:rPr>
          <w:rFonts w:ascii="Times New Roman" w:eastAsia="Times New Roman" w:hAnsi="Times New Roman" w:cs="Times New Roman"/>
          <w:iCs/>
          <w:sz w:val="24"/>
          <w:szCs w:val="24"/>
        </w:rPr>
        <w:t> </w:t>
      </w:r>
      <w:r w:rsidRPr="00D43488">
        <w:rPr>
          <w:rFonts w:ascii="Times New Roman" w:eastAsia="Times New Roman" w:hAnsi="Times New Roman" w:cs="Times New Roman"/>
          <w:i/>
          <w:color w:val="0E101A"/>
          <w:sz w:val="24"/>
          <w:szCs w:val="24"/>
        </w:rPr>
        <w:t>F</w:t>
      </w:r>
      <w:r w:rsidRPr="00D43488">
        <w:rPr>
          <w:rFonts w:ascii="Times New Roman" w:eastAsia="Times New Roman" w:hAnsi="Times New Roman" w:cs="Times New Roman"/>
          <w:iCs/>
          <w:sz w:val="24"/>
          <w:szCs w:val="24"/>
        </w:rPr>
        <w:t>(1.822, 111.136) = 159.607, </w:t>
      </w:r>
      <w:r w:rsidRPr="00D43488">
        <w:rPr>
          <w:rFonts w:ascii="Times New Roman" w:eastAsia="Times New Roman" w:hAnsi="Times New Roman" w:cs="Times New Roman"/>
          <w:i/>
          <w:color w:val="0E101A"/>
          <w:sz w:val="24"/>
          <w:szCs w:val="24"/>
        </w:rPr>
        <w:t>p</w:t>
      </w:r>
      <w:r w:rsidRPr="00D43488">
        <w:rPr>
          <w:rFonts w:ascii="Times New Roman" w:eastAsia="Times New Roman" w:hAnsi="Times New Roman" w:cs="Times New Roman"/>
          <w:iCs/>
          <w:color w:val="0E101A"/>
          <w:sz w:val="24"/>
          <w:szCs w:val="24"/>
        </w:rPr>
        <w:t> </w:t>
      </w:r>
      <w:r w:rsidRPr="00D43488">
        <w:rPr>
          <w:rFonts w:ascii="Times New Roman" w:eastAsia="Times New Roman" w:hAnsi="Times New Roman" w:cs="Times New Roman"/>
          <w:iCs/>
          <w:sz w:val="24"/>
          <w:szCs w:val="24"/>
        </w:rPr>
        <w:t xml:space="preserve">&lt; .001, </w:t>
      </w:r>
      <w:r w:rsidRPr="00D43488">
        <w:rPr>
          <w:rFonts w:ascii="Times New Roman" w:eastAsia="Times New Roman" w:hAnsi="Times New Roman" w:cs="Times New Roman"/>
          <w:i/>
          <w:color w:val="0E101A"/>
          <w:sz w:val="24"/>
          <w:szCs w:val="24"/>
        </w:rPr>
        <w:t>η</w:t>
      </w:r>
      <w:r w:rsidRPr="00D43488">
        <w:rPr>
          <w:rFonts w:ascii="Times New Roman" w:eastAsia="Times New Roman" w:hAnsi="Times New Roman" w:cs="Times New Roman"/>
          <w:iCs/>
          <w:color w:val="0E101A"/>
          <w:sz w:val="24"/>
          <w:szCs w:val="24"/>
          <w:vertAlign w:val="subscript"/>
        </w:rPr>
        <w:t>p</w:t>
      </w:r>
      <w:r w:rsidRPr="00D43488">
        <w:rPr>
          <w:rFonts w:ascii="Times New Roman" w:eastAsia="Times New Roman" w:hAnsi="Times New Roman" w:cs="Times New Roman"/>
          <w:iCs/>
          <w:color w:val="0E101A"/>
          <w:sz w:val="24"/>
          <w:szCs w:val="24"/>
          <w:vertAlign w:val="superscript"/>
        </w:rPr>
        <w:t>2</w:t>
      </w:r>
      <w:r w:rsidRPr="00D43488">
        <w:rPr>
          <w:rFonts w:ascii="Times New Roman" w:eastAsia="Times New Roman" w:hAnsi="Times New Roman" w:cs="Times New Roman"/>
          <w:iCs/>
          <w:sz w:val="24"/>
          <w:szCs w:val="24"/>
        </w:rPr>
        <w:t xml:space="preserve">=.723. </w:t>
      </w:r>
      <w:bookmarkStart w:id="1" w:name="_Hlk150606742"/>
      <w:r w:rsidRPr="00D43488">
        <w:rPr>
          <w:rFonts w:ascii="Times New Roman" w:eastAsia="Times New Roman" w:hAnsi="Times New Roman" w:cs="Times New Roman"/>
          <w:iCs/>
          <w:sz w:val="24"/>
          <w:szCs w:val="24"/>
        </w:rPr>
        <w:t>However, individuals with high</w:t>
      </w:r>
      <w:r w:rsidR="004717F1" w:rsidRPr="00D43488">
        <w:rPr>
          <w:rFonts w:ascii="Times New Roman" w:eastAsia="Times New Roman" w:hAnsi="Times New Roman" w:cs="Times New Roman"/>
          <w:iCs/>
          <w:sz w:val="24"/>
          <w:szCs w:val="24"/>
        </w:rPr>
        <w:t>-</w:t>
      </w:r>
      <w:r w:rsidRPr="00D43488">
        <w:rPr>
          <w:rFonts w:ascii="Times New Roman" w:eastAsia="Times New Roman" w:hAnsi="Times New Roman" w:cs="Times New Roman"/>
          <w:iCs/>
          <w:sz w:val="24"/>
          <w:szCs w:val="24"/>
        </w:rPr>
        <w:t xml:space="preserve">anxiety </w:t>
      </w:r>
      <w:r w:rsidR="004717F1" w:rsidRPr="00D43488">
        <w:rPr>
          <w:rFonts w:ascii="Times New Roman" w:eastAsia="Times New Roman" w:hAnsi="Times New Roman" w:cs="Times New Roman"/>
          <w:iCs/>
          <w:sz w:val="24"/>
          <w:szCs w:val="24"/>
        </w:rPr>
        <w:t xml:space="preserve">levels </w:t>
      </w:r>
      <w:r w:rsidRPr="00D43488">
        <w:rPr>
          <w:rFonts w:ascii="Times New Roman" w:eastAsia="Times New Roman" w:hAnsi="Times New Roman" w:cs="Times New Roman"/>
          <w:iCs/>
          <w:sz w:val="24"/>
          <w:szCs w:val="24"/>
        </w:rPr>
        <w:t>showed greater threat anticipation towards the CS+ (</w:t>
      </w:r>
      <w:r w:rsidRPr="00D43488">
        <w:rPr>
          <w:rFonts w:ascii="Times New Roman" w:eastAsia="Times New Roman" w:hAnsi="Times New Roman" w:cs="Times New Roman"/>
          <w:i/>
          <w:sz w:val="24"/>
          <w:szCs w:val="24"/>
        </w:rPr>
        <w:t>M</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 xml:space="preserve">6.854, </w:t>
      </w:r>
      <w:r w:rsidRPr="00D43488">
        <w:rPr>
          <w:rFonts w:ascii="Times New Roman" w:eastAsia="Times New Roman" w:hAnsi="Times New Roman" w:cs="Times New Roman"/>
          <w:i/>
          <w:sz w:val="24"/>
          <w:szCs w:val="24"/>
        </w:rPr>
        <w:t>SD</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1.469) before extinction began than individuals with low</w:t>
      </w:r>
      <w:r w:rsidR="004717F1" w:rsidRPr="00D43488">
        <w:rPr>
          <w:rFonts w:ascii="Times New Roman" w:eastAsia="Times New Roman" w:hAnsi="Times New Roman" w:cs="Times New Roman"/>
          <w:iCs/>
          <w:sz w:val="24"/>
          <w:szCs w:val="24"/>
        </w:rPr>
        <w:t>-</w:t>
      </w:r>
      <w:r w:rsidRPr="00D43488">
        <w:rPr>
          <w:rFonts w:ascii="Times New Roman" w:eastAsia="Times New Roman" w:hAnsi="Times New Roman" w:cs="Times New Roman"/>
          <w:iCs/>
          <w:sz w:val="24"/>
          <w:szCs w:val="24"/>
        </w:rPr>
        <w:t>anxiety levels (</w:t>
      </w:r>
      <w:r w:rsidRPr="00D43488">
        <w:rPr>
          <w:rFonts w:ascii="Times New Roman" w:eastAsia="Times New Roman" w:hAnsi="Times New Roman" w:cs="Times New Roman"/>
          <w:i/>
          <w:sz w:val="24"/>
          <w:szCs w:val="24"/>
        </w:rPr>
        <w:t>M</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 xml:space="preserve">5.811, </w:t>
      </w:r>
      <w:r w:rsidRPr="00D43488">
        <w:rPr>
          <w:rFonts w:ascii="Times New Roman" w:eastAsia="Times New Roman" w:hAnsi="Times New Roman" w:cs="Times New Roman"/>
          <w:i/>
          <w:sz w:val="24"/>
          <w:szCs w:val="24"/>
        </w:rPr>
        <w:t>SD</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 xml:space="preserve">1.902), </w:t>
      </w:r>
      <w:proofErr w:type="gramStart"/>
      <w:r w:rsidRPr="00D43488">
        <w:rPr>
          <w:rFonts w:ascii="Times New Roman" w:eastAsia="Times New Roman" w:hAnsi="Times New Roman" w:cs="Times New Roman"/>
          <w:i/>
          <w:sz w:val="24"/>
          <w:szCs w:val="24"/>
        </w:rPr>
        <w:t>t</w:t>
      </w:r>
      <w:r w:rsidRPr="00D43488">
        <w:rPr>
          <w:rFonts w:ascii="Times New Roman" w:eastAsia="Times New Roman" w:hAnsi="Times New Roman" w:cs="Times New Roman"/>
          <w:iCs/>
          <w:sz w:val="24"/>
          <w:szCs w:val="24"/>
        </w:rPr>
        <w:t>(</w:t>
      </w:r>
      <w:proofErr w:type="gramEnd"/>
      <w:r w:rsidRPr="00D43488">
        <w:rPr>
          <w:rFonts w:ascii="Times New Roman" w:eastAsia="Times New Roman" w:hAnsi="Times New Roman" w:cs="Times New Roman"/>
          <w:iCs/>
          <w:sz w:val="24"/>
          <w:szCs w:val="24"/>
        </w:rPr>
        <w:t>113)</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 xml:space="preserve">-3.316, </w:t>
      </w:r>
      <w:r w:rsidRPr="00D43488">
        <w:rPr>
          <w:rFonts w:ascii="Times New Roman" w:eastAsia="Times New Roman" w:hAnsi="Times New Roman" w:cs="Times New Roman"/>
          <w:i/>
          <w:sz w:val="24"/>
          <w:szCs w:val="24"/>
        </w:rPr>
        <w:t>p</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w:t>
      </w:r>
      <w:r w:rsidR="00AD6B76"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.001. While differences in threat expectancy for the CS+ and the CS- diminished across extinction blocks, they remained significant at the last extinction block, even following correction for multiple comparisons</w:t>
      </w:r>
      <w:bookmarkEnd w:id="1"/>
      <w:r w:rsidR="004717F1" w:rsidRPr="00D43488">
        <w:rPr>
          <w:rFonts w:ascii="Times New Roman" w:eastAsia="Times New Roman" w:hAnsi="Times New Roman" w:cs="Times New Roman"/>
          <w:iCs/>
          <w:sz w:val="24"/>
          <w:szCs w:val="24"/>
        </w:rPr>
        <w:t xml:space="preserve"> (</w:t>
      </w:r>
      <w:r w:rsidRPr="00D43488">
        <w:rPr>
          <w:rFonts w:ascii="Times New Roman" w:eastAsia="Times New Roman" w:hAnsi="Times New Roman" w:cs="Times New Roman"/>
          <w:iCs/>
          <w:sz w:val="24"/>
          <w:szCs w:val="24"/>
        </w:rPr>
        <w:t xml:space="preserve">Figure </w:t>
      </w:r>
      <w:r w:rsidR="008C4347" w:rsidRPr="00D43488">
        <w:rPr>
          <w:rFonts w:ascii="Times New Roman" w:eastAsia="Times New Roman" w:hAnsi="Times New Roman" w:cs="Times New Roman"/>
          <w:iCs/>
          <w:sz w:val="24"/>
          <w:szCs w:val="24"/>
        </w:rPr>
        <w:t>S</w:t>
      </w:r>
      <w:r w:rsidR="00C773C3" w:rsidRPr="00D43488">
        <w:rPr>
          <w:rFonts w:ascii="Times New Roman" w:eastAsia="Times New Roman" w:hAnsi="Times New Roman" w:cs="Times New Roman"/>
          <w:iCs/>
          <w:sz w:val="24"/>
          <w:szCs w:val="24"/>
        </w:rPr>
        <w:t>5</w:t>
      </w:r>
      <w:r w:rsidR="004717F1" w:rsidRPr="00D43488">
        <w:rPr>
          <w:rFonts w:ascii="Times New Roman" w:eastAsia="Times New Roman" w:hAnsi="Times New Roman" w:cs="Times New Roman"/>
          <w:iCs/>
          <w:sz w:val="24"/>
          <w:szCs w:val="24"/>
        </w:rPr>
        <w:t>)</w:t>
      </w:r>
      <w:r w:rsidRPr="00D43488">
        <w:rPr>
          <w:rFonts w:ascii="Times New Roman" w:eastAsia="Times New Roman" w:hAnsi="Times New Roman" w:cs="Times New Roman"/>
          <w:iCs/>
          <w:sz w:val="24"/>
          <w:szCs w:val="24"/>
        </w:rPr>
        <w:t>.</w:t>
      </w:r>
    </w:p>
    <w:p w14:paraId="536BA5C5" w14:textId="47FA5ABC" w:rsidR="007B1987" w:rsidRPr="00D43488" w:rsidRDefault="00FC760F" w:rsidP="00FC760F">
      <w:pPr>
        <w:spacing w:line="480" w:lineRule="auto"/>
        <w:rPr>
          <w:rFonts w:ascii="Times New Roman" w:eastAsia="Times New Roman" w:hAnsi="Times New Roman" w:cs="Times New Roman"/>
          <w:b/>
          <w:bCs/>
          <w:i/>
          <w:sz w:val="24"/>
          <w:szCs w:val="24"/>
        </w:rPr>
      </w:pPr>
      <w:r w:rsidRPr="00D43488">
        <w:rPr>
          <w:rFonts w:ascii="Times New Roman" w:eastAsia="Times New Roman" w:hAnsi="Times New Roman" w:cs="Times New Roman"/>
          <w:b/>
          <w:bCs/>
          <w:i/>
          <w:sz w:val="24"/>
          <w:szCs w:val="24"/>
        </w:rPr>
        <w:t xml:space="preserve"> </w:t>
      </w:r>
    </w:p>
    <w:p w14:paraId="58046B09" w14:textId="7B9311D4" w:rsidR="007B1987" w:rsidRPr="00D43488" w:rsidRDefault="00CA4398" w:rsidP="007B1987">
      <w:pPr>
        <w:spacing w:line="480" w:lineRule="auto"/>
        <w:rPr>
          <w:rFonts w:ascii="Times New Roman" w:eastAsia="Times New Roman" w:hAnsi="Times New Roman" w:cs="Times New Roman"/>
          <w:b/>
          <w:bCs/>
          <w:i/>
          <w:sz w:val="24"/>
          <w:szCs w:val="24"/>
        </w:rPr>
      </w:pPr>
      <w:r w:rsidRPr="00D43488">
        <w:rPr>
          <w:rFonts w:asciiTheme="majorBidi" w:hAnsiTheme="majorBidi" w:cstheme="majorBidi"/>
          <w:b/>
          <w:bCs/>
          <w:i/>
          <w:iCs/>
          <w:noProof/>
          <w:sz w:val="24"/>
          <w:szCs w:val="24"/>
        </w:rPr>
        <mc:AlternateContent>
          <mc:Choice Requires="wps">
            <w:drawing>
              <wp:anchor distT="0" distB="0" distL="114300" distR="114300" simplePos="0" relativeHeight="251683840" behindDoc="0" locked="0" layoutInCell="1" allowOverlap="1" wp14:anchorId="7C239851" wp14:editId="68D87D4C">
                <wp:simplePos x="0" y="0"/>
                <wp:positionH relativeFrom="margin">
                  <wp:align>center</wp:align>
                </wp:positionH>
                <wp:positionV relativeFrom="paragraph">
                  <wp:posOffset>2454076</wp:posOffset>
                </wp:positionV>
                <wp:extent cx="7660256" cy="1510665"/>
                <wp:effectExtent l="0" t="0" r="0" b="0"/>
                <wp:wrapNone/>
                <wp:docPr id="3" name="Text Box 2">
                  <a:extLst xmlns:a="http://schemas.openxmlformats.org/drawingml/2006/main">
                    <a:ext uri="{FF2B5EF4-FFF2-40B4-BE49-F238E27FC236}">
                      <a16:creationId xmlns:a16="http://schemas.microsoft.com/office/drawing/2014/main" id="{A50E56C1-BC9E-D471-F546-F13084C9A5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256" cy="1510665"/>
                        </a:xfrm>
                        <a:prstGeom prst="rect">
                          <a:avLst/>
                        </a:prstGeom>
                        <a:solidFill>
                          <a:srgbClr val="FFFFFF"/>
                        </a:solidFill>
                        <a:ln w="9525">
                          <a:noFill/>
                          <a:miter lim="800000"/>
                          <a:headEnd/>
                          <a:tailEnd/>
                        </a:ln>
                      </wps:spPr>
                      <wps:txbx>
                        <w:txbxContent>
                          <w:p w14:paraId="36EFC782" w14:textId="77777777" w:rsidR="004E0D45" w:rsidRDefault="004E0D45" w:rsidP="007B1987">
                            <w:pPr>
                              <w:spacing w:after="0" w:line="360" w:lineRule="auto"/>
                              <w:ind w:left="357"/>
                              <w:rPr>
                                <w:rFonts w:asciiTheme="majorBidi" w:eastAsia="Calibri" w:hAnsiTheme="majorBidi" w:cstheme="majorBidi"/>
                                <w:b/>
                                <w:bCs/>
                                <w:color w:val="000000"/>
                                <w:kern w:val="24"/>
                                <w:sz w:val="24"/>
                                <w:szCs w:val="24"/>
                              </w:rPr>
                            </w:pPr>
                          </w:p>
                          <w:p w14:paraId="23B92D2D" w14:textId="34AEF4BD" w:rsidR="008C4E88" w:rsidRPr="00D63A50" w:rsidRDefault="008C4E88" w:rsidP="007B1987">
                            <w:pPr>
                              <w:spacing w:after="0" w:line="360" w:lineRule="auto"/>
                              <w:ind w:left="357"/>
                              <w:rPr>
                                <w:rFonts w:asciiTheme="majorBidi" w:eastAsia="Calibri" w:hAnsiTheme="majorBidi" w:cstheme="majorBidi"/>
                                <w:color w:val="000000"/>
                                <w:kern w:val="24"/>
                                <w:sz w:val="24"/>
                                <w:szCs w:val="24"/>
                                <w:lang w:val="en-GB"/>
                              </w:rPr>
                            </w:pPr>
                            <w:r w:rsidRPr="00D63A50">
                              <w:rPr>
                                <w:rFonts w:asciiTheme="majorBidi" w:eastAsia="Calibri" w:hAnsiTheme="majorBidi" w:cstheme="majorBidi"/>
                                <w:b/>
                                <w:bCs/>
                                <w:color w:val="000000"/>
                                <w:kern w:val="24"/>
                                <w:sz w:val="24"/>
                                <w:szCs w:val="24"/>
                              </w:rPr>
                              <w:t>Figure S</w:t>
                            </w:r>
                            <w:r w:rsidR="00314C94">
                              <w:rPr>
                                <w:rFonts w:asciiTheme="majorBidi" w:eastAsia="Calibri" w:hAnsiTheme="majorBidi" w:cstheme="majorBidi"/>
                                <w:b/>
                                <w:bCs/>
                                <w:color w:val="000000"/>
                                <w:kern w:val="24"/>
                                <w:sz w:val="24"/>
                                <w:szCs w:val="24"/>
                              </w:rPr>
                              <w:t>6</w:t>
                            </w:r>
                            <w:r w:rsidRPr="00D63A50">
                              <w:rPr>
                                <w:rFonts w:asciiTheme="majorBidi" w:eastAsia="Calibri" w:hAnsiTheme="majorBidi" w:cstheme="majorBidi"/>
                                <w:b/>
                                <w:bCs/>
                                <w:color w:val="000000"/>
                                <w:kern w:val="24"/>
                                <w:sz w:val="24"/>
                                <w:szCs w:val="24"/>
                              </w:rPr>
                              <w:t xml:space="preserve">. </w:t>
                            </w:r>
                            <w:r w:rsidRPr="00D63A50">
                              <w:rPr>
                                <w:rFonts w:asciiTheme="majorBidi" w:eastAsia="Calibri" w:hAnsiTheme="majorBidi" w:cstheme="majorBidi"/>
                                <w:color w:val="000000"/>
                                <w:kern w:val="24"/>
                                <w:sz w:val="24"/>
                                <w:szCs w:val="24"/>
                              </w:rPr>
                              <w:t>Differences in self-reported threat expectancy when perceiving the CS+ and CS- across extinction blocks, among individuals with high</w:t>
                            </w:r>
                            <w:r>
                              <w:rPr>
                                <w:rFonts w:asciiTheme="majorBidi" w:eastAsia="Calibri" w:hAnsiTheme="majorBidi" w:cstheme="majorBidi"/>
                                <w:color w:val="000000"/>
                                <w:kern w:val="24"/>
                                <w:sz w:val="24"/>
                                <w:szCs w:val="24"/>
                              </w:rPr>
                              <w:t>-</w:t>
                            </w:r>
                            <w:r w:rsidRPr="00D63A50">
                              <w:rPr>
                                <w:rFonts w:asciiTheme="majorBidi" w:eastAsia="Calibri" w:hAnsiTheme="majorBidi" w:cstheme="majorBidi"/>
                                <w:color w:val="000000"/>
                                <w:kern w:val="24"/>
                                <w:sz w:val="24"/>
                                <w:szCs w:val="24"/>
                              </w:rPr>
                              <w:t xml:space="preserve"> and low</w:t>
                            </w:r>
                            <w:r>
                              <w:rPr>
                                <w:rFonts w:asciiTheme="majorBidi" w:eastAsia="Calibri" w:hAnsiTheme="majorBidi" w:cstheme="majorBidi"/>
                                <w:color w:val="000000"/>
                                <w:kern w:val="24"/>
                                <w:sz w:val="24"/>
                                <w:szCs w:val="24"/>
                              </w:rPr>
                              <w:t>-</w:t>
                            </w:r>
                            <w:r w:rsidRPr="00D63A50">
                              <w:rPr>
                                <w:rFonts w:asciiTheme="majorBidi" w:eastAsia="Calibri" w:hAnsiTheme="majorBidi" w:cstheme="majorBidi"/>
                                <w:color w:val="000000"/>
                                <w:kern w:val="24"/>
                                <w:sz w:val="24"/>
                                <w:szCs w:val="24"/>
                              </w:rPr>
                              <w:t xml:space="preserve">anxiety levels, defined by median split of SCARED/SCAARED questionnaires’ Z-scores. </w:t>
                            </w:r>
                            <w:r w:rsidRPr="00D63A50">
                              <w:rPr>
                                <w:rFonts w:asciiTheme="majorBidi" w:eastAsia="Calibri" w:hAnsiTheme="majorBidi" w:cstheme="majorBidi"/>
                                <w:color w:val="000000"/>
                                <w:kern w:val="24"/>
                                <w:sz w:val="24"/>
                                <w:szCs w:val="24"/>
                                <w:lang w:val="en-GB"/>
                              </w:rPr>
                              <w:t xml:space="preserve">Error bars represent the standard error of the mean. </w:t>
                            </w:r>
                          </w:p>
                          <w:p w14:paraId="2A6EC904" w14:textId="3E2A7675" w:rsidR="008C4E88" w:rsidRPr="00D63A50" w:rsidRDefault="008C4E88" w:rsidP="007B1987">
                            <w:pPr>
                              <w:spacing w:after="0" w:line="360" w:lineRule="auto"/>
                              <w:ind w:left="357"/>
                              <w:rPr>
                                <w:rFonts w:asciiTheme="majorBidi" w:eastAsia="Calibri" w:hAnsiTheme="majorBidi" w:cstheme="majorBidi"/>
                                <w:color w:val="000000"/>
                                <w:kern w:val="24"/>
                                <w:sz w:val="24"/>
                                <w:szCs w:val="24"/>
                              </w:rPr>
                            </w:pPr>
                            <w:r w:rsidRPr="00D63A50">
                              <w:rPr>
                                <w:rFonts w:asciiTheme="majorBidi" w:eastAsia="Calibri" w:hAnsiTheme="majorBidi" w:cstheme="majorBidi"/>
                                <w:i/>
                                <w:iCs/>
                                <w:color w:val="000000"/>
                                <w:kern w:val="24"/>
                                <w:sz w:val="24"/>
                                <w:szCs w:val="24"/>
                              </w:rPr>
                              <w:t xml:space="preserve">Notes. </w:t>
                            </w:r>
                            <w:r w:rsidRPr="00D63A50">
                              <w:rPr>
                                <w:rFonts w:asciiTheme="majorBidi" w:eastAsia="Calibri" w:hAnsiTheme="majorBidi" w:cstheme="majorBidi"/>
                                <w:color w:val="000000"/>
                                <w:kern w:val="24"/>
                                <w:sz w:val="24"/>
                                <w:szCs w:val="24"/>
                              </w:rPr>
                              <w:t>*</w:t>
                            </w:r>
                            <w:r w:rsidRPr="00D63A50">
                              <w:rPr>
                                <w:rFonts w:asciiTheme="majorBidi" w:eastAsia="Calibri" w:hAnsiTheme="majorBidi" w:cstheme="majorBidi"/>
                                <w:i/>
                                <w:iCs/>
                                <w:color w:val="000000"/>
                                <w:kern w:val="24"/>
                                <w:sz w:val="24"/>
                                <w:szCs w:val="24"/>
                              </w:rPr>
                              <w:t>p</w:t>
                            </w:r>
                            <w:r w:rsidRPr="00D63A50">
                              <w:rPr>
                                <w:rFonts w:asciiTheme="majorBidi" w:eastAsia="Calibri" w:hAnsiTheme="majorBidi" w:cstheme="majorBidi"/>
                                <w:color w:val="000000"/>
                                <w:kern w:val="24"/>
                                <w:sz w:val="24"/>
                                <w:szCs w:val="24"/>
                              </w:rPr>
                              <w:t xml:space="preserve"> &lt; .007 after correcting for multiple comparisons; **</w:t>
                            </w:r>
                            <w:r w:rsidRPr="00D63A50">
                              <w:rPr>
                                <w:rFonts w:asciiTheme="majorBidi" w:eastAsia="Calibri" w:hAnsiTheme="majorBidi" w:cstheme="majorBidi"/>
                                <w:i/>
                                <w:iCs/>
                                <w:color w:val="000000"/>
                                <w:kern w:val="24"/>
                                <w:sz w:val="24"/>
                                <w:szCs w:val="24"/>
                              </w:rPr>
                              <w:t xml:space="preserve">p </w:t>
                            </w:r>
                            <w:r w:rsidRPr="00D63A50">
                              <w:rPr>
                                <w:rFonts w:asciiTheme="majorBidi" w:eastAsia="Calibri" w:hAnsiTheme="majorBidi" w:cstheme="majorBidi"/>
                                <w:color w:val="000000"/>
                                <w:kern w:val="24"/>
                                <w:sz w:val="24"/>
                                <w:szCs w:val="24"/>
                              </w:rPr>
                              <w:t>&lt; .001.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39851" id="Text Box 2" o:spid="_x0000_s1037" type="#_x0000_t202" style="position:absolute;margin-left:0;margin-top:193.25pt;width:603.15pt;height:118.9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" stroked="f">
                <v:textbox>
                  <w:txbxContent>
                    <w:p w14:paraId="36EFC782" w14:textId="77777777" w:rsidR="004E0D45" w:rsidRDefault="004E0D45" w:rsidP="007B1987">
                      <w:pPr>
                        <w:spacing w:after="0" w:line="360" w:lineRule="auto"/>
                        <w:ind w:left="357"/>
                        <w:rPr>
                          <w:rFonts w:asciiTheme="majorBidi" w:eastAsia="Calibri" w:hAnsiTheme="majorBidi" w:cstheme="majorBidi"/>
                          <w:b/>
                          <w:bCs/>
                          <w:color w:val="000000"/>
                          <w:kern w:val="24"/>
                          <w:sz w:val="24"/>
                          <w:szCs w:val="24"/>
                        </w:rPr>
                      </w:pPr>
                    </w:p>
                    <w:p w14:paraId="23B92D2D" w14:textId="34AEF4BD" w:rsidR="008C4E88" w:rsidRPr="00D63A50" w:rsidRDefault="008C4E88" w:rsidP="007B1987">
                      <w:pPr>
                        <w:spacing w:after="0" w:line="360" w:lineRule="auto"/>
                        <w:ind w:left="357"/>
                        <w:rPr>
                          <w:rFonts w:asciiTheme="majorBidi" w:eastAsia="Calibri" w:hAnsiTheme="majorBidi" w:cstheme="majorBidi"/>
                          <w:color w:val="000000"/>
                          <w:kern w:val="24"/>
                          <w:sz w:val="24"/>
                          <w:szCs w:val="24"/>
                          <w:lang w:val="en-GB"/>
                        </w:rPr>
                      </w:pPr>
                      <w:r w:rsidRPr="00D63A50">
                        <w:rPr>
                          <w:rFonts w:asciiTheme="majorBidi" w:eastAsia="Calibri" w:hAnsiTheme="majorBidi" w:cstheme="majorBidi"/>
                          <w:b/>
                          <w:bCs/>
                          <w:color w:val="000000"/>
                          <w:kern w:val="24"/>
                          <w:sz w:val="24"/>
                          <w:szCs w:val="24"/>
                        </w:rPr>
                        <w:t>Figure S</w:t>
                      </w:r>
                      <w:r w:rsidR="00314C94">
                        <w:rPr>
                          <w:rFonts w:asciiTheme="majorBidi" w:eastAsia="Calibri" w:hAnsiTheme="majorBidi" w:cstheme="majorBidi"/>
                          <w:b/>
                          <w:bCs/>
                          <w:color w:val="000000"/>
                          <w:kern w:val="24"/>
                          <w:sz w:val="24"/>
                          <w:szCs w:val="24"/>
                        </w:rPr>
                        <w:t>6</w:t>
                      </w:r>
                      <w:r w:rsidRPr="00D63A50">
                        <w:rPr>
                          <w:rFonts w:asciiTheme="majorBidi" w:eastAsia="Calibri" w:hAnsiTheme="majorBidi" w:cstheme="majorBidi"/>
                          <w:b/>
                          <w:bCs/>
                          <w:color w:val="000000"/>
                          <w:kern w:val="24"/>
                          <w:sz w:val="24"/>
                          <w:szCs w:val="24"/>
                        </w:rPr>
                        <w:t xml:space="preserve">. </w:t>
                      </w:r>
                      <w:r w:rsidRPr="00D63A50">
                        <w:rPr>
                          <w:rFonts w:asciiTheme="majorBidi" w:eastAsia="Calibri" w:hAnsiTheme="majorBidi" w:cstheme="majorBidi"/>
                          <w:color w:val="000000"/>
                          <w:kern w:val="24"/>
                          <w:sz w:val="24"/>
                          <w:szCs w:val="24"/>
                        </w:rPr>
                        <w:t>Differences in self-reported threat expectancy when perceiving the CS+ and CS- across extinction blocks, among individuals with high</w:t>
                      </w:r>
                      <w:r>
                        <w:rPr>
                          <w:rFonts w:asciiTheme="majorBidi" w:eastAsia="Calibri" w:hAnsiTheme="majorBidi" w:cstheme="majorBidi"/>
                          <w:color w:val="000000"/>
                          <w:kern w:val="24"/>
                          <w:sz w:val="24"/>
                          <w:szCs w:val="24"/>
                        </w:rPr>
                        <w:t>-</w:t>
                      </w:r>
                      <w:r w:rsidRPr="00D63A50">
                        <w:rPr>
                          <w:rFonts w:asciiTheme="majorBidi" w:eastAsia="Calibri" w:hAnsiTheme="majorBidi" w:cstheme="majorBidi"/>
                          <w:color w:val="000000"/>
                          <w:kern w:val="24"/>
                          <w:sz w:val="24"/>
                          <w:szCs w:val="24"/>
                        </w:rPr>
                        <w:t xml:space="preserve"> and low</w:t>
                      </w:r>
                      <w:r>
                        <w:rPr>
                          <w:rFonts w:asciiTheme="majorBidi" w:eastAsia="Calibri" w:hAnsiTheme="majorBidi" w:cstheme="majorBidi"/>
                          <w:color w:val="000000"/>
                          <w:kern w:val="24"/>
                          <w:sz w:val="24"/>
                          <w:szCs w:val="24"/>
                        </w:rPr>
                        <w:t>-</w:t>
                      </w:r>
                      <w:r w:rsidRPr="00D63A50">
                        <w:rPr>
                          <w:rFonts w:asciiTheme="majorBidi" w:eastAsia="Calibri" w:hAnsiTheme="majorBidi" w:cstheme="majorBidi"/>
                          <w:color w:val="000000"/>
                          <w:kern w:val="24"/>
                          <w:sz w:val="24"/>
                          <w:szCs w:val="24"/>
                        </w:rPr>
                        <w:t xml:space="preserve">anxiety levels, defined by median split of SCARED/SCAARED questionnaires’ Z-scores. </w:t>
                      </w:r>
                      <w:r w:rsidRPr="00D63A50">
                        <w:rPr>
                          <w:rFonts w:asciiTheme="majorBidi" w:eastAsia="Calibri" w:hAnsiTheme="majorBidi" w:cstheme="majorBidi"/>
                          <w:color w:val="000000"/>
                          <w:kern w:val="24"/>
                          <w:sz w:val="24"/>
                          <w:szCs w:val="24"/>
                          <w:lang w:val="en-GB"/>
                        </w:rPr>
                        <w:t xml:space="preserve">Error bars represent the standard error of the mean. </w:t>
                      </w:r>
                    </w:p>
                    <w:p w14:paraId="2A6EC904" w14:textId="3E2A7675" w:rsidR="008C4E88" w:rsidRPr="00D63A50" w:rsidRDefault="008C4E88" w:rsidP="007B1987">
                      <w:pPr>
                        <w:spacing w:after="0" w:line="360" w:lineRule="auto"/>
                        <w:ind w:left="357"/>
                        <w:rPr>
                          <w:rFonts w:asciiTheme="majorBidi" w:eastAsia="Calibri" w:hAnsiTheme="majorBidi" w:cstheme="majorBidi"/>
                          <w:color w:val="000000"/>
                          <w:kern w:val="24"/>
                          <w:sz w:val="24"/>
                          <w:szCs w:val="24"/>
                        </w:rPr>
                      </w:pPr>
                      <w:r w:rsidRPr="00D63A50">
                        <w:rPr>
                          <w:rFonts w:asciiTheme="majorBidi" w:eastAsia="Calibri" w:hAnsiTheme="majorBidi" w:cstheme="majorBidi"/>
                          <w:i/>
                          <w:iCs/>
                          <w:color w:val="000000"/>
                          <w:kern w:val="24"/>
                          <w:sz w:val="24"/>
                          <w:szCs w:val="24"/>
                        </w:rPr>
                        <w:t xml:space="preserve">Notes. </w:t>
                      </w:r>
                      <w:r w:rsidRPr="00D63A50">
                        <w:rPr>
                          <w:rFonts w:asciiTheme="majorBidi" w:eastAsia="Calibri" w:hAnsiTheme="majorBidi" w:cstheme="majorBidi"/>
                          <w:color w:val="000000"/>
                          <w:kern w:val="24"/>
                          <w:sz w:val="24"/>
                          <w:szCs w:val="24"/>
                        </w:rPr>
                        <w:t>*</w:t>
                      </w:r>
                      <w:r w:rsidRPr="00D63A50">
                        <w:rPr>
                          <w:rFonts w:asciiTheme="majorBidi" w:eastAsia="Calibri" w:hAnsiTheme="majorBidi" w:cstheme="majorBidi"/>
                          <w:i/>
                          <w:iCs/>
                          <w:color w:val="000000"/>
                          <w:kern w:val="24"/>
                          <w:sz w:val="24"/>
                          <w:szCs w:val="24"/>
                        </w:rPr>
                        <w:t>p</w:t>
                      </w:r>
                      <w:r w:rsidRPr="00D63A50">
                        <w:rPr>
                          <w:rFonts w:asciiTheme="majorBidi" w:eastAsia="Calibri" w:hAnsiTheme="majorBidi" w:cstheme="majorBidi"/>
                          <w:color w:val="000000"/>
                          <w:kern w:val="24"/>
                          <w:sz w:val="24"/>
                          <w:szCs w:val="24"/>
                        </w:rPr>
                        <w:t xml:space="preserve"> &lt; .007 after correcting for multiple comparisons; **</w:t>
                      </w:r>
                      <w:r w:rsidRPr="00D63A50">
                        <w:rPr>
                          <w:rFonts w:asciiTheme="majorBidi" w:eastAsia="Calibri" w:hAnsiTheme="majorBidi" w:cstheme="majorBidi"/>
                          <w:i/>
                          <w:iCs/>
                          <w:color w:val="000000"/>
                          <w:kern w:val="24"/>
                          <w:sz w:val="24"/>
                          <w:szCs w:val="24"/>
                        </w:rPr>
                        <w:t xml:space="preserve">p </w:t>
                      </w:r>
                      <w:r w:rsidRPr="00D63A50">
                        <w:rPr>
                          <w:rFonts w:asciiTheme="majorBidi" w:eastAsia="Calibri" w:hAnsiTheme="majorBidi" w:cstheme="majorBidi"/>
                          <w:color w:val="000000"/>
                          <w:kern w:val="24"/>
                          <w:sz w:val="24"/>
                          <w:szCs w:val="24"/>
                        </w:rPr>
                        <w:t>&lt; .001.</w:t>
                      </w:r>
                    </w:p>
                  </w:txbxContent>
                </v:textbox>
                <w10:wrap anchorx="margin"/>
              </v:shape>
            </w:pict>
          </mc:Fallback>
        </mc:AlternateContent>
      </w:r>
    </w:p>
    <w:p w14:paraId="42252119" w14:textId="2A8401CE" w:rsidR="007B1987" w:rsidRPr="00D43488" w:rsidRDefault="00C773C3" w:rsidP="007B1987">
      <w:pPr>
        <w:spacing w:line="480" w:lineRule="auto"/>
        <w:rPr>
          <w:rFonts w:ascii="Times New Roman" w:eastAsia="Times New Roman" w:hAnsi="Times New Roman" w:cs="Times New Roman"/>
          <w:b/>
          <w:bCs/>
          <w:i/>
          <w:sz w:val="24"/>
          <w:szCs w:val="24"/>
        </w:rPr>
      </w:pPr>
      <w:r w:rsidRPr="00D43488">
        <w:rPr>
          <w:rFonts w:ascii="Times New Roman" w:eastAsia="Times New Roman" w:hAnsi="Times New Roman" w:cs="Times New Roman"/>
          <w:b/>
          <w:bCs/>
          <w:i/>
          <w:noProof/>
          <w:sz w:val="24"/>
          <w:szCs w:val="24"/>
          <w14:ligatures w14:val="standardContextual"/>
        </w:rPr>
        <mc:AlternateContent>
          <mc:Choice Requires="wpg">
            <w:drawing>
              <wp:anchor distT="0" distB="0" distL="114300" distR="114300" simplePos="0" relativeHeight="251726848" behindDoc="0" locked="0" layoutInCell="1" allowOverlap="1" wp14:anchorId="0F8CE8BC" wp14:editId="712CC3B2">
                <wp:simplePos x="0" y="0"/>
                <wp:positionH relativeFrom="margin">
                  <wp:posOffset>-522453</wp:posOffset>
                </wp:positionH>
                <wp:positionV relativeFrom="paragraph">
                  <wp:posOffset>-463883</wp:posOffset>
                </wp:positionV>
                <wp:extent cx="7027545" cy="2578754"/>
                <wp:effectExtent l="0" t="0" r="1905" b="0"/>
                <wp:wrapNone/>
                <wp:docPr id="1278811135" name="Group 3"/>
                <wp:cNvGraphicFramePr/>
                <a:graphic xmlns:a="http://schemas.openxmlformats.org/drawingml/2006/main">
                  <a:graphicData uri="http://schemas.microsoft.com/office/word/2010/wordprocessingGroup">
                    <wpg:wgp>
                      <wpg:cNvGrpSpPr/>
                      <wpg:grpSpPr>
                        <a:xfrm>
                          <a:off x="0" y="0"/>
                          <a:ext cx="7027545" cy="2578754"/>
                          <a:chOff x="0" y="0"/>
                          <a:chExt cx="7027545" cy="2578754"/>
                        </a:xfrm>
                      </wpg:grpSpPr>
                      <pic:pic xmlns:pic="http://schemas.openxmlformats.org/drawingml/2006/picture">
                        <pic:nvPicPr>
                          <pic:cNvPr id="329183226" name="Picture 1" descr="A graph of different colored bars&#10;&#10;Description automatically generated with medium confidence"/>
                          <pic:cNvPicPr>
                            <a:picLocks noChangeAspect="1"/>
                          </pic:cNvPicPr>
                        </pic:nvPicPr>
                        <pic:blipFill rotWithShape="1">
                          <a:blip r:embed="rId14" cstate="print">
                            <a:extLst>
                              <a:ext uri="{28A0092B-C50C-407E-A947-70E740481C1C}">
                                <a14:useLocalDpi xmlns:a14="http://schemas.microsoft.com/office/drawing/2010/main" val="0"/>
                              </a:ext>
                            </a:extLst>
                          </a:blip>
                          <a:srcRect t="11882"/>
                          <a:stretch/>
                        </pic:blipFill>
                        <pic:spPr>
                          <a:xfrm>
                            <a:off x="0" y="402609"/>
                            <a:ext cx="7027545" cy="2176145"/>
                          </a:xfrm>
                          <a:prstGeom prst="rect">
                            <a:avLst/>
                          </a:prstGeom>
                        </pic:spPr>
                      </pic:pic>
                      <wps:wsp>
                        <wps:cNvPr id="20" name="Google Shape;343;p22">
                          <a:extLst>
                            <a:ext uri="{FF2B5EF4-FFF2-40B4-BE49-F238E27FC236}">
                              <a16:creationId xmlns:a16="http://schemas.microsoft.com/office/drawing/2014/main" id="{1F88311A-0429-E86A-B0F9-9923A39CF61F}"/>
                            </a:ext>
                          </a:extLst>
                        </wps:cNvPr>
                        <wps:cNvSpPr txBox="1"/>
                        <wps:spPr>
                          <a:xfrm>
                            <a:off x="20472" y="0"/>
                            <a:ext cx="6086275" cy="293427"/>
                          </a:xfrm>
                          <a:prstGeom prst="rect">
                            <a:avLst/>
                          </a:prstGeom>
                          <a:noFill/>
                          <a:ln>
                            <a:noFill/>
                          </a:ln>
                        </wps:spPr>
                        <wps:txbx>
                          <w:txbxContent>
                            <w:p w14:paraId="182F26E2" w14:textId="2EF9DF4C" w:rsidR="00FC760F" w:rsidRPr="00FC760F" w:rsidRDefault="00FC760F" w:rsidP="00FC760F">
                              <w:pPr>
                                <w:rPr>
                                  <w:rFonts w:asciiTheme="majorBidi" w:eastAsia="Times New Roman" w:hAnsiTheme="majorBidi" w:cstheme="majorBidi"/>
                                  <w:b/>
                                  <w:bCs/>
                                  <w:color w:val="000000"/>
                                  <w:kern w:val="24"/>
                                  <w:sz w:val="24"/>
                                  <w:szCs w:val="24"/>
                                  <w:lang w:val="en-GB"/>
                                </w:rPr>
                              </w:pPr>
                              <w:r w:rsidRPr="00FC760F">
                                <w:rPr>
                                  <w:rFonts w:asciiTheme="majorBidi" w:eastAsia="Times New Roman" w:hAnsiTheme="majorBidi" w:cstheme="majorBidi"/>
                                  <w:b/>
                                  <w:bCs/>
                                  <w:color w:val="000000"/>
                                  <w:kern w:val="24"/>
                                  <w:sz w:val="24"/>
                                  <w:szCs w:val="24"/>
                                  <w:lang w:val="en-GB"/>
                                </w:rPr>
                                <w:t>S</w:t>
                              </w:r>
                              <w:r w:rsidR="00C773C3">
                                <w:rPr>
                                  <w:rFonts w:asciiTheme="majorBidi" w:eastAsia="Times New Roman" w:hAnsiTheme="majorBidi" w:cstheme="majorBidi"/>
                                  <w:b/>
                                  <w:bCs/>
                                  <w:color w:val="000000"/>
                                  <w:kern w:val="24"/>
                                  <w:sz w:val="24"/>
                                  <w:szCs w:val="24"/>
                                  <w:lang w:val="en-GB"/>
                                </w:rPr>
                                <w:t>5</w:t>
                              </w:r>
                              <w:r w:rsidRPr="00FC760F">
                                <w:rPr>
                                  <w:rFonts w:asciiTheme="majorBidi" w:eastAsia="Times New Roman" w:hAnsiTheme="majorBidi" w:cstheme="majorBidi"/>
                                  <w:b/>
                                  <w:bCs/>
                                  <w:color w:val="000000"/>
                                  <w:kern w:val="24"/>
                                  <w:sz w:val="24"/>
                                  <w:szCs w:val="24"/>
                                  <w:lang w:val="en-GB"/>
                                </w:rPr>
                                <w:t xml:space="preserve">. </w:t>
                              </w:r>
                              <w:r w:rsidRPr="00FC760F">
                                <w:rPr>
                                  <w:rFonts w:asciiTheme="majorBidi" w:eastAsia="Times New Roman" w:hAnsiTheme="majorBidi" w:cstheme="majorBidi"/>
                                  <w:color w:val="000000"/>
                                  <w:kern w:val="24"/>
                                  <w:sz w:val="24"/>
                                  <w:szCs w:val="24"/>
                                  <w:lang w:val="en-GB"/>
                                </w:rPr>
                                <w:t>Self-reported threat expectancy among high and low anxious individuals during extinction</w:t>
                              </w:r>
                            </w:p>
                          </w:txbxContent>
                        </wps:txbx>
                        <wps:bodyPr spcFirstLastPara="1" wrap="square" lIns="91425" tIns="45700" rIns="91425" bIns="45700" anchor="ctr" anchorCtr="0">
                          <a:noAutofit/>
                        </wps:bodyPr>
                      </wps:wsp>
                    </wpg:wgp>
                  </a:graphicData>
                </a:graphic>
              </wp:anchor>
            </w:drawing>
          </mc:Choice>
          <mc:Fallback>
            <w:pict>
              <v:group w14:anchorId="0F8CE8BC" id="Group 3" o:spid="_x0000_s1038" style="position:absolute;margin-left:-41.15pt;margin-top:-36.55pt;width:553.35pt;height:203.05pt;z-index:251726848;mso-position-horizontal-relative:margin" coordsize="70275,2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">
                <v:shape id="Picture 1" o:spid="_x0000_s1039" type="#_x0000_t75" alt="A graph of different colored bars&#10;&#10;Description automatically generated with medium confidence" style="position:absolute;top:4026;width:70275;height:2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">
                  <v:imagedata r:id="rId15" o:title="A graph of different colored bars&#10;&#10;Description automatically generated with medium confidence" croptop="7787f"/>
                </v:shape>
                <v:shape id="Google Shape;343;p22" o:spid="_x0000_s1040" type="#_x0000_t202" style="position:absolute;left:204;width:60863;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" filled="f" stroked="f">
                  <v:textbox inset="2.53958mm,1.2694mm,2.53958mm,1.2694mm">
                    <w:txbxContent>
                      <w:p w14:paraId="182F26E2" w14:textId="2EF9DF4C" w:rsidR="00FC760F" w:rsidRPr="00FC760F" w:rsidRDefault="00FC760F" w:rsidP="00FC760F">
                        <w:pPr>
                          <w:rPr>
                            <w:rFonts w:asciiTheme="majorBidi" w:eastAsia="Times New Roman" w:hAnsiTheme="majorBidi" w:cstheme="majorBidi"/>
                            <w:b/>
                            <w:bCs/>
                            <w:color w:val="000000"/>
                            <w:kern w:val="24"/>
                            <w:sz w:val="24"/>
                            <w:szCs w:val="24"/>
                            <w:lang w:val="en-GB"/>
                          </w:rPr>
                        </w:pPr>
                        <w:r w:rsidRPr="00FC760F">
                          <w:rPr>
                            <w:rFonts w:asciiTheme="majorBidi" w:eastAsia="Times New Roman" w:hAnsiTheme="majorBidi" w:cstheme="majorBidi"/>
                            <w:b/>
                            <w:bCs/>
                            <w:color w:val="000000"/>
                            <w:kern w:val="24"/>
                            <w:sz w:val="24"/>
                            <w:szCs w:val="24"/>
                            <w:lang w:val="en-GB"/>
                          </w:rPr>
                          <w:t>S</w:t>
                        </w:r>
                        <w:r w:rsidR="00C773C3">
                          <w:rPr>
                            <w:rFonts w:asciiTheme="majorBidi" w:eastAsia="Times New Roman" w:hAnsiTheme="majorBidi" w:cstheme="majorBidi"/>
                            <w:b/>
                            <w:bCs/>
                            <w:color w:val="000000"/>
                            <w:kern w:val="24"/>
                            <w:sz w:val="24"/>
                            <w:szCs w:val="24"/>
                            <w:lang w:val="en-GB"/>
                          </w:rPr>
                          <w:t>5</w:t>
                        </w:r>
                        <w:r w:rsidRPr="00FC760F">
                          <w:rPr>
                            <w:rFonts w:asciiTheme="majorBidi" w:eastAsia="Times New Roman" w:hAnsiTheme="majorBidi" w:cstheme="majorBidi"/>
                            <w:b/>
                            <w:bCs/>
                            <w:color w:val="000000"/>
                            <w:kern w:val="24"/>
                            <w:sz w:val="24"/>
                            <w:szCs w:val="24"/>
                            <w:lang w:val="en-GB"/>
                          </w:rPr>
                          <w:t xml:space="preserve">. </w:t>
                        </w:r>
                        <w:r w:rsidRPr="00FC760F">
                          <w:rPr>
                            <w:rFonts w:asciiTheme="majorBidi" w:eastAsia="Times New Roman" w:hAnsiTheme="majorBidi" w:cstheme="majorBidi"/>
                            <w:color w:val="000000"/>
                            <w:kern w:val="24"/>
                            <w:sz w:val="24"/>
                            <w:szCs w:val="24"/>
                            <w:lang w:val="en-GB"/>
                          </w:rPr>
                          <w:t>Self-reported threat expectancy among high and low anxious individuals during extinction</w:t>
                        </w:r>
                      </w:p>
                    </w:txbxContent>
                  </v:textbox>
                </v:shape>
                <w10:wrap anchorx="margin"/>
              </v:group>
            </w:pict>
          </mc:Fallback>
        </mc:AlternateContent>
      </w:r>
    </w:p>
    <w:p w14:paraId="5D42DC4D" w14:textId="724F2F91" w:rsidR="007B1987" w:rsidRPr="00D43488" w:rsidRDefault="007B1987" w:rsidP="007B1987">
      <w:pPr>
        <w:spacing w:line="480" w:lineRule="auto"/>
        <w:rPr>
          <w:rFonts w:ascii="Times New Roman" w:eastAsia="Times New Roman" w:hAnsi="Times New Roman" w:cs="Times New Roman"/>
          <w:b/>
          <w:bCs/>
          <w:i/>
          <w:sz w:val="24"/>
          <w:szCs w:val="24"/>
        </w:rPr>
      </w:pPr>
    </w:p>
    <w:p w14:paraId="2CA618D1" w14:textId="77777777" w:rsidR="007D22A3" w:rsidRPr="00D43488" w:rsidRDefault="007D22A3" w:rsidP="007B1987">
      <w:pPr>
        <w:spacing w:line="480" w:lineRule="auto"/>
        <w:rPr>
          <w:rFonts w:ascii="Times New Roman" w:eastAsia="Times New Roman" w:hAnsi="Times New Roman" w:cs="Times New Roman"/>
          <w:b/>
          <w:bCs/>
          <w:i/>
          <w:sz w:val="24"/>
          <w:szCs w:val="24"/>
        </w:rPr>
      </w:pPr>
    </w:p>
    <w:p w14:paraId="750468E9" w14:textId="77777777" w:rsidR="00D06F8A" w:rsidRPr="00D43488" w:rsidRDefault="00D06F8A" w:rsidP="007B1987">
      <w:pPr>
        <w:spacing w:line="480" w:lineRule="auto"/>
        <w:rPr>
          <w:rFonts w:ascii="Times New Roman" w:eastAsia="Times New Roman" w:hAnsi="Times New Roman" w:cs="Times New Roman"/>
          <w:b/>
          <w:bCs/>
          <w:i/>
          <w:sz w:val="24"/>
          <w:szCs w:val="24"/>
        </w:rPr>
      </w:pPr>
    </w:p>
    <w:p w14:paraId="34E3F47D" w14:textId="77777777" w:rsidR="00E70A47" w:rsidRPr="00D43488" w:rsidRDefault="00E70A47" w:rsidP="00CA4398">
      <w:pPr>
        <w:spacing w:after="0" w:line="480" w:lineRule="auto"/>
        <w:ind w:firstLine="709"/>
        <w:rPr>
          <w:rFonts w:ascii="Times New Roman" w:eastAsia="Times New Roman" w:hAnsi="Times New Roman" w:cs="Times New Roman"/>
          <w:b/>
          <w:bCs/>
          <w:iCs/>
          <w:sz w:val="24"/>
          <w:szCs w:val="24"/>
        </w:rPr>
      </w:pPr>
    </w:p>
    <w:p w14:paraId="381EBA65" w14:textId="77777777" w:rsidR="00E70A47" w:rsidRPr="00D43488" w:rsidRDefault="00E70A47" w:rsidP="00C773C3">
      <w:pPr>
        <w:spacing w:after="0" w:line="480" w:lineRule="auto"/>
        <w:rPr>
          <w:rFonts w:ascii="Times New Roman" w:eastAsia="Times New Roman" w:hAnsi="Times New Roman" w:cs="Times New Roman"/>
          <w:b/>
          <w:bCs/>
          <w:iCs/>
          <w:sz w:val="24"/>
          <w:szCs w:val="24"/>
        </w:rPr>
      </w:pPr>
    </w:p>
    <w:p w14:paraId="6CF8109D" w14:textId="77777777" w:rsidR="00895219" w:rsidRPr="00D43488" w:rsidRDefault="00895219" w:rsidP="00CA4398">
      <w:pPr>
        <w:spacing w:after="0" w:line="480" w:lineRule="auto"/>
        <w:ind w:firstLine="709"/>
        <w:rPr>
          <w:rFonts w:ascii="Times New Roman" w:eastAsia="Times New Roman" w:hAnsi="Times New Roman" w:cs="Times New Roman"/>
          <w:b/>
          <w:bCs/>
          <w:iCs/>
          <w:sz w:val="24"/>
          <w:szCs w:val="24"/>
        </w:rPr>
      </w:pPr>
    </w:p>
    <w:p w14:paraId="63CBD141" w14:textId="77777777" w:rsidR="00895219" w:rsidRPr="00D43488" w:rsidRDefault="00895219" w:rsidP="00CA4398">
      <w:pPr>
        <w:spacing w:after="0" w:line="480" w:lineRule="auto"/>
        <w:ind w:firstLine="709"/>
        <w:rPr>
          <w:rFonts w:ascii="Times New Roman" w:eastAsia="Times New Roman" w:hAnsi="Times New Roman" w:cs="Times New Roman"/>
          <w:b/>
          <w:bCs/>
          <w:iCs/>
          <w:sz w:val="24"/>
          <w:szCs w:val="24"/>
        </w:rPr>
      </w:pPr>
    </w:p>
    <w:p w14:paraId="7C2C9093" w14:textId="77777777" w:rsidR="00895219" w:rsidRPr="00D43488" w:rsidRDefault="00895219" w:rsidP="00CA4398">
      <w:pPr>
        <w:spacing w:after="0" w:line="480" w:lineRule="auto"/>
        <w:ind w:firstLine="709"/>
        <w:rPr>
          <w:rFonts w:ascii="Times New Roman" w:eastAsia="Times New Roman" w:hAnsi="Times New Roman" w:cs="Times New Roman"/>
          <w:b/>
          <w:bCs/>
          <w:iCs/>
          <w:sz w:val="24"/>
          <w:szCs w:val="24"/>
        </w:rPr>
      </w:pPr>
    </w:p>
    <w:p w14:paraId="096EFBA6" w14:textId="053B9E50" w:rsidR="00E70A47" w:rsidRPr="00D43488" w:rsidRDefault="001C1D6E" w:rsidP="00895219">
      <w:pPr>
        <w:spacing w:after="0" w:line="480" w:lineRule="auto"/>
        <w:ind w:firstLine="709"/>
        <w:rPr>
          <w:rFonts w:ascii="Times New Roman" w:hAnsi="Times New Roman"/>
          <w:sz w:val="24"/>
        </w:rPr>
      </w:pPr>
      <w:r w:rsidRPr="00D43488">
        <w:rPr>
          <w:rFonts w:asciiTheme="majorBidi" w:hAnsiTheme="majorBidi" w:cstheme="majorBidi"/>
          <w:b/>
          <w:bCs/>
          <w:noProof/>
          <w:sz w:val="24"/>
          <w:szCs w:val="24"/>
        </w:rPr>
        <mc:AlternateContent>
          <mc:Choice Requires="wps">
            <w:drawing>
              <wp:anchor distT="0" distB="0" distL="114300" distR="114300" simplePos="0" relativeHeight="251734016" behindDoc="0" locked="0" layoutInCell="1" allowOverlap="1" wp14:anchorId="4C966D13" wp14:editId="67819F68">
                <wp:simplePos x="0" y="0"/>
                <wp:positionH relativeFrom="margin">
                  <wp:posOffset>-501755</wp:posOffset>
                </wp:positionH>
                <wp:positionV relativeFrom="paragraph">
                  <wp:posOffset>1565581</wp:posOffset>
                </wp:positionV>
                <wp:extent cx="6727825" cy="612775"/>
                <wp:effectExtent l="0" t="0" r="0" b="0"/>
                <wp:wrapSquare wrapText="bothSides"/>
                <wp:docPr id="695607408" name="Rectangle 3"/>
                <wp:cNvGraphicFramePr/>
                <a:graphic xmlns:a="http://schemas.openxmlformats.org/drawingml/2006/main">
                  <a:graphicData uri="http://schemas.microsoft.com/office/word/2010/wordprocessingShape">
                    <wps:wsp>
                      <wps:cNvSpPr/>
                      <wps:spPr>
                        <a:xfrm>
                          <a:off x="0" y="0"/>
                          <a:ext cx="6727825" cy="612775"/>
                        </a:xfrm>
                        <a:prstGeom prst="rect">
                          <a:avLst/>
                        </a:prstGeom>
                      </wps:spPr>
                      <wps:txbx>
                        <w:txbxContent>
                          <w:p w14:paraId="5B4D07B3" w14:textId="11F43EBA" w:rsidR="00E70A47" w:rsidRPr="00F6140D" w:rsidRDefault="00E70A47" w:rsidP="00E70A47">
                            <w:pPr>
                              <w:spacing w:after="0" w:line="360" w:lineRule="auto"/>
                              <w:ind w:left="357"/>
                              <w:rPr>
                                <w:rFonts w:asciiTheme="majorBidi" w:eastAsia="Calibri" w:hAnsiTheme="majorBidi" w:cstheme="majorBidi"/>
                                <w:b/>
                                <w:bCs/>
                                <w:color w:val="000000"/>
                                <w:kern w:val="24"/>
                                <w:sz w:val="24"/>
                                <w:szCs w:val="24"/>
                              </w:rPr>
                            </w:pPr>
                            <w:r w:rsidRPr="00F6140D">
                              <w:rPr>
                                <w:rFonts w:asciiTheme="majorBidi" w:eastAsia="Calibri" w:hAnsiTheme="majorBidi" w:cstheme="majorBidi"/>
                                <w:b/>
                                <w:bCs/>
                                <w:color w:val="000000"/>
                                <w:kern w:val="24"/>
                                <w:sz w:val="24"/>
                                <w:szCs w:val="24"/>
                              </w:rPr>
                              <w:t>Figure S</w:t>
                            </w:r>
                            <w:r w:rsidR="00C773C3" w:rsidRPr="00F6140D">
                              <w:rPr>
                                <w:rFonts w:asciiTheme="majorBidi" w:eastAsia="Calibri" w:hAnsiTheme="majorBidi" w:cstheme="majorBidi"/>
                                <w:b/>
                                <w:bCs/>
                                <w:color w:val="000000"/>
                                <w:kern w:val="24"/>
                                <w:sz w:val="24"/>
                                <w:szCs w:val="24"/>
                              </w:rPr>
                              <w:t>6</w:t>
                            </w:r>
                            <w:r w:rsidRPr="00F6140D">
                              <w:rPr>
                                <w:rFonts w:asciiTheme="majorBidi" w:eastAsia="Calibri" w:hAnsiTheme="majorBidi" w:cstheme="majorBidi"/>
                                <w:b/>
                                <w:bCs/>
                                <w:color w:val="000000"/>
                                <w:kern w:val="24"/>
                                <w:sz w:val="24"/>
                                <w:szCs w:val="24"/>
                              </w:rPr>
                              <w:t xml:space="preserve">. </w:t>
                            </w:r>
                            <w:r w:rsidRPr="00F6140D">
                              <w:rPr>
                                <w:rFonts w:asciiTheme="majorBidi" w:eastAsia="Calibri" w:hAnsiTheme="majorBidi" w:cstheme="majorBidi"/>
                                <w:color w:val="000000"/>
                                <w:kern w:val="24"/>
                                <w:sz w:val="24"/>
                                <w:szCs w:val="24"/>
                              </w:rPr>
                              <w:t xml:space="preserve">Descriptive presentation of developmental differences </w:t>
                            </w:r>
                            <w:r w:rsidR="002F188A" w:rsidRPr="00F6140D">
                              <w:rPr>
                                <w:rFonts w:asciiTheme="majorBidi" w:eastAsia="Calibri" w:hAnsiTheme="majorBidi" w:cstheme="majorBidi"/>
                                <w:color w:val="000000"/>
                                <w:kern w:val="24"/>
                                <w:sz w:val="24"/>
                                <w:szCs w:val="24"/>
                              </w:rPr>
                              <w:t xml:space="preserve">between adolescents and adults </w:t>
                            </w:r>
                            <w:r w:rsidRPr="00F6140D">
                              <w:rPr>
                                <w:rFonts w:asciiTheme="majorBidi" w:eastAsia="Calibri" w:hAnsiTheme="majorBidi" w:cstheme="majorBidi"/>
                                <w:color w:val="000000"/>
                                <w:kern w:val="24"/>
                                <w:sz w:val="24"/>
                                <w:szCs w:val="24"/>
                              </w:rPr>
                              <w:t xml:space="preserve">in SCR during extinction learning. </w:t>
                            </w:r>
                            <w:r w:rsidRPr="00F6140D">
                              <w:rPr>
                                <w:rFonts w:asciiTheme="majorBidi" w:eastAsia="Calibri" w:hAnsiTheme="majorBidi" w:cstheme="majorBidi"/>
                                <w:color w:val="000000"/>
                                <w:kern w:val="24"/>
                                <w:sz w:val="24"/>
                                <w:szCs w:val="24"/>
                                <w:lang w:val="en-GB"/>
                              </w:rPr>
                              <w:t>Error bars represent the standard error of the mean.</w:t>
                            </w:r>
                            <w:r w:rsidRPr="00F6140D">
                              <w:rPr>
                                <w:rFonts w:asciiTheme="majorBidi" w:eastAsia="Calibri" w:hAnsiTheme="majorBidi" w:cstheme="majorBidi"/>
                                <w:b/>
                                <w:bCs/>
                                <w:color w:val="000000"/>
                                <w:kern w:val="24"/>
                                <w:sz w:val="24"/>
                                <w:szCs w:val="24"/>
                                <w:lang w:val="en-GB"/>
                              </w:rPr>
                              <w:t> </w:t>
                            </w:r>
                          </w:p>
                          <w:p w14:paraId="352D3B9D" w14:textId="6973DE33" w:rsidR="00E70A47" w:rsidRPr="00D63A50" w:rsidRDefault="00E70A47" w:rsidP="00E70A47">
                            <w:pPr>
                              <w:spacing w:after="0" w:line="360" w:lineRule="auto"/>
                              <w:ind w:left="357"/>
                              <w:rPr>
                                <w:rFonts w:asciiTheme="majorBidi" w:eastAsia="Calibri" w:hAnsiTheme="majorBidi" w:cstheme="majorBidi"/>
                                <w:i/>
                                <w:iCs/>
                                <w:color w:val="000000"/>
                                <w:kern w:val="24"/>
                                <w:sz w:val="24"/>
                                <w:szCs w:val="24"/>
                              </w:rPr>
                            </w:pPr>
                            <w:r w:rsidRPr="00F6140D">
                              <w:rPr>
                                <w:rFonts w:asciiTheme="majorBidi" w:eastAsia="Calibri" w:hAnsiTheme="majorBidi" w:cstheme="majorBidi"/>
                                <w:i/>
                                <w:iCs/>
                                <w:color w:val="000000"/>
                                <w:kern w:val="24"/>
                                <w:sz w:val="24"/>
                                <w:szCs w:val="24"/>
                              </w:rPr>
                              <w:t>Note</w:t>
                            </w:r>
                            <w:r w:rsidR="00F915E9" w:rsidRPr="00F6140D">
                              <w:rPr>
                                <w:rFonts w:asciiTheme="majorBidi" w:eastAsia="Calibri" w:hAnsiTheme="majorBidi" w:cstheme="majorBidi"/>
                                <w:i/>
                                <w:iCs/>
                                <w:color w:val="000000"/>
                                <w:kern w:val="24"/>
                                <w:sz w:val="24"/>
                                <w:szCs w:val="24"/>
                              </w:rPr>
                              <w:t>:</w:t>
                            </w:r>
                            <w:r w:rsidRPr="00F6140D">
                              <w:rPr>
                                <w:rFonts w:asciiTheme="majorBidi" w:eastAsia="Calibri" w:hAnsiTheme="majorBidi" w:cstheme="majorBidi"/>
                                <w:i/>
                                <w:iCs/>
                                <w:color w:val="000000"/>
                                <w:kern w:val="24"/>
                                <w:sz w:val="24"/>
                                <w:szCs w:val="24"/>
                              </w:rPr>
                              <w:t xml:space="preserve"> </w:t>
                            </w:r>
                            <w:r w:rsidRPr="00F6140D">
                              <w:rPr>
                                <w:rFonts w:asciiTheme="majorBidi" w:eastAsia="Calibri" w:hAnsiTheme="majorBidi" w:cstheme="majorBidi"/>
                                <w:color w:val="000000"/>
                                <w:kern w:val="24"/>
                                <w:sz w:val="24"/>
                                <w:szCs w:val="24"/>
                              </w:rPr>
                              <w:t>SCR: Skin conductance response</w:t>
                            </w:r>
                            <w:r w:rsidRPr="00F6140D">
                              <w:rPr>
                                <w:rFonts w:asciiTheme="majorBidi" w:eastAsia="Calibri" w:hAnsiTheme="majorBidi" w:cstheme="majorBidi"/>
                                <w:color w:val="000000"/>
                                <w:kern w:val="24"/>
                                <w:sz w:val="24"/>
                                <w:szCs w:val="24"/>
                                <w:lang w:val="en-GB"/>
                              </w:rPr>
                              <w:t>.</w:t>
                            </w:r>
                          </w:p>
                        </w:txbxContent>
                      </wps:txbx>
                      <wps:bodyPr wrap="square">
                        <a:spAutoFit/>
                      </wps:bodyPr>
                    </wps:wsp>
                  </a:graphicData>
                </a:graphic>
                <wp14:sizeRelH relativeFrom="margin">
                  <wp14:pctWidth>0</wp14:pctWidth>
                </wp14:sizeRelH>
              </wp:anchor>
            </w:drawing>
          </mc:Choice>
          <mc:Fallback>
            <w:pict>
              <v:rect w14:anchorId="4C966D13" id="_x0000_s1041" style="position:absolute;left:0;text-align:left;margin-left:-39.5pt;margin-top:123.25pt;width:529.75pt;height:48.25pt;z-index:25173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" filled="f" stroked="f">
                <v:textbox style="mso-fit-shape-to-text:t">
                  <w:txbxContent>
                    <w:p w14:paraId="5B4D07B3" w14:textId="11F43EBA" w:rsidR="00E70A47" w:rsidRPr="00F6140D" w:rsidRDefault="00E70A47" w:rsidP="00E70A47">
                      <w:pPr>
                        <w:spacing w:after="0" w:line="360" w:lineRule="auto"/>
                        <w:ind w:left="357"/>
                        <w:rPr>
                          <w:rFonts w:asciiTheme="majorBidi" w:eastAsia="Calibri" w:hAnsiTheme="majorBidi" w:cstheme="majorBidi"/>
                          <w:b/>
                          <w:bCs/>
                          <w:color w:val="000000"/>
                          <w:kern w:val="24"/>
                          <w:sz w:val="24"/>
                          <w:szCs w:val="24"/>
                        </w:rPr>
                      </w:pPr>
                      <w:r w:rsidRPr="00F6140D">
                        <w:rPr>
                          <w:rFonts w:asciiTheme="majorBidi" w:eastAsia="Calibri" w:hAnsiTheme="majorBidi" w:cstheme="majorBidi"/>
                          <w:b/>
                          <w:bCs/>
                          <w:color w:val="000000"/>
                          <w:kern w:val="24"/>
                          <w:sz w:val="24"/>
                          <w:szCs w:val="24"/>
                        </w:rPr>
                        <w:t>Figure S</w:t>
                      </w:r>
                      <w:r w:rsidR="00C773C3" w:rsidRPr="00F6140D">
                        <w:rPr>
                          <w:rFonts w:asciiTheme="majorBidi" w:eastAsia="Calibri" w:hAnsiTheme="majorBidi" w:cstheme="majorBidi"/>
                          <w:b/>
                          <w:bCs/>
                          <w:color w:val="000000"/>
                          <w:kern w:val="24"/>
                          <w:sz w:val="24"/>
                          <w:szCs w:val="24"/>
                        </w:rPr>
                        <w:t>6</w:t>
                      </w:r>
                      <w:r w:rsidRPr="00F6140D">
                        <w:rPr>
                          <w:rFonts w:asciiTheme="majorBidi" w:eastAsia="Calibri" w:hAnsiTheme="majorBidi" w:cstheme="majorBidi"/>
                          <w:b/>
                          <w:bCs/>
                          <w:color w:val="000000"/>
                          <w:kern w:val="24"/>
                          <w:sz w:val="24"/>
                          <w:szCs w:val="24"/>
                        </w:rPr>
                        <w:t xml:space="preserve">. </w:t>
                      </w:r>
                      <w:r w:rsidRPr="00F6140D">
                        <w:rPr>
                          <w:rFonts w:asciiTheme="majorBidi" w:eastAsia="Calibri" w:hAnsiTheme="majorBidi" w:cstheme="majorBidi"/>
                          <w:color w:val="000000"/>
                          <w:kern w:val="24"/>
                          <w:sz w:val="24"/>
                          <w:szCs w:val="24"/>
                        </w:rPr>
                        <w:t xml:space="preserve">Descriptive presentation of developmental differences </w:t>
                      </w:r>
                      <w:r w:rsidR="002F188A" w:rsidRPr="00F6140D">
                        <w:rPr>
                          <w:rFonts w:asciiTheme="majorBidi" w:eastAsia="Calibri" w:hAnsiTheme="majorBidi" w:cstheme="majorBidi"/>
                          <w:color w:val="000000"/>
                          <w:kern w:val="24"/>
                          <w:sz w:val="24"/>
                          <w:szCs w:val="24"/>
                        </w:rPr>
                        <w:t xml:space="preserve">between adolescents and adults </w:t>
                      </w:r>
                      <w:r w:rsidRPr="00F6140D">
                        <w:rPr>
                          <w:rFonts w:asciiTheme="majorBidi" w:eastAsia="Calibri" w:hAnsiTheme="majorBidi" w:cstheme="majorBidi"/>
                          <w:color w:val="000000"/>
                          <w:kern w:val="24"/>
                          <w:sz w:val="24"/>
                          <w:szCs w:val="24"/>
                        </w:rPr>
                        <w:t xml:space="preserve">in SCR during extinction learning. </w:t>
                      </w:r>
                      <w:r w:rsidRPr="00F6140D">
                        <w:rPr>
                          <w:rFonts w:asciiTheme="majorBidi" w:eastAsia="Calibri" w:hAnsiTheme="majorBidi" w:cstheme="majorBidi"/>
                          <w:color w:val="000000"/>
                          <w:kern w:val="24"/>
                          <w:sz w:val="24"/>
                          <w:szCs w:val="24"/>
                          <w:lang w:val="en-GB"/>
                        </w:rPr>
                        <w:t>Error bars represent the standard error of the mean.</w:t>
                      </w:r>
                      <w:r w:rsidRPr="00F6140D">
                        <w:rPr>
                          <w:rFonts w:asciiTheme="majorBidi" w:eastAsia="Calibri" w:hAnsiTheme="majorBidi" w:cstheme="majorBidi"/>
                          <w:b/>
                          <w:bCs/>
                          <w:color w:val="000000"/>
                          <w:kern w:val="24"/>
                          <w:sz w:val="24"/>
                          <w:szCs w:val="24"/>
                          <w:lang w:val="en-GB"/>
                        </w:rPr>
                        <w:t> </w:t>
                      </w:r>
                    </w:p>
                    <w:p w14:paraId="352D3B9D" w14:textId="6973DE33" w:rsidR="00E70A47" w:rsidRPr="00D63A50" w:rsidRDefault="00E70A47" w:rsidP="00E70A47">
                      <w:pPr>
                        <w:spacing w:after="0" w:line="360" w:lineRule="auto"/>
                        <w:ind w:left="357"/>
                        <w:rPr>
                          <w:rFonts w:asciiTheme="majorBidi" w:eastAsia="Calibri" w:hAnsiTheme="majorBidi" w:cstheme="majorBidi"/>
                          <w:i/>
                          <w:iCs/>
                          <w:color w:val="000000"/>
                          <w:kern w:val="24"/>
                          <w:sz w:val="24"/>
                          <w:szCs w:val="24"/>
                        </w:rPr>
                      </w:pPr>
                      <w:r w:rsidRPr="00F6140D">
                        <w:rPr>
                          <w:rFonts w:asciiTheme="majorBidi" w:eastAsia="Calibri" w:hAnsiTheme="majorBidi" w:cstheme="majorBidi"/>
                          <w:i/>
                          <w:iCs/>
                          <w:color w:val="000000"/>
                          <w:kern w:val="24"/>
                          <w:sz w:val="24"/>
                          <w:szCs w:val="24"/>
                        </w:rPr>
                        <w:t>Note</w:t>
                      </w:r>
                      <w:r w:rsidR="00F915E9" w:rsidRPr="00F6140D">
                        <w:rPr>
                          <w:rFonts w:asciiTheme="majorBidi" w:eastAsia="Calibri" w:hAnsiTheme="majorBidi" w:cstheme="majorBidi"/>
                          <w:i/>
                          <w:iCs/>
                          <w:color w:val="000000"/>
                          <w:kern w:val="24"/>
                          <w:sz w:val="24"/>
                          <w:szCs w:val="24"/>
                        </w:rPr>
                        <w:t>:</w:t>
                      </w:r>
                      <w:r w:rsidRPr="00F6140D">
                        <w:rPr>
                          <w:rFonts w:asciiTheme="majorBidi" w:eastAsia="Calibri" w:hAnsiTheme="majorBidi" w:cstheme="majorBidi"/>
                          <w:i/>
                          <w:iCs/>
                          <w:color w:val="000000"/>
                          <w:kern w:val="24"/>
                          <w:sz w:val="24"/>
                          <w:szCs w:val="24"/>
                        </w:rPr>
                        <w:t xml:space="preserve"> </w:t>
                      </w:r>
                      <w:r w:rsidRPr="00F6140D">
                        <w:rPr>
                          <w:rFonts w:asciiTheme="majorBidi" w:eastAsia="Calibri" w:hAnsiTheme="majorBidi" w:cstheme="majorBidi"/>
                          <w:color w:val="000000"/>
                          <w:kern w:val="24"/>
                          <w:sz w:val="24"/>
                          <w:szCs w:val="24"/>
                        </w:rPr>
                        <w:t>SCR: Skin conductance response</w:t>
                      </w:r>
                      <w:r w:rsidRPr="00F6140D">
                        <w:rPr>
                          <w:rFonts w:asciiTheme="majorBidi" w:eastAsia="Calibri" w:hAnsiTheme="majorBidi" w:cstheme="majorBidi"/>
                          <w:color w:val="000000"/>
                          <w:kern w:val="24"/>
                          <w:sz w:val="24"/>
                          <w:szCs w:val="24"/>
                          <w:lang w:val="en-GB"/>
                        </w:rPr>
                        <w:t>.</w:t>
                      </w:r>
                    </w:p>
                  </w:txbxContent>
                </v:textbox>
                <w10:wrap type="square" anchorx="margin"/>
              </v:rect>
            </w:pict>
          </mc:Fallback>
        </mc:AlternateContent>
      </w:r>
      <w:r w:rsidR="00E56948" w:rsidRPr="00D43488">
        <w:rPr>
          <w:rFonts w:ascii="Times New Roman" w:eastAsia="Times New Roman" w:hAnsi="Times New Roman" w:cs="Times New Roman"/>
          <w:b/>
          <w:bCs/>
          <w:iCs/>
          <w:sz w:val="24"/>
          <w:szCs w:val="24"/>
        </w:rPr>
        <w:t>Skin Conductance Response (SCR)</w:t>
      </w:r>
      <w:r w:rsidR="00F2723D" w:rsidRPr="00D43488">
        <w:rPr>
          <w:rFonts w:ascii="Times New Roman" w:eastAsia="Times New Roman" w:hAnsi="Times New Roman" w:cs="Times New Roman"/>
          <w:b/>
          <w:bCs/>
          <w:iCs/>
          <w:sz w:val="24"/>
          <w:szCs w:val="24"/>
        </w:rPr>
        <w:t>.</w:t>
      </w:r>
      <w:r w:rsidR="00F2723D" w:rsidRPr="00D43488">
        <w:rPr>
          <w:rFonts w:ascii="Times New Roman" w:eastAsia="Times New Roman" w:hAnsi="Times New Roman" w:cs="Times New Roman"/>
          <w:iCs/>
          <w:sz w:val="24"/>
          <w:szCs w:val="24"/>
        </w:rPr>
        <w:t xml:space="preserve"> </w:t>
      </w:r>
      <w:r w:rsidR="004E0D45" w:rsidRPr="00D43488">
        <w:rPr>
          <w:rFonts w:ascii="Times New Roman" w:eastAsia="Times New Roman" w:hAnsi="Times New Roman" w:cs="Times New Roman"/>
          <w:iCs/>
          <w:sz w:val="24"/>
          <w:szCs w:val="24"/>
        </w:rPr>
        <w:t xml:space="preserve">A main effect of block emerged, </w:t>
      </w:r>
      <w:proofErr w:type="gramStart"/>
      <w:r w:rsidR="004E0D45" w:rsidRPr="00D43488">
        <w:rPr>
          <w:rFonts w:ascii="Times New Roman" w:eastAsia="Times New Roman" w:hAnsi="Times New Roman" w:cs="Times New Roman"/>
          <w:i/>
          <w:sz w:val="24"/>
          <w:szCs w:val="24"/>
        </w:rPr>
        <w:t>F</w:t>
      </w:r>
      <w:r w:rsidR="004E0D45" w:rsidRPr="00D43488">
        <w:rPr>
          <w:rFonts w:ascii="Times New Roman" w:eastAsia="Times New Roman" w:hAnsi="Times New Roman" w:cs="Times New Roman"/>
          <w:iCs/>
          <w:sz w:val="24"/>
          <w:szCs w:val="24"/>
        </w:rPr>
        <w:t>(</w:t>
      </w:r>
      <w:proofErr w:type="gramEnd"/>
      <w:r w:rsidR="004E0D45" w:rsidRPr="00D43488">
        <w:rPr>
          <w:rFonts w:ascii="Times New Roman" w:eastAsia="Times New Roman" w:hAnsi="Times New Roman" w:cs="Times New Roman"/>
          <w:iCs/>
          <w:sz w:val="24"/>
          <w:szCs w:val="24"/>
        </w:rPr>
        <w:t xml:space="preserve">5, 149.92) = 27.37, </w:t>
      </w:r>
      <w:r w:rsidR="004E0D45" w:rsidRPr="00D43488">
        <w:rPr>
          <w:rFonts w:ascii="Times New Roman" w:eastAsia="Times New Roman" w:hAnsi="Times New Roman" w:cs="Times New Roman"/>
          <w:i/>
          <w:sz w:val="24"/>
          <w:szCs w:val="24"/>
        </w:rPr>
        <w:t>p</w:t>
      </w:r>
      <w:r w:rsidR="00AD6B76" w:rsidRPr="00D43488">
        <w:rPr>
          <w:rFonts w:ascii="Times New Roman" w:eastAsia="Times New Roman" w:hAnsi="Times New Roman" w:cs="Times New Roman"/>
          <w:iCs/>
          <w:sz w:val="24"/>
          <w:szCs w:val="24"/>
        </w:rPr>
        <w:t xml:space="preserve"> </w:t>
      </w:r>
      <w:r w:rsidR="004E0D45" w:rsidRPr="00D43488">
        <w:rPr>
          <w:rFonts w:ascii="Times New Roman" w:eastAsia="Times New Roman" w:hAnsi="Times New Roman" w:cs="Times New Roman"/>
          <w:iCs/>
          <w:sz w:val="24"/>
          <w:szCs w:val="24"/>
        </w:rPr>
        <w:t>&lt;</w:t>
      </w:r>
      <w:r w:rsidR="00AD6B76" w:rsidRPr="00D43488">
        <w:rPr>
          <w:rFonts w:ascii="Times New Roman" w:eastAsia="Times New Roman" w:hAnsi="Times New Roman" w:cs="Times New Roman"/>
          <w:iCs/>
          <w:sz w:val="24"/>
          <w:szCs w:val="24"/>
        </w:rPr>
        <w:t xml:space="preserve"> </w:t>
      </w:r>
      <w:r w:rsidR="004E0D45" w:rsidRPr="00D43488">
        <w:rPr>
          <w:rFonts w:ascii="Times New Roman" w:eastAsia="Times New Roman" w:hAnsi="Times New Roman" w:cs="Times New Roman"/>
          <w:iCs/>
          <w:sz w:val="24"/>
          <w:szCs w:val="24"/>
        </w:rPr>
        <w:t>.001, η</w:t>
      </w:r>
      <w:r w:rsidR="004E0D45" w:rsidRPr="00D43488">
        <w:rPr>
          <w:rFonts w:ascii="Times New Roman" w:eastAsia="Times New Roman" w:hAnsi="Times New Roman" w:cs="Times New Roman"/>
          <w:iCs/>
          <w:sz w:val="24"/>
          <w:szCs w:val="24"/>
          <w:vertAlign w:val="subscript"/>
        </w:rPr>
        <w:t>p</w:t>
      </w:r>
      <w:r w:rsidR="004E0D45" w:rsidRPr="00D43488">
        <w:rPr>
          <w:rFonts w:ascii="Times New Roman" w:eastAsia="Times New Roman" w:hAnsi="Times New Roman" w:cs="Times New Roman"/>
          <w:iCs/>
          <w:sz w:val="24"/>
          <w:szCs w:val="24"/>
          <w:vertAlign w:val="superscript"/>
        </w:rPr>
        <w:t>2</w:t>
      </w:r>
      <w:r w:rsidR="00AD6B76" w:rsidRPr="00D43488">
        <w:rPr>
          <w:rFonts w:ascii="Times New Roman" w:eastAsia="Times New Roman" w:hAnsi="Times New Roman" w:cs="Times New Roman"/>
          <w:iCs/>
          <w:sz w:val="24"/>
          <w:szCs w:val="24"/>
          <w:vertAlign w:val="superscript"/>
        </w:rPr>
        <w:t xml:space="preserve"> </w:t>
      </w:r>
      <w:r w:rsidR="004E0D45" w:rsidRPr="00D43488">
        <w:rPr>
          <w:rFonts w:ascii="Times New Roman" w:eastAsia="Times New Roman" w:hAnsi="Times New Roman" w:cs="Times New Roman"/>
          <w:iCs/>
          <w:sz w:val="24"/>
          <w:szCs w:val="24"/>
        </w:rPr>
        <w:t>=</w:t>
      </w:r>
      <w:r w:rsidR="00AD6B76" w:rsidRPr="00D43488">
        <w:rPr>
          <w:rFonts w:ascii="Times New Roman" w:eastAsia="Times New Roman" w:hAnsi="Times New Roman" w:cs="Times New Roman"/>
          <w:iCs/>
          <w:sz w:val="24"/>
          <w:szCs w:val="24"/>
        </w:rPr>
        <w:t xml:space="preserve"> </w:t>
      </w:r>
      <w:r w:rsidR="004E0D45" w:rsidRPr="00D43488">
        <w:rPr>
          <w:rFonts w:ascii="Times New Roman" w:eastAsia="Times New Roman" w:hAnsi="Times New Roman" w:cs="Times New Roman"/>
          <w:iCs/>
          <w:sz w:val="24"/>
          <w:szCs w:val="24"/>
        </w:rPr>
        <w:t xml:space="preserve">.239. Follow up </w:t>
      </w:r>
      <w:r w:rsidR="004E0D45" w:rsidRPr="00D43488">
        <w:rPr>
          <w:rFonts w:ascii="Times New Roman" w:eastAsia="Times New Roman" w:hAnsi="Times New Roman" w:cs="Times New Roman"/>
          <w:i/>
          <w:sz w:val="24"/>
          <w:szCs w:val="24"/>
        </w:rPr>
        <w:t>t</w:t>
      </w:r>
      <w:r w:rsidR="004E0D45" w:rsidRPr="00D43488">
        <w:rPr>
          <w:rFonts w:ascii="Times New Roman" w:eastAsia="Times New Roman" w:hAnsi="Times New Roman" w:cs="Times New Roman"/>
          <w:iCs/>
          <w:sz w:val="24"/>
          <w:szCs w:val="24"/>
        </w:rPr>
        <w:t xml:space="preserve">-tests revealed a significant decrease in overall SCR between block 1 and block 2, block 2 and block 3, block 3 and block 4, and block 5 and block 6 (all </w:t>
      </w:r>
      <w:proofErr w:type="spellStart"/>
      <w:r w:rsidR="004E0D45" w:rsidRPr="00D43488">
        <w:rPr>
          <w:rFonts w:ascii="Times New Roman" w:eastAsia="Times New Roman" w:hAnsi="Times New Roman" w:cs="Times New Roman"/>
          <w:i/>
          <w:sz w:val="24"/>
          <w:szCs w:val="24"/>
        </w:rPr>
        <w:t>p</w:t>
      </w:r>
      <w:r w:rsidR="004E0D45" w:rsidRPr="00D43488">
        <w:rPr>
          <w:rFonts w:ascii="Times New Roman" w:eastAsia="Times New Roman" w:hAnsi="Times New Roman" w:cs="Times New Roman"/>
          <w:iCs/>
          <w:sz w:val="24"/>
          <w:szCs w:val="24"/>
        </w:rPr>
        <w:t>s</w:t>
      </w:r>
      <w:proofErr w:type="spellEnd"/>
      <w:r w:rsidR="004E0D45" w:rsidRPr="00D43488">
        <w:rPr>
          <w:rFonts w:ascii="Times New Roman" w:eastAsia="Times New Roman" w:hAnsi="Times New Roman" w:cs="Times New Roman"/>
          <w:iCs/>
          <w:sz w:val="24"/>
          <w:szCs w:val="24"/>
        </w:rPr>
        <w:t xml:space="preserve"> ≤ .005)</w:t>
      </w:r>
      <w:r w:rsidR="004E0D45" w:rsidRPr="00D43488">
        <w:rPr>
          <w:rFonts w:asciiTheme="majorBidi" w:hAnsiTheme="majorBidi" w:cstheme="majorBidi"/>
          <w:sz w:val="24"/>
          <w:szCs w:val="24"/>
        </w:rPr>
        <w:t>.</w:t>
      </w:r>
    </w:p>
    <w:tbl>
      <w:tblPr>
        <w:tblStyle w:val="TableGrid"/>
        <w:tblW w:w="11412" w:type="dxa"/>
        <w:tblInd w:w="-1139" w:type="dxa"/>
        <w:tblLayout w:type="fixed"/>
        <w:tblLook w:val="04A0" w:firstRow="1" w:lastRow="0" w:firstColumn="1" w:lastColumn="0" w:noHBand="0" w:noVBand="1"/>
      </w:tblPr>
      <w:tblGrid>
        <w:gridCol w:w="3124"/>
        <w:gridCol w:w="1134"/>
        <w:gridCol w:w="850"/>
        <w:gridCol w:w="851"/>
        <w:gridCol w:w="1134"/>
        <w:gridCol w:w="850"/>
        <w:gridCol w:w="1134"/>
        <w:gridCol w:w="899"/>
        <w:gridCol w:w="787"/>
        <w:gridCol w:w="649"/>
      </w:tblGrid>
      <w:tr w:rsidR="00B233A4" w:rsidRPr="00D43488" w14:paraId="17FA847E" w14:textId="77777777" w:rsidTr="00B5355C">
        <w:trPr>
          <w:trHeight w:val="411"/>
        </w:trPr>
        <w:tc>
          <w:tcPr>
            <w:tcW w:w="11412" w:type="dxa"/>
            <w:gridSpan w:val="10"/>
            <w:tcBorders>
              <w:top w:val="nil"/>
              <w:left w:val="nil"/>
              <w:bottom w:val="single" w:sz="4" w:space="0" w:color="auto"/>
              <w:right w:val="nil"/>
            </w:tcBorders>
            <w:vAlign w:val="center"/>
          </w:tcPr>
          <w:p w14:paraId="26DCEFE7" w14:textId="72CD3970" w:rsidR="00895219" w:rsidRPr="00D43488" w:rsidRDefault="00895219" w:rsidP="0096133A">
            <w:pPr>
              <w:spacing w:after="160" w:line="259" w:lineRule="auto"/>
              <w:rPr>
                <w:rFonts w:asciiTheme="majorBidi" w:hAnsiTheme="majorBidi" w:cstheme="majorBidi"/>
                <w:b/>
                <w:bCs/>
                <w:sz w:val="24"/>
                <w:szCs w:val="24"/>
              </w:rPr>
            </w:pPr>
            <w:r w:rsidRPr="00D43488">
              <w:rPr>
                <w:rFonts w:ascii="Times New Roman" w:eastAsia="Times New Roman" w:hAnsi="Times New Roman" w:cs="Times New Roman"/>
                <w:b/>
                <w:bCs/>
                <w:iCs/>
                <w:noProof/>
                <w:sz w:val="24"/>
                <w:szCs w:val="24"/>
                <w14:ligatures w14:val="standardContextual"/>
              </w:rPr>
              <mc:AlternateContent>
                <mc:Choice Requires="wpg">
                  <w:drawing>
                    <wp:anchor distT="0" distB="0" distL="114300" distR="114300" simplePos="0" relativeHeight="251731968" behindDoc="0" locked="0" layoutInCell="1" allowOverlap="1" wp14:anchorId="147393E6" wp14:editId="00DF461B">
                      <wp:simplePos x="0" y="0"/>
                      <wp:positionH relativeFrom="column">
                        <wp:posOffset>187960</wp:posOffset>
                      </wp:positionH>
                      <wp:positionV relativeFrom="paragraph">
                        <wp:posOffset>-2211705</wp:posOffset>
                      </wp:positionV>
                      <wp:extent cx="6884670" cy="2749550"/>
                      <wp:effectExtent l="0" t="0" r="0" b="0"/>
                      <wp:wrapSquare wrapText="bothSides"/>
                      <wp:docPr id="823179616" name="Group 2"/>
                      <wp:cNvGraphicFramePr/>
                      <a:graphic xmlns:a="http://schemas.openxmlformats.org/drawingml/2006/main">
                        <a:graphicData uri="http://schemas.microsoft.com/office/word/2010/wordprocessingGroup">
                          <wpg:wgp>
                            <wpg:cNvGrpSpPr/>
                            <wpg:grpSpPr>
                              <a:xfrm>
                                <a:off x="0" y="0"/>
                                <a:ext cx="6884670" cy="2749550"/>
                                <a:chOff x="0" y="27158"/>
                                <a:chExt cx="6884670" cy="2749555"/>
                              </a:xfrm>
                            </wpg:grpSpPr>
                            <wps:wsp>
                              <wps:cNvPr id="64035838" name="TextBox 5"/>
                              <wps:cNvSpPr txBox="1"/>
                              <wps:spPr>
                                <a:xfrm>
                                  <a:off x="225188" y="27158"/>
                                  <a:ext cx="4933315" cy="382270"/>
                                </a:xfrm>
                                <a:prstGeom prst="rect">
                                  <a:avLst/>
                                </a:prstGeom>
                                <a:noFill/>
                              </wps:spPr>
                              <wps:txbx>
                                <w:txbxContent>
                                  <w:p w14:paraId="41210312" w14:textId="4E74A46E" w:rsidR="00FC760F" w:rsidRPr="00FC760F" w:rsidRDefault="00FC760F" w:rsidP="00FC760F">
                                    <w:pPr>
                                      <w:rPr>
                                        <w:rFonts w:asciiTheme="majorBidi" w:hAnsiTheme="majorBidi" w:cstheme="majorBidi"/>
                                        <w:b/>
                                        <w:bCs/>
                                        <w:color w:val="000000" w:themeColor="text1"/>
                                        <w:kern w:val="24"/>
                                        <w:sz w:val="24"/>
                                        <w:szCs w:val="24"/>
                                        <w:lang w:val="en-GB"/>
                                      </w:rPr>
                                    </w:pPr>
                                    <w:r w:rsidRPr="00F6140D">
                                      <w:rPr>
                                        <w:rFonts w:asciiTheme="majorBidi" w:hAnsiTheme="majorBidi" w:cstheme="majorBidi"/>
                                        <w:b/>
                                        <w:bCs/>
                                        <w:color w:val="000000" w:themeColor="text1"/>
                                        <w:kern w:val="24"/>
                                        <w:sz w:val="24"/>
                                        <w:szCs w:val="24"/>
                                        <w:lang w:val="en-GB"/>
                                      </w:rPr>
                                      <w:t>S</w:t>
                                    </w:r>
                                    <w:r w:rsidR="00C773C3" w:rsidRPr="00F6140D">
                                      <w:rPr>
                                        <w:rFonts w:asciiTheme="majorBidi" w:hAnsiTheme="majorBidi" w:cstheme="majorBidi"/>
                                        <w:b/>
                                        <w:bCs/>
                                        <w:color w:val="000000" w:themeColor="text1"/>
                                        <w:kern w:val="24"/>
                                        <w:sz w:val="24"/>
                                        <w:szCs w:val="24"/>
                                        <w:lang w:val="en-GB"/>
                                      </w:rPr>
                                      <w:t>6</w:t>
                                    </w:r>
                                    <w:r w:rsidRPr="00F6140D">
                                      <w:rPr>
                                        <w:rFonts w:asciiTheme="majorBidi" w:hAnsiTheme="majorBidi" w:cstheme="majorBidi"/>
                                        <w:b/>
                                        <w:bCs/>
                                        <w:color w:val="000000" w:themeColor="text1"/>
                                        <w:kern w:val="24"/>
                                        <w:sz w:val="24"/>
                                        <w:szCs w:val="24"/>
                                        <w:lang w:val="en-GB"/>
                                      </w:rPr>
                                      <w:t xml:space="preserve">. </w:t>
                                    </w:r>
                                    <w:r w:rsidRPr="00F6140D">
                                      <w:rPr>
                                        <w:rFonts w:asciiTheme="majorBidi" w:hAnsiTheme="majorBidi" w:cstheme="majorBidi"/>
                                        <w:color w:val="000000" w:themeColor="text1"/>
                                        <w:kern w:val="24"/>
                                        <w:sz w:val="24"/>
                                        <w:szCs w:val="24"/>
                                        <w:lang w:val="en-GB"/>
                                      </w:rPr>
                                      <w:t>Developmental differences in SCR during extinction</w:t>
                                    </w:r>
                                  </w:p>
                                </w:txbxContent>
                              </wps:txbx>
                              <wps:bodyPr wrap="square" rtlCol="0">
                                <a:spAutoFit/>
                              </wps:bodyPr>
                            </wps:wsp>
                            <pic:pic xmlns:pic="http://schemas.openxmlformats.org/drawingml/2006/picture">
                              <pic:nvPicPr>
                                <pic:cNvPr id="1354241955" name="Picture 1" descr="A comparison of a graph&#10;&#10;Description automatically generated with medium confidence"/>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09433"/>
                                  <a:ext cx="6884670" cy="2367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7393E6" id="Group 2" o:spid="_x0000_s1042" style="position:absolute;margin-left:14.8pt;margin-top:-174.15pt;width:542.1pt;height:216.5pt;z-index:251731968;mso-width-relative:margin;mso-height-relative:margin" coordorigin=",271" coordsize="68846,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">
                      <v:shape id="_x0000_s1043" type="#_x0000_t202" style="position:absolute;left:2251;top:271;width:49334;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" filled="f" stroked="f">
                        <v:textbox style="mso-fit-shape-to-text:t">
                          <w:txbxContent>
                            <w:p w14:paraId="41210312" w14:textId="4E74A46E" w:rsidR="00FC760F" w:rsidRPr="00FC760F" w:rsidRDefault="00FC760F" w:rsidP="00FC760F">
                              <w:pPr>
                                <w:rPr>
                                  <w:rFonts w:asciiTheme="majorBidi" w:hAnsiTheme="majorBidi" w:cstheme="majorBidi"/>
                                  <w:b/>
                                  <w:bCs/>
                                  <w:color w:val="000000" w:themeColor="text1"/>
                                  <w:kern w:val="24"/>
                                  <w:sz w:val="24"/>
                                  <w:szCs w:val="24"/>
                                  <w:lang w:val="en-GB"/>
                                </w:rPr>
                              </w:pPr>
                              <w:r w:rsidRPr="00F6140D">
                                <w:rPr>
                                  <w:rFonts w:asciiTheme="majorBidi" w:hAnsiTheme="majorBidi" w:cstheme="majorBidi"/>
                                  <w:b/>
                                  <w:bCs/>
                                  <w:color w:val="000000" w:themeColor="text1"/>
                                  <w:kern w:val="24"/>
                                  <w:sz w:val="24"/>
                                  <w:szCs w:val="24"/>
                                  <w:lang w:val="en-GB"/>
                                </w:rPr>
                                <w:t>S</w:t>
                              </w:r>
                              <w:r w:rsidR="00C773C3" w:rsidRPr="00F6140D">
                                <w:rPr>
                                  <w:rFonts w:asciiTheme="majorBidi" w:hAnsiTheme="majorBidi" w:cstheme="majorBidi"/>
                                  <w:b/>
                                  <w:bCs/>
                                  <w:color w:val="000000" w:themeColor="text1"/>
                                  <w:kern w:val="24"/>
                                  <w:sz w:val="24"/>
                                  <w:szCs w:val="24"/>
                                  <w:lang w:val="en-GB"/>
                                </w:rPr>
                                <w:t>6</w:t>
                              </w:r>
                              <w:r w:rsidRPr="00F6140D">
                                <w:rPr>
                                  <w:rFonts w:asciiTheme="majorBidi" w:hAnsiTheme="majorBidi" w:cstheme="majorBidi"/>
                                  <w:b/>
                                  <w:bCs/>
                                  <w:color w:val="000000" w:themeColor="text1"/>
                                  <w:kern w:val="24"/>
                                  <w:sz w:val="24"/>
                                  <w:szCs w:val="24"/>
                                  <w:lang w:val="en-GB"/>
                                </w:rPr>
                                <w:t xml:space="preserve">. </w:t>
                              </w:r>
                              <w:r w:rsidRPr="00F6140D">
                                <w:rPr>
                                  <w:rFonts w:asciiTheme="majorBidi" w:hAnsiTheme="majorBidi" w:cstheme="majorBidi"/>
                                  <w:color w:val="000000" w:themeColor="text1"/>
                                  <w:kern w:val="24"/>
                                  <w:sz w:val="24"/>
                                  <w:szCs w:val="24"/>
                                  <w:lang w:val="en-GB"/>
                                </w:rPr>
                                <w:t>Developmental differences in SCR during extinction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4" type="#_x0000_t75" alt="A comparison of a graph&#10;&#10;Description automatically generated with medium confidence" style="position:absolute;top:4094;width:68846;height:2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">
                        <v:imagedata r:id="rId17" o:title="A comparison of a graph&#10;&#10;Description automatically generated with medium confidence"/>
                      </v:shape>
                      <w10:wrap type="square"/>
                    </v:group>
                  </w:pict>
                </mc:Fallback>
              </mc:AlternateContent>
            </w:r>
          </w:p>
          <w:p w14:paraId="353D9E9C" w14:textId="3C65C254"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b/>
                <w:bCs/>
                <w:sz w:val="24"/>
                <w:szCs w:val="24"/>
              </w:rPr>
              <w:t xml:space="preserve">Table </w:t>
            </w:r>
            <w:r w:rsidR="00572221" w:rsidRPr="00D43488">
              <w:rPr>
                <w:rFonts w:asciiTheme="majorBidi" w:hAnsiTheme="majorBidi" w:cstheme="majorBidi"/>
                <w:b/>
                <w:bCs/>
                <w:sz w:val="24"/>
                <w:szCs w:val="24"/>
              </w:rPr>
              <w:t>S4.</w:t>
            </w:r>
            <w:r w:rsidRPr="00D43488">
              <w:rPr>
                <w:rFonts w:asciiTheme="majorBidi" w:hAnsiTheme="majorBidi" w:cstheme="majorBidi"/>
                <w:sz w:val="24"/>
                <w:szCs w:val="24"/>
              </w:rPr>
              <w:t xml:space="preserve"> </w:t>
            </w:r>
            <w:r w:rsidR="00B155CE" w:rsidRPr="00D43488">
              <w:rPr>
                <w:rFonts w:asciiTheme="majorBidi" w:hAnsiTheme="majorBidi" w:cstheme="majorBidi"/>
                <w:sz w:val="24"/>
                <w:szCs w:val="24"/>
              </w:rPr>
              <w:t>S</w:t>
            </w:r>
            <w:r w:rsidR="00572221" w:rsidRPr="00D43488">
              <w:rPr>
                <w:rFonts w:asciiTheme="majorBidi" w:hAnsiTheme="majorBidi" w:cstheme="majorBidi"/>
                <w:sz w:val="24"/>
                <w:szCs w:val="24"/>
              </w:rPr>
              <w:t xml:space="preserve">ummary of all significant results during threat acquisition  </w:t>
            </w:r>
          </w:p>
        </w:tc>
      </w:tr>
      <w:tr w:rsidR="00B233A4" w:rsidRPr="00D43488" w14:paraId="369ECF7D" w14:textId="77777777" w:rsidTr="006178BB">
        <w:trPr>
          <w:trHeight w:val="423"/>
        </w:trPr>
        <w:tc>
          <w:tcPr>
            <w:tcW w:w="3124" w:type="dxa"/>
            <w:tcBorders>
              <w:top w:val="single" w:sz="4" w:space="0" w:color="auto"/>
              <w:left w:val="nil"/>
              <w:bottom w:val="single" w:sz="4" w:space="0" w:color="auto"/>
              <w:right w:val="nil"/>
            </w:tcBorders>
          </w:tcPr>
          <w:p w14:paraId="00B983A2" w14:textId="77777777" w:rsidR="00B233A4" w:rsidRPr="00D43488" w:rsidRDefault="00B233A4" w:rsidP="00B233A4">
            <w:pPr>
              <w:spacing w:after="160" w:line="259" w:lineRule="auto"/>
              <w:rPr>
                <w:rFonts w:asciiTheme="majorBidi" w:hAnsiTheme="majorBidi" w:cstheme="majorBidi"/>
                <w:sz w:val="24"/>
                <w:szCs w:val="24"/>
              </w:rPr>
            </w:pPr>
          </w:p>
        </w:tc>
        <w:tc>
          <w:tcPr>
            <w:tcW w:w="2835" w:type="dxa"/>
            <w:gridSpan w:val="3"/>
            <w:tcBorders>
              <w:top w:val="single" w:sz="4" w:space="0" w:color="auto"/>
              <w:left w:val="nil"/>
              <w:bottom w:val="single" w:sz="4" w:space="0" w:color="auto"/>
              <w:right w:val="nil"/>
            </w:tcBorders>
          </w:tcPr>
          <w:p w14:paraId="67FB979F" w14:textId="77777777" w:rsidR="00B233A4" w:rsidRPr="00D43488" w:rsidRDefault="00B233A4" w:rsidP="00B233A4">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Self-Reported Fear</w:t>
            </w:r>
          </w:p>
        </w:tc>
        <w:tc>
          <w:tcPr>
            <w:tcW w:w="3118" w:type="dxa"/>
            <w:gridSpan w:val="3"/>
            <w:tcBorders>
              <w:top w:val="single" w:sz="4" w:space="0" w:color="auto"/>
              <w:left w:val="nil"/>
              <w:bottom w:val="single" w:sz="4" w:space="0" w:color="auto"/>
              <w:right w:val="nil"/>
            </w:tcBorders>
          </w:tcPr>
          <w:p w14:paraId="39F48A53" w14:textId="77777777" w:rsidR="00B233A4" w:rsidRPr="00D43488" w:rsidRDefault="00B233A4" w:rsidP="00B233A4">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SCR</w:t>
            </w:r>
          </w:p>
        </w:tc>
        <w:tc>
          <w:tcPr>
            <w:tcW w:w="2335" w:type="dxa"/>
            <w:gridSpan w:val="3"/>
            <w:tcBorders>
              <w:top w:val="single" w:sz="4" w:space="0" w:color="auto"/>
              <w:left w:val="nil"/>
              <w:bottom w:val="single" w:sz="4" w:space="0" w:color="auto"/>
              <w:right w:val="nil"/>
            </w:tcBorders>
          </w:tcPr>
          <w:p w14:paraId="756B761B" w14:textId="77777777" w:rsidR="00B233A4" w:rsidRPr="00D43488" w:rsidRDefault="00B233A4" w:rsidP="00B233A4">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LPP</w:t>
            </w:r>
          </w:p>
        </w:tc>
      </w:tr>
      <w:tr w:rsidR="00B5355C" w:rsidRPr="00D43488" w14:paraId="6617157A" w14:textId="77777777" w:rsidTr="006178BB">
        <w:trPr>
          <w:trHeight w:val="411"/>
        </w:trPr>
        <w:tc>
          <w:tcPr>
            <w:tcW w:w="3124" w:type="dxa"/>
            <w:tcBorders>
              <w:top w:val="single" w:sz="4" w:space="0" w:color="auto"/>
              <w:left w:val="nil"/>
              <w:bottom w:val="single" w:sz="4" w:space="0" w:color="auto"/>
              <w:right w:val="nil"/>
            </w:tcBorders>
          </w:tcPr>
          <w:p w14:paraId="058AB49F"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Effects</w:t>
            </w:r>
          </w:p>
        </w:tc>
        <w:tc>
          <w:tcPr>
            <w:tcW w:w="1134" w:type="dxa"/>
            <w:tcBorders>
              <w:top w:val="single" w:sz="4" w:space="0" w:color="auto"/>
              <w:left w:val="nil"/>
              <w:bottom w:val="single" w:sz="4" w:space="0" w:color="auto"/>
              <w:right w:val="nil"/>
            </w:tcBorders>
          </w:tcPr>
          <w:p w14:paraId="353FF2CE"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i/>
                <w:sz w:val="24"/>
                <w:szCs w:val="24"/>
              </w:rPr>
              <w:t>F</w:t>
            </w:r>
          </w:p>
        </w:tc>
        <w:tc>
          <w:tcPr>
            <w:tcW w:w="850" w:type="dxa"/>
            <w:tcBorders>
              <w:top w:val="single" w:sz="4" w:space="0" w:color="auto"/>
              <w:left w:val="nil"/>
              <w:bottom w:val="single" w:sz="4" w:space="0" w:color="auto"/>
              <w:right w:val="nil"/>
            </w:tcBorders>
          </w:tcPr>
          <w:p w14:paraId="7152A7C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i/>
                <w:iCs/>
                <w:sz w:val="24"/>
                <w:szCs w:val="24"/>
              </w:rPr>
              <w:t>p</w:t>
            </w:r>
          </w:p>
        </w:tc>
        <w:tc>
          <w:tcPr>
            <w:tcW w:w="851" w:type="dxa"/>
            <w:tcBorders>
              <w:top w:val="single" w:sz="4" w:space="0" w:color="auto"/>
              <w:left w:val="nil"/>
              <w:bottom w:val="single" w:sz="4" w:space="0" w:color="auto"/>
              <w:right w:val="nil"/>
            </w:tcBorders>
          </w:tcPr>
          <w:p w14:paraId="0AFB0FBB"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i/>
                <w:iCs/>
                <w:sz w:val="24"/>
                <w:szCs w:val="24"/>
              </w:rPr>
              <w:t>η</w:t>
            </w:r>
            <w:r w:rsidRPr="00D43488">
              <w:rPr>
                <w:rFonts w:asciiTheme="majorBidi" w:hAnsiTheme="majorBidi" w:cstheme="majorBidi"/>
                <w:i/>
                <w:iCs/>
                <w:sz w:val="24"/>
                <w:szCs w:val="24"/>
                <w:vertAlign w:val="subscript"/>
              </w:rPr>
              <w:t>p</w:t>
            </w:r>
            <w:r w:rsidRPr="00D43488">
              <w:rPr>
                <w:rFonts w:asciiTheme="majorBidi" w:hAnsiTheme="majorBidi" w:cstheme="majorBidi"/>
                <w:i/>
                <w:iCs/>
                <w:sz w:val="24"/>
                <w:szCs w:val="24"/>
                <w:vertAlign w:val="superscript"/>
              </w:rPr>
              <w:t>2</w:t>
            </w:r>
          </w:p>
        </w:tc>
        <w:tc>
          <w:tcPr>
            <w:tcW w:w="1134" w:type="dxa"/>
            <w:tcBorders>
              <w:top w:val="single" w:sz="4" w:space="0" w:color="auto"/>
              <w:left w:val="nil"/>
              <w:bottom w:val="single" w:sz="4" w:space="0" w:color="auto"/>
              <w:right w:val="nil"/>
            </w:tcBorders>
          </w:tcPr>
          <w:p w14:paraId="5C97204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i/>
                <w:sz w:val="24"/>
                <w:szCs w:val="24"/>
              </w:rPr>
              <w:t>F</w:t>
            </w:r>
          </w:p>
        </w:tc>
        <w:tc>
          <w:tcPr>
            <w:tcW w:w="850" w:type="dxa"/>
            <w:tcBorders>
              <w:top w:val="single" w:sz="4" w:space="0" w:color="auto"/>
              <w:left w:val="nil"/>
              <w:bottom w:val="single" w:sz="4" w:space="0" w:color="auto"/>
              <w:right w:val="nil"/>
            </w:tcBorders>
          </w:tcPr>
          <w:p w14:paraId="2CBDDEC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i/>
                <w:iCs/>
                <w:sz w:val="24"/>
                <w:szCs w:val="24"/>
              </w:rPr>
              <w:t>p</w:t>
            </w:r>
          </w:p>
        </w:tc>
        <w:tc>
          <w:tcPr>
            <w:tcW w:w="1134" w:type="dxa"/>
            <w:tcBorders>
              <w:top w:val="single" w:sz="4" w:space="0" w:color="auto"/>
              <w:left w:val="nil"/>
              <w:bottom w:val="single" w:sz="4" w:space="0" w:color="auto"/>
              <w:right w:val="nil"/>
            </w:tcBorders>
          </w:tcPr>
          <w:p w14:paraId="0B17EE08"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i/>
                <w:iCs/>
                <w:sz w:val="24"/>
                <w:szCs w:val="24"/>
              </w:rPr>
              <w:t>η</w:t>
            </w:r>
            <w:r w:rsidRPr="00D43488">
              <w:rPr>
                <w:rFonts w:asciiTheme="majorBidi" w:hAnsiTheme="majorBidi" w:cstheme="majorBidi"/>
                <w:i/>
                <w:iCs/>
                <w:sz w:val="24"/>
                <w:szCs w:val="24"/>
                <w:vertAlign w:val="subscript"/>
              </w:rPr>
              <w:t>p</w:t>
            </w:r>
            <w:r w:rsidRPr="00D43488">
              <w:rPr>
                <w:rFonts w:asciiTheme="majorBidi" w:hAnsiTheme="majorBidi" w:cstheme="majorBidi"/>
                <w:i/>
                <w:iCs/>
                <w:sz w:val="24"/>
                <w:szCs w:val="24"/>
                <w:vertAlign w:val="superscript"/>
              </w:rPr>
              <w:t>2</w:t>
            </w:r>
          </w:p>
        </w:tc>
        <w:tc>
          <w:tcPr>
            <w:tcW w:w="899" w:type="dxa"/>
            <w:tcBorders>
              <w:top w:val="single" w:sz="4" w:space="0" w:color="auto"/>
              <w:left w:val="nil"/>
              <w:bottom w:val="single" w:sz="4" w:space="0" w:color="auto"/>
              <w:right w:val="nil"/>
            </w:tcBorders>
          </w:tcPr>
          <w:p w14:paraId="301360CE"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i/>
                <w:sz w:val="24"/>
                <w:szCs w:val="24"/>
              </w:rPr>
              <w:t>F</w:t>
            </w:r>
          </w:p>
        </w:tc>
        <w:tc>
          <w:tcPr>
            <w:tcW w:w="787" w:type="dxa"/>
            <w:tcBorders>
              <w:top w:val="single" w:sz="4" w:space="0" w:color="auto"/>
              <w:left w:val="nil"/>
              <w:bottom w:val="single" w:sz="4" w:space="0" w:color="auto"/>
              <w:right w:val="nil"/>
            </w:tcBorders>
          </w:tcPr>
          <w:p w14:paraId="727585A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i/>
                <w:iCs/>
                <w:sz w:val="24"/>
                <w:szCs w:val="24"/>
              </w:rPr>
              <w:t>p</w:t>
            </w:r>
          </w:p>
        </w:tc>
        <w:tc>
          <w:tcPr>
            <w:tcW w:w="649" w:type="dxa"/>
            <w:tcBorders>
              <w:top w:val="single" w:sz="4" w:space="0" w:color="auto"/>
              <w:left w:val="nil"/>
              <w:bottom w:val="single" w:sz="4" w:space="0" w:color="auto"/>
              <w:right w:val="nil"/>
            </w:tcBorders>
          </w:tcPr>
          <w:p w14:paraId="2194D75F"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i/>
                <w:iCs/>
                <w:sz w:val="24"/>
                <w:szCs w:val="24"/>
              </w:rPr>
              <w:t>η</w:t>
            </w:r>
            <w:r w:rsidRPr="00D43488">
              <w:rPr>
                <w:rFonts w:asciiTheme="majorBidi" w:hAnsiTheme="majorBidi" w:cstheme="majorBidi"/>
                <w:i/>
                <w:iCs/>
                <w:sz w:val="24"/>
                <w:szCs w:val="24"/>
                <w:vertAlign w:val="subscript"/>
              </w:rPr>
              <w:t>p</w:t>
            </w:r>
            <w:r w:rsidRPr="00D43488">
              <w:rPr>
                <w:rFonts w:asciiTheme="majorBidi" w:hAnsiTheme="majorBidi" w:cstheme="majorBidi"/>
                <w:i/>
                <w:iCs/>
                <w:sz w:val="24"/>
                <w:szCs w:val="24"/>
                <w:vertAlign w:val="superscript"/>
              </w:rPr>
              <w:t>2</w:t>
            </w:r>
          </w:p>
        </w:tc>
      </w:tr>
      <w:tr w:rsidR="00B5355C" w:rsidRPr="00D43488" w14:paraId="4105D956" w14:textId="77777777" w:rsidTr="006178BB">
        <w:trPr>
          <w:trHeight w:val="411"/>
        </w:trPr>
        <w:tc>
          <w:tcPr>
            <w:tcW w:w="3124" w:type="dxa"/>
            <w:tcBorders>
              <w:top w:val="single" w:sz="4" w:space="0" w:color="auto"/>
              <w:left w:val="nil"/>
              <w:bottom w:val="nil"/>
              <w:right w:val="nil"/>
            </w:tcBorders>
          </w:tcPr>
          <w:p w14:paraId="1E9FCB7B"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w:t>
            </w:r>
          </w:p>
        </w:tc>
        <w:tc>
          <w:tcPr>
            <w:tcW w:w="1134" w:type="dxa"/>
            <w:tcBorders>
              <w:top w:val="single" w:sz="4" w:space="0" w:color="auto"/>
              <w:left w:val="nil"/>
              <w:bottom w:val="nil"/>
              <w:right w:val="nil"/>
            </w:tcBorders>
          </w:tcPr>
          <w:p w14:paraId="734DDF35" w14:textId="6B1AA91F" w:rsidR="00B233A4" w:rsidRPr="00D43488" w:rsidRDefault="006178BB"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243.82</w:t>
            </w:r>
          </w:p>
        </w:tc>
        <w:tc>
          <w:tcPr>
            <w:tcW w:w="850" w:type="dxa"/>
            <w:tcBorders>
              <w:top w:val="single" w:sz="4" w:space="0" w:color="auto"/>
              <w:left w:val="nil"/>
              <w:bottom w:val="nil"/>
              <w:right w:val="nil"/>
            </w:tcBorders>
          </w:tcPr>
          <w:p w14:paraId="0D78F6EF" w14:textId="13E3A355" w:rsidR="00B233A4" w:rsidRPr="00D43488" w:rsidRDefault="006178BB"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&lt;.001</w:t>
            </w:r>
          </w:p>
        </w:tc>
        <w:tc>
          <w:tcPr>
            <w:tcW w:w="851" w:type="dxa"/>
            <w:tcBorders>
              <w:top w:val="single" w:sz="4" w:space="0" w:color="auto"/>
              <w:left w:val="nil"/>
              <w:bottom w:val="nil"/>
              <w:right w:val="nil"/>
            </w:tcBorders>
          </w:tcPr>
          <w:p w14:paraId="74A5D9E8" w14:textId="52F8AA4C" w:rsidR="00B233A4" w:rsidRPr="00D43488" w:rsidRDefault="006178BB"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.672</w:t>
            </w:r>
          </w:p>
        </w:tc>
        <w:tc>
          <w:tcPr>
            <w:tcW w:w="1134" w:type="dxa"/>
            <w:tcBorders>
              <w:top w:val="single" w:sz="4" w:space="0" w:color="auto"/>
              <w:left w:val="nil"/>
              <w:bottom w:val="nil"/>
              <w:right w:val="nil"/>
            </w:tcBorders>
          </w:tcPr>
          <w:p w14:paraId="19A58422" w14:textId="526442C0" w:rsidR="00B233A4" w:rsidRPr="00D43488" w:rsidRDefault="006178BB"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155.44</w:t>
            </w:r>
          </w:p>
        </w:tc>
        <w:tc>
          <w:tcPr>
            <w:tcW w:w="850" w:type="dxa"/>
            <w:tcBorders>
              <w:top w:val="single" w:sz="4" w:space="0" w:color="auto"/>
              <w:left w:val="nil"/>
              <w:bottom w:val="nil"/>
              <w:right w:val="nil"/>
            </w:tcBorders>
          </w:tcPr>
          <w:p w14:paraId="7DCAC093" w14:textId="64E7E324" w:rsidR="00B233A4" w:rsidRPr="00D43488" w:rsidRDefault="006178BB"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&lt;.001</w:t>
            </w:r>
          </w:p>
        </w:tc>
        <w:tc>
          <w:tcPr>
            <w:tcW w:w="1134" w:type="dxa"/>
            <w:tcBorders>
              <w:top w:val="single" w:sz="4" w:space="0" w:color="auto"/>
              <w:left w:val="nil"/>
              <w:bottom w:val="nil"/>
              <w:right w:val="nil"/>
            </w:tcBorders>
          </w:tcPr>
          <w:p w14:paraId="664AB864" w14:textId="6A52FCDB" w:rsidR="00B233A4" w:rsidRPr="00D43488" w:rsidRDefault="006178BB"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.592</w:t>
            </w:r>
          </w:p>
        </w:tc>
        <w:tc>
          <w:tcPr>
            <w:tcW w:w="899" w:type="dxa"/>
            <w:tcBorders>
              <w:top w:val="single" w:sz="4" w:space="0" w:color="auto"/>
              <w:left w:val="nil"/>
              <w:bottom w:val="nil"/>
              <w:right w:val="nil"/>
            </w:tcBorders>
          </w:tcPr>
          <w:p w14:paraId="5B90D13B"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27.3</w:t>
            </w:r>
          </w:p>
        </w:tc>
        <w:tc>
          <w:tcPr>
            <w:tcW w:w="787" w:type="dxa"/>
            <w:tcBorders>
              <w:top w:val="single" w:sz="4" w:space="0" w:color="auto"/>
              <w:left w:val="nil"/>
              <w:bottom w:val="nil"/>
              <w:right w:val="nil"/>
            </w:tcBorders>
          </w:tcPr>
          <w:p w14:paraId="5DB7BCC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&lt;.001</w:t>
            </w:r>
          </w:p>
        </w:tc>
        <w:tc>
          <w:tcPr>
            <w:tcW w:w="649" w:type="dxa"/>
            <w:tcBorders>
              <w:top w:val="single" w:sz="4" w:space="0" w:color="auto"/>
              <w:left w:val="nil"/>
              <w:bottom w:val="nil"/>
              <w:right w:val="nil"/>
            </w:tcBorders>
          </w:tcPr>
          <w:p w14:paraId="6CD1A07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.223</w:t>
            </w:r>
          </w:p>
        </w:tc>
      </w:tr>
      <w:tr w:rsidR="006178BB" w:rsidRPr="00D43488" w14:paraId="4FD89B4A" w14:textId="77777777" w:rsidTr="006178BB">
        <w:trPr>
          <w:trHeight w:val="423"/>
        </w:trPr>
        <w:tc>
          <w:tcPr>
            <w:tcW w:w="3124" w:type="dxa"/>
            <w:tcBorders>
              <w:top w:val="nil"/>
              <w:left w:val="nil"/>
              <w:bottom w:val="nil"/>
              <w:right w:val="nil"/>
            </w:tcBorders>
          </w:tcPr>
          <w:p w14:paraId="186F857F" w14:textId="77777777" w:rsidR="006178BB" w:rsidRPr="00D43488" w:rsidRDefault="006178BB" w:rsidP="006178BB">
            <w:pPr>
              <w:spacing w:after="160" w:line="259" w:lineRule="auto"/>
              <w:rPr>
                <w:rFonts w:asciiTheme="majorBidi" w:hAnsiTheme="majorBidi" w:cstheme="majorBidi"/>
                <w:sz w:val="24"/>
                <w:szCs w:val="24"/>
              </w:rPr>
            </w:pPr>
            <w:r w:rsidRPr="00D43488">
              <w:rPr>
                <w:rFonts w:asciiTheme="majorBidi" w:hAnsiTheme="majorBidi" w:cstheme="majorBidi"/>
                <w:sz w:val="24"/>
                <w:szCs w:val="24"/>
              </w:rPr>
              <w:t>Block</w:t>
            </w:r>
          </w:p>
        </w:tc>
        <w:tc>
          <w:tcPr>
            <w:tcW w:w="1134" w:type="dxa"/>
            <w:tcBorders>
              <w:top w:val="nil"/>
              <w:left w:val="nil"/>
              <w:bottom w:val="nil"/>
              <w:right w:val="nil"/>
            </w:tcBorders>
          </w:tcPr>
          <w:p w14:paraId="09611708" w14:textId="6C5D4D1D" w:rsidR="006178BB" w:rsidRPr="00D43488" w:rsidRDefault="006178BB" w:rsidP="006178BB">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163.51</w:t>
            </w:r>
          </w:p>
        </w:tc>
        <w:tc>
          <w:tcPr>
            <w:tcW w:w="850" w:type="dxa"/>
            <w:tcBorders>
              <w:top w:val="nil"/>
              <w:left w:val="nil"/>
              <w:bottom w:val="nil"/>
              <w:right w:val="nil"/>
            </w:tcBorders>
          </w:tcPr>
          <w:p w14:paraId="6CBD42BA" w14:textId="2852723F" w:rsidR="006178BB" w:rsidRPr="00D43488" w:rsidRDefault="006178BB" w:rsidP="006178BB">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&lt;.001</w:t>
            </w:r>
          </w:p>
        </w:tc>
        <w:tc>
          <w:tcPr>
            <w:tcW w:w="851" w:type="dxa"/>
            <w:tcBorders>
              <w:top w:val="nil"/>
              <w:left w:val="nil"/>
              <w:bottom w:val="nil"/>
              <w:right w:val="nil"/>
            </w:tcBorders>
          </w:tcPr>
          <w:p w14:paraId="33B5DBF2" w14:textId="14D867DE" w:rsidR="006178BB" w:rsidRPr="00D43488" w:rsidRDefault="006178BB" w:rsidP="006178BB">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.579</w:t>
            </w:r>
          </w:p>
        </w:tc>
        <w:tc>
          <w:tcPr>
            <w:tcW w:w="1134" w:type="dxa"/>
            <w:tcBorders>
              <w:top w:val="nil"/>
              <w:left w:val="nil"/>
              <w:bottom w:val="nil"/>
              <w:right w:val="nil"/>
            </w:tcBorders>
          </w:tcPr>
          <w:p w14:paraId="62C3AED9" w14:textId="002E69E6" w:rsidR="006178BB" w:rsidRPr="00D43488" w:rsidRDefault="006178BB" w:rsidP="006178BB">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168.02</w:t>
            </w:r>
          </w:p>
        </w:tc>
        <w:tc>
          <w:tcPr>
            <w:tcW w:w="850" w:type="dxa"/>
            <w:tcBorders>
              <w:top w:val="nil"/>
              <w:left w:val="nil"/>
              <w:bottom w:val="nil"/>
              <w:right w:val="nil"/>
            </w:tcBorders>
          </w:tcPr>
          <w:p w14:paraId="0817B62B" w14:textId="1AB444AE" w:rsidR="006178BB" w:rsidRPr="00D43488" w:rsidRDefault="006178BB" w:rsidP="006178BB">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&lt;.001</w:t>
            </w:r>
          </w:p>
        </w:tc>
        <w:tc>
          <w:tcPr>
            <w:tcW w:w="1134" w:type="dxa"/>
            <w:tcBorders>
              <w:top w:val="nil"/>
              <w:left w:val="nil"/>
              <w:bottom w:val="nil"/>
              <w:right w:val="nil"/>
            </w:tcBorders>
          </w:tcPr>
          <w:p w14:paraId="10B4425A" w14:textId="7955F81B" w:rsidR="006178BB" w:rsidRPr="00D43488" w:rsidRDefault="006178BB" w:rsidP="006178BB">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.053</w:t>
            </w:r>
          </w:p>
        </w:tc>
        <w:tc>
          <w:tcPr>
            <w:tcW w:w="899" w:type="dxa"/>
            <w:tcBorders>
              <w:top w:val="nil"/>
              <w:left w:val="nil"/>
              <w:bottom w:val="nil"/>
              <w:right w:val="nil"/>
            </w:tcBorders>
          </w:tcPr>
          <w:p w14:paraId="6E62290B" w14:textId="77777777" w:rsidR="006178BB" w:rsidRPr="00D43488" w:rsidRDefault="006178BB" w:rsidP="006178BB">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46CD8D99" w14:textId="77777777" w:rsidR="006178BB" w:rsidRPr="00D43488" w:rsidRDefault="006178BB" w:rsidP="006178BB">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56BDF122" w14:textId="77777777" w:rsidR="006178BB" w:rsidRPr="00D43488" w:rsidRDefault="006178BB" w:rsidP="006178BB">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11E4A66A" w14:textId="77777777" w:rsidTr="006178BB">
        <w:trPr>
          <w:trHeight w:val="411"/>
        </w:trPr>
        <w:tc>
          <w:tcPr>
            <w:tcW w:w="3124" w:type="dxa"/>
            <w:tcBorders>
              <w:top w:val="nil"/>
              <w:left w:val="nil"/>
              <w:bottom w:val="nil"/>
              <w:right w:val="nil"/>
            </w:tcBorders>
          </w:tcPr>
          <w:p w14:paraId="43CA3BFA"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Age</w:t>
            </w:r>
          </w:p>
        </w:tc>
        <w:tc>
          <w:tcPr>
            <w:tcW w:w="1134" w:type="dxa"/>
            <w:tcBorders>
              <w:top w:val="nil"/>
              <w:left w:val="nil"/>
              <w:bottom w:val="nil"/>
              <w:right w:val="nil"/>
            </w:tcBorders>
          </w:tcPr>
          <w:p w14:paraId="406BB458"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7EF27B9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1" w:type="dxa"/>
            <w:tcBorders>
              <w:top w:val="nil"/>
              <w:left w:val="nil"/>
              <w:bottom w:val="nil"/>
              <w:right w:val="nil"/>
            </w:tcBorders>
          </w:tcPr>
          <w:p w14:paraId="377C5813"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384BB349"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6.76</w:t>
            </w:r>
          </w:p>
        </w:tc>
        <w:tc>
          <w:tcPr>
            <w:tcW w:w="850" w:type="dxa"/>
            <w:tcBorders>
              <w:top w:val="nil"/>
              <w:left w:val="nil"/>
              <w:bottom w:val="nil"/>
              <w:right w:val="nil"/>
            </w:tcBorders>
          </w:tcPr>
          <w:p w14:paraId="4B29BDF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.011</w:t>
            </w:r>
          </w:p>
        </w:tc>
        <w:tc>
          <w:tcPr>
            <w:tcW w:w="1134" w:type="dxa"/>
            <w:tcBorders>
              <w:top w:val="nil"/>
              <w:left w:val="nil"/>
              <w:bottom w:val="nil"/>
              <w:right w:val="nil"/>
            </w:tcBorders>
          </w:tcPr>
          <w:p w14:paraId="1B69099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.059</w:t>
            </w:r>
          </w:p>
        </w:tc>
        <w:tc>
          <w:tcPr>
            <w:tcW w:w="899" w:type="dxa"/>
            <w:tcBorders>
              <w:top w:val="nil"/>
              <w:left w:val="nil"/>
              <w:bottom w:val="nil"/>
              <w:right w:val="nil"/>
            </w:tcBorders>
          </w:tcPr>
          <w:p w14:paraId="27A1B86E"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35.95</w:t>
            </w:r>
          </w:p>
        </w:tc>
        <w:tc>
          <w:tcPr>
            <w:tcW w:w="787" w:type="dxa"/>
            <w:tcBorders>
              <w:top w:val="nil"/>
              <w:left w:val="nil"/>
              <w:bottom w:val="nil"/>
              <w:right w:val="nil"/>
            </w:tcBorders>
          </w:tcPr>
          <w:p w14:paraId="022D0DE2"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&lt;.001</w:t>
            </w:r>
          </w:p>
        </w:tc>
        <w:tc>
          <w:tcPr>
            <w:tcW w:w="649" w:type="dxa"/>
            <w:tcBorders>
              <w:top w:val="nil"/>
              <w:left w:val="nil"/>
              <w:bottom w:val="nil"/>
              <w:right w:val="nil"/>
            </w:tcBorders>
          </w:tcPr>
          <w:p w14:paraId="157A5A3E"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.275</w:t>
            </w:r>
          </w:p>
        </w:tc>
      </w:tr>
      <w:tr w:rsidR="00B5355C" w:rsidRPr="00D43488" w14:paraId="6AC7BE33" w14:textId="77777777" w:rsidTr="006178BB">
        <w:trPr>
          <w:trHeight w:val="423"/>
        </w:trPr>
        <w:tc>
          <w:tcPr>
            <w:tcW w:w="3124" w:type="dxa"/>
            <w:tcBorders>
              <w:top w:val="nil"/>
              <w:left w:val="nil"/>
              <w:bottom w:val="nil"/>
              <w:right w:val="nil"/>
            </w:tcBorders>
          </w:tcPr>
          <w:p w14:paraId="0BD0E93B"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Anxiety</w:t>
            </w:r>
          </w:p>
        </w:tc>
        <w:tc>
          <w:tcPr>
            <w:tcW w:w="1134" w:type="dxa"/>
            <w:tcBorders>
              <w:top w:val="nil"/>
              <w:left w:val="nil"/>
              <w:bottom w:val="nil"/>
              <w:right w:val="nil"/>
            </w:tcBorders>
          </w:tcPr>
          <w:p w14:paraId="6890432A"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12.43</w:t>
            </w:r>
          </w:p>
        </w:tc>
        <w:tc>
          <w:tcPr>
            <w:tcW w:w="850" w:type="dxa"/>
            <w:tcBorders>
              <w:top w:val="nil"/>
              <w:left w:val="nil"/>
              <w:bottom w:val="nil"/>
              <w:right w:val="nil"/>
            </w:tcBorders>
          </w:tcPr>
          <w:p w14:paraId="016D8E1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.001</w:t>
            </w:r>
          </w:p>
        </w:tc>
        <w:tc>
          <w:tcPr>
            <w:tcW w:w="851" w:type="dxa"/>
            <w:tcBorders>
              <w:top w:val="nil"/>
              <w:left w:val="nil"/>
              <w:bottom w:val="nil"/>
              <w:right w:val="nil"/>
            </w:tcBorders>
          </w:tcPr>
          <w:p w14:paraId="62F07DB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.095</w:t>
            </w:r>
          </w:p>
        </w:tc>
        <w:tc>
          <w:tcPr>
            <w:tcW w:w="1134" w:type="dxa"/>
            <w:tcBorders>
              <w:top w:val="nil"/>
              <w:left w:val="nil"/>
              <w:bottom w:val="nil"/>
              <w:right w:val="nil"/>
            </w:tcBorders>
          </w:tcPr>
          <w:p w14:paraId="3F13B743"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726A6C3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77C662E1"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99" w:type="dxa"/>
            <w:tcBorders>
              <w:top w:val="nil"/>
              <w:left w:val="nil"/>
              <w:bottom w:val="nil"/>
              <w:right w:val="nil"/>
            </w:tcBorders>
          </w:tcPr>
          <w:p w14:paraId="10CC36F8"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05658ADC"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238CC75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34EE78B6" w14:textId="77777777" w:rsidTr="006178BB">
        <w:trPr>
          <w:trHeight w:val="411"/>
        </w:trPr>
        <w:tc>
          <w:tcPr>
            <w:tcW w:w="3124" w:type="dxa"/>
            <w:tcBorders>
              <w:top w:val="nil"/>
              <w:left w:val="nil"/>
              <w:bottom w:val="nil"/>
              <w:right w:val="nil"/>
            </w:tcBorders>
          </w:tcPr>
          <w:p w14:paraId="0BD89ED2"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Stimulus*Block</w:t>
            </w:r>
          </w:p>
        </w:tc>
        <w:tc>
          <w:tcPr>
            <w:tcW w:w="1134" w:type="dxa"/>
            <w:tcBorders>
              <w:top w:val="nil"/>
              <w:left w:val="nil"/>
              <w:bottom w:val="nil"/>
              <w:right w:val="nil"/>
            </w:tcBorders>
          </w:tcPr>
          <w:p w14:paraId="10518E2C"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23C7E416"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1" w:type="dxa"/>
            <w:tcBorders>
              <w:top w:val="nil"/>
              <w:left w:val="nil"/>
              <w:bottom w:val="nil"/>
              <w:right w:val="nil"/>
            </w:tcBorders>
          </w:tcPr>
          <w:p w14:paraId="4685D903"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17E32AB3"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23.99</w:t>
            </w:r>
          </w:p>
        </w:tc>
        <w:tc>
          <w:tcPr>
            <w:tcW w:w="850" w:type="dxa"/>
            <w:tcBorders>
              <w:top w:val="nil"/>
              <w:left w:val="nil"/>
              <w:bottom w:val="nil"/>
              <w:right w:val="nil"/>
            </w:tcBorders>
          </w:tcPr>
          <w:p w14:paraId="00E9CA01"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&lt;.001</w:t>
            </w:r>
          </w:p>
        </w:tc>
        <w:tc>
          <w:tcPr>
            <w:tcW w:w="1134" w:type="dxa"/>
            <w:tcBorders>
              <w:top w:val="nil"/>
              <w:left w:val="nil"/>
              <w:bottom w:val="nil"/>
              <w:right w:val="nil"/>
            </w:tcBorders>
          </w:tcPr>
          <w:p w14:paraId="23F74BF3"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.183</w:t>
            </w:r>
          </w:p>
        </w:tc>
        <w:tc>
          <w:tcPr>
            <w:tcW w:w="899" w:type="dxa"/>
            <w:tcBorders>
              <w:top w:val="nil"/>
              <w:left w:val="nil"/>
              <w:bottom w:val="nil"/>
              <w:right w:val="nil"/>
            </w:tcBorders>
          </w:tcPr>
          <w:p w14:paraId="61297CF9"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0FAC3DAE"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5DC6F69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5CE663DC" w14:textId="77777777" w:rsidTr="006178BB">
        <w:trPr>
          <w:trHeight w:val="423"/>
        </w:trPr>
        <w:tc>
          <w:tcPr>
            <w:tcW w:w="3124" w:type="dxa"/>
            <w:tcBorders>
              <w:top w:val="nil"/>
              <w:left w:val="nil"/>
              <w:bottom w:val="nil"/>
              <w:right w:val="nil"/>
            </w:tcBorders>
          </w:tcPr>
          <w:p w14:paraId="3B99BC01"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lastRenderedPageBreak/>
              <w:t>Stimulus*Age</w:t>
            </w:r>
          </w:p>
        </w:tc>
        <w:tc>
          <w:tcPr>
            <w:tcW w:w="1134" w:type="dxa"/>
            <w:tcBorders>
              <w:top w:val="nil"/>
              <w:left w:val="nil"/>
              <w:bottom w:val="nil"/>
              <w:right w:val="nil"/>
            </w:tcBorders>
          </w:tcPr>
          <w:p w14:paraId="13CE3CB2"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69FB335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1" w:type="dxa"/>
            <w:tcBorders>
              <w:top w:val="nil"/>
              <w:left w:val="nil"/>
              <w:bottom w:val="nil"/>
              <w:right w:val="nil"/>
            </w:tcBorders>
          </w:tcPr>
          <w:p w14:paraId="64ED265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78E47EA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6.02</w:t>
            </w:r>
          </w:p>
        </w:tc>
        <w:tc>
          <w:tcPr>
            <w:tcW w:w="850" w:type="dxa"/>
            <w:tcBorders>
              <w:top w:val="nil"/>
              <w:left w:val="nil"/>
              <w:bottom w:val="nil"/>
              <w:right w:val="nil"/>
            </w:tcBorders>
          </w:tcPr>
          <w:p w14:paraId="70DB4BC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.016</w:t>
            </w:r>
          </w:p>
        </w:tc>
        <w:tc>
          <w:tcPr>
            <w:tcW w:w="1134" w:type="dxa"/>
            <w:tcBorders>
              <w:top w:val="nil"/>
              <w:left w:val="nil"/>
              <w:bottom w:val="nil"/>
              <w:right w:val="nil"/>
            </w:tcBorders>
          </w:tcPr>
          <w:p w14:paraId="27F6978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.053</w:t>
            </w:r>
          </w:p>
        </w:tc>
        <w:tc>
          <w:tcPr>
            <w:tcW w:w="899" w:type="dxa"/>
            <w:tcBorders>
              <w:top w:val="nil"/>
              <w:left w:val="nil"/>
              <w:bottom w:val="nil"/>
              <w:right w:val="nil"/>
            </w:tcBorders>
          </w:tcPr>
          <w:p w14:paraId="3A1F596D"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5FB6867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78512ADD"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57C4C7B1" w14:textId="77777777" w:rsidTr="006178BB">
        <w:trPr>
          <w:trHeight w:val="411"/>
        </w:trPr>
        <w:tc>
          <w:tcPr>
            <w:tcW w:w="3124" w:type="dxa"/>
            <w:tcBorders>
              <w:top w:val="nil"/>
              <w:left w:val="nil"/>
              <w:bottom w:val="nil"/>
              <w:right w:val="nil"/>
            </w:tcBorders>
          </w:tcPr>
          <w:p w14:paraId="0D91C744"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Stimulus*Anxiety</w:t>
            </w:r>
          </w:p>
        </w:tc>
        <w:tc>
          <w:tcPr>
            <w:tcW w:w="1134" w:type="dxa"/>
            <w:tcBorders>
              <w:top w:val="nil"/>
              <w:left w:val="nil"/>
              <w:bottom w:val="nil"/>
              <w:right w:val="nil"/>
            </w:tcBorders>
          </w:tcPr>
          <w:p w14:paraId="2C96351A"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197FDF2B"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1" w:type="dxa"/>
            <w:tcBorders>
              <w:top w:val="nil"/>
              <w:left w:val="nil"/>
              <w:bottom w:val="nil"/>
              <w:right w:val="nil"/>
            </w:tcBorders>
          </w:tcPr>
          <w:p w14:paraId="59A13B5A"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196ED78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4C4ECB6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05DE103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99" w:type="dxa"/>
            <w:tcBorders>
              <w:top w:val="nil"/>
              <w:left w:val="nil"/>
              <w:bottom w:val="nil"/>
              <w:right w:val="nil"/>
            </w:tcBorders>
          </w:tcPr>
          <w:p w14:paraId="33204FF1"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79A79B1A"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2DF62A62"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5B3B0330" w14:textId="77777777" w:rsidTr="006178BB">
        <w:trPr>
          <w:trHeight w:val="423"/>
        </w:trPr>
        <w:tc>
          <w:tcPr>
            <w:tcW w:w="3124" w:type="dxa"/>
            <w:tcBorders>
              <w:top w:val="nil"/>
              <w:left w:val="nil"/>
              <w:bottom w:val="nil"/>
              <w:right w:val="nil"/>
            </w:tcBorders>
          </w:tcPr>
          <w:p w14:paraId="332DC631"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Block*Age</w:t>
            </w:r>
          </w:p>
        </w:tc>
        <w:tc>
          <w:tcPr>
            <w:tcW w:w="1134" w:type="dxa"/>
            <w:tcBorders>
              <w:top w:val="nil"/>
              <w:left w:val="nil"/>
              <w:bottom w:val="nil"/>
              <w:right w:val="nil"/>
            </w:tcBorders>
          </w:tcPr>
          <w:p w14:paraId="7E19070F"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2130D2AC"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1" w:type="dxa"/>
            <w:tcBorders>
              <w:top w:val="nil"/>
              <w:left w:val="nil"/>
              <w:bottom w:val="nil"/>
              <w:right w:val="nil"/>
            </w:tcBorders>
          </w:tcPr>
          <w:p w14:paraId="690ECC80"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77C8374B" w14:textId="73A1B8F9" w:rsidR="00B233A4" w:rsidRPr="00D43488" w:rsidRDefault="00CA08DD"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56FE2E8F" w14:textId="698C3F3F" w:rsidR="00B233A4" w:rsidRPr="00D43488" w:rsidRDefault="00CA08DD"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704CF698" w14:textId="2D119C68" w:rsidR="00B233A4" w:rsidRPr="00D43488" w:rsidRDefault="00CA08DD"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99" w:type="dxa"/>
            <w:tcBorders>
              <w:top w:val="nil"/>
              <w:left w:val="nil"/>
              <w:bottom w:val="nil"/>
              <w:right w:val="nil"/>
            </w:tcBorders>
          </w:tcPr>
          <w:p w14:paraId="539D0C78"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4AF43CF9"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16D3ED1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31BDEDFC" w14:textId="77777777" w:rsidTr="006178BB">
        <w:trPr>
          <w:trHeight w:val="411"/>
        </w:trPr>
        <w:tc>
          <w:tcPr>
            <w:tcW w:w="3124" w:type="dxa"/>
            <w:tcBorders>
              <w:top w:val="nil"/>
              <w:left w:val="nil"/>
              <w:bottom w:val="nil"/>
              <w:right w:val="nil"/>
            </w:tcBorders>
          </w:tcPr>
          <w:p w14:paraId="01F62A00"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Block*Anxiety</w:t>
            </w:r>
          </w:p>
        </w:tc>
        <w:tc>
          <w:tcPr>
            <w:tcW w:w="1134" w:type="dxa"/>
            <w:tcBorders>
              <w:top w:val="nil"/>
              <w:left w:val="nil"/>
              <w:bottom w:val="nil"/>
              <w:right w:val="nil"/>
            </w:tcBorders>
          </w:tcPr>
          <w:p w14:paraId="5BB5E22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6BB17C5C"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1" w:type="dxa"/>
            <w:tcBorders>
              <w:top w:val="nil"/>
              <w:left w:val="nil"/>
              <w:bottom w:val="nil"/>
              <w:right w:val="nil"/>
            </w:tcBorders>
          </w:tcPr>
          <w:p w14:paraId="12FCBAE1"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0499FAF8"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223DBC89"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35768F5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99" w:type="dxa"/>
            <w:tcBorders>
              <w:top w:val="nil"/>
              <w:left w:val="nil"/>
              <w:bottom w:val="nil"/>
              <w:right w:val="nil"/>
            </w:tcBorders>
          </w:tcPr>
          <w:p w14:paraId="2065BF98"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7A73EC8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4C45EDBB"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792AC62B" w14:textId="77777777" w:rsidTr="006178BB">
        <w:trPr>
          <w:trHeight w:val="423"/>
        </w:trPr>
        <w:tc>
          <w:tcPr>
            <w:tcW w:w="3124" w:type="dxa"/>
            <w:tcBorders>
              <w:top w:val="nil"/>
              <w:left w:val="nil"/>
              <w:bottom w:val="nil"/>
              <w:right w:val="nil"/>
            </w:tcBorders>
          </w:tcPr>
          <w:p w14:paraId="5E5FA839"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Age*Anxiety</w:t>
            </w:r>
          </w:p>
        </w:tc>
        <w:tc>
          <w:tcPr>
            <w:tcW w:w="1134" w:type="dxa"/>
            <w:tcBorders>
              <w:top w:val="nil"/>
              <w:left w:val="nil"/>
              <w:bottom w:val="nil"/>
              <w:right w:val="nil"/>
            </w:tcBorders>
          </w:tcPr>
          <w:p w14:paraId="16C57E1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3182AA4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1" w:type="dxa"/>
            <w:tcBorders>
              <w:top w:val="nil"/>
              <w:left w:val="nil"/>
              <w:bottom w:val="nil"/>
              <w:right w:val="nil"/>
            </w:tcBorders>
          </w:tcPr>
          <w:p w14:paraId="7CCAED3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0FFB09C9"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2CB31D5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6E796AB8"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99" w:type="dxa"/>
            <w:tcBorders>
              <w:top w:val="nil"/>
              <w:left w:val="nil"/>
              <w:bottom w:val="nil"/>
              <w:right w:val="nil"/>
            </w:tcBorders>
          </w:tcPr>
          <w:p w14:paraId="4300060F"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72F558F8"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49631509"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4604000E" w14:textId="77777777" w:rsidTr="006178BB">
        <w:trPr>
          <w:trHeight w:val="411"/>
        </w:trPr>
        <w:tc>
          <w:tcPr>
            <w:tcW w:w="3124" w:type="dxa"/>
            <w:tcBorders>
              <w:top w:val="nil"/>
              <w:left w:val="nil"/>
              <w:bottom w:val="nil"/>
              <w:right w:val="nil"/>
            </w:tcBorders>
          </w:tcPr>
          <w:p w14:paraId="79015FE5"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Stimulus*Block*Age</w:t>
            </w:r>
          </w:p>
        </w:tc>
        <w:tc>
          <w:tcPr>
            <w:tcW w:w="1134" w:type="dxa"/>
            <w:tcBorders>
              <w:top w:val="nil"/>
              <w:left w:val="nil"/>
              <w:bottom w:val="nil"/>
              <w:right w:val="nil"/>
            </w:tcBorders>
          </w:tcPr>
          <w:p w14:paraId="44C8D332"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675AFA81"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1" w:type="dxa"/>
            <w:tcBorders>
              <w:top w:val="nil"/>
              <w:left w:val="nil"/>
              <w:bottom w:val="nil"/>
              <w:right w:val="nil"/>
            </w:tcBorders>
          </w:tcPr>
          <w:p w14:paraId="284922CC"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18C8B039"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661D327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09256B61"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99" w:type="dxa"/>
            <w:tcBorders>
              <w:top w:val="nil"/>
              <w:left w:val="nil"/>
              <w:bottom w:val="nil"/>
              <w:right w:val="nil"/>
            </w:tcBorders>
          </w:tcPr>
          <w:p w14:paraId="7B95168A"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218EB61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7AEBE02C"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7236DC99" w14:textId="77777777" w:rsidTr="006178BB">
        <w:trPr>
          <w:trHeight w:val="423"/>
        </w:trPr>
        <w:tc>
          <w:tcPr>
            <w:tcW w:w="3124" w:type="dxa"/>
            <w:tcBorders>
              <w:top w:val="nil"/>
              <w:left w:val="nil"/>
              <w:bottom w:val="nil"/>
              <w:right w:val="nil"/>
            </w:tcBorders>
          </w:tcPr>
          <w:p w14:paraId="2282ED88"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Stimulus*Block*Anxiety</w:t>
            </w:r>
          </w:p>
        </w:tc>
        <w:tc>
          <w:tcPr>
            <w:tcW w:w="1134" w:type="dxa"/>
            <w:tcBorders>
              <w:top w:val="nil"/>
              <w:left w:val="nil"/>
              <w:bottom w:val="nil"/>
              <w:right w:val="nil"/>
            </w:tcBorders>
          </w:tcPr>
          <w:p w14:paraId="13DF491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5.986</w:t>
            </w:r>
          </w:p>
        </w:tc>
        <w:tc>
          <w:tcPr>
            <w:tcW w:w="850" w:type="dxa"/>
            <w:tcBorders>
              <w:top w:val="nil"/>
              <w:left w:val="nil"/>
              <w:bottom w:val="nil"/>
              <w:right w:val="nil"/>
            </w:tcBorders>
          </w:tcPr>
          <w:p w14:paraId="780379D3"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.002</w:t>
            </w:r>
          </w:p>
        </w:tc>
        <w:tc>
          <w:tcPr>
            <w:tcW w:w="851" w:type="dxa"/>
            <w:tcBorders>
              <w:top w:val="nil"/>
              <w:left w:val="nil"/>
              <w:bottom w:val="nil"/>
              <w:right w:val="nil"/>
            </w:tcBorders>
          </w:tcPr>
          <w:p w14:paraId="386593A1"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.048</w:t>
            </w:r>
          </w:p>
        </w:tc>
        <w:tc>
          <w:tcPr>
            <w:tcW w:w="1134" w:type="dxa"/>
            <w:tcBorders>
              <w:top w:val="nil"/>
              <w:left w:val="nil"/>
              <w:bottom w:val="nil"/>
              <w:right w:val="nil"/>
            </w:tcBorders>
          </w:tcPr>
          <w:p w14:paraId="2BDD6A9F"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68501526"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6348464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99" w:type="dxa"/>
            <w:tcBorders>
              <w:top w:val="nil"/>
              <w:left w:val="nil"/>
              <w:bottom w:val="nil"/>
              <w:right w:val="nil"/>
            </w:tcBorders>
          </w:tcPr>
          <w:p w14:paraId="66BC9B62"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6CA1E20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1969282C"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7385061C" w14:textId="77777777" w:rsidTr="006178BB">
        <w:trPr>
          <w:trHeight w:val="411"/>
        </w:trPr>
        <w:tc>
          <w:tcPr>
            <w:tcW w:w="3124" w:type="dxa"/>
            <w:tcBorders>
              <w:top w:val="nil"/>
              <w:left w:val="nil"/>
              <w:bottom w:val="nil"/>
              <w:right w:val="nil"/>
            </w:tcBorders>
          </w:tcPr>
          <w:p w14:paraId="3DB9D7C3"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Stimulus*Age*Anxiety</w:t>
            </w:r>
          </w:p>
        </w:tc>
        <w:tc>
          <w:tcPr>
            <w:tcW w:w="1134" w:type="dxa"/>
            <w:tcBorders>
              <w:top w:val="nil"/>
              <w:left w:val="nil"/>
              <w:bottom w:val="nil"/>
              <w:right w:val="nil"/>
            </w:tcBorders>
          </w:tcPr>
          <w:p w14:paraId="1D972930"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4B13C5A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1" w:type="dxa"/>
            <w:tcBorders>
              <w:top w:val="nil"/>
              <w:left w:val="nil"/>
              <w:bottom w:val="nil"/>
              <w:right w:val="nil"/>
            </w:tcBorders>
          </w:tcPr>
          <w:p w14:paraId="50920F0D"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0E5843D6"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6B2F219C"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0A2958B5"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99" w:type="dxa"/>
            <w:tcBorders>
              <w:top w:val="nil"/>
              <w:left w:val="nil"/>
              <w:bottom w:val="nil"/>
              <w:right w:val="nil"/>
            </w:tcBorders>
          </w:tcPr>
          <w:p w14:paraId="6F3CD4F8"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0BC3174C"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566172FC"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4EC633BE" w14:textId="77777777" w:rsidTr="006178BB">
        <w:trPr>
          <w:trHeight w:val="423"/>
        </w:trPr>
        <w:tc>
          <w:tcPr>
            <w:tcW w:w="3124" w:type="dxa"/>
            <w:tcBorders>
              <w:top w:val="nil"/>
              <w:left w:val="nil"/>
              <w:bottom w:val="nil"/>
              <w:right w:val="nil"/>
            </w:tcBorders>
          </w:tcPr>
          <w:p w14:paraId="514854D6"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Block*Age*Anxiety</w:t>
            </w:r>
          </w:p>
        </w:tc>
        <w:tc>
          <w:tcPr>
            <w:tcW w:w="1134" w:type="dxa"/>
            <w:tcBorders>
              <w:top w:val="nil"/>
              <w:left w:val="nil"/>
              <w:bottom w:val="nil"/>
              <w:right w:val="nil"/>
            </w:tcBorders>
          </w:tcPr>
          <w:p w14:paraId="5EEB6889"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081644F6"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1" w:type="dxa"/>
            <w:tcBorders>
              <w:top w:val="nil"/>
              <w:left w:val="nil"/>
              <w:bottom w:val="nil"/>
              <w:right w:val="nil"/>
            </w:tcBorders>
          </w:tcPr>
          <w:p w14:paraId="59604823"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5DBC5E73"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1E8045A9"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39FD1CBE"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99" w:type="dxa"/>
            <w:tcBorders>
              <w:top w:val="nil"/>
              <w:left w:val="nil"/>
              <w:bottom w:val="nil"/>
              <w:right w:val="nil"/>
            </w:tcBorders>
          </w:tcPr>
          <w:p w14:paraId="3E446F4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nil"/>
              <w:right w:val="nil"/>
            </w:tcBorders>
          </w:tcPr>
          <w:p w14:paraId="626DD0DB"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nil"/>
              <w:right w:val="nil"/>
            </w:tcBorders>
          </w:tcPr>
          <w:p w14:paraId="29F24823"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75F32B19" w14:textId="77777777" w:rsidTr="006178BB">
        <w:trPr>
          <w:trHeight w:val="411"/>
        </w:trPr>
        <w:tc>
          <w:tcPr>
            <w:tcW w:w="3124" w:type="dxa"/>
            <w:tcBorders>
              <w:top w:val="nil"/>
              <w:left w:val="nil"/>
              <w:bottom w:val="single" w:sz="4" w:space="0" w:color="auto"/>
              <w:right w:val="nil"/>
            </w:tcBorders>
          </w:tcPr>
          <w:p w14:paraId="24BBCF60" w14:textId="77777777"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Stimulus*Block*Age*Anxiety</w:t>
            </w:r>
          </w:p>
        </w:tc>
        <w:tc>
          <w:tcPr>
            <w:tcW w:w="1134" w:type="dxa"/>
            <w:tcBorders>
              <w:top w:val="nil"/>
              <w:left w:val="nil"/>
              <w:bottom w:val="single" w:sz="4" w:space="0" w:color="auto"/>
              <w:right w:val="nil"/>
            </w:tcBorders>
          </w:tcPr>
          <w:p w14:paraId="540F5710"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single" w:sz="4" w:space="0" w:color="auto"/>
              <w:right w:val="nil"/>
            </w:tcBorders>
          </w:tcPr>
          <w:p w14:paraId="6B8BDBB3"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1" w:type="dxa"/>
            <w:tcBorders>
              <w:top w:val="nil"/>
              <w:left w:val="nil"/>
              <w:bottom w:val="single" w:sz="4" w:space="0" w:color="auto"/>
              <w:right w:val="nil"/>
            </w:tcBorders>
          </w:tcPr>
          <w:p w14:paraId="6F784887"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single" w:sz="4" w:space="0" w:color="auto"/>
              <w:right w:val="nil"/>
            </w:tcBorders>
          </w:tcPr>
          <w:p w14:paraId="74834F76"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single" w:sz="4" w:space="0" w:color="auto"/>
              <w:right w:val="nil"/>
            </w:tcBorders>
          </w:tcPr>
          <w:p w14:paraId="6C8C5BC6"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single" w:sz="4" w:space="0" w:color="auto"/>
              <w:right w:val="nil"/>
            </w:tcBorders>
          </w:tcPr>
          <w:p w14:paraId="5FA9A926"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99" w:type="dxa"/>
            <w:tcBorders>
              <w:top w:val="nil"/>
              <w:left w:val="nil"/>
              <w:bottom w:val="single" w:sz="4" w:space="0" w:color="auto"/>
              <w:right w:val="nil"/>
            </w:tcBorders>
          </w:tcPr>
          <w:p w14:paraId="0ACAF824"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87" w:type="dxa"/>
            <w:tcBorders>
              <w:top w:val="nil"/>
              <w:left w:val="nil"/>
              <w:bottom w:val="single" w:sz="4" w:space="0" w:color="auto"/>
              <w:right w:val="nil"/>
            </w:tcBorders>
          </w:tcPr>
          <w:p w14:paraId="279E2EAF"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649" w:type="dxa"/>
            <w:tcBorders>
              <w:top w:val="nil"/>
              <w:left w:val="nil"/>
              <w:bottom w:val="single" w:sz="4" w:space="0" w:color="auto"/>
              <w:right w:val="nil"/>
            </w:tcBorders>
          </w:tcPr>
          <w:p w14:paraId="7A71AC7D" w14:textId="77777777" w:rsidR="00B233A4" w:rsidRPr="00D43488" w:rsidRDefault="00B233A4"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233A4" w:rsidRPr="00D43488" w14:paraId="210E0C7B" w14:textId="77777777" w:rsidTr="00B5355C">
        <w:trPr>
          <w:trHeight w:val="556"/>
        </w:trPr>
        <w:tc>
          <w:tcPr>
            <w:tcW w:w="11412" w:type="dxa"/>
            <w:gridSpan w:val="10"/>
            <w:tcBorders>
              <w:top w:val="single" w:sz="4" w:space="0" w:color="auto"/>
              <w:left w:val="nil"/>
              <w:bottom w:val="nil"/>
              <w:right w:val="nil"/>
            </w:tcBorders>
          </w:tcPr>
          <w:p w14:paraId="0CC9494F" w14:textId="3DA858B6" w:rsidR="00B233A4" w:rsidRPr="00D43488" w:rsidRDefault="00B233A4" w:rsidP="00B233A4">
            <w:pPr>
              <w:spacing w:after="160" w:line="259" w:lineRule="auto"/>
              <w:rPr>
                <w:rFonts w:asciiTheme="majorBidi" w:hAnsiTheme="majorBidi" w:cstheme="majorBidi"/>
                <w:sz w:val="24"/>
                <w:szCs w:val="24"/>
              </w:rPr>
            </w:pPr>
            <w:r w:rsidRPr="00D43488">
              <w:rPr>
                <w:rFonts w:asciiTheme="majorBidi" w:hAnsiTheme="majorBidi" w:cstheme="majorBidi"/>
                <w:i/>
                <w:sz w:val="24"/>
                <w:szCs w:val="24"/>
              </w:rPr>
              <w:t xml:space="preserve">Notes. </w:t>
            </w:r>
            <w:r w:rsidRPr="00D43488">
              <w:rPr>
                <w:rFonts w:asciiTheme="majorBidi" w:hAnsiTheme="majorBidi" w:cstheme="majorBidi"/>
                <w:sz w:val="24"/>
                <w:szCs w:val="24"/>
              </w:rPr>
              <w:t>Anxiety: Continuous Anxiety Score, SCR: Skin-Conductance Response, LPP: Late Positive Potential</w:t>
            </w:r>
          </w:p>
        </w:tc>
      </w:tr>
    </w:tbl>
    <w:p w14:paraId="330187AD" w14:textId="77777777" w:rsidR="00B233A4" w:rsidRPr="00D43488" w:rsidRDefault="00B233A4" w:rsidP="00B233A4">
      <w:pPr>
        <w:rPr>
          <w:rFonts w:asciiTheme="majorBidi" w:hAnsiTheme="majorBidi" w:cstheme="majorBidi"/>
          <w:sz w:val="24"/>
          <w:szCs w:val="24"/>
        </w:rPr>
      </w:pPr>
    </w:p>
    <w:p w14:paraId="5CBECC24" w14:textId="77777777" w:rsidR="00B233A4" w:rsidRPr="00D43488" w:rsidRDefault="00B233A4" w:rsidP="00B233A4">
      <w:pPr>
        <w:rPr>
          <w:rFonts w:asciiTheme="majorBidi" w:hAnsiTheme="majorBidi" w:cstheme="majorBidi"/>
          <w:sz w:val="24"/>
          <w:szCs w:val="24"/>
        </w:rPr>
      </w:pPr>
    </w:p>
    <w:p w14:paraId="05586B8C" w14:textId="03439FB8" w:rsidR="001F4221" w:rsidRPr="00D43488" w:rsidRDefault="00B233A4" w:rsidP="0050701B">
      <w:pPr>
        <w:rPr>
          <w:rFonts w:asciiTheme="majorBidi" w:hAnsiTheme="majorBidi" w:cstheme="majorBidi"/>
          <w:sz w:val="24"/>
          <w:szCs w:val="24"/>
        </w:rPr>
      </w:pPr>
      <w:r w:rsidRPr="00D43488">
        <w:rPr>
          <w:rFonts w:asciiTheme="majorBidi" w:hAnsiTheme="majorBidi" w:cstheme="majorBidi"/>
          <w:sz w:val="24"/>
          <w:szCs w:val="24"/>
        </w:rPr>
        <w:br w:type="page"/>
      </w:r>
    </w:p>
    <w:tbl>
      <w:tblPr>
        <w:tblStyle w:val="TableGrid"/>
        <w:tblW w:w="11487" w:type="dxa"/>
        <w:tblInd w:w="-1139" w:type="dxa"/>
        <w:tblLayout w:type="fixed"/>
        <w:tblLook w:val="04A0" w:firstRow="1" w:lastRow="0" w:firstColumn="1" w:lastColumn="0" w:noHBand="0" w:noVBand="1"/>
      </w:tblPr>
      <w:tblGrid>
        <w:gridCol w:w="3323"/>
        <w:gridCol w:w="842"/>
        <w:gridCol w:w="860"/>
        <w:gridCol w:w="1076"/>
        <w:gridCol w:w="992"/>
        <w:gridCol w:w="963"/>
        <w:gridCol w:w="738"/>
        <w:gridCol w:w="1134"/>
        <w:gridCol w:w="850"/>
        <w:gridCol w:w="709"/>
      </w:tblGrid>
      <w:tr w:rsidR="001F4221" w:rsidRPr="00D43488" w14:paraId="41C36E60" w14:textId="77777777" w:rsidTr="00B5355C">
        <w:trPr>
          <w:trHeight w:val="383"/>
        </w:trPr>
        <w:tc>
          <w:tcPr>
            <w:tcW w:w="11487" w:type="dxa"/>
            <w:gridSpan w:val="10"/>
            <w:tcBorders>
              <w:top w:val="nil"/>
              <w:left w:val="nil"/>
              <w:bottom w:val="single" w:sz="4" w:space="0" w:color="auto"/>
              <w:right w:val="nil"/>
            </w:tcBorders>
            <w:vAlign w:val="center"/>
          </w:tcPr>
          <w:p w14:paraId="2C227A88" w14:textId="121AC7D8" w:rsidR="001F4221" w:rsidRPr="00D43488" w:rsidRDefault="001F4221" w:rsidP="00572221">
            <w:pPr>
              <w:spacing w:after="160" w:line="259" w:lineRule="auto"/>
              <w:rPr>
                <w:rFonts w:asciiTheme="majorBidi" w:hAnsiTheme="majorBidi" w:cstheme="majorBidi"/>
                <w:sz w:val="24"/>
                <w:szCs w:val="24"/>
              </w:rPr>
            </w:pPr>
            <w:r w:rsidRPr="00D43488">
              <w:rPr>
                <w:rFonts w:asciiTheme="majorBidi" w:hAnsiTheme="majorBidi" w:cstheme="majorBidi"/>
                <w:b/>
                <w:bCs/>
                <w:sz w:val="24"/>
                <w:szCs w:val="24"/>
              </w:rPr>
              <w:lastRenderedPageBreak/>
              <w:t xml:space="preserve">Table </w:t>
            </w:r>
            <w:r w:rsidR="00572221" w:rsidRPr="00D43488">
              <w:rPr>
                <w:rFonts w:asciiTheme="majorBidi" w:hAnsiTheme="majorBidi" w:cstheme="majorBidi"/>
                <w:b/>
                <w:bCs/>
                <w:sz w:val="24"/>
                <w:szCs w:val="24"/>
              </w:rPr>
              <w:t>S5.</w:t>
            </w:r>
            <w:r w:rsidR="00572221" w:rsidRPr="00D43488">
              <w:rPr>
                <w:rFonts w:asciiTheme="majorBidi" w:hAnsiTheme="majorBidi" w:cstheme="majorBidi"/>
                <w:sz w:val="24"/>
                <w:szCs w:val="24"/>
              </w:rPr>
              <w:t xml:space="preserve"> </w:t>
            </w:r>
            <w:r w:rsidR="00B155CE" w:rsidRPr="00D43488">
              <w:rPr>
                <w:rFonts w:asciiTheme="majorBidi" w:hAnsiTheme="majorBidi" w:cstheme="majorBidi"/>
                <w:sz w:val="24"/>
                <w:szCs w:val="24"/>
              </w:rPr>
              <w:t>S</w:t>
            </w:r>
            <w:r w:rsidR="00572221" w:rsidRPr="00D43488">
              <w:rPr>
                <w:rFonts w:asciiTheme="majorBidi" w:hAnsiTheme="majorBidi" w:cstheme="majorBidi"/>
                <w:sz w:val="24"/>
                <w:szCs w:val="24"/>
              </w:rPr>
              <w:t xml:space="preserve">ummary of all significant results during threat extinction  </w:t>
            </w:r>
          </w:p>
        </w:tc>
      </w:tr>
      <w:tr w:rsidR="001F4221" w:rsidRPr="00D43488" w14:paraId="5818FB08" w14:textId="77777777" w:rsidTr="00B5355C">
        <w:trPr>
          <w:trHeight w:val="394"/>
        </w:trPr>
        <w:tc>
          <w:tcPr>
            <w:tcW w:w="3323" w:type="dxa"/>
            <w:tcBorders>
              <w:top w:val="single" w:sz="4" w:space="0" w:color="auto"/>
              <w:left w:val="nil"/>
              <w:bottom w:val="single" w:sz="4" w:space="0" w:color="auto"/>
              <w:right w:val="nil"/>
            </w:tcBorders>
          </w:tcPr>
          <w:p w14:paraId="016E30D8" w14:textId="77777777" w:rsidR="001F4221" w:rsidRPr="00D43488" w:rsidRDefault="001F4221" w:rsidP="001F4221">
            <w:pPr>
              <w:spacing w:after="160" w:line="259" w:lineRule="auto"/>
              <w:rPr>
                <w:rFonts w:asciiTheme="majorBidi" w:hAnsiTheme="majorBidi" w:cstheme="majorBidi"/>
                <w:sz w:val="24"/>
                <w:szCs w:val="24"/>
              </w:rPr>
            </w:pPr>
          </w:p>
        </w:tc>
        <w:tc>
          <w:tcPr>
            <w:tcW w:w="2778" w:type="dxa"/>
            <w:gridSpan w:val="3"/>
            <w:tcBorders>
              <w:top w:val="single" w:sz="4" w:space="0" w:color="auto"/>
              <w:left w:val="nil"/>
              <w:bottom w:val="single" w:sz="4" w:space="0" w:color="auto"/>
              <w:right w:val="nil"/>
            </w:tcBorders>
          </w:tcPr>
          <w:p w14:paraId="7B548B62" w14:textId="77777777" w:rsidR="001F4221" w:rsidRPr="00D43488" w:rsidRDefault="001F4221" w:rsidP="00572221">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Self-Reported Fear</w:t>
            </w:r>
          </w:p>
        </w:tc>
        <w:tc>
          <w:tcPr>
            <w:tcW w:w="2693" w:type="dxa"/>
            <w:gridSpan w:val="3"/>
            <w:tcBorders>
              <w:top w:val="single" w:sz="4" w:space="0" w:color="auto"/>
              <w:left w:val="nil"/>
              <w:bottom w:val="single" w:sz="4" w:space="0" w:color="auto"/>
              <w:right w:val="nil"/>
            </w:tcBorders>
          </w:tcPr>
          <w:p w14:paraId="7574224A" w14:textId="77777777" w:rsidR="001F4221" w:rsidRPr="00D43488" w:rsidRDefault="001F4221" w:rsidP="00572221">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SCR</w:t>
            </w:r>
          </w:p>
        </w:tc>
        <w:tc>
          <w:tcPr>
            <w:tcW w:w="2693" w:type="dxa"/>
            <w:gridSpan w:val="3"/>
            <w:tcBorders>
              <w:top w:val="single" w:sz="4" w:space="0" w:color="auto"/>
              <w:left w:val="nil"/>
              <w:bottom w:val="single" w:sz="4" w:space="0" w:color="auto"/>
              <w:right w:val="nil"/>
            </w:tcBorders>
          </w:tcPr>
          <w:p w14:paraId="035467A6" w14:textId="77777777" w:rsidR="001F4221" w:rsidRPr="00D43488" w:rsidRDefault="001F4221" w:rsidP="00572221">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LPP</w:t>
            </w:r>
          </w:p>
        </w:tc>
      </w:tr>
      <w:tr w:rsidR="00B5355C" w:rsidRPr="00D43488" w14:paraId="05837F46" w14:textId="77777777" w:rsidTr="006E147C">
        <w:trPr>
          <w:trHeight w:val="383"/>
        </w:trPr>
        <w:tc>
          <w:tcPr>
            <w:tcW w:w="3323" w:type="dxa"/>
            <w:tcBorders>
              <w:top w:val="single" w:sz="4" w:space="0" w:color="auto"/>
              <w:left w:val="nil"/>
              <w:bottom w:val="single" w:sz="4" w:space="0" w:color="auto"/>
              <w:right w:val="nil"/>
            </w:tcBorders>
          </w:tcPr>
          <w:p w14:paraId="516356CC"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Effects</w:t>
            </w:r>
          </w:p>
        </w:tc>
        <w:tc>
          <w:tcPr>
            <w:tcW w:w="842" w:type="dxa"/>
            <w:tcBorders>
              <w:top w:val="single" w:sz="4" w:space="0" w:color="auto"/>
              <w:left w:val="nil"/>
              <w:bottom w:val="single" w:sz="4" w:space="0" w:color="auto"/>
              <w:right w:val="nil"/>
            </w:tcBorders>
          </w:tcPr>
          <w:p w14:paraId="6B05A85F"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F</w:t>
            </w:r>
          </w:p>
        </w:tc>
        <w:tc>
          <w:tcPr>
            <w:tcW w:w="860" w:type="dxa"/>
            <w:tcBorders>
              <w:top w:val="single" w:sz="4" w:space="0" w:color="auto"/>
              <w:left w:val="nil"/>
              <w:bottom w:val="single" w:sz="4" w:space="0" w:color="auto"/>
              <w:right w:val="nil"/>
            </w:tcBorders>
          </w:tcPr>
          <w:p w14:paraId="531943AA"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p</w:t>
            </w:r>
          </w:p>
        </w:tc>
        <w:tc>
          <w:tcPr>
            <w:tcW w:w="1076" w:type="dxa"/>
            <w:tcBorders>
              <w:top w:val="single" w:sz="4" w:space="0" w:color="auto"/>
              <w:left w:val="nil"/>
              <w:bottom w:val="single" w:sz="4" w:space="0" w:color="auto"/>
              <w:right w:val="nil"/>
            </w:tcBorders>
          </w:tcPr>
          <w:p w14:paraId="0B45B40B"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η</w:t>
            </w:r>
            <w:r w:rsidRPr="00D43488">
              <w:rPr>
                <w:rFonts w:asciiTheme="majorBidi" w:hAnsiTheme="majorBidi" w:cstheme="majorBidi"/>
                <w:sz w:val="24"/>
                <w:szCs w:val="24"/>
                <w:vertAlign w:val="subscript"/>
              </w:rPr>
              <w:t>p</w:t>
            </w:r>
            <w:r w:rsidRPr="00D43488">
              <w:rPr>
                <w:rFonts w:asciiTheme="majorBidi" w:hAnsiTheme="majorBidi" w:cstheme="majorBidi"/>
                <w:sz w:val="24"/>
                <w:szCs w:val="24"/>
                <w:vertAlign w:val="superscript"/>
              </w:rPr>
              <w:t>2</w:t>
            </w:r>
          </w:p>
        </w:tc>
        <w:tc>
          <w:tcPr>
            <w:tcW w:w="992" w:type="dxa"/>
            <w:tcBorders>
              <w:top w:val="single" w:sz="4" w:space="0" w:color="auto"/>
              <w:left w:val="nil"/>
              <w:bottom w:val="single" w:sz="4" w:space="0" w:color="auto"/>
              <w:right w:val="nil"/>
            </w:tcBorders>
          </w:tcPr>
          <w:p w14:paraId="0C18B0F6"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F</w:t>
            </w:r>
          </w:p>
        </w:tc>
        <w:tc>
          <w:tcPr>
            <w:tcW w:w="963" w:type="dxa"/>
            <w:tcBorders>
              <w:top w:val="single" w:sz="4" w:space="0" w:color="auto"/>
              <w:left w:val="nil"/>
              <w:bottom w:val="single" w:sz="4" w:space="0" w:color="auto"/>
              <w:right w:val="nil"/>
            </w:tcBorders>
          </w:tcPr>
          <w:p w14:paraId="2A49923A"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p</w:t>
            </w:r>
          </w:p>
        </w:tc>
        <w:tc>
          <w:tcPr>
            <w:tcW w:w="738" w:type="dxa"/>
            <w:tcBorders>
              <w:top w:val="single" w:sz="4" w:space="0" w:color="auto"/>
              <w:left w:val="nil"/>
              <w:bottom w:val="single" w:sz="4" w:space="0" w:color="auto"/>
              <w:right w:val="nil"/>
            </w:tcBorders>
          </w:tcPr>
          <w:p w14:paraId="637B9223"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η</w:t>
            </w:r>
            <w:r w:rsidRPr="00D43488">
              <w:rPr>
                <w:rFonts w:asciiTheme="majorBidi" w:hAnsiTheme="majorBidi" w:cstheme="majorBidi"/>
                <w:sz w:val="24"/>
                <w:szCs w:val="24"/>
                <w:vertAlign w:val="subscript"/>
              </w:rPr>
              <w:t>p</w:t>
            </w:r>
            <w:r w:rsidRPr="00D43488">
              <w:rPr>
                <w:rFonts w:asciiTheme="majorBidi" w:hAnsiTheme="majorBidi" w:cstheme="majorBidi"/>
                <w:sz w:val="24"/>
                <w:szCs w:val="24"/>
                <w:vertAlign w:val="superscript"/>
              </w:rPr>
              <w:t>2</w:t>
            </w:r>
          </w:p>
        </w:tc>
        <w:tc>
          <w:tcPr>
            <w:tcW w:w="1134" w:type="dxa"/>
            <w:tcBorders>
              <w:top w:val="single" w:sz="4" w:space="0" w:color="auto"/>
              <w:left w:val="nil"/>
              <w:bottom w:val="single" w:sz="4" w:space="0" w:color="auto"/>
              <w:right w:val="nil"/>
            </w:tcBorders>
          </w:tcPr>
          <w:p w14:paraId="16A2251B"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F</w:t>
            </w:r>
          </w:p>
        </w:tc>
        <w:tc>
          <w:tcPr>
            <w:tcW w:w="850" w:type="dxa"/>
            <w:tcBorders>
              <w:top w:val="single" w:sz="4" w:space="0" w:color="auto"/>
              <w:left w:val="nil"/>
              <w:bottom w:val="single" w:sz="4" w:space="0" w:color="auto"/>
              <w:right w:val="nil"/>
            </w:tcBorders>
          </w:tcPr>
          <w:p w14:paraId="65762EDC"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p</w:t>
            </w:r>
          </w:p>
        </w:tc>
        <w:tc>
          <w:tcPr>
            <w:tcW w:w="709" w:type="dxa"/>
            <w:tcBorders>
              <w:top w:val="single" w:sz="4" w:space="0" w:color="auto"/>
              <w:left w:val="nil"/>
              <w:bottom w:val="single" w:sz="4" w:space="0" w:color="auto"/>
              <w:right w:val="nil"/>
            </w:tcBorders>
          </w:tcPr>
          <w:p w14:paraId="01F094A7"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η</w:t>
            </w:r>
            <w:r w:rsidRPr="00D43488">
              <w:rPr>
                <w:rFonts w:asciiTheme="majorBidi" w:hAnsiTheme="majorBidi" w:cstheme="majorBidi"/>
                <w:sz w:val="24"/>
                <w:szCs w:val="24"/>
                <w:vertAlign w:val="subscript"/>
              </w:rPr>
              <w:t>p</w:t>
            </w:r>
            <w:r w:rsidRPr="00D43488">
              <w:rPr>
                <w:rFonts w:asciiTheme="majorBidi" w:hAnsiTheme="majorBidi" w:cstheme="majorBidi"/>
                <w:sz w:val="24"/>
                <w:szCs w:val="24"/>
                <w:vertAlign w:val="superscript"/>
              </w:rPr>
              <w:t>2</w:t>
            </w:r>
          </w:p>
        </w:tc>
      </w:tr>
      <w:tr w:rsidR="00B5355C" w:rsidRPr="00D43488" w14:paraId="4C730F8B" w14:textId="77777777" w:rsidTr="006E147C">
        <w:trPr>
          <w:trHeight w:val="383"/>
        </w:trPr>
        <w:tc>
          <w:tcPr>
            <w:tcW w:w="3323" w:type="dxa"/>
            <w:tcBorders>
              <w:top w:val="single" w:sz="4" w:space="0" w:color="auto"/>
              <w:left w:val="nil"/>
              <w:bottom w:val="nil"/>
              <w:right w:val="nil"/>
            </w:tcBorders>
          </w:tcPr>
          <w:p w14:paraId="20B6412E"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w:t>
            </w:r>
          </w:p>
        </w:tc>
        <w:tc>
          <w:tcPr>
            <w:tcW w:w="842" w:type="dxa"/>
            <w:tcBorders>
              <w:top w:val="single" w:sz="4" w:space="0" w:color="auto"/>
              <w:left w:val="nil"/>
              <w:bottom w:val="nil"/>
              <w:right w:val="nil"/>
            </w:tcBorders>
          </w:tcPr>
          <w:p w14:paraId="0AEF3449" w14:textId="07538E24" w:rsidR="001F4221" w:rsidRPr="00D43488" w:rsidRDefault="003D4D59"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82.33</w:t>
            </w:r>
          </w:p>
        </w:tc>
        <w:tc>
          <w:tcPr>
            <w:tcW w:w="860" w:type="dxa"/>
            <w:tcBorders>
              <w:top w:val="single" w:sz="4" w:space="0" w:color="auto"/>
              <w:left w:val="nil"/>
              <w:bottom w:val="nil"/>
              <w:right w:val="nil"/>
            </w:tcBorders>
          </w:tcPr>
          <w:p w14:paraId="15B597A8" w14:textId="1DD15EDC" w:rsidR="001F4221" w:rsidRPr="00D43488" w:rsidRDefault="003D4D59"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&lt;.001</w:t>
            </w:r>
          </w:p>
        </w:tc>
        <w:tc>
          <w:tcPr>
            <w:tcW w:w="1076" w:type="dxa"/>
            <w:tcBorders>
              <w:top w:val="single" w:sz="4" w:space="0" w:color="auto"/>
              <w:left w:val="nil"/>
              <w:bottom w:val="nil"/>
              <w:right w:val="nil"/>
            </w:tcBorders>
          </w:tcPr>
          <w:p w14:paraId="7287D847" w14:textId="30868B86" w:rsidR="001F4221" w:rsidRPr="00D43488" w:rsidRDefault="003D4D59"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.424</w:t>
            </w:r>
          </w:p>
        </w:tc>
        <w:tc>
          <w:tcPr>
            <w:tcW w:w="992" w:type="dxa"/>
            <w:tcBorders>
              <w:top w:val="single" w:sz="4" w:space="0" w:color="auto"/>
              <w:left w:val="nil"/>
              <w:bottom w:val="nil"/>
              <w:right w:val="nil"/>
            </w:tcBorders>
          </w:tcPr>
          <w:p w14:paraId="60810A3C" w14:textId="0CB75891" w:rsidR="001F4221" w:rsidRPr="00D43488" w:rsidRDefault="00262C47"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64.06</w:t>
            </w:r>
          </w:p>
        </w:tc>
        <w:tc>
          <w:tcPr>
            <w:tcW w:w="963" w:type="dxa"/>
            <w:tcBorders>
              <w:top w:val="single" w:sz="4" w:space="0" w:color="auto"/>
              <w:left w:val="nil"/>
              <w:bottom w:val="nil"/>
              <w:right w:val="nil"/>
            </w:tcBorders>
          </w:tcPr>
          <w:p w14:paraId="517295F5" w14:textId="5625766F" w:rsidR="001F4221" w:rsidRPr="00D43488" w:rsidRDefault="00262C47"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&lt;.001</w:t>
            </w:r>
          </w:p>
        </w:tc>
        <w:tc>
          <w:tcPr>
            <w:tcW w:w="738" w:type="dxa"/>
            <w:tcBorders>
              <w:top w:val="single" w:sz="4" w:space="0" w:color="auto"/>
              <w:left w:val="nil"/>
              <w:bottom w:val="nil"/>
              <w:right w:val="nil"/>
            </w:tcBorders>
          </w:tcPr>
          <w:p w14:paraId="33EFC301" w14:textId="12483EDF" w:rsidR="001F4221" w:rsidRPr="00D43488" w:rsidRDefault="00262C47"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.424</w:t>
            </w:r>
          </w:p>
        </w:tc>
        <w:tc>
          <w:tcPr>
            <w:tcW w:w="1134" w:type="dxa"/>
            <w:tcBorders>
              <w:top w:val="single" w:sz="4" w:space="0" w:color="auto"/>
              <w:left w:val="nil"/>
              <w:bottom w:val="nil"/>
              <w:right w:val="nil"/>
            </w:tcBorders>
          </w:tcPr>
          <w:p w14:paraId="1018BF87" w14:textId="706459FB"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31.32</w:t>
            </w:r>
          </w:p>
        </w:tc>
        <w:tc>
          <w:tcPr>
            <w:tcW w:w="850" w:type="dxa"/>
            <w:tcBorders>
              <w:top w:val="single" w:sz="4" w:space="0" w:color="auto"/>
              <w:left w:val="nil"/>
              <w:bottom w:val="nil"/>
              <w:right w:val="nil"/>
            </w:tcBorders>
          </w:tcPr>
          <w:p w14:paraId="2078606F" w14:textId="1FFC2993"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&lt;.001</w:t>
            </w:r>
          </w:p>
        </w:tc>
        <w:tc>
          <w:tcPr>
            <w:tcW w:w="709" w:type="dxa"/>
            <w:tcBorders>
              <w:top w:val="single" w:sz="4" w:space="0" w:color="auto"/>
              <w:left w:val="nil"/>
              <w:bottom w:val="nil"/>
              <w:right w:val="nil"/>
            </w:tcBorders>
          </w:tcPr>
          <w:p w14:paraId="45183341" w14:textId="0470189F"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.267</w:t>
            </w:r>
          </w:p>
        </w:tc>
      </w:tr>
      <w:tr w:rsidR="00B5355C" w:rsidRPr="00D43488" w14:paraId="19E59FFC" w14:textId="77777777" w:rsidTr="006E147C">
        <w:trPr>
          <w:trHeight w:val="394"/>
        </w:trPr>
        <w:tc>
          <w:tcPr>
            <w:tcW w:w="3323" w:type="dxa"/>
            <w:tcBorders>
              <w:top w:val="nil"/>
              <w:left w:val="nil"/>
              <w:bottom w:val="nil"/>
              <w:right w:val="nil"/>
            </w:tcBorders>
          </w:tcPr>
          <w:p w14:paraId="7528138C"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Block</w:t>
            </w:r>
          </w:p>
        </w:tc>
        <w:tc>
          <w:tcPr>
            <w:tcW w:w="842" w:type="dxa"/>
            <w:tcBorders>
              <w:top w:val="nil"/>
              <w:left w:val="nil"/>
              <w:bottom w:val="nil"/>
              <w:right w:val="nil"/>
            </w:tcBorders>
          </w:tcPr>
          <w:p w14:paraId="1D82C9B6"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98.14</w:t>
            </w:r>
          </w:p>
        </w:tc>
        <w:tc>
          <w:tcPr>
            <w:tcW w:w="860" w:type="dxa"/>
            <w:tcBorders>
              <w:top w:val="nil"/>
              <w:left w:val="nil"/>
              <w:bottom w:val="nil"/>
              <w:right w:val="nil"/>
            </w:tcBorders>
          </w:tcPr>
          <w:p w14:paraId="3D811B84"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&lt;.001</w:t>
            </w:r>
          </w:p>
        </w:tc>
        <w:tc>
          <w:tcPr>
            <w:tcW w:w="1076" w:type="dxa"/>
            <w:tcBorders>
              <w:top w:val="nil"/>
              <w:left w:val="nil"/>
              <w:bottom w:val="nil"/>
              <w:right w:val="nil"/>
            </w:tcBorders>
          </w:tcPr>
          <w:p w14:paraId="1D096CF9"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.467</w:t>
            </w:r>
          </w:p>
        </w:tc>
        <w:tc>
          <w:tcPr>
            <w:tcW w:w="992" w:type="dxa"/>
            <w:tcBorders>
              <w:top w:val="nil"/>
              <w:left w:val="nil"/>
              <w:bottom w:val="nil"/>
              <w:right w:val="nil"/>
            </w:tcBorders>
          </w:tcPr>
          <w:p w14:paraId="0DA65404" w14:textId="1EC21914"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27.37</w:t>
            </w:r>
          </w:p>
        </w:tc>
        <w:tc>
          <w:tcPr>
            <w:tcW w:w="963" w:type="dxa"/>
            <w:tcBorders>
              <w:top w:val="nil"/>
              <w:left w:val="nil"/>
              <w:bottom w:val="nil"/>
              <w:right w:val="nil"/>
            </w:tcBorders>
          </w:tcPr>
          <w:p w14:paraId="40F1E2D6"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&lt;.001</w:t>
            </w:r>
          </w:p>
        </w:tc>
        <w:tc>
          <w:tcPr>
            <w:tcW w:w="738" w:type="dxa"/>
            <w:tcBorders>
              <w:top w:val="nil"/>
              <w:left w:val="nil"/>
              <w:bottom w:val="nil"/>
              <w:right w:val="nil"/>
            </w:tcBorders>
          </w:tcPr>
          <w:p w14:paraId="1A980D3A"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.239</w:t>
            </w:r>
          </w:p>
        </w:tc>
        <w:tc>
          <w:tcPr>
            <w:tcW w:w="1134" w:type="dxa"/>
            <w:tcBorders>
              <w:top w:val="nil"/>
              <w:left w:val="nil"/>
              <w:bottom w:val="nil"/>
              <w:right w:val="nil"/>
            </w:tcBorders>
          </w:tcPr>
          <w:p w14:paraId="5640299C" w14:textId="2989D4E8"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5.173</w:t>
            </w:r>
          </w:p>
        </w:tc>
        <w:tc>
          <w:tcPr>
            <w:tcW w:w="850" w:type="dxa"/>
            <w:tcBorders>
              <w:top w:val="nil"/>
              <w:left w:val="nil"/>
              <w:bottom w:val="nil"/>
              <w:right w:val="nil"/>
            </w:tcBorders>
          </w:tcPr>
          <w:p w14:paraId="768920B5" w14:textId="045B6B8E"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.007</w:t>
            </w:r>
          </w:p>
        </w:tc>
        <w:tc>
          <w:tcPr>
            <w:tcW w:w="709" w:type="dxa"/>
            <w:tcBorders>
              <w:top w:val="nil"/>
              <w:left w:val="nil"/>
              <w:bottom w:val="nil"/>
              <w:right w:val="nil"/>
            </w:tcBorders>
          </w:tcPr>
          <w:p w14:paraId="05B8B432" w14:textId="533CB113"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.057</w:t>
            </w:r>
          </w:p>
        </w:tc>
      </w:tr>
      <w:tr w:rsidR="00B5355C" w:rsidRPr="00D43488" w14:paraId="3484F21D" w14:textId="77777777" w:rsidTr="006E147C">
        <w:trPr>
          <w:trHeight w:val="383"/>
        </w:trPr>
        <w:tc>
          <w:tcPr>
            <w:tcW w:w="3323" w:type="dxa"/>
            <w:tcBorders>
              <w:top w:val="nil"/>
              <w:left w:val="nil"/>
              <w:bottom w:val="nil"/>
              <w:right w:val="nil"/>
            </w:tcBorders>
          </w:tcPr>
          <w:p w14:paraId="19373468"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Age</w:t>
            </w:r>
          </w:p>
        </w:tc>
        <w:tc>
          <w:tcPr>
            <w:tcW w:w="842" w:type="dxa"/>
            <w:tcBorders>
              <w:top w:val="nil"/>
              <w:left w:val="nil"/>
              <w:bottom w:val="nil"/>
              <w:right w:val="nil"/>
            </w:tcBorders>
          </w:tcPr>
          <w:p w14:paraId="75E2338C"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860" w:type="dxa"/>
            <w:tcBorders>
              <w:top w:val="nil"/>
              <w:left w:val="nil"/>
              <w:bottom w:val="nil"/>
              <w:right w:val="nil"/>
            </w:tcBorders>
          </w:tcPr>
          <w:p w14:paraId="01E083CA"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1076" w:type="dxa"/>
            <w:tcBorders>
              <w:top w:val="nil"/>
              <w:left w:val="nil"/>
              <w:bottom w:val="nil"/>
              <w:right w:val="nil"/>
            </w:tcBorders>
          </w:tcPr>
          <w:p w14:paraId="1D2C8E83"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992" w:type="dxa"/>
            <w:tcBorders>
              <w:top w:val="nil"/>
              <w:left w:val="nil"/>
              <w:bottom w:val="nil"/>
              <w:right w:val="nil"/>
            </w:tcBorders>
          </w:tcPr>
          <w:p w14:paraId="5163FEEC"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nil"/>
              <w:right w:val="nil"/>
            </w:tcBorders>
          </w:tcPr>
          <w:p w14:paraId="04379195"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nil"/>
              <w:right w:val="nil"/>
            </w:tcBorders>
          </w:tcPr>
          <w:p w14:paraId="62D8BF8B"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30391D1A" w14:textId="0162EB8C"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7.69</w:t>
            </w:r>
          </w:p>
        </w:tc>
        <w:tc>
          <w:tcPr>
            <w:tcW w:w="850" w:type="dxa"/>
            <w:tcBorders>
              <w:top w:val="nil"/>
              <w:left w:val="nil"/>
              <w:bottom w:val="nil"/>
              <w:right w:val="nil"/>
            </w:tcBorders>
          </w:tcPr>
          <w:p w14:paraId="1A1E2D9D" w14:textId="284BE414"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.007</w:t>
            </w:r>
          </w:p>
        </w:tc>
        <w:tc>
          <w:tcPr>
            <w:tcW w:w="709" w:type="dxa"/>
            <w:tcBorders>
              <w:top w:val="nil"/>
              <w:left w:val="nil"/>
              <w:bottom w:val="nil"/>
              <w:right w:val="nil"/>
            </w:tcBorders>
          </w:tcPr>
          <w:p w14:paraId="12C8983C" w14:textId="00073BD8"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.082</w:t>
            </w:r>
          </w:p>
        </w:tc>
      </w:tr>
      <w:tr w:rsidR="00B5355C" w:rsidRPr="00D43488" w14:paraId="6DA5EAA0" w14:textId="77777777" w:rsidTr="006E147C">
        <w:trPr>
          <w:trHeight w:val="394"/>
        </w:trPr>
        <w:tc>
          <w:tcPr>
            <w:tcW w:w="3323" w:type="dxa"/>
            <w:tcBorders>
              <w:top w:val="nil"/>
              <w:left w:val="nil"/>
              <w:bottom w:val="nil"/>
              <w:right w:val="nil"/>
            </w:tcBorders>
          </w:tcPr>
          <w:p w14:paraId="6B4924D7"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Anxiety</w:t>
            </w:r>
          </w:p>
        </w:tc>
        <w:tc>
          <w:tcPr>
            <w:tcW w:w="842" w:type="dxa"/>
            <w:tcBorders>
              <w:top w:val="nil"/>
              <w:left w:val="nil"/>
              <w:bottom w:val="nil"/>
              <w:right w:val="nil"/>
            </w:tcBorders>
          </w:tcPr>
          <w:p w14:paraId="701731EE" w14:textId="50497785" w:rsidR="001F4221" w:rsidRPr="00D43488" w:rsidRDefault="003D4D59"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5.55</w:t>
            </w:r>
          </w:p>
        </w:tc>
        <w:tc>
          <w:tcPr>
            <w:tcW w:w="860" w:type="dxa"/>
            <w:tcBorders>
              <w:top w:val="nil"/>
              <w:left w:val="nil"/>
              <w:bottom w:val="nil"/>
              <w:right w:val="nil"/>
            </w:tcBorders>
          </w:tcPr>
          <w:p w14:paraId="44E371F8" w14:textId="60B795E3" w:rsidR="001F4221" w:rsidRPr="00D43488" w:rsidRDefault="003D4D59"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.020</w:t>
            </w:r>
          </w:p>
        </w:tc>
        <w:tc>
          <w:tcPr>
            <w:tcW w:w="1076" w:type="dxa"/>
            <w:tcBorders>
              <w:top w:val="nil"/>
              <w:left w:val="nil"/>
              <w:bottom w:val="nil"/>
              <w:right w:val="nil"/>
            </w:tcBorders>
          </w:tcPr>
          <w:p w14:paraId="64981055" w14:textId="6BF5E68B" w:rsidR="001F4221" w:rsidRPr="00D43488" w:rsidRDefault="003D4D59"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.047</w:t>
            </w:r>
          </w:p>
        </w:tc>
        <w:tc>
          <w:tcPr>
            <w:tcW w:w="992" w:type="dxa"/>
            <w:tcBorders>
              <w:top w:val="nil"/>
              <w:left w:val="nil"/>
              <w:bottom w:val="nil"/>
              <w:right w:val="nil"/>
            </w:tcBorders>
          </w:tcPr>
          <w:p w14:paraId="38B77388"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nil"/>
              <w:right w:val="nil"/>
            </w:tcBorders>
          </w:tcPr>
          <w:p w14:paraId="70D7FC66"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nil"/>
              <w:right w:val="nil"/>
            </w:tcBorders>
          </w:tcPr>
          <w:p w14:paraId="28FAC6A6"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37A38FDE"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18D30F04"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09" w:type="dxa"/>
            <w:tcBorders>
              <w:top w:val="nil"/>
              <w:left w:val="nil"/>
              <w:bottom w:val="nil"/>
              <w:right w:val="nil"/>
            </w:tcBorders>
          </w:tcPr>
          <w:p w14:paraId="73F3DE59"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56F779B0" w14:textId="77777777" w:rsidTr="006E147C">
        <w:trPr>
          <w:trHeight w:val="383"/>
        </w:trPr>
        <w:tc>
          <w:tcPr>
            <w:tcW w:w="3323" w:type="dxa"/>
            <w:tcBorders>
              <w:top w:val="nil"/>
              <w:left w:val="nil"/>
              <w:bottom w:val="nil"/>
              <w:right w:val="nil"/>
            </w:tcBorders>
          </w:tcPr>
          <w:p w14:paraId="1126E45A"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Stimulus*Block</w:t>
            </w:r>
          </w:p>
        </w:tc>
        <w:tc>
          <w:tcPr>
            <w:tcW w:w="842" w:type="dxa"/>
            <w:tcBorders>
              <w:top w:val="nil"/>
              <w:left w:val="nil"/>
              <w:bottom w:val="nil"/>
              <w:right w:val="nil"/>
            </w:tcBorders>
          </w:tcPr>
          <w:p w14:paraId="1C131DA6" w14:textId="5233EB48" w:rsidR="001F4221" w:rsidRPr="00D43488" w:rsidRDefault="003D4D59"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47.91</w:t>
            </w:r>
          </w:p>
        </w:tc>
        <w:tc>
          <w:tcPr>
            <w:tcW w:w="860" w:type="dxa"/>
            <w:tcBorders>
              <w:top w:val="nil"/>
              <w:left w:val="nil"/>
              <w:bottom w:val="nil"/>
              <w:right w:val="nil"/>
            </w:tcBorders>
          </w:tcPr>
          <w:p w14:paraId="246531B0" w14:textId="3A7D00F6" w:rsidR="001F4221" w:rsidRPr="00D43488" w:rsidRDefault="003D4D59"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&lt;.001</w:t>
            </w:r>
          </w:p>
        </w:tc>
        <w:tc>
          <w:tcPr>
            <w:tcW w:w="1076" w:type="dxa"/>
            <w:tcBorders>
              <w:top w:val="nil"/>
              <w:left w:val="nil"/>
              <w:bottom w:val="nil"/>
              <w:right w:val="nil"/>
            </w:tcBorders>
          </w:tcPr>
          <w:p w14:paraId="592FF23F" w14:textId="5BE9A069" w:rsidR="001F4221" w:rsidRPr="00D43488" w:rsidRDefault="003D4D59"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.300</w:t>
            </w:r>
          </w:p>
        </w:tc>
        <w:tc>
          <w:tcPr>
            <w:tcW w:w="992" w:type="dxa"/>
            <w:tcBorders>
              <w:top w:val="nil"/>
              <w:left w:val="nil"/>
              <w:bottom w:val="nil"/>
              <w:right w:val="nil"/>
            </w:tcBorders>
          </w:tcPr>
          <w:p w14:paraId="1F6D3567"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19.77</w:t>
            </w:r>
          </w:p>
        </w:tc>
        <w:tc>
          <w:tcPr>
            <w:tcW w:w="963" w:type="dxa"/>
            <w:tcBorders>
              <w:top w:val="nil"/>
              <w:left w:val="nil"/>
              <w:bottom w:val="nil"/>
              <w:right w:val="nil"/>
            </w:tcBorders>
          </w:tcPr>
          <w:p w14:paraId="3BA67414"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&lt;.001</w:t>
            </w:r>
          </w:p>
        </w:tc>
        <w:tc>
          <w:tcPr>
            <w:tcW w:w="738" w:type="dxa"/>
            <w:tcBorders>
              <w:top w:val="nil"/>
              <w:left w:val="nil"/>
              <w:bottom w:val="nil"/>
              <w:right w:val="nil"/>
            </w:tcBorders>
          </w:tcPr>
          <w:p w14:paraId="7BBFFDED"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.185</w:t>
            </w:r>
          </w:p>
        </w:tc>
        <w:tc>
          <w:tcPr>
            <w:tcW w:w="1134" w:type="dxa"/>
            <w:tcBorders>
              <w:top w:val="nil"/>
              <w:left w:val="nil"/>
              <w:bottom w:val="nil"/>
              <w:right w:val="nil"/>
            </w:tcBorders>
          </w:tcPr>
          <w:p w14:paraId="0F7D6510"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589AC2F2"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09" w:type="dxa"/>
            <w:tcBorders>
              <w:top w:val="nil"/>
              <w:left w:val="nil"/>
              <w:bottom w:val="nil"/>
              <w:right w:val="nil"/>
            </w:tcBorders>
          </w:tcPr>
          <w:p w14:paraId="4435973B"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064DEA75" w14:textId="77777777" w:rsidTr="006E147C">
        <w:trPr>
          <w:trHeight w:val="394"/>
        </w:trPr>
        <w:tc>
          <w:tcPr>
            <w:tcW w:w="3323" w:type="dxa"/>
            <w:tcBorders>
              <w:top w:val="nil"/>
              <w:left w:val="nil"/>
              <w:bottom w:val="nil"/>
              <w:right w:val="nil"/>
            </w:tcBorders>
          </w:tcPr>
          <w:p w14:paraId="6F044B2C"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Stimulus*Age</w:t>
            </w:r>
          </w:p>
        </w:tc>
        <w:tc>
          <w:tcPr>
            <w:tcW w:w="842" w:type="dxa"/>
            <w:tcBorders>
              <w:top w:val="nil"/>
              <w:left w:val="nil"/>
              <w:bottom w:val="nil"/>
              <w:right w:val="nil"/>
            </w:tcBorders>
          </w:tcPr>
          <w:p w14:paraId="12C4C8F4"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860" w:type="dxa"/>
            <w:tcBorders>
              <w:top w:val="nil"/>
              <w:left w:val="nil"/>
              <w:bottom w:val="nil"/>
              <w:right w:val="nil"/>
            </w:tcBorders>
          </w:tcPr>
          <w:p w14:paraId="225DF6C2"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1076" w:type="dxa"/>
            <w:tcBorders>
              <w:top w:val="nil"/>
              <w:left w:val="nil"/>
              <w:bottom w:val="nil"/>
              <w:right w:val="nil"/>
            </w:tcBorders>
          </w:tcPr>
          <w:p w14:paraId="09D03A36"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992" w:type="dxa"/>
            <w:tcBorders>
              <w:top w:val="nil"/>
              <w:left w:val="nil"/>
              <w:bottom w:val="nil"/>
              <w:right w:val="nil"/>
            </w:tcBorders>
          </w:tcPr>
          <w:p w14:paraId="1455D2E8"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nil"/>
              <w:right w:val="nil"/>
            </w:tcBorders>
          </w:tcPr>
          <w:p w14:paraId="3B88C4FB"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nil"/>
              <w:right w:val="nil"/>
            </w:tcBorders>
          </w:tcPr>
          <w:p w14:paraId="08F99B97"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6AD2B17E"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2FF00D1C"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09" w:type="dxa"/>
            <w:tcBorders>
              <w:top w:val="nil"/>
              <w:left w:val="nil"/>
              <w:bottom w:val="nil"/>
              <w:right w:val="nil"/>
            </w:tcBorders>
          </w:tcPr>
          <w:p w14:paraId="2733B906"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21F1B1C2" w14:textId="77777777" w:rsidTr="006E147C">
        <w:trPr>
          <w:trHeight w:val="383"/>
        </w:trPr>
        <w:tc>
          <w:tcPr>
            <w:tcW w:w="3323" w:type="dxa"/>
            <w:tcBorders>
              <w:top w:val="nil"/>
              <w:left w:val="nil"/>
              <w:bottom w:val="nil"/>
              <w:right w:val="nil"/>
            </w:tcBorders>
          </w:tcPr>
          <w:p w14:paraId="762844B8"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Stimulus*Anxiety</w:t>
            </w:r>
          </w:p>
        </w:tc>
        <w:tc>
          <w:tcPr>
            <w:tcW w:w="842" w:type="dxa"/>
            <w:tcBorders>
              <w:top w:val="nil"/>
              <w:left w:val="nil"/>
              <w:bottom w:val="nil"/>
              <w:right w:val="nil"/>
            </w:tcBorders>
          </w:tcPr>
          <w:p w14:paraId="01E14C38"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860" w:type="dxa"/>
            <w:tcBorders>
              <w:top w:val="nil"/>
              <w:left w:val="nil"/>
              <w:bottom w:val="nil"/>
              <w:right w:val="nil"/>
            </w:tcBorders>
          </w:tcPr>
          <w:p w14:paraId="3B35C01C"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1076" w:type="dxa"/>
            <w:tcBorders>
              <w:top w:val="nil"/>
              <w:left w:val="nil"/>
              <w:bottom w:val="nil"/>
              <w:right w:val="nil"/>
            </w:tcBorders>
          </w:tcPr>
          <w:p w14:paraId="1817BBC2"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992" w:type="dxa"/>
            <w:tcBorders>
              <w:top w:val="nil"/>
              <w:left w:val="nil"/>
              <w:bottom w:val="nil"/>
              <w:right w:val="nil"/>
            </w:tcBorders>
          </w:tcPr>
          <w:p w14:paraId="618AB3D4"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nil"/>
              <w:right w:val="nil"/>
            </w:tcBorders>
          </w:tcPr>
          <w:p w14:paraId="2121A841"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nil"/>
              <w:right w:val="nil"/>
            </w:tcBorders>
          </w:tcPr>
          <w:p w14:paraId="23409018"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7EE4B152"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2673975E"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09" w:type="dxa"/>
            <w:tcBorders>
              <w:top w:val="nil"/>
              <w:left w:val="nil"/>
              <w:bottom w:val="nil"/>
              <w:right w:val="nil"/>
            </w:tcBorders>
          </w:tcPr>
          <w:p w14:paraId="3B82BF4D"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6A2C7D42" w14:textId="77777777" w:rsidTr="006E147C">
        <w:trPr>
          <w:trHeight w:val="394"/>
        </w:trPr>
        <w:tc>
          <w:tcPr>
            <w:tcW w:w="3323" w:type="dxa"/>
            <w:tcBorders>
              <w:top w:val="nil"/>
              <w:left w:val="nil"/>
              <w:bottom w:val="nil"/>
              <w:right w:val="nil"/>
            </w:tcBorders>
          </w:tcPr>
          <w:p w14:paraId="503D2F93"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Block*Age</w:t>
            </w:r>
          </w:p>
        </w:tc>
        <w:tc>
          <w:tcPr>
            <w:tcW w:w="842" w:type="dxa"/>
            <w:tcBorders>
              <w:top w:val="nil"/>
              <w:left w:val="nil"/>
              <w:bottom w:val="nil"/>
              <w:right w:val="nil"/>
            </w:tcBorders>
          </w:tcPr>
          <w:p w14:paraId="5656FAE9"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860" w:type="dxa"/>
            <w:tcBorders>
              <w:top w:val="nil"/>
              <w:left w:val="nil"/>
              <w:bottom w:val="nil"/>
              <w:right w:val="nil"/>
            </w:tcBorders>
          </w:tcPr>
          <w:p w14:paraId="61E494AF"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1076" w:type="dxa"/>
            <w:tcBorders>
              <w:top w:val="nil"/>
              <w:left w:val="nil"/>
              <w:bottom w:val="nil"/>
              <w:right w:val="nil"/>
            </w:tcBorders>
          </w:tcPr>
          <w:p w14:paraId="1928E7D3"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992" w:type="dxa"/>
            <w:tcBorders>
              <w:top w:val="nil"/>
              <w:left w:val="nil"/>
              <w:bottom w:val="nil"/>
              <w:right w:val="nil"/>
            </w:tcBorders>
          </w:tcPr>
          <w:p w14:paraId="515252DB"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nil"/>
              <w:right w:val="nil"/>
            </w:tcBorders>
          </w:tcPr>
          <w:p w14:paraId="5E418727"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nil"/>
              <w:right w:val="nil"/>
            </w:tcBorders>
          </w:tcPr>
          <w:p w14:paraId="12EADD14"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5730100C" w14:textId="2DD7F98B"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3.74</w:t>
            </w:r>
          </w:p>
        </w:tc>
        <w:tc>
          <w:tcPr>
            <w:tcW w:w="850" w:type="dxa"/>
            <w:tcBorders>
              <w:top w:val="nil"/>
              <w:left w:val="nil"/>
              <w:bottom w:val="nil"/>
              <w:right w:val="nil"/>
            </w:tcBorders>
          </w:tcPr>
          <w:p w14:paraId="69E476A5" w14:textId="2A736FD0"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.026</w:t>
            </w:r>
          </w:p>
        </w:tc>
        <w:tc>
          <w:tcPr>
            <w:tcW w:w="709" w:type="dxa"/>
            <w:tcBorders>
              <w:top w:val="nil"/>
              <w:left w:val="nil"/>
              <w:bottom w:val="nil"/>
              <w:right w:val="nil"/>
            </w:tcBorders>
          </w:tcPr>
          <w:p w14:paraId="7CA8936B" w14:textId="045C7CA2" w:rsidR="001F4221" w:rsidRPr="00D43488" w:rsidRDefault="006E147C"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.042</w:t>
            </w:r>
          </w:p>
        </w:tc>
      </w:tr>
      <w:tr w:rsidR="00B5355C" w:rsidRPr="00D43488" w14:paraId="5BF48B68" w14:textId="77777777" w:rsidTr="006E147C">
        <w:trPr>
          <w:trHeight w:val="383"/>
        </w:trPr>
        <w:tc>
          <w:tcPr>
            <w:tcW w:w="3323" w:type="dxa"/>
            <w:tcBorders>
              <w:top w:val="nil"/>
              <w:left w:val="nil"/>
              <w:bottom w:val="nil"/>
              <w:right w:val="nil"/>
            </w:tcBorders>
          </w:tcPr>
          <w:p w14:paraId="47CE43E3"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Block*Anxiety</w:t>
            </w:r>
          </w:p>
        </w:tc>
        <w:tc>
          <w:tcPr>
            <w:tcW w:w="842" w:type="dxa"/>
            <w:tcBorders>
              <w:top w:val="nil"/>
              <w:left w:val="nil"/>
              <w:bottom w:val="nil"/>
              <w:right w:val="nil"/>
            </w:tcBorders>
          </w:tcPr>
          <w:p w14:paraId="4F0F3F6B"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860" w:type="dxa"/>
            <w:tcBorders>
              <w:top w:val="nil"/>
              <w:left w:val="nil"/>
              <w:bottom w:val="nil"/>
              <w:right w:val="nil"/>
            </w:tcBorders>
          </w:tcPr>
          <w:p w14:paraId="1700D18D"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1076" w:type="dxa"/>
            <w:tcBorders>
              <w:top w:val="nil"/>
              <w:left w:val="nil"/>
              <w:bottom w:val="nil"/>
              <w:right w:val="nil"/>
            </w:tcBorders>
          </w:tcPr>
          <w:p w14:paraId="1573D45C"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992" w:type="dxa"/>
            <w:tcBorders>
              <w:top w:val="nil"/>
              <w:left w:val="nil"/>
              <w:bottom w:val="nil"/>
              <w:right w:val="nil"/>
            </w:tcBorders>
          </w:tcPr>
          <w:p w14:paraId="17A68180"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nil"/>
              <w:right w:val="nil"/>
            </w:tcBorders>
          </w:tcPr>
          <w:p w14:paraId="69C2C831"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nil"/>
              <w:right w:val="nil"/>
            </w:tcBorders>
          </w:tcPr>
          <w:p w14:paraId="7086DE95"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0115F1B8"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41E6CF6C"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09" w:type="dxa"/>
            <w:tcBorders>
              <w:top w:val="nil"/>
              <w:left w:val="nil"/>
              <w:bottom w:val="nil"/>
              <w:right w:val="nil"/>
            </w:tcBorders>
          </w:tcPr>
          <w:p w14:paraId="4EB04930"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2EA09CFE" w14:textId="77777777" w:rsidTr="006E147C">
        <w:trPr>
          <w:trHeight w:val="394"/>
        </w:trPr>
        <w:tc>
          <w:tcPr>
            <w:tcW w:w="3323" w:type="dxa"/>
            <w:tcBorders>
              <w:top w:val="nil"/>
              <w:left w:val="nil"/>
              <w:bottom w:val="nil"/>
              <w:right w:val="nil"/>
            </w:tcBorders>
          </w:tcPr>
          <w:p w14:paraId="4F94EDDF"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Age*Anxiety</w:t>
            </w:r>
          </w:p>
        </w:tc>
        <w:tc>
          <w:tcPr>
            <w:tcW w:w="842" w:type="dxa"/>
            <w:tcBorders>
              <w:top w:val="nil"/>
              <w:left w:val="nil"/>
              <w:bottom w:val="nil"/>
              <w:right w:val="nil"/>
            </w:tcBorders>
          </w:tcPr>
          <w:p w14:paraId="1F765CBB"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860" w:type="dxa"/>
            <w:tcBorders>
              <w:top w:val="nil"/>
              <w:left w:val="nil"/>
              <w:bottom w:val="nil"/>
              <w:right w:val="nil"/>
            </w:tcBorders>
          </w:tcPr>
          <w:p w14:paraId="1AD027CF"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1076" w:type="dxa"/>
            <w:tcBorders>
              <w:top w:val="nil"/>
              <w:left w:val="nil"/>
              <w:bottom w:val="nil"/>
              <w:right w:val="nil"/>
            </w:tcBorders>
          </w:tcPr>
          <w:p w14:paraId="3E93FAAE"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992" w:type="dxa"/>
            <w:tcBorders>
              <w:top w:val="nil"/>
              <w:left w:val="nil"/>
              <w:bottom w:val="nil"/>
              <w:right w:val="nil"/>
            </w:tcBorders>
          </w:tcPr>
          <w:p w14:paraId="4E04ADD1"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nil"/>
              <w:right w:val="nil"/>
            </w:tcBorders>
          </w:tcPr>
          <w:p w14:paraId="248D0524"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nil"/>
              <w:right w:val="nil"/>
            </w:tcBorders>
          </w:tcPr>
          <w:p w14:paraId="510B043A"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2EAE1038"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66B10471"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09" w:type="dxa"/>
            <w:tcBorders>
              <w:top w:val="nil"/>
              <w:left w:val="nil"/>
              <w:bottom w:val="nil"/>
              <w:right w:val="nil"/>
            </w:tcBorders>
          </w:tcPr>
          <w:p w14:paraId="3004438F"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3C82EED3" w14:textId="77777777" w:rsidTr="006E147C">
        <w:trPr>
          <w:trHeight w:val="383"/>
        </w:trPr>
        <w:tc>
          <w:tcPr>
            <w:tcW w:w="3323" w:type="dxa"/>
            <w:tcBorders>
              <w:top w:val="nil"/>
              <w:left w:val="nil"/>
              <w:bottom w:val="nil"/>
              <w:right w:val="nil"/>
            </w:tcBorders>
          </w:tcPr>
          <w:p w14:paraId="62B38028"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Stimulus*Block*Age</w:t>
            </w:r>
          </w:p>
        </w:tc>
        <w:tc>
          <w:tcPr>
            <w:tcW w:w="842" w:type="dxa"/>
            <w:tcBorders>
              <w:top w:val="nil"/>
              <w:left w:val="nil"/>
              <w:bottom w:val="nil"/>
              <w:right w:val="nil"/>
            </w:tcBorders>
          </w:tcPr>
          <w:p w14:paraId="1B486E1A"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860" w:type="dxa"/>
            <w:tcBorders>
              <w:top w:val="nil"/>
              <w:left w:val="nil"/>
              <w:bottom w:val="nil"/>
              <w:right w:val="nil"/>
            </w:tcBorders>
          </w:tcPr>
          <w:p w14:paraId="44B4A0AE"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1076" w:type="dxa"/>
            <w:tcBorders>
              <w:top w:val="nil"/>
              <w:left w:val="nil"/>
              <w:bottom w:val="nil"/>
              <w:right w:val="nil"/>
            </w:tcBorders>
          </w:tcPr>
          <w:p w14:paraId="608506C1"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992" w:type="dxa"/>
            <w:tcBorders>
              <w:top w:val="nil"/>
              <w:left w:val="nil"/>
              <w:bottom w:val="nil"/>
              <w:right w:val="nil"/>
            </w:tcBorders>
          </w:tcPr>
          <w:p w14:paraId="6A610841"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nil"/>
              <w:right w:val="nil"/>
            </w:tcBorders>
          </w:tcPr>
          <w:p w14:paraId="2786A644"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nil"/>
              <w:right w:val="nil"/>
            </w:tcBorders>
          </w:tcPr>
          <w:p w14:paraId="73A553D2"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288D8651"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3.16</w:t>
            </w:r>
          </w:p>
        </w:tc>
        <w:tc>
          <w:tcPr>
            <w:tcW w:w="850" w:type="dxa"/>
            <w:tcBorders>
              <w:top w:val="nil"/>
              <w:left w:val="nil"/>
              <w:bottom w:val="nil"/>
              <w:right w:val="nil"/>
            </w:tcBorders>
          </w:tcPr>
          <w:p w14:paraId="5866A1F9"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0.45</w:t>
            </w:r>
          </w:p>
        </w:tc>
        <w:tc>
          <w:tcPr>
            <w:tcW w:w="709" w:type="dxa"/>
            <w:tcBorders>
              <w:top w:val="nil"/>
              <w:left w:val="nil"/>
              <w:bottom w:val="nil"/>
              <w:right w:val="nil"/>
            </w:tcBorders>
          </w:tcPr>
          <w:p w14:paraId="7460B169"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0.35</w:t>
            </w:r>
          </w:p>
        </w:tc>
      </w:tr>
      <w:tr w:rsidR="00B5355C" w:rsidRPr="00D43488" w14:paraId="7A399EE7" w14:textId="77777777" w:rsidTr="006E147C">
        <w:trPr>
          <w:trHeight w:val="394"/>
        </w:trPr>
        <w:tc>
          <w:tcPr>
            <w:tcW w:w="3323" w:type="dxa"/>
            <w:tcBorders>
              <w:top w:val="nil"/>
              <w:left w:val="nil"/>
              <w:bottom w:val="nil"/>
              <w:right w:val="nil"/>
            </w:tcBorders>
          </w:tcPr>
          <w:p w14:paraId="0610DADD"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Stimulus*Block*Anxiety</w:t>
            </w:r>
          </w:p>
        </w:tc>
        <w:tc>
          <w:tcPr>
            <w:tcW w:w="842" w:type="dxa"/>
            <w:tcBorders>
              <w:top w:val="nil"/>
              <w:left w:val="nil"/>
              <w:bottom w:val="nil"/>
              <w:right w:val="nil"/>
            </w:tcBorders>
          </w:tcPr>
          <w:p w14:paraId="4FA90B54"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4.01</w:t>
            </w:r>
          </w:p>
        </w:tc>
        <w:tc>
          <w:tcPr>
            <w:tcW w:w="860" w:type="dxa"/>
            <w:tcBorders>
              <w:top w:val="nil"/>
              <w:left w:val="nil"/>
              <w:bottom w:val="nil"/>
              <w:right w:val="nil"/>
            </w:tcBorders>
          </w:tcPr>
          <w:p w14:paraId="23247474"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.017</w:t>
            </w:r>
          </w:p>
        </w:tc>
        <w:tc>
          <w:tcPr>
            <w:tcW w:w="1076" w:type="dxa"/>
            <w:tcBorders>
              <w:top w:val="nil"/>
              <w:left w:val="nil"/>
              <w:bottom w:val="nil"/>
              <w:right w:val="nil"/>
            </w:tcBorders>
          </w:tcPr>
          <w:p w14:paraId="48943EF0"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.035</w:t>
            </w:r>
          </w:p>
        </w:tc>
        <w:tc>
          <w:tcPr>
            <w:tcW w:w="992" w:type="dxa"/>
            <w:tcBorders>
              <w:top w:val="nil"/>
              <w:left w:val="nil"/>
              <w:bottom w:val="nil"/>
              <w:right w:val="nil"/>
            </w:tcBorders>
          </w:tcPr>
          <w:p w14:paraId="7A3F4AE3"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nil"/>
              <w:right w:val="nil"/>
            </w:tcBorders>
          </w:tcPr>
          <w:p w14:paraId="6928CE2A"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nil"/>
              <w:right w:val="nil"/>
            </w:tcBorders>
          </w:tcPr>
          <w:p w14:paraId="5D7A0A15"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2DE1A5E4"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44A5E2A3"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09" w:type="dxa"/>
            <w:tcBorders>
              <w:top w:val="nil"/>
              <w:left w:val="nil"/>
              <w:bottom w:val="nil"/>
              <w:right w:val="nil"/>
            </w:tcBorders>
          </w:tcPr>
          <w:p w14:paraId="2AF453A5"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7ABCD799" w14:textId="77777777" w:rsidTr="006E147C">
        <w:trPr>
          <w:trHeight w:val="383"/>
        </w:trPr>
        <w:tc>
          <w:tcPr>
            <w:tcW w:w="3323" w:type="dxa"/>
            <w:tcBorders>
              <w:top w:val="nil"/>
              <w:left w:val="nil"/>
              <w:bottom w:val="nil"/>
              <w:right w:val="nil"/>
            </w:tcBorders>
          </w:tcPr>
          <w:p w14:paraId="0F920C71"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Stimulus*Age*Anxiety</w:t>
            </w:r>
          </w:p>
        </w:tc>
        <w:tc>
          <w:tcPr>
            <w:tcW w:w="842" w:type="dxa"/>
            <w:tcBorders>
              <w:top w:val="nil"/>
              <w:left w:val="nil"/>
              <w:bottom w:val="nil"/>
              <w:right w:val="nil"/>
            </w:tcBorders>
          </w:tcPr>
          <w:p w14:paraId="70F3FC93"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860" w:type="dxa"/>
            <w:tcBorders>
              <w:top w:val="nil"/>
              <w:left w:val="nil"/>
              <w:bottom w:val="nil"/>
              <w:right w:val="nil"/>
            </w:tcBorders>
          </w:tcPr>
          <w:p w14:paraId="5B2D9613"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1076" w:type="dxa"/>
            <w:tcBorders>
              <w:top w:val="nil"/>
              <w:left w:val="nil"/>
              <w:bottom w:val="nil"/>
              <w:right w:val="nil"/>
            </w:tcBorders>
          </w:tcPr>
          <w:p w14:paraId="7EE34EB6"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992" w:type="dxa"/>
            <w:tcBorders>
              <w:top w:val="nil"/>
              <w:left w:val="nil"/>
              <w:bottom w:val="nil"/>
              <w:right w:val="nil"/>
            </w:tcBorders>
          </w:tcPr>
          <w:p w14:paraId="714F86F6"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nil"/>
              <w:right w:val="nil"/>
            </w:tcBorders>
          </w:tcPr>
          <w:p w14:paraId="12F98C52"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nil"/>
              <w:right w:val="nil"/>
            </w:tcBorders>
          </w:tcPr>
          <w:p w14:paraId="0A88F07F"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427EEF49"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1AAE915F"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09" w:type="dxa"/>
            <w:tcBorders>
              <w:top w:val="nil"/>
              <w:left w:val="nil"/>
              <w:bottom w:val="nil"/>
              <w:right w:val="nil"/>
            </w:tcBorders>
          </w:tcPr>
          <w:p w14:paraId="360BB8C9"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00B58513" w14:textId="77777777" w:rsidTr="006E147C">
        <w:trPr>
          <w:trHeight w:val="394"/>
        </w:trPr>
        <w:tc>
          <w:tcPr>
            <w:tcW w:w="3323" w:type="dxa"/>
            <w:tcBorders>
              <w:top w:val="nil"/>
              <w:left w:val="nil"/>
              <w:bottom w:val="nil"/>
              <w:right w:val="nil"/>
            </w:tcBorders>
          </w:tcPr>
          <w:p w14:paraId="39A80DF5"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Block*Age*Anxiety</w:t>
            </w:r>
          </w:p>
        </w:tc>
        <w:tc>
          <w:tcPr>
            <w:tcW w:w="842" w:type="dxa"/>
            <w:tcBorders>
              <w:top w:val="nil"/>
              <w:left w:val="nil"/>
              <w:bottom w:val="nil"/>
              <w:right w:val="nil"/>
            </w:tcBorders>
          </w:tcPr>
          <w:p w14:paraId="7F2C2FC4"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860" w:type="dxa"/>
            <w:tcBorders>
              <w:top w:val="nil"/>
              <w:left w:val="nil"/>
              <w:bottom w:val="nil"/>
              <w:right w:val="nil"/>
            </w:tcBorders>
          </w:tcPr>
          <w:p w14:paraId="5D316225"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1076" w:type="dxa"/>
            <w:tcBorders>
              <w:top w:val="nil"/>
              <w:left w:val="nil"/>
              <w:bottom w:val="nil"/>
              <w:right w:val="nil"/>
            </w:tcBorders>
          </w:tcPr>
          <w:p w14:paraId="4A8F0D84"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992" w:type="dxa"/>
            <w:tcBorders>
              <w:top w:val="nil"/>
              <w:left w:val="nil"/>
              <w:bottom w:val="nil"/>
              <w:right w:val="nil"/>
            </w:tcBorders>
          </w:tcPr>
          <w:p w14:paraId="6D066641"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nil"/>
              <w:right w:val="nil"/>
            </w:tcBorders>
          </w:tcPr>
          <w:p w14:paraId="298DBBA2"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nil"/>
              <w:right w:val="nil"/>
            </w:tcBorders>
          </w:tcPr>
          <w:p w14:paraId="3D63FE9B"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nil"/>
              <w:right w:val="nil"/>
            </w:tcBorders>
          </w:tcPr>
          <w:p w14:paraId="402B6876"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nil"/>
              <w:right w:val="nil"/>
            </w:tcBorders>
          </w:tcPr>
          <w:p w14:paraId="5C533CC6"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09" w:type="dxa"/>
            <w:tcBorders>
              <w:top w:val="nil"/>
              <w:left w:val="nil"/>
              <w:bottom w:val="nil"/>
              <w:right w:val="nil"/>
            </w:tcBorders>
          </w:tcPr>
          <w:p w14:paraId="004F63D5"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B5355C" w:rsidRPr="00D43488" w14:paraId="58C42744" w14:textId="77777777" w:rsidTr="006E147C">
        <w:trPr>
          <w:trHeight w:val="383"/>
        </w:trPr>
        <w:tc>
          <w:tcPr>
            <w:tcW w:w="3323" w:type="dxa"/>
            <w:tcBorders>
              <w:top w:val="nil"/>
              <w:left w:val="nil"/>
              <w:bottom w:val="single" w:sz="4" w:space="0" w:color="auto"/>
              <w:right w:val="nil"/>
            </w:tcBorders>
          </w:tcPr>
          <w:p w14:paraId="4EBEE133"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Stimulus*Block*Age*Anxiety</w:t>
            </w:r>
          </w:p>
        </w:tc>
        <w:tc>
          <w:tcPr>
            <w:tcW w:w="842" w:type="dxa"/>
            <w:tcBorders>
              <w:top w:val="nil"/>
              <w:left w:val="nil"/>
              <w:bottom w:val="single" w:sz="4" w:space="0" w:color="auto"/>
              <w:right w:val="nil"/>
            </w:tcBorders>
          </w:tcPr>
          <w:p w14:paraId="0BD24BB1"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860" w:type="dxa"/>
            <w:tcBorders>
              <w:top w:val="nil"/>
              <w:left w:val="nil"/>
              <w:bottom w:val="single" w:sz="4" w:space="0" w:color="auto"/>
              <w:right w:val="nil"/>
            </w:tcBorders>
          </w:tcPr>
          <w:p w14:paraId="1DAE81EC"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1076" w:type="dxa"/>
            <w:tcBorders>
              <w:top w:val="nil"/>
              <w:left w:val="nil"/>
              <w:bottom w:val="single" w:sz="4" w:space="0" w:color="auto"/>
              <w:right w:val="nil"/>
            </w:tcBorders>
          </w:tcPr>
          <w:p w14:paraId="4ABAEC30" w14:textId="77777777"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w:t>
            </w:r>
          </w:p>
        </w:tc>
        <w:tc>
          <w:tcPr>
            <w:tcW w:w="992" w:type="dxa"/>
            <w:tcBorders>
              <w:top w:val="nil"/>
              <w:left w:val="nil"/>
              <w:bottom w:val="single" w:sz="4" w:space="0" w:color="auto"/>
              <w:right w:val="nil"/>
            </w:tcBorders>
          </w:tcPr>
          <w:p w14:paraId="0003C2C9"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963" w:type="dxa"/>
            <w:tcBorders>
              <w:top w:val="nil"/>
              <w:left w:val="nil"/>
              <w:bottom w:val="single" w:sz="4" w:space="0" w:color="auto"/>
              <w:right w:val="nil"/>
            </w:tcBorders>
          </w:tcPr>
          <w:p w14:paraId="2B54483A"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38" w:type="dxa"/>
            <w:tcBorders>
              <w:top w:val="nil"/>
              <w:left w:val="nil"/>
              <w:bottom w:val="single" w:sz="4" w:space="0" w:color="auto"/>
              <w:right w:val="nil"/>
            </w:tcBorders>
          </w:tcPr>
          <w:p w14:paraId="5B639D2E"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1134" w:type="dxa"/>
            <w:tcBorders>
              <w:top w:val="nil"/>
              <w:left w:val="nil"/>
              <w:bottom w:val="single" w:sz="4" w:space="0" w:color="auto"/>
              <w:right w:val="nil"/>
            </w:tcBorders>
          </w:tcPr>
          <w:p w14:paraId="1791D9A6"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850" w:type="dxa"/>
            <w:tcBorders>
              <w:top w:val="nil"/>
              <w:left w:val="nil"/>
              <w:bottom w:val="single" w:sz="4" w:space="0" w:color="auto"/>
              <w:right w:val="nil"/>
            </w:tcBorders>
          </w:tcPr>
          <w:p w14:paraId="51576EB3"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c>
          <w:tcPr>
            <w:tcW w:w="709" w:type="dxa"/>
            <w:tcBorders>
              <w:top w:val="nil"/>
              <w:left w:val="nil"/>
              <w:bottom w:val="single" w:sz="4" w:space="0" w:color="auto"/>
              <w:right w:val="nil"/>
            </w:tcBorders>
          </w:tcPr>
          <w:p w14:paraId="223EA81D" w14:textId="77777777" w:rsidR="001F4221" w:rsidRPr="00D43488" w:rsidRDefault="001F4221" w:rsidP="00B5355C">
            <w:pPr>
              <w:spacing w:after="160" w:line="259" w:lineRule="auto"/>
              <w:jc w:val="center"/>
              <w:rPr>
                <w:rFonts w:asciiTheme="majorBidi" w:hAnsiTheme="majorBidi" w:cstheme="majorBidi"/>
                <w:sz w:val="24"/>
                <w:szCs w:val="24"/>
              </w:rPr>
            </w:pPr>
            <w:r w:rsidRPr="00D43488">
              <w:rPr>
                <w:rFonts w:asciiTheme="majorBidi" w:hAnsiTheme="majorBidi" w:cstheme="majorBidi"/>
                <w:sz w:val="24"/>
                <w:szCs w:val="24"/>
              </w:rPr>
              <w:t>-</w:t>
            </w:r>
          </w:p>
        </w:tc>
      </w:tr>
      <w:tr w:rsidR="001F4221" w:rsidRPr="00D43488" w14:paraId="7C7BC820" w14:textId="77777777" w:rsidTr="00B5355C">
        <w:trPr>
          <w:trHeight w:val="518"/>
        </w:trPr>
        <w:tc>
          <w:tcPr>
            <w:tcW w:w="11487" w:type="dxa"/>
            <w:gridSpan w:val="10"/>
            <w:tcBorders>
              <w:top w:val="single" w:sz="4" w:space="0" w:color="auto"/>
              <w:left w:val="nil"/>
              <w:bottom w:val="nil"/>
              <w:right w:val="nil"/>
            </w:tcBorders>
          </w:tcPr>
          <w:p w14:paraId="78234786" w14:textId="679DEF5B" w:rsidR="001F4221" w:rsidRPr="00D43488" w:rsidRDefault="001F4221" w:rsidP="001F4221">
            <w:pPr>
              <w:spacing w:after="160" w:line="259" w:lineRule="auto"/>
              <w:rPr>
                <w:rFonts w:asciiTheme="majorBidi" w:hAnsiTheme="majorBidi" w:cstheme="majorBidi"/>
                <w:sz w:val="24"/>
                <w:szCs w:val="24"/>
              </w:rPr>
            </w:pPr>
            <w:r w:rsidRPr="00D43488">
              <w:rPr>
                <w:rFonts w:asciiTheme="majorBidi" w:hAnsiTheme="majorBidi" w:cstheme="majorBidi"/>
                <w:sz w:val="24"/>
                <w:szCs w:val="24"/>
              </w:rPr>
              <w:t>Notes. Anxiety: Continuous Anxiety Score, SCR: Skin-Conductance Response, LPP: Late Positive Potential</w:t>
            </w:r>
          </w:p>
        </w:tc>
      </w:tr>
    </w:tbl>
    <w:p w14:paraId="1CE34E2E" w14:textId="610B30B5" w:rsidR="00B233A4" w:rsidRPr="00D43488" w:rsidRDefault="00B233A4">
      <w:pPr>
        <w:rPr>
          <w:rFonts w:asciiTheme="majorBidi" w:hAnsiTheme="majorBidi" w:cstheme="majorBidi"/>
          <w:sz w:val="24"/>
          <w:szCs w:val="24"/>
        </w:rPr>
      </w:pPr>
      <w:r w:rsidRPr="00D43488">
        <w:rPr>
          <w:rFonts w:asciiTheme="majorBidi" w:hAnsiTheme="majorBidi" w:cstheme="majorBidi"/>
          <w:sz w:val="24"/>
          <w:szCs w:val="24"/>
        </w:rPr>
        <w:br w:type="page"/>
      </w:r>
    </w:p>
    <w:p w14:paraId="7798CE1E" w14:textId="28DEF2B6" w:rsidR="00553501" w:rsidRPr="00D43488" w:rsidRDefault="00553501" w:rsidP="00553501">
      <w:pPr>
        <w:spacing w:after="0" w:line="480" w:lineRule="auto"/>
        <w:rPr>
          <w:rFonts w:asciiTheme="majorBidi" w:hAnsiTheme="majorBidi"/>
          <w:b/>
          <w:sz w:val="24"/>
        </w:rPr>
      </w:pPr>
      <w:r w:rsidRPr="00D43488">
        <w:rPr>
          <w:rFonts w:asciiTheme="majorBidi" w:hAnsiTheme="majorBidi"/>
          <w:b/>
          <w:sz w:val="24"/>
        </w:rPr>
        <w:lastRenderedPageBreak/>
        <w:t>Effects of Gender on Threat Learning</w:t>
      </w:r>
    </w:p>
    <w:p w14:paraId="0BF7E2A6" w14:textId="0044568F" w:rsidR="00553501" w:rsidRPr="00D43488" w:rsidRDefault="004E0D45" w:rsidP="00952D2B">
      <w:pPr>
        <w:spacing w:after="0" w:line="480" w:lineRule="auto"/>
        <w:ind w:firstLine="720"/>
        <w:rPr>
          <w:rFonts w:ascii="Times New Roman" w:hAnsi="Times New Roman" w:cs="Times New Roman"/>
          <w:sz w:val="24"/>
          <w:szCs w:val="24"/>
          <w:shd w:val="clear" w:color="auto" w:fill="FFFFFF"/>
        </w:rPr>
      </w:pPr>
      <w:r w:rsidRPr="00D43488">
        <w:rPr>
          <w:rFonts w:ascii="Times New Roman" w:hAnsi="Times New Roman" w:cs="Times New Roman"/>
          <w:sz w:val="24"/>
          <w:szCs w:val="24"/>
          <w:shd w:val="clear" w:color="auto" w:fill="FFFFFF"/>
          <w:lang w:val="en-GB"/>
        </w:rPr>
        <w:t>W</w:t>
      </w:r>
      <w:r w:rsidR="00553501" w:rsidRPr="00D43488">
        <w:rPr>
          <w:rFonts w:ascii="Times New Roman" w:hAnsi="Times New Roman" w:cs="Times New Roman"/>
          <w:sz w:val="24"/>
          <w:szCs w:val="24"/>
          <w:shd w:val="clear" w:color="auto" w:fill="FFFFFF"/>
          <w:lang w:val="en-GB"/>
        </w:rPr>
        <w:t xml:space="preserve">e did not consider gender as a variable of interest in our planned (pre-registered) analysis, </w:t>
      </w:r>
      <w:r w:rsidRPr="00D43488">
        <w:rPr>
          <w:rFonts w:ascii="Times New Roman" w:hAnsi="Times New Roman" w:cs="Times New Roman"/>
          <w:sz w:val="24"/>
          <w:szCs w:val="24"/>
          <w:shd w:val="clear" w:color="auto" w:fill="FFFFFF"/>
          <w:lang w:val="en-GB"/>
        </w:rPr>
        <w:t xml:space="preserve">so </w:t>
      </w:r>
      <w:r w:rsidR="00553501" w:rsidRPr="00D43488">
        <w:rPr>
          <w:rFonts w:ascii="Times New Roman" w:hAnsi="Times New Roman" w:cs="Times New Roman"/>
          <w:sz w:val="24"/>
          <w:szCs w:val="24"/>
          <w:shd w:val="clear" w:color="auto" w:fill="FFFFFF"/>
          <w:lang w:val="en-GB"/>
        </w:rPr>
        <w:t>our sample size might be too small to detect additional effects of gender</w:t>
      </w:r>
      <w:r w:rsidR="00553501" w:rsidRPr="00D43488">
        <w:rPr>
          <w:rFonts w:ascii="Times New Roman" w:hAnsi="Times New Roman" w:cs="Times New Roman"/>
          <w:sz w:val="24"/>
          <w:szCs w:val="24"/>
          <w:shd w:val="clear" w:color="auto" w:fill="FFFFFF"/>
        </w:rPr>
        <w:t>. Nevertheless, we conducted exploratory analyses to investigate potential effects related to gender</w:t>
      </w:r>
      <w:r w:rsidR="00553501" w:rsidRPr="00D43488">
        <w:rPr>
          <w:rFonts w:ascii="Times New Roman" w:hAnsi="Times New Roman" w:cs="Times New Roman"/>
          <w:sz w:val="24"/>
          <w:szCs w:val="24"/>
          <w:shd w:val="clear" w:color="auto" w:fill="FFFFFF"/>
          <w:lang w:val="en-GB"/>
        </w:rPr>
        <w:t>, age, and anxiety during threat learning, as detailed next</w:t>
      </w:r>
      <w:r w:rsidR="00553501" w:rsidRPr="00D43488">
        <w:rPr>
          <w:rFonts w:ascii="Times New Roman" w:hAnsi="Times New Roman" w:cs="Times New Roman"/>
          <w:sz w:val="24"/>
          <w:szCs w:val="24"/>
          <w:shd w:val="clear" w:color="auto" w:fill="FFFFFF"/>
        </w:rPr>
        <w:t xml:space="preserve">. </w:t>
      </w:r>
    </w:p>
    <w:p w14:paraId="3FBEAF5B" w14:textId="58B96618" w:rsidR="00553501" w:rsidRPr="00D43488" w:rsidRDefault="00553501" w:rsidP="00553501">
      <w:pPr>
        <w:spacing w:after="0" w:line="480" w:lineRule="auto"/>
        <w:rPr>
          <w:rFonts w:ascii="Times New Roman" w:hAnsi="Times New Roman"/>
          <w:i/>
          <w:sz w:val="24"/>
          <w:shd w:val="clear" w:color="auto" w:fill="FFFFFF"/>
        </w:rPr>
      </w:pPr>
      <w:r w:rsidRPr="00D43488">
        <w:rPr>
          <w:rFonts w:ascii="Times New Roman" w:hAnsi="Times New Roman"/>
          <w:b/>
          <w:i/>
          <w:sz w:val="24"/>
          <w:shd w:val="clear" w:color="auto" w:fill="FFFFFF"/>
        </w:rPr>
        <w:t xml:space="preserve">Threat </w:t>
      </w:r>
      <w:r w:rsidR="00732833" w:rsidRPr="00D43488">
        <w:rPr>
          <w:rFonts w:ascii="Times New Roman" w:hAnsi="Times New Roman" w:cs="Times New Roman"/>
          <w:b/>
          <w:bCs/>
          <w:i/>
          <w:iCs/>
          <w:sz w:val="24"/>
          <w:szCs w:val="24"/>
          <w:shd w:val="clear" w:color="auto" w:fill="FFFFFF"/>
        </w:rPr>
        <w:t>A</w:t>
      </w:r>
      <w:r w:rsidRPr="00D43488">
        <w:rPr>
          <w:rFonts w:ascii="Times New Roman" w:hAnsi="Times New Roman" w:cs="Times New Roman"/>
          <w:b/>
          <w:bCs/>
          <w:i/>
          <w:iCs/>
          <w:sz w:val="24"/>
          <w:szCs w:val="24"/>
          <w:shd w:val="clear" w:color="auto" w:fill="FFFFFF"/>
        </w:rPr>
        <w:t>cquisition</w:t>
      </w:r>
    </w:p>
    <w:p w14:paraId="115A009E" w14:textId="4AE4C1A3" w:rsidR="00553501" w:rsidRPr="00D43488" w:rsidRDefault="00553501" w:rsidP="00553501">
      <w:pPr>
        <w:spacing w:after="0" w:line="480" w:lineRule="auto"/>
        <w:ind w:firstLine="720"/>
        <w:rPr>
          <w:rFonts w:ascii="Times New Roman" w:hAnsi="Times New Roman" w:cs="Times New Roman"/>
          <w:i/>
          <w:iCs/>
          <w:sz w:val="24"/>
          <w:szCs w:val="24"/>
          <w:shd w:val="clear" w:color="auto" w:fill="FFFFFF"/>
        </w:rPr>
      </w:pPr>
      <w:r w:rsidRPr="00D43488">
        <w:rPr>
          <w:rFonts w:ascii="Times New Roman" w:hAnsi="Times New Roman" w:cs="Times New Roman"/>
          <w:b/>
          <w:bCs/>
          <w:sz w:val="24"/>
          <w:szCs w:val="24"/>
          <w:shd w:val="clear" w:color="auto" w:fill="FFFFFF"/>
        </w:rPr>
        <w:t>Self-</w:t>
      </w:r>
      <w:r w:rsidR="00732833" w:rsidRPr="00D43488">
        <w:rPr>
          <w:rFonts w:ascii="Times New Roman" w:hAnsi="Times New Roman" w:cs="Times New Roman"/>
          <w:b/>
          <w:bCs/>
          <w:sz w:val="24"/>
          <w:szCs w:val="24"/>
          <w:shd w:val="clear" w:color="auto" w:fill="FFFFFF"/>
        </w:rPr>
        <w:t>R</w:t>
      </w:r>
      <w:r w:rsidRPr="00D43488">
        <w:rPr>
          <w:rFonts w:ascii="Times New Roman" w:hAnsi="Times New Roman" w:cs="Times New Roman"/>
          <w:b/>
          <w:bCs/>
          <w:sz w:val="24"/>
          <w:szCs w:val="24"/>
          <w:shd w:val="clear" w:color="auto" w:fill="FFFFFF"/>
        </w:rPr>
        <w:t xml:space="preserve">eported </w:t>
      </w:r>
      <w:r w:rsidR="00732833" w:rsidRPr="00D43488">
        <w:rPr>
          <w:rFonts w:ascii="Times New Roman" w:hAnsi="Times New Roman" w:cs="Times New Roman"/>
          <w:b/>
          <w:bCs/>
          <w:sz w:val="24"/>
          <w:szCs w:val="24"/>
          <w:shd w:val="clear" w:color="auto" w:fill="FFFFFF"/>
        </w:rPr>
        <w:t>F</w:t>
      </w:r>
      <w:r w:rsidRPr="00D43488">
        <w:rPr>
          <w:rFonts w:ascii="Times New Roman" w:hAnsi="Times New Roman" w:cs="Times New Roman"/>
          <w:b/>
          <w:bCs/>
          <w:sz w:val="24"/>
          <w:szCs w:val="24"/>
          <w:shd w:val="clear" w:color="auto" w:fill="FFFFFF"/>
        </w:rPr>
        <w:t>ear</w:t>
      </w:r>
      <w:r w:rsidR="00732833" w:rsidRPr="00D43488">
        <w:rPr>
          <w:rFonts w:ascii="Times New Roman" w:hAnsi="Times New Roman" w:cs="Times New Roman"/>
          <w:b/>
          <w:bCs/>
          <w:sz w:val="24"/>
          <w:szCs w:val="24"/>
          <w:shd w:val="clear" w:color="auto" w:fill="FFFFFF"/>
        </w:rPr>
        <w:t>.</w:t>
      </w:r>
      <w:r w:rsidRPr="00D43488">
        <w:rPr>
          <w:rFonts w:ascii="Times New Roman" w:hAnsi="Times New Roman" w:cs="Times New Roman"/>
          <w:i/>
          <w:iCs/>
          <w:sz w:val="24"/>
          <w:szCs w:val="24"/>
          <w:shd w:val="clear" w:color="auto" w:fill="FFFFFF"/>
        </w:rPr>
        <w:t xml:space="preserve"> </w:t>
      </w:r>
      <w:r w:rsidRPr="00D43488">
        <w:rPr>
          <w:rFonts w:ascii="Times New Roman" w:eastAsia="Times New Roman" w:hAnsi="Times New Roman" w:cs="Times New Roman"/>
          <w:sz w:val="24"/>
          <w:szCs w:val="24"/>
        </w:rPr>
        <w:t xml:space="preserve">RM-ANCOVA of reported fear </w:t>
      </w:r>
      <w:r w:rsidR="00732833" w:rsidRPr="00D43488">
        <w:rPr>
          <w:rFonts w:ascii="Times New Roman" w:eastAsia="Times New Roman" w:hAnsi="Times New Roman" w:cs="Times New Roman"/>
          <w:sz w:val="24"/>
          <w:szCs w:val="24"/>
        </w:rPr>
        <w:t>of</w:t>
      </w:r>
      <w:r w:rsidRPr="00D43488">
        <w:rPr>
          <w:rFonts w:ascii="Times New Roman" w:eastAsia="Times New Roman" w:hAnsi="Times New Roman" w:cs="Times New Roman"/>
          <w:sz w:val="24"/>
          <w:szCs w:val="24"/>
        </w:rPr>
        <w:t xml:space="preserve"> the conditioned cues with Stimulus (CS</w:t>
      </w:r>
      <w:proofErr w:type="gramStart"/>
      <w:r w:rsidRPr="00D43488">
        <w:rPr>
          <w:rFonts w:ascii="Times New Roman" w:eastAsia="Times New Roman" w:hAnsi="Times New Roman" w:cs="Times New Roman"/>
          <w:sz w:val="24"/>
          <w:szCs w:val="24"/>
        </w:rPr>
        <w:t>+,CS</w:t>
      </w:r>
      <w:proofErr w:type="gramEnd"/>
      <w:r w:rsidRPr="00D43488">
        <w:rPr>
          <w:rFonts w:ascii="Times New Roman" w:eastAsia="Times New Roman" w:hAnsi="Times New Roman" w:cs="Times New Roman"/>
          <w:sz w:val="24"/>
          <w:szCs w:val="24"/>
        </w:rPr>
        <w:t>-) x Block (pre-</w:t>
      </w:r>
      <w:r w:rsidRPr="00D43488">
        <w:rPr>
          <w:rFonts w:ascii="Times New Roman" w:eastAsia="Times New Roman" w:hAnsi="Times New Roman" w:cs="Times New Roman"/>
          <w:sz w:val="24"/>
          <w:szCs w:val="24"/>
          <w:lang w:val="en-GB"/>
        </w:rPr>
        <w:t>acquisition</w:t>
      </w:r>
      <w:r w:rsidRPr="00D43488">
        <w:rPr>
          <w:rFonts w:ascii="Times New Roman" w:eastAsia="Times New Roman" w:hAnsi="Times New Roman" w:cs="Times New Roman"/>
          <w:sz w:val="24"/>
          <w:szCs w:val="24"/>
        </w:rPr>
        <w:t>, block 1, block 2, block 3) x</w:t>
      </w:r>
      <w:r w:rsidRPr="00D43488">
        <w:rPr>
          <w:rFonts w:ascii="Times New Roman" w:eastAsia="Times New Roman" w:hAnsi="Times New Roman" w:cs="Times New Roman"/>
          <w:sz w:val="24"/>
          <w:szCs w:val="24"/>
          <w:lang w:val="en-GB"/>
        </w:rPr>
        <w:t xml:space="preserve"> </w:t>
      </w:r>
      <w:r w:rsidRPr="00D43488">
        <w:rPr>
          <w:rFonts w:ascii="Times New Roman" w:eastAsia="Times New Roman" w:hAnsi="Times New Roman" w:cs="Times New Roman"/>
          <w:sz w:val="24"/>
          <w:szCs w:val="24"/>
        </w:rPr>
        <w:t xml:space="preserve">Age (adolescents, adults) x </w:t>
      </w:r>
      <w:r w:rsidRPr="00D43488">
        <w:rPr>
          <w:rFonts w:ascii="Times New Roman" w:eastAsia="Times New Roman" w:hAnsi="Times New Roman" w:cs="Times New Roman"/>
          <w:sz w:val="24"/>
          <w:szCs w:val="24"/>
          <w:lang w:val="en-GB"/>
        </w:rPr>
        <w:t>Gender (female, male)</w:t>
      </w:r>
      <w:r w:rsidRPr="00D43488">
        <w:rPr>
          <w:rFonts w:ascii="Times New Roman" w:eastAsia="Times New Roman" w:hAnsi="Times New Roman" w:cs="Times New Roman"/>
          <w:sz w:val="24"/>
          <w:szCs w:val="24"/>
        </w:rPr>
        <w:t xml:space="preserve"> x Anxiety levels (continuous) yielded a three-way</w:t>
      </w:r>
      <w:r w:rsidRPr="00D43488">
        <w:rPr>
          <w:rFonts w:ascii="Times New Roman" w:eastAsia="Times New Roman" w:hAnsi="Times New Roman" w:cs="Times New Roman"/>
          <w:sz w:val="24"/>
          <w:szCs w:val="24"/>
          <w:lang w:val="en-GB"/>
        </w:rPr>
        <w:t xml:space="preserve"> interaction of Stimulus x Block x Gender, </w:t>
      </w:r>
      <w:r w:rsidRPr="00D43488">
        <w:rPr>
          <w:rFonts w:ascii="Times New Roman" w:eastAsia="Times New Roman" w:hAnsi="Times New Roman" w:cs="Times New Roman"/>
          <w:i/>
          <w:iCs/>
          <w:sz w:val="24"/>
          <w:szCs w:val="24"/>
          <w:lang w:val="en-GB"/>
        </w:rPr>
        <w:t>F</w:t>
      </w:r>
      <w:r w:rsidRPr="00D43488">
        <w:rPr>
          <w:rFonts w:ascii="Times New Roman" w:eastAsia="Times New Roman" w:hAnsi="Times New Roman" w:cs="Times New Roman"/>
          <w:sz w:val="24"/>
          <w:szCs w:val="24"/>
          <w:lang w:val="en-GB"/>
        </w:rPr>
        <w:t xml:space="preserve">(2.238, 261.839)=3.287, </w:t>
      </w:r>
      <w:r w:rsidRPr="00D43488">
        <w:rPr>
          <w:rFonts w:ascii="Times New Roman" w:eastAsia="Times New Roman" w:hAnsi="Times New Roman" w:cs="Times New Roman"/>
          <w:i/>
          <w:iCs/>
          <w:sz w:val="24"/>
          <w:szCs w:val="24"/>
          <w:lang w:val="en-GB"/>
        </w:rPr>
        <w:t>p</w:t>
      </w:r>
      <w:r w:rsidRPr="00D43488">
        <w:rPr>
          <w:rFonts w:ascii="Times New Roman" w:eastAsia="Times New Roman" w:hAnsi="Times New Roman" w:cs="Times New Roman"/>
          <w:sz w:val="24"/>
          <w:szCs w:val="24"/>
          <w:lang w:val="en-GB"/>
        </w:rPr>
        <w:t xml:space="preserve">=.034. </w:t>
      </w:r>
      <w:r w:rsidRPr="00D43488">
        <w:rPr>
          <w:rFonts w:ascii="Times New Roman" w:eastAsia="Times New Roman" w:hAnsi="Times New Roman" w:cs="Times New Roman"/>
          <w:sz w:val="24"/>
          <w:szCs w:val="24"/>
        </w:rPr>
        <w:t xml:space="preserve">Follow-up analysis </w:t>
      </w:r>
      <w:r w:rsidR="00732833" w:rsidRPr="00D43488">
        <w:rPr>
          <w:rFonts w:ascii="Times New Roman" w:eastAsia="Times New Roman" w:hAnsi="Times New Roman" w:cs="Times New Roman"/>
          <w:sz w:val="24"/>
          <w:szCs w:val="24"/>
          <w:lang w:val="en-GB"/>
        </w:rPr>
        <w:t>of</w:t>
      </w:r>
      <w:r w:rsidRPr="00D43488">
        <w:rPr>
          <w:rFonts w:ascii="Times New Roman" w:eastAsia="Times New Roman" w:hAnsi="Times New Roman" w:cs="Times New Roman"/>
          <w:sz w:val="24"/>
          <w:szCs w:val="24"/>
          <w:lang w:val="en-GB"/>
        </w:rPr>
        <w:t xml:space="preserve"> each gender group </w:t>
      </w:r>
      <w:r w:rsidRPr="00D43488">
        <w:rPr>
          <w:rFonts w:ascii="Times New Roman" w:eastAsia="Times New Roman" w:hAnsi="Times New Roman" w:cs="Times New Roman"/>
          <w:sz w:val="24"/>
          <w:szCs w:val="24"/>
        </w:rPr>
        <w:t xml:space="preserve">indicated that a two-way interaction of Stimulus x Block emerged in </w:t>
      </w:r>
      <w:r w:rsidRPr="00D43488">
        <w:rPr>
          <w:rFonts w:ascii="Times New Roman" w:eastAsia="Times New Roman" w:hAnsi="Times New Roman" w:cs="Times New Roman"/>
          <w:sz w:val="24"/>
          <w:szCs w:val="24"/>
          <w:lang w:val="en-GB"/>
        </w:rPr>
        <w:t>both females</w:t>
      </w:r>
      <w:r w:rsidRPr="00D43488">
        <w:rPr>
          <w:rFonts w:ascii="Times New Roman" w:eastAsia="Times New Roman" w:hAnsi="Times New Roman" w:cs="Times New Roman"/>
          <w:sz w:val="24"/>
          <w:szCs w:val="24"/>
        </w:rPr>
        <w:t>, </w:t>
      </w:r>
      <w:proofErr w:type="gramStart"/>
      <w:r w:rsidRPr="00D43488">
        <w:rPr>
          <w:rFonts w:ascii="Times New Roman" w:eastAsia="Times New Roman" w:hAnsi="Times New Roman" w:cs="Times New Roman"/>
          <w:i/>
          <w:color w:val="0E101A"/>
          <w:sz w:val="24"/>
          <w:szCs w:val="24"/>
        </w:rPr>
        <w:t>F</w:t>
      </w:r>
      <w:r w:rsidRPr="00D43488">
        <w:rPr>
          <w:rFonts w:ascii="Times New Roman" w:eastAsia="Times New Roman" w:hAnsi="Times New Roman" w:cs="Times New Roman"/>
          <w:sz w:val="24"/>
          <w:szCs w:val="24"/>
        </w:rPr>
        <w:t>(</w:t>
      </w:r>
      <w:proofErr w:type="gramEnd"/>
      <w:r w:rsidRPr="00D43488">
        <w:rPr>
          <w:rFonts w:ascii="Times New Roman" w:eastAsia="Times New Roman" w:hAnsi="Times New Roman" w:cs="Times New Roman"/>
          <w:sz w:val="24"/>
          <w:szCs w:val="24"/>
          <w:lang w:val="en-GB"/>
        </w:rPr>
        <w:t>2.248, 152.884</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105.792</w:t>
      </w:r>
      <w:r w:rsidRPr="00D43488">
        <w:rPr>
          <w:rFonts w:ascii="Times New Roman" w:eastAsia="Times New Roman" w:hAnsi="Times New Roman" w:cs="Times New Roman"/>
          <w:sz w:val="24"/>
          <w:szCs w:val="24"/>
        </w:rPr>
        <w:t>, </w:t>
      </w:r>
      <w:r w:rsidRPr="00D43488">
        <w:rPr>
          <w:rFonts w:ascii="Times New Roman" w:eastAsia="Times New Roman" w:hAnsi="Times New Roman" w:cs="Times New Roman"/>
          <w:i/>
          <w:color w:val="0E101A"/>
          <w:sz w:val="24"/>
          <w:szCs w:val="24"/>
        </w:rPr>
        <w:t>p</w:t>
      </w:r>
      <w:r w:rsidRPr="00D43488">
        <w:rPr>
          <w:rFonts w:ascii="Times New Roman" w:eastAsia="Times New Roman" w:hAnsi="Times New Roman" w:cs="Times New Roman"/>
          <w:sz w:val="24"/>
          <w:szCs w:val="24"/>
          <w:lang w:val="en-GB"/>
        </w:rPr>
        <w:t>&lt;</w:t>
      </w:r>
      <w:r w:rsidRPr="00D43488">
        <w:rPr>
          <w:rFonts w:ascii="Times New Roman" w:eastAsia="Times New Roman" w:hAnsi="Times New Roman" w:cs="Times New Roman"/>
          <w:sz w:val="24"/>
          <w:szCs w:val="24"/>
        </w:rPr>
        <w:t>.0</w:t>
      </w:r>
      <w:r w:rsidRPr="00D43488">
        <w:rPr>
          <w:rFonts w:ascii="Times New Roman" w:eastAsia="Times New Roman" w:hAnsi="Times New Roman" w:cs="Times New Roman"/>
          <w:sz w:val="24"/>
          <w:szCs w:val="24"/>
          <w:lang w:val="en-GB"/>
        </w:rPr>
        <w:t>01</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609, and males</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color w:val="0E101A"/>
          <w:sz w:val="24"/>
          <w:szCs w:val="24"/>
        </w:rPr>
        <w:t>F</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2.070, 258.764</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31.978</w:t>
      </w:r>
      <w:r w:rsidRPr="00D43488">
        <w:rPr>
          <w:rFonts w:ascii="Times New Roman" w:eastAsia="Times New Roman" w:hAnsi="Times New Roman" w:cs="Times New Roman"/>
          <w:sz w:val="24"/>
          <w:szCs w:val="24"/>
        </w:rPr>
        <w:t>, </w:t>
      </w:r>
      <w:r w:rsidRPr="00D43488">
        <w:rPr>
          <w:rFonts w:ascii="Times New Roman" w:eastAsia="Times New Roman" w:hAnsi="Times New Roman" w:cs="Times New Roman"/>
          <w:i/>
          <w:color w:val="0E101A"/>
          <w:sz w:val="24"/>
          <w:szCs w:val="24"/>
        </w:rPr>
        <w:t>p</w:t>
      </w:r>
      <w:r w:rsidRPr="00D43488">
        <w:rPr>
          <w:rFonts w:ascii="Times New Roman" w:eastAsia="Times New Roman" w:hAnsi="Times New Roman" w:cs="Times New Roman"/>
          <w:sz w:val="24"/>
          <w:szCs w:val="24"/>
          <w:lang w:val="en-GB"/>
        </w:rPr>
        <w:t>&lt;</w:t>
      </w:r>
      <w:r w:rsidRPr="00D43488">
        <w:rPr>
          <w:rFonts w:ascii="Times New Roman" w:eastAsia="Times New Roman" w:hAnsi="Times New Roman" w:cs="Times New Roman"/>
          <w:sz w:val="24"/>
          <w:szCs w:val="24"/>
        </w:rPr>
        <w:t>.0</w:t>
      </w:r>
      <w:r w:rsidRPr="00D43488">
        <w:rPr>
          <w:rFonts w:ascii="Times New Roman" w:eastAsia="Times New Roman" w:hAnsi="Times New Roman" w:cs="Times New Roman"/>
          <w:sz w:val="24"/>
          <w:szCs w:val="24"/>
          <w:lang w:val="en-GB"/>
        </w:rPr>
        <w:t>01</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 xml:space="preserve">372. </w:t>
      </w:r>
      <w:r w:rsidRPr="00D43488">
        <w:rPr>
          <w:rFonts w:ascii="Times New Roman" w:eastAsia="Times New Roman" w:hAnsi="Times New Roman" w:cs="Times New Roman"/>
          <w:sz w:val="24"/>
          <w:szCs w:val="24"/>
        </w:rPr>
        <w:t xml:space="preserve">To further examine self-reported fear </w:t>
      </w:r>
      <w:r w:rsidR="00732833" w:rsidRPr="00D43488">
        <w:rPr>
          <w:rFonts w:ascii="Times New Roman" w:eastAsia="Times New Roman" w:hAnsi="Times New Roman" w:cs="Times New Roman"/>
          <w:sz w:val="24"/>
          <w:szCs w:val="24"/>
        </w:rPr>
        <w:t>of</w:t>
      </w:r>
      <w:r w:rsidRPr="00D43488">
        <w:rPr>
          <w:rFonts w:ascii="Times New Roman" w:eastAsia="Times New Roman" w:hAnsi="Times New Roman" w:cs="Times New Roman"/>
          <w:sz w:val="24"/>
          <w:szCs w:val="24"/>
        </w:rPr>
        <w:t xml:space="preserve"> the CSs, we corrected for four multiple comparisons in each group (</w:t>
      </w:r>
      <w:r w:rsidRPr="00D43488">
        <w:rPr>
          <w:rFonts w:ascii="Times New Roman" w:eastAsia="Times New Roman" w:hAnsi="Times New Roman" w:cs="Times New Roman"/>
          <w:sz w:val="24"/>
          <w:szCs w:val="24"/>
          <w:lang w:val="en-GB"/>
        </w:rPr>
        <w:t>adolescents, adults</w:t>
      </w:r>
      <w:r w:rsidRPr="00D43488">
        <w:rPr>
          <w:rFonts w:ascii="Times New Roman" w:eastAsia="Times New Roman" w:hAnsi="Times New Roman" w:cs="Times New Roman"/>
          <w:sz w:val="24"/>
          <w:szCs w:val="24"/>
        </w:rPr>
        <w:t xml:space="preserve">) according to pre-acquisition and three acquisition blocks (corrected alpha=.013). In both </w:t>
      </w:r>
      <w:r w:rsidRPr="00D43488">
        <w:rPr>
          <w:rFonts w:ascii="Times New Roman" w:eastAsia="Times New Roman" w:hAnsi="Times New Roman" w:cs="Times New Roman"/>
          <w:sz w:val="24"/>
          <w:szCs w:val="24"/>
          <w:lang w:val="en-GB"/>
        </w:rPr>
        <w:t>genders</w:t>
      </w:r>
      <w:r w:rsidRPr="00D43488">
        <w:rPr>
          <w:rFonts w:ascii="Times New Roman" w:eastAsia="Times New Roman" w:hAnsi="Times New Roman" w:cs="Times New Roman"/>
          <w:sz w:val="24"/>
          <w:szCs w:val="24"/>
        </w:rPr>
        <w:t>, reported fear of the CS+ and CS- was comparable in pre-acquisition</w:t>
      </w:r>
      <w:r w:rsidRPr="00D43488">
        <w:rPr>
          <w:rFonts w:ascii="Times New Roman" w:eastAsia="Times New Roman" w:hAnsi="Times New Roman" w:cs="Times New Roman"/>
          <w:sz w:val="24"/>
          <w:szCs w:val="24"/>
          <w:lang w:val="en-GB"/>
        </w:rPr>
        <w:t xml:space="preserve"> (all </w:t>
      </w:r>
      <w:r w:rsidRPr="00D43488">
        <w:rPr>
          <w:rFonts w:ascii="Times New Roman" w:eastAsia="Times New Roman" w:hAnsi="Times New Roman" w:cs="Times New Roman"/>
          <w:i/>
          <w:iCs/>
          <w:sz w:val="24"/>
          <w:szCs w:val="24"/>
          <w:lang w:val="en-GB"/>
        </w:rPr>
        <w:t>p</w:t>
      </w:r>
      <w:r w:rsidRPr="00D43488">
        <w:rPr>
          <w:rFonts w:ascii="Times New Roman" w:eastAsia="Times New Roman" w:hAnsi="Times New Roman" w:cs="Times New Roman"/>
          <w:sz w:val="24"/>
          <w:szCs w:val="24"/>
          <w:lang w:val="en-GB"/>
        </w:rPr>
        <w:t>s≥.616)</w:t>
      </w:r>
      <w:r w:rsidRPr="00D43488">
        <w:rPr>
          <w:rFonts w:ascii="Times New Roman" w:eastAsia="Times New Roman" w:hAnsi="Times New Roman" w:cs="Times New Roman"/>
          <w:sz w:val="24"/>
          <w:szCs w:val="24"/>
        </w:rPr>
        <w:t xml:space="preserve">, but differential fear (CS+&gt;CS-) was evident during the three subsequent blocks of threat acquisition (all </w:t>
      </w:r>
      <w:proofErr w:type="spellStart"/>
      <w:r w:rsidRPr="00D43488">
        <w:rPr>
          <w:rFonts w:ascii="Times New Roman" w:eastAsia="Times New Roman" w:hAnsi="Times New Roman" w:cs="Times New Roman"/>
          <w:i/>
          <w:iCs/>
          <w:sz w:val="24"/>
          <w:szCs w:val="24"/>
        </w:rPr>
        <w:t>p</w:t>
      </w:r>
      <w:r w:rsidRPr="00D43488">
        <w:rPr>
          <w:rFonts w:ascii="Times New Roman" w:eastAsia="Times New Roman" w:hAnsi="Times New Roman" w:cs="Times New Roman"/>
          <w:sz w:val="24"/>
          <w:szCs w:val="24"/>
        </w:rPr>
        <w:t>s</w:t>
      </w:r>
      <w:proofErr w:type="spellEnd"/>
      <w:r w:rsidRPr="00D43488">
        <w:rPr>
          <w:rFonts w:ascii="Times New Roman" w:eastAsia="Times New Roman" w:hAnsi="Times New Roman" w:cs="Times New Roman"/>
          <w:sz w:val="24"/>
          <w:szCs w:val="24"/>
        </w:rPr>
        <w:t xml:space="preserve">&lt;.001), indicating successful threat learning. Further analyses showed </w:t>
      </w:r>
      <w:r w:rsidRPr="00D43488">
        <w:rPr>
          <w:rFonts w:ascii="Times New Roman" w:eastAsia="Times New Roman" w:hAnsi="Times New Roman" w:cs="Times New Roman"/>
          <w:sz w:val="24"/>
          <w:szCs w:val="24"/>
          <w:lang w:val="en-GB"/>
        </w:rPr>
        <w:t>females reported greater fear levels towards the CS+ during the second and third blocks of acquisition than males</w:t>
      </w:r>
      <w:r w:rsidR="00732833" w:rsidRPr="00D43488">
        <w:rPr>
          <w:rFonts w:ascii="Times New Roman" w:eastAsia="Times New Roman" w:hAnsi="Times New Roman" w:cs="Times New Roman"/>
          <w:sz w:val="24"/>
          <w:szCs w:val="24"/>
          <w:lang w:val="en-GB"/>
        </w:rPr>
        <w:t>;</w:t>
      </w:r>
      <w:r w:rsidRPr="00D43488">
        <w:rPr>
          <w:rFonts w:ascii="Times New Roman" w:eastAsia="Times New Roman" w:hAnsi="Times New Roman" w:cs="Times New Roman"/>
          <w:sz w:val="24"/>
          <w:szCs w:val="24"/>
          <w:lang w:val="en-GB"/>
        </w:rPr>
        <w:t xml:space="preserve"> all </w:t>
      </w:r>
      <w:r w:rsidRPr="00D43488">
        <w:rPr>
          <w:rFonts w:ascii="Times New Roman" w:eastAsia="Times New Roman" w:hAnsi="Times New Roman" w:cs="Times New Roman"/>
          <w:i/>
          <w:iCs/>
          <w:sz w:val="24"/>
          <w:szCs w:val="24"/>
          <w:lang w:val="en-GB"/>
        </w:rPr>
        <w:t>p</w:t>
      </w:r>
      <w:r w:rsidRPr="00D43488">
        <w:rPr>
          <w:rFonts w:ascii="Times New Roman" w:eastAsia="Times New Roman" w:hAnsi="Times New Roman" w:cs="Times New Roman"/>
          <w:sz w:val="24"/>
          <w:szCs w:val="24"/>
          <w:lang w:val="en-GB"/>
        </w:rPr>
        <w:t xml:space="preserve">s≤.008. No other differences in self-reported fear </w:t>
      </w:r>
      <w:r w:rsidR="00732833" w:rsidRPr="00D43488">
        <w:rPr>
          <w:rFonts w:ascii="Times New Roman" w:eastAsia="Times New Roman" w:hAnsi="Times New Roman" w:cs="Times New Roman"/>
          <w:sz w:val="24"/>
          <w:szCs w:val="24"/>
          <w:lang w:val="en-GB"/>
        </w:rPr>
        <w:t>of</w:t>
      </w:r>
      <w:r w:rsidRPr="00D43488">
        <w:rPr>
          <w:rFonts w:ascii="Times New Roman" w:eastAsia="Times New Roman" w:hAnsi="Times New Roman" w:cs="Times New Roman"/>
          <w:sz w:val="24"/>
          <w:szCs w:val="24"/>
          <w:lang w:val="en-GB"/>
        </w:rPr>
        <w:t xml:space="preserve"> the CS+ or CS- emerged between females and males</w:t>
      </w:r>
      <w:r w:rsidR="00732833" w:rsidRPr="00D43488">
        <w:rPr>
          <w:rFonts w:ascii="Times New Roman" w:eastAsia="Times New Roman" w:hAnsi="Times New Roman" w:cs="Times New Roman"/>
          <w:sz w:val="24"/>
          <w:szCs w:val="24"/>
          <w:lang w:val="en-GB"/>
        </w:rPr>
        <w:t>;</w:t>
      </w:r>
      <w:r w:rsidRPr="00D43488">
        <w:rPr>
          <w:rFonts w:ascii="Times New Roman" w:eastAsia="Times New Roman" w:hAnsi="Times New Roman" w:cs="Times New Roman"/>
          <w:sz w:val="24"/>
          <w:szCs w:val="24"/>
          <w:lang w:val="en-GB"/>
        </w:rPr>
        <w:t xml:space="preserve"> all </w:t>
      </w:r>
      <w:r w:rsidRPr="00D43488">
        <w:rPr>
          <w:rFonts w:ascii="Times New Roman" w:eastAsia="Times New Roman" w:hAnsi="Times New Roman" w:cs="Times New Roman"/>
          <w:i/>
          <w:iCs/>
          <w:sz w:val="24"/>
          <w:szCs w:val="24"/>
          <w:lang w:val="en-GB"/>
        </w:rPr>
        <w:t>p</w:t>
      </w:r>
      <w:r w:rsidRPr="00D43488">
        <w:rPr>
          <w:rFonts w:ascii="Times New Roman" w:eastAsia="Times New Roman" w:hAnsi="Times New Roman" w:cs="Times New Roman"/>
          <w:sz w:val="24"/>
          <w:szCs w:val="24"/>
          <w:lang w:val="en-GB"/>
        </w:rPr>
        <w:t>s≥.110</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 xml:space="preserve"> </w:t>
      </w:r>
    </w:p>
    <w:p w14:paraId="44D6569C" w14:textId="44E56C72" w:rsidR="00553501" w:rsidRPr="00D43488" w:rsidRDefault="00553501" w:rsidP="00553501">
      <w:pPr>
        <w:spacing w:after="0" w:line="480" w:lineRule="auto"/>
        <w:ind w:firstLine="720"/>
        <w:rPr>
          <w:rFonts w:ascii="Times New Roman" w:hAnsi="Times New Roman" w:cs="Times New Roman"/>
          <w:sz w:val="24"/>
          <w:szCs w:val="24"/>
          <w:shd w:val="clear" w:color="auto" w:fill="FFFFFF"/>
        </w:rPr>
      </w:pPr>
      <w:r w:rsidRPr="00D43488">
        <w:rPr>
          <w:rFonts w:ascii="Times New Roman" w:eastAsia="Times New Roman" w:hAnsi="Times New Roman" w:cs="Times New Roman"/>
          <w:sz w:val="24"/>
          <w:szCs w:val="24"/>
          <w:lang w:val="en-GB"/>
        </w:rPr>
        <w:t xml:space="preserve">Finally, a Gender x Age interaction effect emerged, </w:t>
      </w:r>
      <w:proofErr w:type="gramStart"/>
      <w:r w:rsidRPr="00D43488">
        <w:rPr>
          <w:rFonts w:ascii="Times New Roman" w:eastAsia="Times New Roman" w:hAnsi="Times New Roman" w:cs="Times New Roman"/>
          <w:i/>
          <w:color w:val="0E101A"/>
          <w:sz w:val="24"/>
          <w:szCs w:val="24"/>
        </w:rPr>
        <w:t>F</w:t>
      </w:r>
      <w:r w:rsidRPr="00D43488">
        <w:rPr>
          <w:rFonts w:ascii="Times New Roman" w:eastAsia="Times New Roman" w:hAnsi="Times New Roman" w:cs="Times New Roman"/>
          <w:sz w:val="24"/>
          <w:szCs w:val="24"/>
        </w:rPr>
        <w:t>(</w:t>
      </w:r>
      <w:proofErr w:type="gramEnd"/>
      <w:r w:rsidRPr="00D43488">
        <w:rPr>
          <w:rFonts w:ascii="Times New Roman" w:eastAsia="Times New Roman" w:hAnsi="Times New Roman" w:cs="Times New Roman"/>
          <w:sz w:val="24"/>
          <w:szCs w:val="24"/>
          <w:lang w:val="en-GB"/>
        </w:rPr>
        <w:t>1,117</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4.033</w:t>
      </w:r>
      <w:r w:rsidRPr="00D43488">
        <w:rPr>
          <w:rFonts w:ascii="Times New Roman" w:eastAsia="Times New Roman" w:hAnsi="Times New Roman" w:cs="Times New Roman"/>
          <w:sz w:val="24"/>
          <w:szCs w:val="24"/>
        </w:rPr>
        <w:t>, </w:t>
      </w:r>
      <w:r w:rsidRPr="00D43488">
        <w:rPr>
          <w:rFonts w:ascii="Times New Roman" w:eastAsia="Times New Roman" w:hAnsi="Times New Roman" w:cs="Times New Roman"/>
          <w:i/>
          <w:color w:val="0E101A"/>
          <w:sz w:val="24"/>
          <w:szCs w:val="24"/>
        </w:rPr>
        <w:t>p</w:t>
      </w:r>
      <w:r w:rsidRPr="00D43488">
        <w:rPr>
          <w:rFonts w:ascii="Times New Roman" w:eastAsia="Times New Roman" w:hAnsi="Times New Roman" w:cs="Times New Roman"/>
          <w:sz w:val="24"/>
          <w:szCs w:val="24"/>
          <w:lang w:val="en-GB"/>
        </w:rPr>
        <w:t>=</w:t>
      </w:r>
      <w:r w:rsidRPr="00D43488">
        <w:rPr>
          <w:rFonts w:ascii="Times New Roman" w:eastAsia="Times New Roman" w:hAnsi="Times New Roman" w:cs="Times New Roman"/>
          <w:sz w:val="24"/>
          <w:szCs w:val="24"/>
        </w:rPr>
        <w:t>.0</w:t>
      </w:r>
      <w:r w:rsidRPr="00D43488">
        <w:rPr>
          <w:rFonts w:ascii="Times New Roman" w:eastAsia="Times New Roman" w:hAnsi="Times New Roman" w:cs="Times New Roman"/>
          <w:sz w:val="24"/>
          <w:szCs w:val="24"/>
          <w:lang w:val="en-GB"/>
        </w:rPr>
        <w:t>47</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 xml:space="preserve">033. Follow-up analysis </w:t>
      </w:r>
      <w:r w:rsidR="00732833" w:rsidRPr="00D43488">
        <w:rPr>
          <w:rFonts w:ascii="Times New Roman" w:eastAsia="Times New Roman" w:hAnsi="Times New Roman" w:cs="Times New Roman"/>
          <w:sz w:val="24"/>
          <w:szCs w:val="24"/>
          <w:lang w:val="en-GB"/>
        </w:rPr>
        <w:t>of</w:t>
      </w:r>
      <w:r w:rsidRPr="00D43488">
        <w:rPr>
          <w:rFonts w:ascii="Times New Roman" w:eastAsia="Times New Roman" w:hAnsi="Times New Roman" w:cs="Times New Roman"/>
          <w:sz w:val="24"/>
          <w:szCs w:val="24"/>
          <w:lang w:val="en-GB"/>
        </w:rPr>
        <w:t xml:space="preserve"> each age group suggested that overall levels of self-reported fear were </w:t>
      </w:r>
      <w:r w:rsidRPr="00D43488">
        <w:rPr>
          <w:rFonts w:ascii="Times New Roman" w:eastAsia="Times New Roman" w:hAnsi="Times New Roman" w:cs="Times New Roman"/>
          <w:sz w:val="24"/>
          <w:szCs w:val="24"/>
          <w:lang w:val="en-GB"/>
        </w:rPr>
        <w:lastRenderedPageBreak/>
        <w:t xml:space="preserve">affected by gender among adults, </w:t>
      </w:r>
      <w:proofErr w:type="gramStart"/>
      <w:r w:rsidRPr="00D43488">
        <w:rPr>
          <w:rFonts w:ascii="Times New Roman" w:eastAsia="Times New Roman" w:hAnsi="Times New Roman" w:cs="Times New Roman"/>
          <w:i/>
          <w:iCs/>
          <w:sz w:val="24"/>
          <w:szCs w:val="24"/>
          <w:lang w:val="en-GB"/>
        </w:rPr>
        <w:t>t</w:t>
      </w:r>
      <w:r w:rsidRPr="00D43488">
        <w:rPr>
          <w:rFonts w:ascii="Times New Roman" w:eastAsia="Times New Roman" w:hAnsi="Times New Roman" w:cs="Times New Roman"/>
          <w:sz w:val="24"/>
          <w:szCs w:val="24"/>
          <w:lang w:val="en-GB"/>
        </w:rPr>
        <w:t>(</w:t>
      </w:r>
      <w:proofErr w:type="gramEnd"/>
      <w:r w:rsidRPr="00D43488">
        <w:rPr>
          <w:rFonts w:ascii="Times New Roman" w:eastAsia="Times New Roman" w:hAnsi="Times New Roman" w:cs="Times New Roman"/>
          <w:sz w:val="24"/>
          <w:szCs w:val="24"/>
          <w:lang w:val="en-GB"/>
        </w:rPr>
        <w:t xml:space="preserve">61)=-2.433, </w:t>
      </w:r>
      <w:r w:rsidRPr="00D43488">
        <w:rPr>
          <w:rFonts w:ascii="Times New Roman" w:eastAsia="Times New Roman" w:hAnsi="Times New Roman" w:cs="Times New Roman"/>
          <w:i/>
          <w:iCs/>
          <w:sz w:val="24"/>
          <w:szCs w:val="24"/>
          <w:lang w:val="en-GB"/>
        </w:rPr>
        <w:t>p</w:t>
      </w:r>
      <w:r w:rsidRPr="00D43488">
        <w:rPr>
          <w:rFonts w:ascii="Times New Roman" w:eastAsia="Times New Roman" w:hAnsi="Times New Roman" w:cs="Times New Roman"/>
          <w:sz w:val="24"/>
          <w:szCs w:val="24"/>
          <w:lang w:val="en-GB"/>
        </w:rPr>
        <w:t>=.018, such that females reported overall higher levels of fear (</w:t>
      </w:r>
      <w:r w:rsidRPr="00D43488">
        <w:rPr>
          <w:rFonts w:ascii="Times New Roman" w:eastAsia="Times New Roman" w:hAnsi="Times New Roman" w:cs="Times New Roman"/>
          <w:i/>
          <w:iCs/>
          <w:sz w:val="24"/>
          <w:szCs w:val="24"/>
          <w:lang w:val="en-GB"/>
        </w:rPr>
        <w:t>M</w:t>
      </w:r>
      <w:r w:rsidRPr="00D43488">
        <w:rPr>
          <w:rFonts w:ascii="Times New Roman" w:eastAsia="Times New Roman" w:hAnsi="Times New Roman" w:cs="Times New Roman"/>
          <w:sz w:val="24"/>
          <w:szCs w:val="24"/>
          <w:lang w:val="en-GB"/>
        </w:rPr>
        <w:t xml:space="preserve">=3.24 </w:t>
      </w:r>
      <w:r w:rsidRPr="00D43488">
        <w:rPr>
          <w:rFonts w:ascii="Times New Roman" w:eastAsia="Times New Roman" w:hAnsi="Times New Roman" w:cs="Times New Roman"/>
          <w:i/>
          <w:iCs/>
          <w:sz w:val="24"/>
          <w:szCs w:val="24"/>
          <w:lang w:val="en-GB"/>
        </w:rPr>
        <w:t>SD</w:t>
      </w:r>
      <w:r w:rsidRPr="00D43488">
        <w:rPr>
          <w:rFonts w:ascii="Times New Roman" w:eastAsia="Times New Roman" w:hAnsi="Times New Roman" w:cs="Times New Roman"/>
          <w:sz w:val="24"/>
          <w:szCs w:val="24"/>
          <w:lang w:val="en-GB"/>
        </w:rPr>
        <w:t>=1.30) than males (</w:t>
      </w:r>
      <w:r w:rsidRPr="00D43488">
        <w:rPr>
          <w:rFonts w:ascii="Times New Roman" w:eastAsia="Times New Roman" w:hAnsi="Times New Roman" w:cs="Times New Roman"/>
          <w:i/>
          <w:iCs/>
          <w:sz w:val="24"/>
          <w:szCs w:val="24"/>
          <w:lang w:val="en-GB"/>
        </w:rPr>
        <w:t>M</w:t>
      </w:r>
      <w:r w:rsidRPr="00D43488">
        <w:rPr>
          <w:rFonts w:ascii="Times New Roman" w:eastAsia="Times New Roman" w:hAnsi="Times New Roman" w:cs="Times New Roman"/>
          <w:sz w:val="24"/>
          <w:szCs w:val="24"/>
          <w:lang w:val="en-GB"/>
        </w:rPr>
        <w:t xml:space="preserve">=2.24 </w:t>
      </w:r>
      <w:r w:rsidRPr="00D43488">
        <w:rPr>
          <w:rFonts w:ascii="Times New Roman" w:eastAsia="Times New Roman" w:hAnsi="Times New Roman" w:cs="Times New Roman"/>
          <w:i/>
          <w:iCs/>
          <w:sz w:val="24"/>
          <w:szCs w:val="24"/>
          <w:lang w:val="en-GB"/>
        </w:rPr>
        <w:t>SD</w:t>
      </w:r>
      <w:r w:rsidRPr="00D43488">
        <w:rPr>
          <w:rFonts w:ascii="Times New Roman" w:eastAsia="Times New Roman" w:hAnsi="Times New Roman" w:cs="Times New Roman"/>
          <w:sz w:val="24"/>
          <w:szCs w:val="24"/>
          <w:lang w:val="en-GB"/>
        </w:rPr>
        <w:t xml:space="preserve">=1.34). This effect was not evident among adolescents, </w:t>
      </w:r>
      <w:proofErr w:type="gramStart"/>
      <w:r w:rsidRPr="00D43488">
        <w:rPr>
          <w:rFonts w:ascii="Times New Roman" w:eastAsia="Times New Roman" w:hAnsi="Times New Roman" w:cs="Times New Roman"/>
          <w:i/>
          <w:iCs/>
          <w:sz w:val="24"/>
          <w:szCs w:val="24"/>
          <w:lang w:val="en-GB"/>
        </w:rPr>
        <w:t>t</w:t>
      </w:r>
      <w:r w:rsidRPr="00D43488">
        <w:rPr>
          <w:rFonts w:ascii="Times New Roman" w:eastAsia="Times New Roman" w:hAnsi="Times New Roman" w:cs="Times New Roman"/>
          <w:sz w:val="24"/>
          <w:szCs w:val="24"/>
          <w:lang w:val="en-GB"/>
        </w:rPr>
        <w:t>(</w:t>
      </w:r>
      <w:proofErr w:type="gramEnd"/>
      <w:r w:rsidRPr="00D43488">
        <w:rPr>
          <w:rFonts w:ascii="Times New Roman" w:eastAsia="Times New Roman" w:hAnsi="Times New Roman" w:cs="Times New Roman"/>
          <w:sz w:val="24"/>
          <w:szCs w:val="24"/>
          <w:lang w:val="en-GB"/>
        </w:rPr>
        <w:t xml:space="preserve">59)=-.228, </w:t>
      </w:r>
      <w:r w:rsidRPr="00D43488">
        <w:rPr>
          <w:rFonts w:ascii="Times New Roman" w:eastAsia="Times New Roman" w:hAnsi="Times New Roman" w:cs="Times New Roman"/>
          <w:i/>
          <w:iCs/>
          <w:sz w:val="24"/>
          <w:szCs w:val="24"/>
          <w:lang w:val="en-GB"/>
        </w:rPr>
        <w:t>p</w:t>
      </w:r>
      <w:r w:rsidRPr="00D43488">
        <w:rPr>
          <w:rFonts w:ascii="Times New Roman" w:eastAsia="Times New Roman" w:hAnsi="Times New Roman" w:cs="Times New Roman"/>
          <w:sz w:val="24"/>
          <w:szCs w:val="24"/>
          <w:lang w:val="en-GB"/>
        </w:rPr>
        <w:t>=.820.</w:t>
      </w:r>
    </w:p>
    <w:p w14:paraId="6DC574C3" w14:textId="740EC59E" w:rsidR="00553501" w:rsidRPr="00D43488" w:rsidRDefault="00553501" w:rsidP="00553501">
      <w:pPr>
        <w:spacing w:after="0" w:line="480" w:lineRule="auto"/>
        <w:ind w:firstLine="720"/>
        <w:rPr>
          <w:rFonts w:ascii="Times New Roman" w:hAnsi="Times New Roman" w:cs="Times New Roman"/>
          <w:sz w:val="24"/>
          <w:szCs w:val="24"/>
          <w:shd w:val="clear" w:color="auto" w:fill="FFFFFF"/>
        </w:rPr>
      </w:pPr>
      <w:r w:rsidRPr="00D43488">
        <w:rPr>
          <w:rFonts w:ascii="Times New Roman" w:hAnsi="Times New Roman" w:cs="Times New Roman"/>
          <w:b/>
          <w:bCs/>
          <w:sz w:val="24"/>
          <w:szCs w:val="24"/>
          <w:shd w:val="clear" w:color="auto" w:fill="FFFFFF"/>
        </w:rPr>
        <w:t>SCR</w:t>
      </w:r>
      <w:r w:rsidR="00732833" w:rsidRPr="00D43488">
        <w:rPr>
          <w:rFonts w:ascii="Times New Roman" w:hAnsi="Times New Roman" w:cs="Times New Roman"/>
          <w:b/>
          <w:bCs/>
          <w:sz w:val="24"/>
          <w:szCs w:val="24"/>
          <w:shd w:val="clear" w:color="auto" w:fill="FFFFFF"/>
        </w:rPr>
        <w:t>.</w:t>
      </w:r>
      <w:r w:rsidRPr="00D43488">
        <w:rPr>
          <w:rFonts w:ascii="Times New Roman" w:hAnsi="Times New Roman" w:cs="Times New Roman"/>
          <w:i/>
          <w:iCs/>
          <w:sz w:val="24"/>
          <w:szCs w:val="24"/>
          <w:shd w:val="clear" w:color="auto" w:fill="FFFFFF"/>
        </w:rPr>
        <w:t xml:space="preserve"> </w:t>
      </w:r>
      <w:r w:rsidRPr="00D43488">
        <w:rPr>
          <w:rFonts w:ascii="Times New Roman" w:eastAsia="Times New Roman" w:hAnsi="Times New Roman" w:cs="Times New Roman"/>
          <w:sz w:val="24"/>
          <w:szCs w:val="24"/>
        </w:rPr>
        <w:t>RM-ANCOVA of SCR with Stimulus (CS</w:t>
      </w:r>
      <w:proofErr w:type="gramStart"/>
      <w:r w:rsidRPr="00D43488">
        <w:rPr>
          <w:rFonts w:ascii="Times New Roman" w:eastAsia="Times New Roman" w:hAnsi="Times New Roman" w:cs="Times New Roman"/>
          <w:sz w:val="24"/>
          <w:szCs w:val="24"/>
        </w:rPr>
        <w:t>+,CS</w:t>
      </w:r>
      <w:proofErr w:type="gramEnd"/>
      <w:r w:rsidRPr="00D43488">
        <w:rPr>
          <w:rFonts w:ascii="Times New Roman" w:eastAsia="Times New Roman" w:hAnsi="Times New Roman" w:cs="Times New Roman"/>
          <w:sz w:val="24"/>
          <w:szCs w:val="24"/>
        </w:rPr>
        <w:t xml:space="preserve">-) x Block (block 1, block 2, block 3) x Age (adolescents, adults) x </w:t>
      </w:r>
      <w:r w:rsidRPr="00D43488">
        <w:rPr>
          <w:rFonts w:ascii="Times New Roman" w:eastAsia="Times New Roman" w:hAnsi="Times New Roman" w:cs="Times New Roman"/>
          <w:sz w:val="24"/>
          <w:szCs w:val="24"/>
          <w:lang w:val="en-GB"/>
        </w:rPr>
        <w:t>Gender (female, male)</w:t>
      </w:r>
      <w:r w:rsidRPr="00D43488">
        <w:rPr>
          <w:rFonts w:ascii="Times New Roman" w:eastAsia="Times New Roman" w:hAnsi="Times New Roman" w:cs="Times New Roman"/>
          <w:sz w:val="24"/>
          <w:szCs w:val="24"/>
        </w:rPr>
        <w:t xml:space="preserve"> x Anxiety levels (continuous) did not reveal any significant results related to gender</w:t>
      </w:r>
      <w:r w:rsidR="00732833"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rPr>
        <w:t xml:space="preserve"> all </w:t>
      </w:r>
      <w:r w:rsidRPr="00D43488">
        <w:rPr>
          <w:rFonts w:ascii="Times New Roman" w:eastAsia="Times New Roman" w:hAnsi="Times New Roman" w:cs="Times New Roman"/>
          <w:i/>
          <w:iCs/>
          <w:sz w:val="24"/>
          <w:szCs w:val="24"/>
        </w:rPr>
        <w:t>p</w:t>
      </w:r>
      <w:r w:rsidRPr="00D43488">
        <w:rPr>
          <w:rFonts w:ascii="Times New Roman" w:eastAsia="Times New Roman" w:hAnsi="Times New Roman" w:cs="Times New Roman"/>
          <w:sz w:val="24"/>
          <w:szCs w:val="24"/>
        </w:rPr>
        <w:t>s≥.148.</w:t>
      </w:r>
    </w:p>
    <w:p w14:paraId="3ED53432" w14:textId="57752390" w:rsidR="00553501" w:rsidRPr="00D43488" w:rsidRDefault="00553501" w:rsidP="00952D2B">
      <w:pPr>
        <w:spacing w:after="0" w:line="480" w:lineRule="auto"/>
        <w:ind w:firstLine="720"/>
        <w:rPr>
          <w:rFonts w:ascii="Times New Roman" w:eastAsia="Times New Roman" w:hAnsi="Times New Roman" w:cs="Times New Roman"/>
          <w:sz w:val="24"/>
          <w:szCs w:val="24"/>
          <w:lang w:val="en-GB"/>
        </w:rPr>
      </w:pPr>
      <w:r w:rsidRPr="00D43488">
        <w:rPr>
          <w:rFonts w:ascii="Times New Roman" w:hAnsi="Times New Roman" w:cs="Times New Roman"/>
          <w:b/>
          <w:bCs/>
          <w:sz w:val="24"/>
          <w:szCs w:val="24"/>
          <w:shd w:val="clear" w:color="auto" w:fill="FFFFFF"/>
        </w:rPr>
        <w:t>LPP</w:t>
      </w:r>
      <w:r w:rsidR="00732833" w:rsidRPr="00D43488">
        <w:rPr>
          <w:rFonts w:ascii="Times New Roman" w:hAnsi="Times New Roman" w:cs="Times New Roman"/>
          <w:b/>
          <w:bCs/>
          <w:sz w:val="24"/>
          <w:szCs w:val="24"/>
          <w:shd w:val="clear" w:color="auto" w:fill="FFFFFF"/>
        </w:rPr>
        <w:t>.</w:t>
      </w:r>
      <w:r w:rsidRPr="00D43488">
        <w:rPr>
          <w:rFonts w:ascii="Times New Roman" w:hAnsi="Times New Roman" w:cs="Times New Roman"/>
          <w:i/>
          <w:iCs/>
          <w:sz w:val="24"/>
          <w:szCs w:val="24"/>
          <w:shd w:val="clear" w:color="auto" w:fill="FFFFFF"/>
        </w:rPr>
        <w:t xml:space="preserve"> </w:t>
      </w:r>
      <w:r w:rsidRPr="00D43488">
        <w:rPr>
          <w:rFonts w:ascii="Times New Roman" w:eastAsia="Times New Roman" w:hAnsi="Times New Roman" w:cs="Times New Roman"/>
          <w:sz w:val="24"/>
          <w:szCs w:val="24"/>
        </w:rPr>
        <w:t>RM-ANCOVA with Stimulus (CS</w:t>
      </w:r>
      <w:proofErr w:type="gramStart"/>
      <w:r w:rsidRPr="00D43488">
        <w:rPr>
          <w:rFonts w:ascii="Times New Roman" w:eastAsia="Times New Roman" w:hAnsi="Times New Roman" w:cs="Times New Roman"/>
          <w:sz w:val="24"/>
          <w:szCs w:val="24"/>
        </w:rPr>
        <w:t>+,CS</w:t>
      </w:r>
      <w:proofErr w:type="gramEnd"/>
      <w:r w:rsidRPr="00D43488">
        <w:rPr>
          <w:rFonts w:ascii="Times New Roman" w:eastAsia="Times New Roman" w:hAnsi="Times New Roman" w:cs="Times New Roman"/>
          <w:sz w:val="24"/>
          <w:szCs w:val="24"/>
        </w:rPr>
        <w:t xml:space="preserve">-) x Age (adolescents, adults) x </w:t>
      </w:r>
      <w:r w:rsidRPr="00D43488">
        <w:rPr>
          <w:rFonts w:ascii="Times New Roman" w:eastAsia="Times New Roman" w:hAnsi="Times New Roman" w:cs="Times New Roman"/>
          <w:sz w:val="24"/>
          <w:szCs w:val="24"/>
          <w:lang w:val="en-GB"/>
        </w:rPr>
        <w:t>Gender (female, male)</w:t>
      </w:r>
      <w:r w:rsidRPr="00D43488">
        <w:rPr>
          <w:rFonts w:ascii="Times New Roman" w:eastAsia="Times New Roman" w:hAnsi="Times New Roman" w:cs="Times New Roman"/>
          <w:sz w:val="24"/>
          <w:szCs w:val="24"/>
        </w:rPr>
        <w:t xml:space="preserve"> x Anxiety levels (continuous)</w:t>
      </w:r>
      <w:r w:rsidRPr="00D43488">
        <w:rPr>
          <w:rFonts w:ascii="Times New Roman" w:eastAsia="Times New Roman" w:hAnsi="Times New Roman" w:cs="Times New Roman"/>
          <w:sz w:val="24"/>
          <w:szCs w:val="24"/>
          <w:lang w:val="en-GB"/>
        </w:rPr>
        <w:t xml:space="preserve"> yielded a three-way interaction of Stimulus x Age x Gender only at a trend level, </w:t>
      </w:r>
      <w:r w:rsidRPr="00D43488">
        <w:rPr>
          <w:rFonts w:ascii="Times New Roman" w:eastAsia="Times New Roman" w:hAnsi="Times New Roman" w:cs="Times New Roman"/>
          <w:i/>
          <w:color w:val="0E101A"/>
          <w:sz w:val="24"/>
          <w:szCs w:val="24"/>
        </w:rPr>
        <w:t>F</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1,93</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3.473</w:t>
      </w:r>
      <w:r w:rsidRPr="00D43488">
        <w:rPr>
          <w:rFonts w:ascii="Times New Roman" w:eastAsia="Times New Roman" w:hAnsi="Times New Roman" w:cs="Times New Roman"/>
          <w:sz w:val="24"/>
          <w:szCs w:val="24"/>
        </w:rPr>
        <w:t>, </w:t>
      </w:r>
      <w:r w:rsidRPr="00D43488">
        <w:rPr>
          <w:rFonts w:ascii="Times New Roman" w:eastAsia="Times New Roman" w:hAnsi="Times New Roman" w:cs="Times New Roman"/>
          <w:i/>
          <w:color w:val="0E101A"/>
          <w:sz w:val="24"/>
          <w:szCs w:val="24"/>
        </w:rPr>
        <w:t>p</w:t>
      </w:r>
      <w:r w:rsidRPr="00D43488">
        <w:rPr>
          <w:rFonts w:ascii="Times New Roman" w:eastAsia="Times New Roman" w:hAnsi="Times New Roman" w:cs="Times New Roman"/>
          <w:sz w:val="24"/>
          <w:szCs w:val="24"/>
          <w:lang w:val="en-GB"/>
        </w:rPr>
        <w:t>=</w:t>
      </w:r>
      <w:r w:rsidRPr="00D43488">
        <w:rPr>
          <w:rFonts w:ascii="Times New Roman" w:eastAsia="Times New Roman" w:hAnsi="Times New Roman" w:cs="Times New Roman"/>
          <w:sz w:val="24"/>
          <w:szCs w:val="24"/>
        </w:rPr>
        <w:t>.0</w:t>
      </w:r>
      <w:r w:rsidRPr="00D43488">
        <w:rPr>
          <w:rFonts w:ascii="Times New Roman" w:eastAsia="Times New Roman" w:hAnsi="Times New Roman" w:cs="Times New Roman"/>
          <w:sz w:val="24"/>
          <w:szCs w:val="24"/>
          <w:lang w:val="en-GB"/>
        </w:rPr>
        <w:t>66</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 xml:space="preserve">036. Exploratory follow-up analysis </w:t>
      </w:r>
      <w:r w:rsidR="00732833" w:rsidRPr="00D43488">
        <w:rPr>
          <w:rFonts w:ascii="Times New Roman" w:eastAsia="Times New Roman" w:hAnsi="Times New Roman" w:cs="Times New Roman"/>
          <w:sz w:val="24"/>
          <w:szCs w:val="24"/>
          <w:lang w:val="en-GB"/>
        </w:rPr>
        <w:t>of</w:t>
      </w:r>
      <w:r w:rsidRPr="00D43488">
        <w:rPr>
          <w:rFonts w:ascii="Times New Roman" w:eastAsia="Times New Roman" w:hAnsi="Times New Roman" w:cs="Times New Roman"/>
          <w:sz w:val="24"/>
          <w:szCs w:val="24"/>
          <w:lang w:val="en-GB"/>
        </w:rPr>
        <w:t xml:space="preserve"> each age group revealed a significant two-way interaction of Stimulus x Gender among adults, </w:t>
      </w:r>
      <w:proofErr w:type="gramStart"/>
      <w:r w:rsidRPr="00D43488">
        <w:rPr>
          <w:rFonts w:ascii="Times New Roman" w:eastAsia="Times New Roman" w:hAnsi="Times New Roman" w:cs="Times New Roman"/>
          <w:i/>
          <w:color w:val="0E101A"/>
          <w:sz w:val="24"/>
          <w:szCs w:val="24"/>
        </w:rPr>
        <w:t>F</w:t>
      </w:r>
      <w:r w:rsidRPr="00D43488">
        <w:rPr>
          <w:rFonts w:ascii="Times New Roman" w:eastAsia="Times New Roman" w:hAnsi="Times New Roman" w:cs="Times New Roman"/>
          <w:sz w:val="24"/>
          <w:szCs w:val="24"/>
        </w:rPr>
        <w:t>(</w:t>
      </w:r>
      <w:proofErr w:type="gramEnd"/>
      <w:r w:rsidRPr="00D43488">
        <w:rPr>
          <w:rFonts w:ascii="Times New Roman" w:eastAsia="Times New Roman" w:hAnsi="Times New Roman" w:cs="Times New Roman"/>
          <w:sz w:val="24"/>
          <w:szCs w:val="24"/>
          <w:lang w:val="en-GB"/>
        </w:rPr>
        <w:t>1,52</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7.220</w:t>
      </w:r>
      <w:r w:rsidRPr="00D43488">
        <w:rPr>
          <w:rFonts w:ascii="Times New Roman" w:eastAsia="Times New Roman" w:hAnsi="Times New Roman" w:cs="Times New Roman"/>
          <w:sz w:val="24"/>
          <w:szCs w:val="24"/>
        </w:rPr>
        <w:t>, </w:t>
      </w:r>
      <w:r w:rsidRPr="00D43488">
        <w:rPr>
          <w:rFonts w:ascii="Times New Roman" w:eastAsia="Times New Roman" w:hAnsi="Times New Roman" w:cs="Times New Roman"/>
          <w:i/>
          <w:color w:val="0E101A"/>
          <w:sz w:val="24"/>
          <w:szCs w:val="24"/>
        </w:rPr>
        <w:t>p</w:t>
      </w:r>
      <w:r w:rsidRPr="00D43488">
        <w:rPr>
          <w:rFonts w:ascii="Times New Roman" w:eastAsia="Times New Roman" w:hAnsi="Times New Roman" w:cs="Times New Roman"/>
          <w:sz w:val="24"/>
          <w:szCs w:val="24"/>
          <w:lang w:val="en-GB"/>
        </w:rPr>
        <w:t>=</w:t>
      </w:r>
      <w:r w:rsidRPr="00D43488">
        <w:rPr>
          <w:rFonts w:ascii="Times New Roman" w:eastAsia="Times New Roman" w:hAnsi="Times New Roman" w:cs="Times New Roman"/>
          <w:sz w:val="24"/>
          <w:szCs w:val="24"/>
        </w:rPr>
        <w:t>.0</w:t>
      </w:r>
      <w:r w:rsidRPr="00D43488">
        <w:rPr>
          <w:rFonts w:ascii="Times New Roman" w:eastAsia="Times New Roman" w:hAnsi="Times New Roman" w:cs="Times New Roman"/>
          <w:sz w:val="24"/>
          <w:szCs w:val="24"/>
          <w:lang w:val="en-GB"/>
        </w:rPr>
        <w:t>10</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 xml:space="preserve">122, but not among adolescents, </w:t>
      </w:r>
      <w:r w:rsidRPr="00D43488">
        <w:rPr>
          <w:rFonts w:ascii="Times New Roman" w:eastAsia="Times New Roman" w:hAnsi="Times New Roman" w:cs="Times New Roman"/>
          <w:i/>
          <w:color w:val="0E101A"/>
          <w:sz w:val="24"/>
          <w:szCs w:val="24"/>
        </w:rPr>
        <w:t>F</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1,44</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.242</w:t>
      </w:r>
      <w:r w:rsidRPr="00D43488">
        <w:rPr>
          <w:rFonts w:ascii="Times New Roman" w:eastAsia="Times New Roman" w:hAnsi="Times New Roman" w:cs="Times New Roman"/>
          <w:sz w:val="24"/>
          <w:szCs w:val="24"/>
        </w:rPr>
        <w:t>, </w:t>
      </w:r>
      <w:r w:rsidRPr="00D43488">
        <w:rPr>
          <w:rFonts w:ascii="Times New Roman" w:eastAsia="Times New Roman" w:hAnsi="Times New Roman" w:cs="Times New Roman"/>
          <w:i/>
          <w:color w:val="0E101A"/>
          <w:sz w:val="24"/>
          <w:szCs w:val="24"/>
        </w:rPr>
        <w:t>p</w:t>
      </w:r>
      <w:r w:rsidRPr="00D43488">
        <w:rPr>
          <w:rFonts w:ascii="Times New Roman" w:eastAsia="Times New Roman" w:hAnsi="Times New Roman" w:cs="Times New Roman"/>
          <w:sz w:val="24"/>
          <w:szCs w:val="24"/>
          <w:lang w:val="en-GB"/>
        </w:rPr>
        <w:t>=</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625</w:t>
      </w:r>
      <w:r w:rsidRPr="00D43488">
        <w:rPr>
          <w:rFonts w:ascii="Times New Roman" w:eastAsia="Times New Roman" w:hAnsi="Times New Roman" w:cs="Times New Roman"/>
          <w:sz w:val="24"/>
          <w:szCs w:val="24"/>
        </w:rPr>
        <w:t xml:space="preserve">,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 xml:space="preserve">625. To better understand the source of the interaction among adults, we performed additional follow-up analysis; this revealed that adult females demonstrated significant CSs differentiation (CS+&gt;CS-), </w:t>
      </w:r>
      <w:proofErr w:type="gramStart"/>
      <w:r w:rsidRPr="00D43488">
        <w:rPr>
          <w:rFonts w:ascii="Times New Roman" w:eastAsia="Times New Roman" w:hAnsi="Times New Roman" w:cs="Times New Roman"/>
          <w:i/>
          <w:iCs/>
          <w:sz w:val="24"/>
          <w:szCs w:val="24"/>
          <w:lang w:val="en-GB"/>
        </w:rPr>
        <w:t>t</w:t>
      </w:r>
      <w:r w:rsidRPr="00D43488">
        <w:rPr>
          <w:rFonts w:ascii="Times New Roman" w:eastAsia="Times New Roman" w:hAnsi="Times New Roman" w:cs="Times New Roman"/>
          <w:sz w:val="24"/>
          <w:szCs w:val="24"/>
          <w:lang w:val="en-GB"/>
        </w:rPr>
        <w:t>(</w:t>
      </w:r>
      <w:proofErr w:type="gramEnd"/>
      <w:r w:rsidRPr="00D43488">
        <w:rPr>
          <w:rFonts w:ascii="Times New Roman" w:eastAsia="Times New Roman" w:hAnsi="Times New Roman" w:cs="Times New Roman"/>
          <w:sz w:val="24"/>
          <w:szCs w:val="24"/>
          <w:lang w:val="en-GB"/>
        </w:rPr>
        <w:t xml:space="preserve">30)=6.255, </w:t>
      </w:r>
      <w:r w:rsidRPr="00D43488">
        <w:rPr>
          <w:rFonts w:ascii="Times New Roman" w:eastAsia="Times New Roman" w:hAnsi="Times New Roman" w:cs="Times New Roman"/>
          <w:i/>
          <w:iCs/>
          <w:sz w:val="24"/>
          <w:szCs w:val="24"/>
          <w:lang w:val="en-GB"/>
        </w:rPr>
        <w:t>p</w:t>
      </w:r>
      <w:r w:rsidRPr="00D43488">
        <w:rPr>
          <w:rFonts w:ascii="Times New Roman" w:eastAsia="Times New Roman" w:hAnsi="Times New Roman" w:cs="Times New Roman"/>
          <w:sz w:val="24"/>
          <w:szCs w:val="24"/>
          <w:lang w:val="en-GB"/>
        </w:rPr>
        <w:t xml:space="preserve">&lt;.001, but adult males did not, </w:t>
      </w:r>
      <w:r w:rsidRPr="00D43488">
        <w:rPr>
          <w:rFonts w:ascii="Times New Roman" w:eastAsia="Times New Roman" w:hAnsi="Times New Roman" w:cs="Times New Roman"/>
          <w:i/>
          <w:iCs/>
          <w:sz w:val="24"/>
          <w:szCs w:val="24"/>
          <w:lang w:val="en-GB"/>
        </w:rPr>
        <w:t>t</w:t>
      </w:r>
      <w:r w:rsidRPr="00D43488">
        <w:rPr>
          <w:rFonts w:ascii="Times New Roman" w:eastAsia="Times New Roman" w:hAnsi="Times New Roman" w:cs="Times New Roman"/>
          <w:sz w:val="24"/>
          <w:szCs w:val="24"/>
          <w:lang w:val="en-GB"/>
        </w:rPr>
        <w:t xml:space="preserve">(22)=1.618, </w:t>
      </w:r>
      <w:r w:rsidRPr="00D43488">
        <w:rPr>
          <w:rFonts w:ascii="Times New Roman" w:eastAsia="Times New Roman" w:hAnsi="Times New Roman" w:cs="Times New Roman"/>
          <w:i/>
          <w:iCs/>
          <w:sz w:val="24"/>
          <w:szCs w:val="24"/>
          <w:lang w:val="en-GB"/>
        </w:rPr>
        <w:t>p</w:t>
      </w:r>
      <w:r w:rsidRPr="00D43488">
        <w:rPr>
          <w:rFonts w:ascii="Times New Roman" w:eastAsia="Times New Roman" w:hAnsi="Times New Roman" w:cs="Times New Roman"/>
          <w:sz w:val="24"/>
          <w:szCs w:val="24"/>
          <w:lang w:val="en-GB"/>
        </w:rPr>
        <w:t xml:space="preserve">=.120. </w:t>
      </w:r>
    </w:p>
    <w:p w14:paraId="14404406" w14:textId="77777777" w:rsidR="00553501" w:rsidRPr="00D43488" w:rsidRDefault="00553501" w:rsidP="00553501">
      <w:pPr>
        <w:spacing w:after="0" w:line="480" w:lineRule="auto"/>
        <w:rPr>
          <w:rFonts w:ascii="Times New Roman" w:hAnsi="Times New Roman"/>
          <w:i/>
          <w:sz w:val="24"/>
          <w:shd w:val="clear" w:color="auto" w:fill="FFFFFF"/>
        </w:rPr>
      </w:pPr>
      <w:r w:rsidRPr="00D43488">
        <w:rPr>
          <w:rFonts w:ascii="Times New Roman" w:hAnsi="Times New Roman"/>
          <w:b/>
          <w:i/>
          <w:sz w:val="24"/>
          <w:shd w:val="clear" w:color="auto" w:fill="FFFFFF"/>
        </w:rPr>
        <w:t>Threat Extinction</w:t>
      </w:r>
    </w:p>
    <w:p w14:paraId="007E5634" w14:textId="54C3C5D5" w:rsidR="00553501" w:rsidRPr="00D43488" w:rsidRDefault="00553501" w:rsidP="00553501">
      <w:pPr>
        <w:spacing w:after="0" w:line="480" w:lineRule="auto"/>
        <w:ind w:firstLine="720"/>
        <w:rPr>
          <w:rFonts w:ascii="Times New Roman" w:hAnsi="Times New Roman" w:cs="Times New Roman"/>
          <w:sz w:val="24"/>
          <w:szCs w:val="24"/>
          <w:shd w:val="clear" w:color="auto" w:fill="FFFFFF"/>
        </w:rPr>
      </w:pPr>
      <w:r w:rsidRPr="00D43488">
        <w:rPr>
          <w:rFonts w:ascii="Times New Roman" w:hAnsi="Times New Roman" w:cs="Times New Roman"/>
          <w:b/>
          <w:bCs/>
          <w:sz w:val="24"/>
          <w:szCs w:val="24"/>
          <w:shd w:val="clear" w:color="auto" w:fill="FFFFFF"/>
        </w:rPr>
        <w:t>Self-Reported Fear</w:t>
      </w:r>
      <w:r w:rsidR="00732833" w:rsidRPr="00D43488">
        <w:rPr>
          <w:rFonts w:ascii="Times New Roman" w:hAnsi="Times New Roman" w:cs="Times New Roman"/>
          <w:b/>
          <w:bCs/>
          <w:sz w:val="24"/>
          <w:szCs w:val="24"/>
          <w:shd w:val="clear" w:color="auto" w:fill="FFFFFF"/>
        </w:rPr>
        <w:t>.</w:t>
      </w:r>
      <w:r w:rsidRPr="00D43488">
        <w:rPr>
          <w:rFonts w:ascii="Times New Roman" w:hAnsi="Times New Roman" w:cs="Times New Roman"/>
          <w:i/>
          <w:iCs/>
          <w:sz w:val="24"/>
          <w:szCs w:val="24"/>
          <w:shd w:val="clear" w:color="auto" w:fill="FFFFFF"/>
        </w:rPr>
        <w:t xml:space="preserve"> </w:t>
      </w:r>
      <w:r w:rsidRPr="00D43488">
        <w:rPr>
          <w:rFonts w:ascii="Times New Roman" w:eastAsia="Times New Roman" w:hAnsi="Times New Roman" w:cs="Times New Roman"/>
          <w:sz w:val="24"/>
          <w:szCs w:val="24"/>
        </w:rPr>
        <w:t>RM-ANCOVA of self-reported fear with Stimulus (CS</w:t>
      </w:r>
      <w:proofErr w:type="gramStart"/>
      <w:r w:rsidRPr="00D43488">
        <w:rPr>
          <w:rFonts w:ascii="Times New Roman" w:eastAsia="Times New Roman" w:hAnsi="Times New Roman" w:cs="Times New Roman"/>
          <w:sz w:val="24"/>
          <w:szCs w:val="24"/>
        </w:rPr>
        <w:t>+,CS</w:t>
      </w:r>
      <w:proofErr w:type="gramEnd"/>
      <w:r w:rsidRPr="00D43488">
        <w:rPr>
          <w:rFonts w:ascii="Times New Roman" w:eastAsia="Times New Roman" w:hAnsi="Times New Roman" w:cs="Times New Roman"/>
          <w:sz w:val="24"/>
          <w:szCs w:val="24"/>
        </w:rPr>
        <w:t>-) x Block (</w:t>
      </w:r>
      <w:r w:rsidRPr="00D43488">
        <w:rPr>
          <w:rFonts w:ascii="Times New Roman" w:eastAsia="Times New Roman" w:hAnsi="Times New Roman" w:cs="Times New Roman"/>
          <w:sz w:val="24"/>
          <w:szCs w:val="24"/>
          <w:lang w:val="en-GB"/>
        </w:rPr>
        <w:t xml:space="preserve">pre-extinction, </w:t>
      </w:r>
      <w:r w:rsidRPr="00D43488">
        <w:rPr>
          <w:rFonts w:ascii="Times New Roman" w:eastAsia="Times New Roman" w:hAnsi="Times New Roman" w:cs="Times New Roman"/>
          <w:sz w:val="24"/>
          <w:szCs w:val="24"/>
        </w:rPr>
        <w:t>block 1, block 2, block 3</w:t>
      </w:r>
      <w:r w:rsidRPr="00D43488">
        <w:rPr>
          <w:rFonts w:ascii="Times New Roman" w:eastAsia="Times New Roman" w:hAnsi="Times New Roman" w:cs="Times New Roman"/>
          <w:sz w:val="24"/>
          <w:szCs w:val="24"/>
          <w:lang w:val="en-GB"/>
        </w:rPr>
        <w:t>, block 4, block 5, block 6</w:t>
      </w:r>
      <w:r w:rsidRPr="00D43488">
        <w:rPr>
          <w:rFonts w:ascii="Times New Roman" w:eastAsia="Times New Roman" w:hAnsi="Times New Roman" w:cs="Times New Roman"/>
          <w:sz w:val="24"/>
          <w:szCs w:val="24"/>
        </w:rPr>
        <w:t xml:space="preserve">) x Age (adolescents, adults) x </w:t>
      </w:r>
      <w:r w:rsidRPr="00D43488">
        <w:rPr>
          <w:rFonts w:ascii="Times New Roman" w:eastAsia="Times New Roman" w:hAnsi="Times New Roman" w:cs="Times New Roman"/>
          <w:sz w:val="24"/>
          <w:szCs w:val="24"/>
          <w:lang w:val="en-GB"/>
        </w:rPr>
        <w:t>Gender (female, male)</w:t>
      </w:r>
      <w:r w:rsidRPr="00D43488">
        <w:rPr>
          <w:rFonts w:ascii="Times New Roman" w:eastAsia="Times New Roman" w:hAnsi="Times New Roman" w:cs="Times New Roman"/>
          <w:sz w:val="24"/>
          <w:szCs w:val="24"/>
        </w:rPr>
        <w:t xml:space="preserve"> x Anxiety levels (continuous) did not reveal any significant results related to gender</w:t>
      </w:r>
      <w:r w:rsidR="00732833"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rPr>
        <w:t xml:space="preserve"> all </w:t>
      </w:r>
      <w:r w:rsidRPr="00D43488">
        <w:rPr>
          <w:rFonts w:ascii="Times New Roman" w:eastAsia="Times New Roman" w:hAnsi="Times New Roman" w:cs="Times New Roman"/>
          <w:i/>
          <w:iCs/>
          <w:sz w:val="24"/>
          <w:szCs w:val="24"/>
        </w:rPr>
        <w:t>p</w:t>
      </w:r>
      <w:r w:rsidRPr="00D43488">
        <w:rPr>
          <w:rFonts w:ascii="Times New Roman" w:eastAsia="Times New Roman" w:hAnsi="Times New Roman" w:cs="Times New Roman"/>
          <w:sz w:val="24"/>
          <w:szCs w:val="24"/>
        </w:rPr>
        <w:t>s≥.073.</w:t>
      </w:r>
    </w:p>
    <w:p w14:paraId="09BDA8F7" w14:textId="35DFD240" w:rsidR="00553501" w:rsidRPr="00D43488" w:rsidRDefault="00553501" w:rsidP="00553501">
      <w:pPr>
        <w:spacing w:after="0" w:line="480" w:lineRule="auto"/>
        <w:ind w:firstLine="720"/>
        <w:rPr>
          <w:rFonts w:ascii="Times New Roman" w:hAnsi="Times New Roman" w:cs="Times New Roman"/>
          <w:sz w:val="24"/>
          <w:szCs w:val="24"/>
          <w:shd w:val="clear" w:color="auto" w:fill="FFFFFF"/>
        </w:rPr>
      </w:pPr>
      <w:r w:rsidRPr="00D43488">
        <w:rPr>
          <w:rFonts w:ascii="Times New Roman" w:hAnsi="Times New Roman" w:cs="Times New Roman"/>
          <w:b/>
          <w:bCs/>
          <w:sz w:val="24"/>
          <w:szCs w:val="24"/>
          <w:shd w:val="clear" w:color="auto" w:fill="FFFFFF"/>
        </w:rPr>
        <w:t>SCR</w:t>
      </w:r>
      <w:r w:rsidR="00732833" w:rsidRPr="00D43488">
        <w:rPr>
          <w:rFonts w:ascii="Times New Roman" w:hAnsi="Times New Roman" w:cs="Times New Roman"/>
          <w:b/>
          <w:bCs/>
          <w:sz w:val="24"/>
          <w:szCs w:val="24"/>
          <w:shd w:val="clear" w:color="auto" w:fill="FFFFFF"/>
        </w:rPr>
        <w:t>.</w:t>
      </w:r>
      <w:r w:rsidRPr="00D43488">
        <w:rPr>
          <w:rFonts w:ascii="Times New Roman" w:hAnsi="Times New Roman" w:cs="Times New Roman"/>
          <w:i/>
          <w:iCs/>
          <w:sz w:val="24"/>
          <w:szCs w:val="24"/>
          <w:shd w:val="clear" w:color="auto" w:fill="FFFFFF"/>
        </w:rPr>
        <w:t xml:space="preserve"> </w:t>
      </w:r>
      <w:r w:rsidRPr="00D43488">
        <w:rPr>
          <w:rFonts w:ascii="Times New Roman" w:eastAsia="Times New Roman" w:hAnsi="Times New Roman" w:cs="Times New Roman"/>
          <w:sz w:val="24"/>
          <w:szCs w:val="24"/>
        </w:rPr>
        <w:t>RM-ANCOVA of SCR with Stimulus (CS+,CS-) x Block (block 1, block 2, block 3</w:t>
      </w:r>
      <w:r w:rsidRPr="00D43488">
        <w:rPr>
          <w:rFonts w:ascii="Times New Roman" w:eastAsia="Times New Roman" w:hAnsi="Times New Roman" w:cs="Times New Roman"/>
          <w:sz w:val="24"/>
          <w:szCs w:val="24"/>
          <w:lang w:val="en-GB"/>
        </w:rPr>
        <w:t>, block 4, block 5, block 6</w:t>
      </w:r>
      <w:r w:rsidRPr="00D43488">
        <w:rPr>
          <w:rFonts w:ascii="Times New Roman" w:eastAsia="Times New Roman" w:hAnsi="Times New Roman" w:cs="Times New Roman"/>
          <w:sz w:val="24"/>
          <w:szCs w:val="24"/>
        </w:rPr>
        <w:t xml:space="preserve">) x Age (adolescents, adults) x </w:t>
      </w:r>
      <w:r w:rsidRPr="00D43488">
        <w:rPr>
          <w:rFonts w:ascii="Times New Roman" w:eastAsia="Times New Roman" w:hAnsi="Times New Roman" w:cs="Times New Roman"/>
          <w:sz w:val="24"/>
          <w:szCs w:val="24"/>
          <w:lang w:val="en-GB"/>
        </w:rPr>
        <w:t>Gender (female, male)</w:t>
      </w:r>
      <w:r w:rsidRPr="00D43488">
        <w:rPr>
          <w:rFonts w:ascii="Times New Roman" w:eastAsia="Times New Roman" w:hAnsi="Times New Roman" w:cs="Times New Roman"/>
          <w:sz w:val="24"/>
          <w:szCs w:val="24"/>
        </w:rPr>
        <w:t xml:space="preserve"> x Anxiety levels (continuous) yielded a main effect of gender, </w:t>
      </w:r>
      <w:r w:rsidRPr="00D43488">
        <w:rPr>
          <w:rFonts w:ascii="Times New Roman" w:eastAsia="Times New Roman" w:hAnsi="Times New Roman" w:cs="Times New Roman"/>
          <w:i/>
          <w:iCs/>
          <w:sz w:val="24"/>
          <w:szCs w:val="24"/>
        </w:rPr>
        <w:t>F</w:t>
      </w:r>
      <w:r w:rsidRPr="00D43488">
        <w:rPr>
          <w:rFonts w:ascii="Times New Roman" w:eastAsia="Times New Roman" w:hAnsi="Times New Roman" w:cs="Times New Roman"/>
          <w:sz w:val="24"/>
          <w:szCs w:val="24"/>
        </w:rPr>
        <w:t xml:space="preserve">(1,85)=7.374, </w:t>
      </w:r>
      <w:r w:rsidRPr="00D43488">
        <w:rPr>
          <w:rFonts w:ascii="Times New Roman" w:eastAsia="Times New Roman" w:hAnsi="Times New Roman" w:cs="Times New Roman"/>
          <w:i/>
          <w:iCs/>
          <w:sz w:val="24"/>
          <w:szCs w:val="24"/>
        </w:rPr>
        <w:t>p</w:t>
      </w:r>
      <w:r w:rsidRPr="00D43488">
        <w:rPr>
          <w:rFonts w:ascii="Times New Roman" w:eastAsia="Times New Roman" w:hAnsi="Times New Roman" w:cs="Times New Roman"/>
          <w:sz w:val="24"/>
          <w:szCs w:val="24"/>
        </w:rPr>
        <w:t xml:space="preserve">=.008, </w:t>
      </w:r>
      <w:r w:rsidRPr="00D43488">
        <w:rPr>
          <w:rFonts w:ascii="Times New Roman" w:eastAsia="Times New Roman" w:hAnsi="Times New Roman" w:cs="Times New Roman"/>
          <w:i/>
          <w:sz w:val="24"/>
          <w:szCs w:val="24"/>
        </w:rPr>
        <w:t>η</w:t>
      </w:r>
      <w:r w:rsidRPr="00D43488">
        <w:rPr>
          <w:rFonts w:ascii="Times New Roman" w:eastAsia="Times New Roman" w:hAnsi="Times New Roman" w:cs="Times New Roman"/>
          <w:i/>
          <w:sz w:val="24"/>
          <w:szCs w:val="24"/>
          <w:vertAlign w:val="subscript"/>
        </w:rPr>
        <w:t>p</w:t>
      </w:r>
      <w:r w:rsidRPr="00D43488">
        <w:rPr>
          <w:rFonts w:ascii="Times New Roman" w:eastAsia="Times New Roman" w:hAnsi="Times New Roman" w:cs="Times New Roman"/>
          <w:i/>
          <w:sz w:val="24"/>
          <w:szCs w:val="24"/>
          <w:vertAlign w:val="superscript"/>
        </w:rPr>
        <w:t>2</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080, s</w:t>
      </w:r>
      <w:r w:rsidR="00732833" w:rsidRPr="00D43488">
        <w:rPr>
          <w:rFonts w:ascii="Times New Roman" w:eastAsia="Times New Roman" w:hAnsi="Times New Roman" w:cs="Times New Roman"/>
          <w:sz w:val="24"/>
          <w:szCs w:val="24"/>
          <w:lang w:val="en-GB"/>
        </w:rPr>
        <w:t>howing</w:t>
      </w:r>
      <w:r w:rsidRPr="00D43488">
        <w:rPr>
          <w:rFonts w:ascii="Times New Roman" w:eastAsia="Times New Roman" w:hAnsi="Times New Roman" w:cs="Times New Roman"/>
          <w:sz w:val="24"/>
          <w:szCs w:val="24"/>
          <w:lang w:val="en-GB"/>
        </w:rPr>
        <w:t xml:space="preserve"> </w:t>
      </w:r>
      <w:r w:rsidRPr="00D43488">
        <w:rPr>
          <w:rFonts w:ascii="Times New Roman" w:eastAsia="Times New Roman" w:hAnsi="Times New Roman" w:cs="Times New Roman"/>
          <w:sz w:val="24"/>
          <w:szCs w:val="24"/>
          <w:lang w:val="en-GB"/>
        </w:rPr>
        <w:lastRenderedPageBreak/>
        <w:t>males demonstrated overall greater SCR levels across extinction (</w:t>
      </w:r>
      <w:r w:rsidRPr="00D43488">
        <w:rPr>
          <w:rFonts w:ascii="Times New Roman" w:eastAsia="Times New Roman" w:hAnsi="Times New Roman" w:cs="Times New Roman"/>
          <w:i/>
          <w:iCs/>
          <w:sz w:val="24"/>
          <w:szCs w:val="24"/>
          <w:lang w:val="en-GB"/>
        </w:rPr>
        <w:t>M</w:t>
      </w:r>
      <w:r w:rsidRPr="00D43488">
        <w:rPr>
          <w:rFonts w:ascii="Times New Roman" w:eastAsia="Times New Roman" w:hAnsi="Times New Roman" w:cs="Times New Roman"/>
          <w:sz w:val="24"/>
          <w:szCs w:val="24"/>
          <w:lang w:val="en-GB"/>
        </w:rPr>
        <w:t xml:space="preserve">=.17, </w:t>
      </w:r>
      <w:r w:rsidRPr="00D43488">
        <w:rPr>
          <w:rFonts w:ascii="Times New Roman" w:eastAsia="Times New Roman" w:hAnsi="Times New Roman" w:cs="Times New Roman"/>
          <w:i/>
          <w:iCs/>
          <w:sz w:val="24"/>
          <w:szCs w:val="24"/>
          <w:lang w:val="en-GB"/>
        </w:rPr>
        <w:t>SD</w:t>
      </w:r>
      <w:r w:rsidRPr="00D43488">
        <w:rPr>
          <w:rFonts w:ascii="Times New Roman" w:eastAsia="Times New Roman" w:hAnsi="Times New Roman" w:cs="Times New Roman"/>
          <w:sz w:val="24"/>
          <w:szCs w:val="24"/>
          <w:lang w:val="en-GB"/>
        </w:rPr>
        <w:t xml:space="preserve">=.11) </w:t>
      </w:r>
      <w:r w:rsidR="00732833" w:rsidRPr="00D43488">
        <w:rPr>
          <w:rFonts w:ascii="Times New Roman" w:eastAsia="Times New Roman" w:hAnsi="Times New Roman" w:cs="Times New Roman"/>
          <w:sz w:val="24"/>
          <w:szCs w:val="24"/>
          <w:lang w:val="en-GB"/>
        </w:rPr>
        <w:t>than</w:t>
      </w:r>
      <w:r w:rsidRPr="00D43488">
        <w:rPr>
          <w:rFonts w:ascii="Times New Roman" w:eastAsia="Times New Roman" w:hAnsi="Times New Roman" w:cs="Times New Roman"/>
          <w:sz w:val="24"/>
          <w:szCs w:val="24"/>
          <w:lang w:val="en-GB"/>
        </w:rPr>
        <w:t xml:space="preserve"> females (</w:t>
      </w:r>
      <w:r w:rsidRPr="00D43488">
        <w:rPr>
          <w:rFonts w:ascii="Times New Roman" w:eastAsia="Times New Roman" w:hAnsi="Times New Roman" w:cs="Times New Roman"/>
          <w:i/>
          <w:iCs/>
          <w:sz w:val="24"/>
          <w:szCs w:val="24"/>
          <w:lang w:val="en-GB"/>
        </w:rPr>
        <w:t>M</w:t>
      </w:r>
      <w:r w:rsidRPr="00D43488">
        <w:rPr>
          <w:rFonts w:ascii="Times New Roman" w:eastAsia="Times New Roman" w:hAnsi="Times New Roman" w:cs="Times New Roman"/>
          <w:sz w:val="24"/>
          <w:szCs w:val="24"/>
          <w:lang w:val="en-GB"/>
        </w:rPr>
        <w:t xml:space="preserve">=.10, </w:t>
      </w:r>
      <w:r w:rsidRPr="00D43488">
        <w:rPr>
          <w:rFonts w:ascii="Times New Roman" w:eastAsia="Times New Roman" w:hAnsi="Times New Roman" w:cs="Times New Roman"/>
          <w:i/>
          <w:iCs/>
          <w:sz w:val="24"/>
          <w:szCs w:val="24"/>
          <w:lang w:val="en-GB"/>
        </w:rPr>
        <w:t>SD</w:t>
      </w:r>
      <w:r w:rsidRPr="00D43488">
        <w:rPr>
          <w:rFonts w:ascii="Times New Roman" w:eastAsia="Times New Roman" w:hAnsi="Times New Roman" w:cs="Times New Roman"/>
          <w:sz w:val="24"/>
          <w:szCs w:val="24"/>
          <w:lang w:val="en-GB"/>
        </w:rPr>
        <w:t>=.11).</w:t>
      </w:r>
    </w:p>
    <w:p w14:paraId="4C07B551" w14:textId="1E8C2859" w:rsidR="00553501" w:rsidRPr="00D43488" w:rsidRDefault="00553501" w:rsidP="00553501">
      <w:pPr>
        <w:spacing w:after="0" w:line="480" w:lineRule="auto"/>
        <w:ind w:firstLine="720"/>
        <w:rPr>
          <w:rFonts w:ascii="Times New Roman" w:hAnsi="Times New Roman" w:cs="Times New Roman"/>
          <w:sz w:val="24"/>
          <w:szCs w:val="24"/>
          <w:shd w:val="clear" w:color="auto" w:fill="FFFFFF"/>
        </w:rPr>
      </w:pPr>
      <w:r w:rsidRPr="00D43488">
        <w:rPr>
          <w:rFonts w:ascii="Times New Roman" w:hAnsi="Times New Roman" w:cs="Times New Roman"/>
          <w:b/>
          <w:bCs/>
          <w:sz w:val="24"/>
          <w:szCs w:val="24"/>
          <w:shd w:val="clear" w:color="auto" w:fill="FFFFFF"/>
        </w:rPr>
        <w:t>LPP</w:t>
      </w:r>
      <w:r w:rsidR="00732833" w:rsidRPr="00D43488">
        <w:rPr>
          <w:rFonts w:ascii="Times New Roman" w:hAnsi="Times New Roman" w:cs="Times New Roman"/>
          <w:b/>
          <w:bCs/>
          <w:sz w:val="24"/>
          <w:szCs w:val="24"/>
          <w:shd w:val="clear" w:color="auto" w:fill="FFFFFF"/>
        </w:rPr>
        <w:t>.</w:t>
      </w:r>
      <w:r w:rsidRPr="00D43488">
        <w:rPr>
          <w:rFonts w:ascii="Times New Roman" w:hAnsi="Times New Roman" w:cs="Times New Roman"/>
          <w:i/>
          <w:iCs/>
          <w:sz w:val="24"/>
          <w:szCs w:val="24"/>
          <w:shd w:val="clear" w:color="auto" w:fill="FFFFFF"/>
        </w:rPr>
        <w:t xml:space="preserve"> </w:t>
      </w:r>
      <w:r w:rsidRPr="00D43488">
        <w:rPr>
          <w:rFonts w:ascii="Times New Roman" w:eastAsia="Times New Roman" w:hAnsi="Times New Roman" w:cs="Times New Roman"/>
          <w:sz w:val="24"/>
          <w:szCs w:val="24"/>
        </w:rPr>
        <w:t xml:space="preserve">RM-ANCOVA </w:t>
      </w:r>
      <w:r w:rsidRPr="00D43488">
        <w:rPr>
          <w:rFonts w:ascii="Times New Roman" w:eastAsia="Times New Roman" w:hAnsi="Times New Roman" w:cs="Times New Roman"/>
          <w:sz w:val="24"/>
          <w:szCs w:val="24"/>
          <w:lang w:val="en-GB"/>
        </w:rPr>
        <w:t xml:space="preserve">of </w:t>
      </w:r>
      <w:r w:rsidRPr="00D43488">
        <w:rPr>
          <w:rFonts w:ascii="Times New Roman" w:eastAsia="Times New Roman" w:hAnsi="Times New Roman" w:cs="Times New Roman"/>
          <w:sz w:val="24"/>
          <w:szCs w:val="24"/>
        </w:rPr>
        <w:t>Stimulus x Block</w:t>
      </w:r>
      <w:r w:rsidRPr="00D43488">
        <w:rPr>
          <w:rFonts w:ascii="Times New Roman" w:eastAsia="Times New Roman" w:hAnsi="Times New Roman" w:cs="Times New Roman"/>
          <w:sz w:val="24"/>
          <w:szCs w:val="24"/>
          <w:lang w:val="en-GB"/>
        </w:rPr>
        <w:t xml:space="preserve"> (blocks 1&amp;2, blocks 3&amp;4, blocks 5&amp;6)</w:t>
      </w:r>
      <w:r w:rsidRPr="00D43488">
        <w:rPr>
          <w:rFonts w:ascii="Times New Roman" w:eastAsia="Times New Roman" w:hAnsi="Times New Roman" w:cs="Times New Roman"/>
          <w:sz w:val="24"/>
          <w:szCs w:val="24"/>
        </w:rPr>
        <w:t xml:space="preserve"> x Age</w:t>
      </w:r>
      <w:r w:rsidRPr="00D43488">
        <w:rPr>
          <w:rFonts w:ascii="Times New Roman" w:eastAsia="Times New Roman" w:hAnsi="Times New Roman" w:cs="Times New Roman"/>
          <w:sz w:val="24"/>
          <w:szCs w:val="24"/>
          <w:lang w:val="en-GB"/>
        </w:rPr>
        <w:t xml:space="preserve"> (adolescents, adults)</w:t>
      </w:r>
      <w:r w:rsidRPr="00D43488">
        <w:rPr>
          <w:rFonts w:ascii="Times New Roman" w:eastAsia="Times New Roman" w:hAnsi="Times New Roman" w:cs="Times New Roman"/>
          <w:sz w:val="24"/>
          <w:szCs w:val="24"/>
        </w:rPr>
        <w:t xml:space="preserve"> x </w:t>
      </w:r>
      <w:r w:rsidRPr="00D43488">
        <w:rPr>
          <w:rFonts w:ascii="Times New Roman" w:eastAsia="Times New Roman" w:hAnsi="Times New Roman" w:cs="Times New Roman"/>
          <w:sz w:val="24"/>
          <w:szCs w:val="24"/>
          <w:lang w:val="en-GB"/>
        </w:rPr>
        <w:t xml:space="preserve">Gender (females, males) x </w:t>
      </w:r>
      <w:r w:rsidRPr="00D43488">
        <w:rPr>
          <w:rFonts w:ascii="Times New Roman" w:eastAsia="Times New Roman" w:hAnsi="Times New Roman" w:cs="Times New Roman"/>
          <w:sz w:val="24"/>
          <w:szCs w:val="24"/>
        </w:rPr>
        <w:t>Anxiety</w:t>
      </w:r>
      <w:r w:rsidRPr="00D43488">
        <w:rPr>
          <w:rFonts w:ascii="Times New Roman" w:eastAsia="Times New Roman" w:hAnsi="Times New Roman" w:cs="Times New Roman"/>
          <w:sz w:val="24"/>
          <w:szCs w:val="24"/>
          <w:lang w:val="en-GB"/>
        </w:rPr>
        <w:t xml:space="preserve"> (continuous)</w:t>
      </w:r>
      <w:r w:rsidRPr="00D43488">
        <w:rPr>
          <w:rFonts w:ascii="Times New Roman" w:eastAsia="Times New Roman" w:hAnsi="Times New Roman" w:cs="Times New Roman"/>
          <w:sz w:val="24"/>
          <w:szCs w:val="24"/>
        </w:rPr>
        <w:t xml:space="preserve"> yielded a significant </w:t>
      </w:r>
      <w:r w:rsidRPr="00D43488">
        <w:rPr>
          <w:rFonts w:ascii="Times New Roman" w:eastAsia="Times New Roman" w:hAnsi="Times New Roman" w:cs="Times New Roman"/>
          <w:sz w:val="24"/>
          <w:szCs w:val="24"/>
          <w:lang w:val="en-GB"/>
        </w:rPr>
        <w:t>Block</w:t>
      </w:r>
      <w:r w:rsidRPr="00D43488">
        <w:rPr>
          <w:rFonts w:ascii="Times New Roman" w:eastAsia="Times New Roman" w:hAnsi="Times New Roman" w:cs="Times New Roman"/>
          <w:sz w:val="24"/>
          <w:szCs w:val="24"/>
        </w:rPr>
        <w:t xml:space="preserve"> x Age</w:t>
      </w:r>
      <w:r w:rsidRPr="00D43488">
        <w:rPr>
          <w:rFonts w:ascii="Times New Roman" w:eastAsia="Times New Roman" w:hAnsi="Times New Roman" w:cs="Times New Roman"/>
          <w:sz w:val="24"/>
          <w:szCs w:val="24"/>
          <w:lang w:val="en-GB"/>
        </w:rPr>
        <w:t xml:space="preserve"> x Gender</w:t>
      </w:r>
      <w:r w:rsidRPr="00D43488">
        <w:rPr>
          <w:rFonts w:ascii="Times New Roman" w:eastAsia="Times New Roman" w:hAnsi="Times New Roman" w:cs="Times New Roman"/>
          <w:sz w:val="24"/>
          <w:szCs w:val="24"/>
        </w:rPr>
        <w:t xml:space="preserve"> interaction, </w:t>
      </w:r>
      <w:proofErr w:type="gramStart"/>
      <w:r w:rsidRPr="00D43488">
        <w:rPr>
          <w:rFonts w:ascii="Times New Roman" w:eastAsia="Times New Roman" w:hAnsi="Times New Roman" w:cs="Times New Roman"/>
          <w:i/>
          <w:color w:val="0E101A"/>
          <w:sz w:val="24"/>
          <w:szCs w:val="24"/>
        </w:rPr>
        <w:t>F</w:t>
      </w:r>
      <w:r w:rsidRPr="00D43488">
        <w:rPr>
          <w:rFonts w:ascii="Times New Roman" w:eastAsia="Times New Roman" w:hAnsi="Times New Roman" w:cs="Times New Roman"/>
          <w:sz w:val="24"/>
          <w:szCs w:val="24"/>
        </w:rPr>
        <w:t>(</w:t>
      </w:r>
      <w:proofErr w:type="gramEnd"/>
      <w:r w:rsidRPr="00D43488">
        <w:rPr>
          <w:rFonts w:ascii="Times New Roman" w:eastAsia="Times New Roman" w:hAnsi="Times New Roman" w:cs="Times New Roman"/>
          <w:sz w:val="24"/>
          <w:szCs w:val="24"/>
        </w:rPr>
        <w:t>2,1</w:t>
      </w:r>
      <w:r w:rsidRPr="00D43488">
        <w:rPr>
          <w:rFonts w:ascii="Times New Roman" w:eastAsia="Times New Roman" w:hAnsi="Times New Roman" w:cs="Times New Roman"/>
          <w:sz w:val="24"/>
          <w:szCs w:val="24"/>
          <w:lang w:val="en-GB"/>
        </w:rPr>
        <w:t>68</w:t>
      </w:r>
      <w:r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lang w:val="en-GB"/>
        </w:rPr>
        <w:t>3.696</w:t>
      </w:r>
      <w:r w:rsidRPr="00D43488">
        <w:rPr>
          <w:rFonts w:ascii="Times New Roman" w:eastAsia="Times New Roman" w:hAnsi="Times New Roman" w:cs="Times New Roman"/>
          <w:sz w:val="24"/>
          <w:szCs w:val="24"/>
        </w:rPr>
        <w:t>, </w:t>
      </w:r>
      <w:r w:rsidRPr="00D43488">
        <w:rPr>
          <w:rFonts w:ascii="Times New Roman" w:eastAsia="Times New Roman" w:hAnsi="Times New Roman" w:cs="Times New Roman"/>
          <w:i/>
          <w:color w:val="0E101A"/>
          <w:sz w:val="24"/>
          <w:szCs w:val="24"/>
        </w:rPr>
        <w:t>p</w:t>
      </w:r>
      <w:r w:rsidRPr="00D43488">
        <w:rPr>
          <w:rFonts w:ascii="Times New Roman" w:eastAsia="Times New Roman" w:hAnsi="Times New Roman" w:cs="Times New Roman"/>
          <w:sz w:val="24"/>
          <w:szCs w:val="24"/>
        </w:rPr>
        <w:t>=.0</w:t>
      </w:r>
      <w:r w:rsidRPr="00D43488">
        <w:rPr>
          <w:rFonts w:ascii="Times New Roman" w:eastAsia="Times New Roman" w:hAnsi="Times New Roman" w:cs="Times New Roman"/>
          <w:sz w:val="24"/>
          <w:szCs w:val="24"/>
          <w:lang w:val="en-GB"/>
        </w:rPr>
        <w:t>27</w:t>
      </w:r>
      <w:r w:rsidRPr="00D43488">
        <w:rPr>
          <w:rFonts w:ascii="Times New Roman" w:eastAsia="Times New Roman" w:hAnsi="Times New Roman" w:cs="Times New Roman"/>
          <w:sz w:val="24"/>
          <w:szCs w:val="24"/>
        </w:rPr>
        <w:t>, </w:t>
      </w:r>
      <w:r w:rsidRPr="00D43488">
        <w:rPr>
          <w:rFonts w:ascii="Times New Roman" w:eastAsia="Times New Roman" w:hAnsi="Times New Roman" w:cs="Times New Roman"/>
          <w:i/>
          <w:color w:val="0E101A"/>
          <w:sz w:val="24"/>
          <w:szCs w:val="24"/>
        </w:rPr>
        <w:t>η</w:t>
      </w:r>
      <w:r w:rsidRPr="00D43488">
        <w:rPr>
          <w:rFonts w:ascii="Times New Roman" w:eastAsia="Times New Roman" w:hAnsi="Times New Roman" w:cs="Times New Roman"/>
          <w:i/>
          <w:color w:val="0E101A"/>
          <w:sz w:val="24"/>
          <w:szCs w:val="24"/>
          <w:vertAlign w:val="subscript"/>
        </w:rPr>
        <w:t>p</w:t>
      </w:r>
      <w:r w:rsidRPr="00D43488">
        <w:rPr>
          <w:rFonts w:ascii="Times New Roman" w:eastAsia="Times New Roman" w:hAnsi="Times New Roman" w:cs="Times New Roman"/>
          <w:i/>
          <w:color w:val="0E101A"/>
          <w:sz w:val="24"/>
          <w:szCs w:val="24"/>
          <w:vertAlign w:val="superscript"/>
        </w:rPr>
        <w:t>2</w:t>
      </w:r>
      <w:r w:rsidRPr="00D43488">
        <w:rPr>
          <w:rFonts w:ascii="Times New Roman" w:eastAsia="Times New Roman" w:hAnsi="Times New Roman" w:cs="Times New Roman"/>
          <w:sz w:val="24"/>
          <w:szCs w:val="24"/>
        </w:rPr>
        <w:t>=.0</w:t>
      </w:r>
      <w:r w:rsidRPr="00D43488">
        <w:rPr>
          <w:rFonts w:ascii="Times New Roman" w:eastAsia="Times New Roman" w:hAnsi="Times New Roman" w:cs="Times New Roman"/>
          <w:sz w:val="24"/>
          <w:szCs w:val="24"/>
          <w:lang w:val="en-GB"/>
        </w:rPr>
        <w:t xml:space="preserve">42. Follow-up analysis </w:t>
      </w:r>
      <w:r w:rsidR="00732833" w:rsidRPr="00D43488">
        <w:rPr>
          <w:rFonts w:ascii="Times New Roman" w:eastAsia="Times New Roman" w:hAnsi="Times New Roman" w:cs="Times New Roman"/>
          <w:sz w:val="24"/>
          <w:szCs w:val="24"/>
          <w:lang w:val="en-GB"/>
        </w:rPr>
        <w:t xml:space="preserve">of </w:t>
      </w:r>
      <w:r w:rsidRPr="00D43488">
        <w:rPr>
          <w:rFonts w:ascii="Times New Roman" w:eastAsia="Times New Roman" w:hAnsi="Times New Roman" w:cs="Times New Roman"/>
          <w:sz w:val="24"/>
          <w:szCs w:val="24"/>
          <w:lang w:val="en-GB"/>
        </w:rPr>
        <w:t xml:space="preserve">each age group did not yield any significant interaction with </w:t>
      </w:r>
      <w:r w:rsidR="00732833" w:rsidRPr="00D43488">
        <w:rPr>
          <w:rFonts w:ascii="Times New Roman" w:eastAsia="Times New Roman" w:hAnsi="Times New Roman" w:cs="Times New Roman"/>
          <w:sz w:val="24"/>
          <w:szCs w:val="24"/>
          <w:lang w:val="en-GB"/>
        </w:rPr>
        <w:t>g</w:t>
      </w:r>
      <w:r w:rsidRPr="00D43488">
        <w:rPr>
          <w:rFonts w:ascii="Times New Roman" w:eastAsia="Times New Roman" w:hAnsi="Times New Roman" w:cs="Times New Roman"/>
          <w:sz w:val="24"/>
          <w:szCs w:val="24"/>
          <w:lang w:val="en-GB"/>
        </w:rPr>
        <w:t>ender</w:t>
      </w:r>
      <w:r w:rsidR="00732833" w:rsidRPr="00D43488">
        <w:rPr>
          <w:rFonts w:ascii="Times New Roman" w:eastAsia="Times New Roman" w:hAnsi="Times New Roman" w:cs="Times New Roman"/>
          <w:sz w:val="24"/>
          <w:szCs w:val="24"/>
          <w:lang w:val="en-GB"/>
        </w:rPr>
        <w:t>;</w:t>
      </w:r>
      <w:r w:rsidRPr="00D43488">
        <w:rPr>
          <w:rFonts w:ascii="Times New Roman" w:eastAsia="Times New Roman" w:hAnsi="Times New Roman" w:cs="Times New Roman"/>
          <w:sz w:val="24"/>
          <w:szCs w:val="24"/>
          <w:lang w:val="en-GB"/>
        </w:rPr>
        <w:t xml:space="preserve"> all </w:t>
      </w:r>
      <w:r w:rsidRPr="00D43488">
        <w:rPr>
          <w:rFonts w:ascii="Times New Roman" w:eastAsia="Times New Roman" w:hAnsi="Times New Roman" w:cs="Times New Roman"/>
          <w:i/>
          <w:iCs/>
          <w:sz w:val="24"/>
          <w:szCs w:val="24"/>
          <w:lang w:val="en-GB"/>
        </w:rPr>
        <w:t>p</w:t>
      </w:r>
      <w:r w:rsidRPr="00D43488">
        <w:rPr>
          <w:rFonts w:ascii="Times New Roman" w:eastAsia="Times New Roman" w:hAnsi="Times New Roman" w:cs="Times New Roman"/>
          <w:sz w:val="24"/>
          <w:szCs w:val="24"/>
          <w:lang w:val="en-GB"/>
        </w:rPr>
        <w:t>s≥.086.</w:t>
      </w:r>
    </w:p>
    <w:p w14:paraId="5EC3C27F" w14:textId="6347795A" w:rsidR="00553501" w:rsidRPr="00D43488" w:rsidRDefault="00553501" w:rsidP="00553501">
      <w:pPr>
        <w:spacing w:after="0" w:line="480" w:lineRule="auto"/>
        <w:ind w:firstLine="720"/>
        <w:rPr>
          <w:rFonts w:ascii="Times New Roman" w:eastAsia="Times New Roman" w:hAnsi="Times New Roman" w:cs="Times New Roman"/>
          <w:sz w:val="24"/>
          <w:szCs w:val="24"/>
        </w:rPr>
      </w:pPr>
      <w:r w:rsidRPr="00D43488">
        <w:rPr>
          <w:rFonts w:ascii="Times New Roman" w:eastAsia="Times New Roman" w:hAnsi="Times New Roman" w:cs="Times New Roman"/>
          <w:sz w:val="24"/>
          <w:szCs w:val="24"/>
        </w:rPr>
        <w:t xml:space="preserve">In summary, exploratory findings </w:t>
      </w:r>
      <w:r w:rsidR="00732833" w:rsidRPr="00D43488">
        <w:rPr>
          <w:rFonts w:ascii="Times New Roman" w:eastAsia="Times New Roman" w:hAnsi="Times New Roman" w:cs="Times New Roman"/>
          <w:sz w:val="24"/>
          <w:szCs w:val="24"/>
        </w:rPr>
        <w:t>for</w:t>
      </w:r>
      <w:r w:rsidRPr="00D43488">
        <w:rPr>
          <w:rFonts w:ascii="Times New Roman" w:eastAsia="Times New Roman" w:hAnsi="Times New Roman" w:cs="Times New Roman"/>
          <w:sz w:val="24"/>
          <w:szCs w:val="24"/>
        </w:rPr>
        <w:t xml:space="preserve"> gender indicate</w:t>
      </w:r>
      <w:r w:rsidR="00732833" w:rsidRPr="00D43488">
        <w:rPr>
          <w:rFonts w:ascii="Times New Roman" w:eastAsia="Times New Roman" w:hAnsi="Times New Roman" w:cs="Times New Roman"/>
          <w:sz w:val="24"/>
          <w:szCs w:val="24"/>
        </w:rPr>
        <w:t>d</w:t>
      </w:r>
      <w:r w:rsidRPr="00D43488">
        <w:rPr>
          <w:rFonts w:ascii="Times New Roman" w:eastAsia="Times New Roman" w:hAnsi="Times New Roman" w:cs="Times New Roman"/>
          <w:sz w:val="24"/>
          <w:szCs w:val="24"/>
        </w:rPr>
        <w:t xml:space="preserve"> gender differences were primarily noticeable in the adult group, specifically during threat acquisition. Among adults, females reported greater fear </w:t>
      </w:r>
      <w:r w:rsidR="00732833" w:rsidRPr="00D43488">
        <w:rPr>
          <w:rFonts w:ascii="Times New Roman" w:eastAsia="Times New Roman" w:hAnsi="Times New Roman" w:cs="Times New Roman"/>
          <w:sz w:val="24"/>
          <w:szCs w:val="24"/>
        </w:rPr>
        <w:t>of</w:t>
      </w:r>
      <w:r w:rsidRPr="00D43488">
        <w:rPr>
          <w:rFonts w:ascii="Times New Roman" w:eastAsia="Times New Roman" w:hAnsi="Times New Roman" w:cs="Times New Roman"/>
          <w:sz w:val="24"/>
          <w:szCs w:val="24"/>
        </w:rPr>
        <w:t xml:space="preserve"> the CS+ </w:t>
      </w:r>
      <w:r w:rsidR="00732833" w:rsidRPr="00D43488">
        <w:rPr>
          <w:rFonts w:ascii="Times New Roman" w:eastAsia="Times New Roman" w:hAnsi="Times New Roman" w:cs="Times New Roman"/>
          <w:sz w:val="24"/>
          <w:szCs w:val="24"/>
        </w:rPr>
        <w:t>than</w:t>
      </w:r>
      <w:r w:rsidRPr="00D43488">
        <w:rPr>
          <w:rFonts w:ascii="Times New Roman" w:eastAsia="Times New Roman" w:hAnsi="Times New Roman" w:cs="Times New Roman"/>
          <w:sz w:val="24"/>
          <w:szCs w:val="24"/>
        </w:rPr>
        <w:t xml:space="preserve"> males and displayed a more pronounced LPP differentiation (CS+&gt;CS-) during the acquisition learning phase. Despite differences in puberty development </w:t>
      </w:r>
      <w:r w:rsidR="00732833" w:rsidRPr="00D43488">
        <w:rPr>
          <w:rFonts w:ascii="Times New Roman" w:eastAsia="Times New Roman" w:hAnsi="Times New Roman" w:cs="Times New Roman"/>
          <w:sz w:val="24"/>
          <w:szCs w:val="24"/>
        </w:rPr>
        <w:t>in</w:t>
      </w:r>
      <w:r w:rsidRPr="00D43488">
        <w:rPr>
          <w:rFonts w:ascii="Times New Roman" w:eastAsia="Times New Roman" w:hAnsi="Times New Roman" w:cs="Times New Roman"/>
          <w:sz w:val="24"/>
          <w:szCs w:val="24"/>
        </w:rPr>
        <w:t xml:space="preserve"> the adolescent group, no gender-related differences in threat learning were observed </w:t>
      </w:r>
      <w:r w:rsidR="00732833" w:rsidRPr="00D43488">
        <w:rPr>
          <w:rFonts w:ascii="Times New Roman" w:eastAsia="Times New Roman" w:hAnsi="Times New Roman" w:cs="Times New Roman"/>
          <w:sz w:val="24"/>
          <w:szCs w:val="24"/>
        </w:rPr>
        <w:t>for</w:t>
      </w:r>
      <w:r w:rsidRPr="00D43488">
        <w:rPr>
          <w:rFonts w:ascii="Times New Roman" w:eastAsia="Times New Roman" w:hAnsi="Times New Roman" w:cs="Times New Roman"/>
          <w:sz w:val="24"/>
          <w:szCs w:val="24"/>
        </w:rPr>
        <w:t xml:space="preserve"> this group.</w:t>
      </w:r>
      <w:r w:rsidR="00952D2B" w:rsidRPr="00D43488">
        <w:rPr>
          <w:rFonts w:ascii="Times New Roman" w:eastAsia="Times New Roman" w:hAnsi="Times New Roman" w:cs="Times New Roman"/>
          <w:sz w:val="24"/>
          <w:szCs w:val="24"/>
          <w:lang w:val="en-GB"/>
        </w:rPr>
        <w:t xml:space="preserve"> Of note, we did not include gender as a variable in our pre-registration</w:t>
      </w:r>
      <w:r w:rsidR="00732833" w:rsidRPr="00D43488">
        <w:rPr>
          <w:rFonts w:ascii="Times New Roman" w:eastAsia="Times New Roman" w:hAnsi="Times New Roman" w:cs="Times New Roman"/>
          <w:sz w:val="24"/>
          <w:szCs w:val="24"/>
          <w:lang w:val="en-GB"/>
        </w:rPr>
        <w:t>,</w:t>
      </w:r>
      <w:r w:rsidR="00952D2B" w:rsidRPr="00D43488">
        <w:rPr>
          <w:rFonts w:ascii="Times New Roman" w:eastAsia="Times New Roman" w:hAnsi="Times New Roman" w:cs="Times New Roman"/>
          <w:sz w:val="24"/>
          <w:szCs w:val="24"/>
          <w:lang w:val="en-GB"/>
        </w:rPr>
        <w:t xml:space="preserve"> and the sample size </w:t>
      </w:r>
      <w:r w:rsidR="00732833" w:rsidRPr="00D43488">
        <w:rPr>
          <w:rFonts w:ascii="Times New Roman" w:eastAsia="Times New Roman" w:hAnsi="Times New Roman" w:cs="Times New Roman"/>
          <w:sz w:val="24"/>
          <w:szCs w:val="24"/>
          <w:lang w:val="en-GB"/>
        </w:rPr>
        <w:t>wa</w:t>
      </w:r>
      <w:r w:rsidR="00952D2B" w:rsidRPr="00D43488">
        <w:rPr>
          <w:rFonts w:ascii="Times New Roman" w:eastAsia="Times New Roman" w:hAnsi="Times New Roman" w:cs="Times New Roman"/>
          <w:sz w:val="24"/>
          <w:szCs w:val="24"/>
          <w:lang w:val="en-GB"/>
        </w:rPr>
        <w:t>s likely underpowered to run these additional analys</w:t>
      </w:r>
      <w:r w:rsidR="00176D0C" w:rsidRPr="00D43488">
        <w:rPr>
          <w:rFonts w:ascii="Times New Roman" w:eastAsia="Times New Roman" w:hAnsi="Times New Roman" w:cs="Times New Roman"/>
          <w:sz w:val="24"/>
          <w:szCs w:val="24"/>
          <w:lang w:val="en-GB"/>
        </w:rPr>
        <w:t>e</w:t>
      </w:r>
      <w:r w:rsidR="00952D2B" w:rsidRPr="00D43488">
        <w:rPr>
          <w:rFonts w:ascii="Times New Roman" w:eastAsia="Times New Roman" w:hAnsi="Times New Roman" w:cs="Times New Roman"/>
          <w:sz w:val="24"/>
          <w:szCs w:val="24"/>
          <w:lang w:val="en-GB"/>
        </w:rPr>
        <w:t xml:space="preserve">s, </w:t>
      </w:r>
      <w:r w:rsidR="00732833" w:rsidRPr="00D43488">
        <w:rPr>
          <w:rFonts w:ascii="Times New Roman" w:eastAsia="Times New Roman" w:hAnsi="Times New Roman" w:cs="Times New Roman"/>
          <w:sz w:val="24"/>
          <w:szCs w:val="24"/>
          <w:lang w:val="en-GB"/>
        </w:rPr>
        <w:t xml:space="preserve">so </w:t>
      </w:r>
      <w:r w:rsidR="00952D2B" w:rsidRPr="00D43488">
        <w:rPr>
          <w:rFonts w:ascii="Times New Roman" w:eastAsia="Times New Roman" w:hAnsi="Times New Roman" w:cs="Times New Roman"/>
          <w:sz w:val="24"/>
          <w:szCs w:val="24"/>
          <w:lang w:val="en-GB"/>
        </w:rPr>
        <w:t>findings should be interpreted with extra ca</w:t>
      </w:r>
      <w:r w:rsidR="00732833" w:rsidRPr="00D43488">
        <w:rPr>
          <w:rFonts w:ascii="Times New Roman" w:eastAsia="Times New Roman" w:hAnsi="Times New Roman" w:cs="Times New Roman"/>
          <w:sz w:val="24"/>
          <w:szCs w:val="24"/>
          <w:lang w:val="en-GB"/>
        </w:rPr>
        <w:t>u</w:t>
      </w:r>
      <w:r w:rsidR="00952D2B" w:rsidRPr="00D43488">
        <w:rPr>
          <w:rFonts w:ascii="Times New Roman" w:eastAsia="Times New Roman" w:hAnsi="Times New Roman" w:cs="Times New Roman"/>
          <w:sz w:val="24"/>
          <w:szCs w:val="24"/>
          <w:lang w:val="en-GB"/>
        </w:rPr>
        <w:t xml:space="preserve">tion. </w:t>
      </w:r>
    </w:p>
    <w:p w14:paraId="682ACF29" w14:textId="77777777" w:rsidR="00553501" w:rsidRPr="00D43488" w:rsidRDefault="00553501" w:rsidP="00553501">
      <w:pPr>
        <w:spacing w:line="480" w:lineRule="auto"/>
        <w:rPr>
          <w:rFonts w:asciiTheme="majorBidi" w:hAnsiTheme="majorBidi" w:cstheme="majorBidi"/>
          <w:b/>
          <w:bCs/>
          <w:i/>
          <w:iCs/>
          <w:sz w:val="24"/>
          <w:szCs w:val="24"/>
        </w:rPr>
      </w:pPr>
      <w:r w:rsidRPr="00D43488">
        <w:rPr>
          <w:rFonts w:asciiTheme="majorBidi" w:hAnsiTheme="majorBidi" w:cstheme="majorBidi"/>
          <w:b/>
          <w:bCs/>
          <w:i/>
          <w:iCs/>
          <w:sz w:val="24"/>
          <w:szCs w:val="24"/>
        </w:rPr>
        <w:br w:type="page"/>
      </w:r>
    </w:p>
    <w:p w14:paraId="5C4432C1" w14:textId="207FF6C6" w:rsidR="00824CD7" w:rsidRPr="00D43488" w:rsidRDefault="00F2723D" w:rsidP="00824CD7">
      <w:pPr>
        <w:spacing w:after="0" w:line="480" w:lineRule="auto"/>
        <w:rPr>
          <w:rFonts w:asciiTheme="majorBidi" w:hAnsiTheme="majorBidi" w:cstheme="majorBidi"/>
          <w:b/>
          <w:bCs/>
          <w:i/>
          <w:iCs/>
          <w:sz w:val="24"/>
          <w:szCs w:val="24"/>
        </w:rPr>
      </w:pPr>
      <w:r w:rsidRPr="00D43488">
        <w:rPr>
          <w:rFonts w:asciiTheme="majorBidi" w:hAnsiTheme="majorBidi" w:cstheme="majorBidi"/>
          <w:b/>
          <w:bCs/>
          <w:i/>
          <w:iCs/>
          <w:sz w:val="24"/>
          <w:szCs w:val="24"/>
        </w:rPr>
        <w:lastRenderedPageBreak/>
        <w:t>E</w:t>
      </w:r>
      <w:r w:rsidR="00824CD7" w:rsidRPr="00D43488">
        <w:rPr>
          <w:rFonts w:asciiTheme="majorBidi" w:hAnsiTheme="majorBidi" w:cstheme="majorBidi"/>
          <w:b/>
          <w:bCs/>
          <w:i/>
          <w:iCs/>
          <w:sz w:val="24"/>
          <w:szCs w:val="24"/>
        </w:rPr>
        <w:t xml:space="preserve">ffects of </w:t>
      </w:r>
      <w:r w:rsidRPr="00D43488">
        <w:rPr>
          <w:rFonts w:asciiTheme="majorBidi" w:hAnsiTheme="majorBidi" w:cstheme="majorBidi"/>
          <w:b/>
          <w:bCs/>
          <w:i/>
          <w:iCs/>
          <w:sz w:val="24"/>
          <w:szCs w:val="24"/>
        </w:rPr>
        <w:t xml:space="preserve">Sleep Hours </w:t>
      </w:r>
      <w:r w:rsidR="00824CD7" w:rsidRPr="00D43488">
        <w:rPr>
          <w:rFonts w:asciiTheme="majorBidi" w:hAnsiTheme="majorBidi" w:cstheme="majorBidi"/>
          <w:b/>
          <w:bCs/>
          <w:i/>
          <w:iCs/>
          <w:sz w:val="24"/>
          <w:szCs w:val="24"/>
        </w:rPr>
        <w:t xml:space="preserve">and </w:t>
      </w:r>
      <w:r w:rsidRPr="00D43488">
        <w:rPr>
          <w:rFonts w:asciiTheme="majorBidi" w:hAnsiTheme="majorBidi" w:cstheme="majorBidi"/>
          <w:b/>
          <w:bCs/>
          <w:i/>
          <w:iCs/>
          <w:sz w:val="24"/>
          <w:szCs w:val="24"/>
        </w:rPr>
        <w:t xml:space="preserve">Anxiety Levels </w:t>
      </w:r>
      <w:r w:rsidR="00824CD7" w:rsidRPr="00D43488">
        <w:rPr>
          <w:rFonts w:asciiTheme="majorBidi" w:hAnsiTheme="majorBidi" w:cstheme="majorBidi"/>
          <w:b/>
          <w:bCs/>
          <w:i/>
          <w:iCs/>
          <w:sz w:val="24"/>
          <w:szCs w:val="24"/>
        </w:rPr>
        <w:t xml:space="preserve">on </w:t>
      </w:r>
      <w:r w:rsidRPr="00D43488">
        <w:rPr>
          <w:rFonts w:asciiTheme="majorBidi" w:hAnsiTheme="majorBidi" w:cstheme="majorBidi"/>
          <w:b/>
          <w:bCs/>
          <w:i/>
          <w:iCs/>
          <w:sz w:val="24"/>
          <w:szCs w:val="24"/>
        </w:rPr>
        <w:t xml:space="preserve">Threat Responses Immediately Before </w:t>
      </w:r>
      <w:r w:rsidR="00511D90" w:rsidRPr="00D43488">
        <w:rPr>
          <w:rFonts w:asciiTheme="majorBidi" w:hAnsiTheme="majorBidi" w:cstheme="majorBidi"/>
          <w:b/>
          <w:bCs/>
          <w:i/>
          <w:iCs/>
          <w:sz w:val="24"/>
          <w:szCs w:val="24"/>
        </w:rPr>
        <w:t>the</w:t>
      </w:r>
      <w:r w:rsidR="00FE6839" w:rsidRPr="00D43488">
        <w:rPr>
          <w:rFonts w:asciiTheme="majorBidi" w:hAnsiTheme="majorBidi" w:cstheme="majorBidi"/>
          <w:b/>
          <w:bCs/>
          <w:i/>
          <w:iCs/>
          <w:sz w:val="24"/>
          <w:szCs w:val="24"/>
        </w:rPr>
        <w:t xml:space="preserve"> </w:t>
      </w:r>
      <w:r w:rsidRPr="00D43488">
        <w:rPr>
          <w:rFonts w:asciiTheme="majorBidi" w:hAnsiTheme="majorBidi" w:cstheme="majorBidi"/>
          <w:b/>
          <w:bCs/>
          <w:i/>
          <w:iCs/>
          <w:sz w:val="24"/>
          <w:szCs w:val="24"/>
        </w:rPr>
        <w:t>Extinction Phase</w:t>
      </w:r>
    </w:p>
    <w:p w14:paraId="3F5C035C" w14:textId="383229CC" w:rsidR="00824CD7" w:rsidRPr="00D43488" w:rsidRDefault="00824CD7" w:rsidP="00AC1565">
      <w:pPr>
        <w:spacing w:after="0" w:line="480" w:lineRule="auto"/>
        <w:ind w:firstLine="720"/>
        <w:rPr>
          <w:rFonts w:asciiTheme="majorBidi" w:hAnsiTheme="majorBidi" w:cstheme="majorBidi"/>
          <w:sz w:val="24"/>
          <w:szCs w:val="24"/>
        </w:rPr>
      </w:pPr>
      <w:r w:rsidRPr="00D43488">
        <w:rPr>
          <w:rFonts w:asciiTheme="majorBidi" w:hAnsiTheme="majorBidi" w:cstheme="majorBidi"/>
          <w:sz w:val="24"/>
          <w:szCs w:val="24"/>
          <w:lang w:val="en-GB"/>
        </w:rPr>
        <w:t>An exploratory</w:t>
      </w:r>
      <w:r w:rsidRPr="00D43488">
        <w:rPr>
          <w:rFonts w:asciiTheme="majorBidi" w:hAnsiTheme="majorBidi" w:cstheme="majorBidi"/>
          <w:sz w:val="24"/>
          <w:szCs w:val="24"/>
        </w:rPr>
        <w:t xml:space="preserve"> </w:t>
      </w:r>
      <w:r w:rsidR="009249B2" w:rsidRPr="00D43488">
        <w:rPr>
          <w:rFonts w:asciiTheme="majorBidi" w:hAnsiTheme="majorBidi" w:cstheme="majorBidi"/>
          <w:sz w:val="24"/>
          <w:szCs w:val="24"/>
        </w:rPr>
        <w:t xml:space="preserve">RM-ANCOVA with </w:t>
      </w:r>
      <w:r w:rsidRPr="00D43488">
        <w:rPr>
          <w:rFonts w:asciiTheme="majorBidi" w:hAnsiTheme="majorBidi" w:cstheme="majorBidi"/>
          <w:sz w:val="24"/>
          <w:szCs w:val="24"/>
        </w:rPr>
        <w:t>Stimulus (CS+, CS-) x Age (adolescents</w:t>
      </w:r>
      <w:r w:rsidR="009249B2" w:rsidRPr="00D43488">
        <w:rPr>
          <w:rFonts w:asciiTheme="majorBidi" w:hAnsiTheme="majorBidi" w:cstheme="majorBidi"/>
          <w:sz w:val="24"/>
          <w:szCs w:val="24"/>
        </w:rPr>
        <w:t>, adults</w:t>
      </w:r>
      <w:r w:rsidRPr="00D43488">
        <w:rPr>
          <w:rFonts w:asciiTheme="majorBidi" w:hAnsiTheme="majorBidi" w:cstheme="majorBidi"/>
          <w:sz w:val="24"/>
          <w:szCs w:val="24"/>
        </w:rPr>
        <w:t>)</w:t>
      </w:r>
      <w:r w:rsidR="00F2723D" w:rsidRPr="00D43488">
        <w:rPr>
          <w:rFonts w:asciiTheme="majorBidi" w:hAnsiTheme="majorBidi" w:cstheme="majorBidi"/>
          <w:sz w:val="24"/>
          <w:szCs w:val="24"/>
        </w:rPr>
        <w:t>,</w:t>
      </w:r>
      <w:r w:rsidRPr="00D43488">
        <w:rPr>
          <w:rFonts w:asciiTheme="majorBidi" w:hAnsiTheme="majorBidi" w:cstheme="majorBidi"/>
          <w:sz w:val="24"/>
          <w:szCs w:val="24"/>
        </w:rPr>
        <w:t xml:space="preserve"> with </w:t>
      </w:r>
      <w:r w:rsidR="001B36AF" w:rsidRPr="00D43488">
        <w:rPr>
          <w:rFonts w:asciiTheme="majorBidi" w:hAnsiTheme="majorBidi" w:cstheme="majorBidi"/>
          <w:sz w:val="24"/>
          <w:szCs w:val="24"/>
        </w:rPr>
        <w:t>anxiety levels</w:t>
      </w:r>
      <w:r w:rsidR="00390133" w:rsidRPr="00D43488">
        <w:rPr>
          <w:rFonts w:asciiTheme="majorBidi" w:hAnsiTheme="majorBidi" w:cstheme="majorBidi"/>
          <w:sz w:val="24"/>
          <w:szCs w:val="24"/>
        </w:rPr>
        <w:t xml:space="preserve"> and sleep duration</w:t>
      </w:r>
      <w:r w:rsidR="001B36AF" w:rsidRPr="00D43488">
        <w:rPr>
          <w:rFonts w:asciiTheme="majorBidi" w:hAnsiTheme="majorBidi" w:cstheme="majorBidi"/>
          <w:sz w:val="24"/>
          <w:szCs w:val="24"/>
        </w:rPr>
        <w:t xml:space="preserve"> </w:t>
      </w:r>
      <w:r w:rsidRPr="00D43488">
        <w:rPr>
          <w:rFonts w:asciiTheme="majorBidi" w:hAnsiTheme="majorBidi" w:cstheme="majorBidi"/>
          <w:sz w:val="24"/>
          <w:szCs w:val="24"/>
        </w:rPr>
        <w:t>as</w:t>
      </w:r>
      <w:r w:rsidR="00390133" w:rsidRPr="00D43488">
        <w:rPr>
          <w:rFonts w:asciiTheme="majorBidi" w:hAnsiTheme="majorBidi" w:cstheme="majorBidi"/>
          <w:sz w:val="24"/>
          <w:szCs w:val="24"/>
        </w:rPr>
        <w:t xml:space="preserve"> </w:t>
      </w:r>
      <w:r w:rsidRPr="00D43488">
        <w:rPr>
          <w:rFonts w:asciiTheme="majorBidi" w:hAnsiTheme="majorBidi" w:cstheme="majorBidi"/>
          <w:sz w:val="24"/>
          <w:szCs w:val="24"/>
        </w:rPr>
        <w:t>covariate</w:t>
      </w:r>
      <w:r w:rsidR="00390133" w:rsidRPr="00D43488">
        <w:rPr>
          <w:rFonts w:asciiTheme="majorBidi" w:hAnsiTheme="majorBidi" w:cstheme="majorBidi"/>
          <w:sz w:val="24"/>
          <w:szCs w:val="24"/>
        </w:rPr>
        <w:t>s</w:t>
      </w:r>
      <w:r w:rsidRPr="00D43488">
        <w:rPr>
          <w:rFonts w:asciiTheme="majorBidi" w:hAnsiTheme="majorBidi" w:cstheme="majorBidi"/>
          <w:sz w:val="24"/>
          <w:szCs w:val="24"/>
        </w:rPr>
        <w:t xml:space="preserve">, was conducted using self-reported threat expectancy </w:t>
      </w:r>
      <w:r w:rsidRPr="00D43488">
        <w:rPr>
          <w:rFonts w:asciiTheme="majorBidi" w:hAnsiTheme="majorBidi" w:cstheme="majorBidi"/>
          <w:sz w:val="24"/>
          <w:szCs w:val="24"/>
          <w:lang w:val="en-GB"/>
        </w:rPr>
        <w:t xml:space="preserve">before extinction </w:t>
      </w:r>
      <w:r w:rsidRPr="00D43488">
        <w:rPr>
          <w:rFonts w:asciiTheme="majorBidi" w:hAnsiTheme="majorBidi" w:cstheme="majorBidi"/>
          <w:sz w:val="24"/>
          <w:szCs w:val="24"/>
        </w:rPr>
        <w:t xml:space="preserve">as </w:t>
      </w:r>
      <w:r w:rsidR="00EC6A98" w:rsidRPr="00D43488">
        <w:rPr>
          <w:rFonts w:asciiTheme="majorBidi" w:hAnsiTheme="majorBidi" w:cstheme="majorBidi"/>
          <w:sz w:val="24"/>
          <w:szCs w:val="24"/>
        </w:rPr>
        <w:t xml:space="preserve">a </w:t>
      </w:r>
      <w:r w:rsidRPr="00D43488">
        <w:rPr>
          <w:rFonts w:asciiTheme="majorBidi" w:hAnsiTheme="majorBidi" w:cstheme="majorBidi"/>
          <w:sz w:val="24"/>
          <w:szCs w:val="24"/>
        </w:rPr>
        <w:t xml:space="preserve">dependent measure. The RM-ANCOVA yielded a significant Stimulus x </w:t>
      </w:r>
      <w:r w:rsidR="00EF516A" w:rsidRPr="00D43488">
        <w:rPr>
          <w:rFonts w:asciiTheme="majorBidi" w:hAnsiTheme="majorBidi" w:cstheme="majorBidi"/>
          <w:sz w:val="24"/>
          <w:szCs w:val="24"/>
        </w:rPr>
        <w:t>Sleep duration</w:t>
      </w:r>
      <w:r w:rsidRPr="00D43488">
        <w:rPr>
          <w:rFonts w:asciiTheme="majorBidi" w:hAnsiTheme="majorBidi" w:cstheme="majorBidi"/>
          <w:sz w:val="24"/>
          <w:szCs w:val="24"/>
        </w:rPr>
        <w:t xml:space="preserve"> interaction</w:t>
      </w:r>
      <w:r w:rsidR="00AC1565" w:rsidRPr="00D43488">
        <w:rPr>
          <w:rFonts w:asciiTheme="majorBidi" w:hAnsiTheme="majorBidi" w:cstheme="majorBidi"/>
          <w:sz w:val="24"/>
          <w:szCs w:val="24"/>
        </w:rPr>
        <w:t xml:space="preserve"> only at a trend level</w:t>
      </w:r>
      <w:r w:rsidRPr="00D43488">
        <w:rPr>
          <w:rFonts w:asciiTheme="majorBidi" w:hAnsiTheme="majorBidi" w:cstheme="majorBidi"/>
          <w:sz w:val="24"/>
          <w:szCs w:val="24"/>
        </w:rPr>
        <w:t xml:space="preserve">, </w:t>
      </w:r>
      <w:proofErr w:type="gramStart"/>
      <w:r w:rsidRPr="00D43488">
        <w:rPr>
          <w:rFonts w:asciiTheme="majorBidi" w:hAnsiTheme="majorBidi" w:cstheme="majorBidi"/>
          <w:i/>
          <w:iCs/>
          <w:sz w:val="24"/>
          <w:szCs w:val="24"/>
        </w:rPr>
        <w:t>F</w:t>
      </w:r>
      <w:r w:rsidRPr="00D43488">
        <w:rPr>
          <w:rFonts w:asciiTheme="majorBidi" w:hAnsiTheme="majorBidi" w:cstheme="majorBidi"/>
          <w:sz w:val="24"/>
          <w:szCs w:val="24"/>
        </w:rPr>
        <w:t>(</w:t>
      </w:r>
      <w:proofErr w:type="gramEnd"/>
      <w:r w:rsidRPr="00D43488">
        <w:rPr>
          <w:rFonts w:asciiTheme="majorBidi" w:hAnsiTheme="majorBidi" w:cstheme="majorBidi"/>
          <w:sz w:val="24"/>
          <w:szCs w:val="24"/>
        </w:rPr>
        <w:t xml:space="preserve">1, </w:t>
      </w:r>
      <w:r w:rsidR="00492715" w:rsidRPr="00D43488">
        <w:rPr>
          <w:rFonts w:asciiTheme="majorBidi" w:hAnsiTheme="majorBidi" w:cstheme="majorBidi"/>
          <w:sz w:val="24"/>
          <w:szCs w:val="24"/>
        </w:rPr>
        <w:t>111</w:t>
      </w:r>
      <w:r w:rsidRPr="00D43488">
        <w:rPr>
          <w:rFonts w:asciiTheme="majorBidi" w:hAnsiTheme="majorBidi" w:cstheme="majorBidi"/>
          <w:sz w:val="24"/>
          <w:szCs w:val="24"/>
        </w:rPr>
        <w:t xml:space="preserve">) = </w:t>
      </w:r>
      <w:r w:rsidR="00AC1565" w:rsidRPr="00D43488">
        <w:rPr>
          <w:rFonts w:asciiTheme="majorBidi" w:hAnsiTheme="majorBidi" w:cstheme="majorBidi"/>
          <w:sz w:val="24"/>
          <w:szCs w:val="24"/>
        </w:rPr>
        <w:t>3.</w:t>
      </w:r>
      <w:r w:rsidR="00492715" w:rsidRPr="00D43488">
        <w:rPr>
          <w:rFonts w:asciiTheme="majorBidi" w:hAnsiTheme="majorBidi" w:cstheme="majorBidi"/>
          <w:sz w:val="24"/>
          <w:szCs w:val="24"/>
        </w:rPr>
        <w:t>8</w:t>
      </w:r>
      <w:r w:rsidR="00F13B38" w:rsidRPr="00D43488">
        <w:rPr>
          <w:rFonts w:asciiTheme="majorBidi" w:hAnsiTheme="majorBidi" w:cstheme="majorBidi"/>
          <w:sz w:val="24"/>
          <w:szCs w:val="24"/>
        </w:rPr>
        <w:t>1</w:t>
      </w:r>
      <w:r w:rsidRPr="00D43488">
        <w:rPr>
          <w:rFonts w:asciiTheme="majorBidi" w:hAnsiTheme="majorBidi" w:cstheme="majorBidi"/>
          <w:sz w:val="24"/>
          <w:szCs w:val="24"/>
        </w:rPr>
        <w:t xml:space="preserve">, </w:t>
      </w:r>
      <w:r w:rsidRPr="00D43488">
        <w:rPr>
          <w:rFonts w:asciiTheme="majorBidi" w:hAnsiTheme="majorBidi" w:cstheme="majorBidi"/>
          <w:i/>
          <w:iCs/>
          <w:sz w:val="24"/>
          <w:szCs w:val="24"/>
        </w:rPr>
        <w:t>p</w:t>
      </w:r>
      <w:r w:rsidRPr="00D43488">
        <w:rPr>
          <w:rFonts w:asciiTheme="majorBidi" w:hAnsiTheme="majorBidi" w:cstheme="majorBidi"/>
          <w:sz w:val="24"/>
          <w:szCs w:val="24"/>
        </w:rPr>
        <w:t xml:space="preserve"> = .0</w:t>
      </w:r>
      <w:r w:rsidR="00AC1565" w:rsidRPr="00D43488">
        <w:rPr>
          <w:rFonts w:asciiTheme="majorBidi" w:hAnsiTheme="majorBidi" w:cstheme="majorBidi"/>
          <w:sz w:val="24"/>
          <w:szCs w:val="24"/>
        </w:rPr>
        <w:t>5</w:t>
      </w:r>
      <w:r w:rsidR="00492715" w:rsidRPr="00D43488">
        <w:rPr>
          <w:rFonts w:asciiTheme="majorBidi" w:hAnsiTheme="majorBidi" w:cstheme="majorBidi"/>
          <w:sz w:val="24"/>
          <w:szCs w:val="24"/>
        </w:rPr>
        <w:t>4</w:t>
      </w:r>
      <w:r w:rsidRPr="00D43488">
        <w:rPr>
          <w:rFonts w:asciiTheme="majorBidi" w:hAnsiTheme="majorBidi" w:cstheme="majorBidi"/>
          <w:sz w:val="24"/>
          <w:szCs w:val="24"/>
        </w:rPr>
        <w:t xml:space="preserve">, </w:t>
      </w:r>
      <w:r w:rsidRPr="00D43488">
        <w:rPr>
          <w:rStyle w:val="Emphasis"/>
          <w:rFonts w:asciiTheme="majorBidi" w:hAnsiTheme="majorBidi" w:cstheme="majorBidi"/>
          <w:color w:val="0E101A"/>
          <w:sz w:val="24"/>
          <w:szCs w:val="24"/>
        </w:rPr>
        <w:t>η</w:t>
      </w:r>
      <w:r w:rsidRPr="00D43488">
        <w:rPr>
          <w:rStyle w:val="Emphasis"/>
          <w:rFonts w:asciiTheme="majorBidi" w:hAnsiTheme="majorBidi" w:cstheme="majorBidi"/>
          <w:color w:val="0E101A"/>
          <w:sz w:val="24"/>
          <w:szCs w:val="24"/>
          <w:vertAlign w:val="subscript"/>
        </w:rPr>
        <w:t>p</w:t>
      </w:r>
      <w:r w:rsidRPr="00D43488">
        <w:rPr>
          <w:rStyle w:val="Emphasis"/>
          <w:rFonts w:asciiTheme="majorBidi" w:hAnsiTheme="majorBidi" w:cstheme="majorBidi"/>
          <w:color w:val="0E101A"/>
          <w:sz w:val="24"/>
          <w:szCs w:val="24"/>
          <w:vertAlign w:val="superscript"/>
        </w:rPr>
        <w:t>2</w:t>
      </w:r>
      <w:r w:rsidRPr="00D43488">
        <w:rPr>
          <w:rFonts w:asciiTheme="majorBidi" w:hAnsiTheme="majorBidi" w:cstheme="majorBidi"/>
          <w:sz w:val="24"/>
          <w:szCs w:val="24"/>
        </w:rPr>
        <w:t>= .03</w:t>
      </w:r>
      <w:r w:rsidR="00AC1565" w:rsidRPr="00D43488">
        <w:rPr>
          <w:rFonts w:asciiTheme="majorBidi" w:hAnsiTheme="majorBidi" w:cstheme="majorBidi"/>
          <w:sz w:val="24"/>
          <w:szCs w:val="24"/>
        </w:rPr>
        <w:t>3</w:t>
      </w:r>
      <w:r w:rsidRPr="00D43488">
        <w:rPr>
          <w:rFonts w:asciiTheme="majorBidi" w:hAnsiTheme="majorBidi" w:cstheme="majorBidi"/>
          <w:sz w:val="24"/>
          <w:szCs w:val="24"/>
        </w:rPr>
        <w:t xml:space="preserve">. </w:t>
      </w:r>
      <w:r w:rsidR="00023CF2" w:rsidRPr="00D43488">
        <w:rPr>
          <w:rFonts w:asciiTheme="majorBidi" w:hAnsiTheme="majorBidi" w:cstheme="majorBidi"/>
          <w:sz w:val="24"/>
          <w:szCs w:val="24"/>
        </w:rPr>
        <w:t xml:space="preserve">For interpretation reasons, </w:t>
      </w:r>
      <w:r w:rsidR="00BC32CD" w:rsidRPr="00D43488">
        <w:rPr>
          <w:rFonts w:asciiTheme="majorBidi" w:hAnsiTheme="majorBidi" w:cstheme="majorBidi"/>
          <w:sz w:val="24"/>
          <w:szCs w:val="24"/>
        </w:rPr>
        <w:t xml:space="preserve">we divided the sleep duration into two groups (long and short sleep duration) using a median split. </w:t>
      </w:r>
      <w:r w:rsidRPr="00D43488">
        <w:rPr>
          <w:rFonts w:asciiTheme="majorBidi" w:hAnsiTheme="majorBidi" w:cstheme="majorBidi"/>
          <w:sz w:val="24"/>
          <w:szCs w:val="24"/>
        </w:rPr>
        <w:t xml:space="preserve">Follow-up analysis indicated that </w:t>
      </w:r>
      <w:r w:rsidR="009A3D6C" w:rsidRPr="00D43488">
        <w:rPr>
          <w:rFonts w:asciiTheme="majorBidi" w:hAnsiTheme="majorBidi" w:cstheme="majorBidi"/>
          <w:sz w:val="24"/>
          <w:szCs w:val="24"/>
        </w:rPr>
        <w:t xml:space="preserve">both </w:t>
      </w:r>
      <w:r w:rsidR="00BF01CA" w:rsidRPr="00D43488">
        <w:rPr>
          <w:rFonts w:asciiTheme="majorBidi" w:hAnsiTheme="majorBidi" w:cstheme="majorBidi"/>
          <w:sz w:val="24"/>
          <w:szCs w:val="24"/>
        </w:rPr>
        <w:t>sleep</w:t>
      </w:r>
      <w:r w:rsidR="0073747A" w:rsidRPr="00D43488">
        <w:rPr>
          <w:rFonts w:asciiTheme="majorBidi" w:hAnsiTheme="majorBidi" w:cstheme="majorBidi"/>
          <w:sz w:val="24"/>
          <w:szCs w:val="24"/>
        </w:rPr>
        <w:t xml:space="preserve"> duration </w:t>
      </w:r>
      <w:r w:rsidR="009A3D6C" w:rsidRPr="00D43488">
        <w:rPr>
          <w:rFonts w:asciiTheme="majorBidi" w:hAnsiTheme="majorBidi" w:cstheme="majorBidi"/>
          <w:sz w:val="24"/>
          <w:szCs w:val="24"/>
        </w:rPr>
        <w:t xml:space="preserve">groups </w:t>
      </w:r>
      <w:r w:rsidRPr="00D43488">
        <w:rPr>
          <w:rFonts w:asciiTheme="majorBidi" w:hAnsiTheme="majorBidi" w:cstheme="majorBidi"/>
          <w:sz w:val="24"/>
          <w:szCs w:val="24"/>
        </w:rPr>
        <w:t xml:space="preserve">showed differentiation in threat expectancy </w:t>
      </w:r>
      <w:r w:rsidR="00F2723D" w:rsidRPr="00D43488">
        <w:rPr>
          <w:rFonts w:asciiTheme="majorBidi" w:hAnsiTheme="majorBidi" w:cstheme="majorBidi"/>
          <w:sz w:val="24"/>
          <w:szCs w:val="24"/>
        </w:rPr>
        <w:t xml:space="preserve">for </w:t>
      </w:r>
      <w:r w:rsidRPr="00D43488">
        <w:rPr>
          <w:rFonts w:asciiTheme="majorBidi" w:hAnsiTheme="majorBidi" w:cstheme="majorBidi"/>
          <w:sz w:val="24"/>
          <w:szCs w:val="24"/>
        </w:rPr>
        <w:t>the CS+ and the CS-</w:t>
      </w:r>
      <w:r w:rsidR="009A3D6C" w:rsidRPr="00D43488">
        <w:rPr>
          <w:rFonts w:asciiTheme="majorBidi" w:hAnsiTheme="majorBidi" w:cstheme="majorBidi"/>
          <w:sz w:val="24"/>
          <w:szCs w:val="24"/>
        </w:rPr>
        <w:t xml:space="preserve"> (</w:t>
      </w:r>
      <w:proofErr w:type="spellStart"/>
      <w:r w:rsidR="009A3D6C" w:rsidRPr="00D43488">
        <w:rPr>
          <w:rFonts w:asciiTheme="majorBidi" w:hAnsiTheme="majorBidi" w:cstheme="majorBidi"/>
          <w:i/>
          <w:iCs/>
          <w:sz w:val="24"/>
          <w:szCs w:val="24"/>
        </w:rPr>
        <w:t>p</w:t>
      </w:r>
      <w:r w:rsidR="009A3D6C" w:rsidRPr="00D43488">
        <w:rPr>
          <w:rFonts w:asciiTheme="majorBidi" w:hAnsiTheme="majorBidi" w:cstheme="majorBidi"/>
          <w:sz w:val="24"/>
          <w:szCs w:val="24"/>
        </w:rPr>
        <w:t>s</w:t>
      </w:r>
      <w:proofErr w:type="spellEnd"/>
      <w:r w:rsidR="009A3D6C" w:rsidRPr="00D43488">
        <w:rPr>
          <w:rFonts w:asciiTheme="majorBidi" w:hAnsiTheme="majorBidi" w:cstheme="majorBidi"/>
          <w:sz w:val="24"/>
          <w:szCs w:val="24"/>
        </w:rPr>
        <w:t xml:space="preserve"> &lt; .001), but </w:t>
      </w:r>
      <w:r w:rsidR="00826A8A" w:rsidRPr="00D43488">
        <w:rPr>
          <w:rFonts w:asciiTheme="majorBidi" w:hAnsiTheme="majorBidi" w:cstheme="majorBidi"/>
          <w:sz w:val="24"/>
          <w:szCs w:val="24"/>
        </w:rPr>
        <w:t>the effect was larger in the long sleep duration group (</w:t>
      </w:r>
      <w:proofErr w:type="spellStart"/>
      <w:r w:rsidR="00D81DB6" w:rsidRPr="00D43488">
        <w:rPr>
          <w:rStyle w:val="Emphasis"/>
          <w:rFonts w:asciiTheme="majorBidi" w:hAnsiTheme="majorBidi" w:cstheme="majorBidi"/>
          <w:color w:val="0E101A"/>
          <w:sz w:val="24"/>
          <w:szCs w:val="24"/>
        </w:rPr>
        <w:t>η</w:t>
      </w:r>
      <w:r w:rsidR="00D81DB6" w:rsidRPr="00D43488">
        <w:rPr>
          <w:rStyle w:val="Emphasis"/>
          <w:rFonts w:asciiTheme="majorBidi" w:hAnsiTheme="majorBidi" w:cstheme="majorBidi"/>
          <w:color w:val="0E101A"/>
          <w:sz w:val="24"/>
          <w:szCs w:val="24"/>
          <w:vertAlign w:val="subscript"/>
        </w:rPr>
        <w:t>p</w:t>
      </w:r>
      <w:proofErr w:type="spellEnd"/>
      <w:r w:rsidR="00D81DB6" w:rsidRPr="00D43488">
        <w:rPr>
          <w:rStyle w:val="Emphasis"/>
          <w:rFonts w:asciiTheme="majorBidi" w:hAnsiTheme="majorBidi" w:cstheme="majorBidi"/>
          <w:color w:val="0E101A"/>
          <w:sz w:val="24"/>
          <w:szCs w:val="24"/>
          <w:vertAlign w:val="superscript"/>
        </w:rPr>
        <w:t xml:space="preserve"> </w:t>
      </w:r>
      <w:r w:rsidRPr="00D43488">
        <w:rPr>
          <w:rFonts w:asciiTheme="majorBidi" w:hAnsiTheme="majorBidi" w:cstheme="majorBidi"/>
          <w:sz w:val="24"/>
          <w:szCs w:val="24"/>
        </w:rPr>
        <w:t>=.800</w:t>
      </w:r>
      <w:r w:rsidR="00826A8A" w:rsidRPr="00D43488">
        <w:rPr>
          <w:rFonts w:asciiTheme="majorBidi" w:hAnsiTheme="majorBidi" w:cstheme="majorBidi"/>
          <w:sz w:val="24"/>
          <w:szCs w:val="24"/>
        </w:rPr>
        <w:t>)</w:t>
      </w:r>
      <w:r w:rsidR="009A3D6C" w:rsidRPr="00D43488">
        <w:rPr>
          <w:rFonts w:asciiTheme="majorBidi" w:hAnsiTheme="majorBidi" w:cstheme="majorBidi"/>
          <w:sz w:val="24"/>
          <w:szCs w:val="24"/>
        </w:rPr>
        <w:t xml:space="preserve"> than </w:t>
      </w:r>
      <w:r w:rsidR="00826A8A" w:rsidRPr="00D43488">
        <w:rPr>
          <w:rFonts w:asciiTheme="majorBidi" w:hAnsiTheme="majorBidi" w:cstheme="majorBidi"/>
          <w:sz w:val="24"/>
          <w:szCs w:val="24"/>
        </w:rPr>
        <w:t>in the short sleep duration group (</w:t>
      </w:r>
      <w:proofErr w:type="spellStart"/>
      <w:r w:rsidR="00D81DB6" w:rsidRPr="00D43488">
        <w:rPr>
          <w:rStyle w:val="Emphasis"/>
          <w:rFonts w:asciiTheme="majorBidi" w:hAnsiTheme="majorBidi" w:cstheme="majorBidi"/>
          <w:color w:val="0E101A"/>
          <w:sz w:val="24"/>
          <w:szCs w:val="24"/>
        </w:rPr>
        <w:t>η</w:t>
      </w:r>
      <w:r w:rsidR="00D81DB6" w:rsidRPr="00D43488">
        <w:rPr>
          <w:rStyle w:val="Emphasis"/>
          <w:rFonts w:asciiTheme="majorBidi" w:hAnsiTheme="majorBidi" w:cstheme="majorBidi"/>
          <w:color w:val="0E101A"/>
          <w:sz w:val="24"/>
          <w:szCs w:val="24"/>
          <w:vertAlign w:val="subscript"/>
        </w:rPr>
        <w:t>p</w:t>
      </w:r>
      <w:proofErr w:type="spellEnd"/>
      <w:r w:rsidR="00D81DB6" w:rsidRPr="00D43488">
        <w:rPr>
          <w:rStyle w:val="Emphasis"/>
          <w:rFonts w:asciiTheme="majorBidi" w:hAnsiTheme="majorBidi" w:cstheme="majorBidi"/>
          <w:color w:val="0E101A"/>
          <w:sz w:val="24"/>
          <w:szCs w:val="24"/>
          <w:vertAlign w:val="superscript"/>
        </w:rPr>
        <w:t xml:space="preserve"> </w:t>
      </w:r>
      <w:r w:rsidRPr="00D43488">
        <w:rPr>
          <w:rFonts w:asciiTheme="majorBidi" w:hAnsiTheme="majorBidi" w:cstheme="majorBidi"/>
          <w:sz w:val="24"/>
          <w:szCs w:val="24"/>
        </w:rPr>
        <w:t>=.666</w:t>
      </w:r>
      <w:r w:rsidR="00826A8A" w:rsidRPr="00D43488">
        <w:rPr>
          <w:rFonts w:asciiTheme="majorBidi" w:hAnsiTheme="majorBidi" w:cstheme="majorBidi"/>
          <w:sz w:val="24"/>
          <w:szCs w:val="24"/>
        </w:rPr>
        <w:t>)</w:t>
      </w:r>
      <w:r w:rsidRPr="00D43488">
        <w:rPr>
          <w:rFonts w:asciiTheme="majorBidi" w:hAnsiTheme="majorBidi" w:cstheme="majorBidi"/>
          <w:sz w:val="24"/>
          <w:szCs w:val="24"/>
        </w:rPr>
        <w:t xml:space="preserve">. </w:t>
      </w:r>
      <w:r w:rsidR="002442B9" w:rsidRPr="00D43488">
        <w:rPr>
          <w:rFonts w:asciiTheme="majorBidi" w:hAnsiTheme="majorBidi" w:cstheme="majorBidi"/>
          <w:sz w:val="24"/>
          <w:szCs w:val="24"/>
        </w:rPr>
        <w:t>A</w:t>
      </w:r>
      <w:r w:rsidRPr="00D43488">
        <w:rPr>
          <w:rFonts w:asciiTheme="majorBidi" w:hAnsiTheme="majorBidi" w:cstheme="majorBidi"/>
          <w:sz w:val="24"/>
          <w:szCs w:val="24"/>
        </w:rPr>
        <w:t xml:space="preserve"> significant Stimulus x </w:t>
      </w:r>
      <w:r w:rsidR="001B36AF" w:rsidRPr="00D43488">
        <w:rPr>
          <w:rFonts w:asciiTheme="majorBidi" w:hAnsiTheme="majorBidi" w:cstheme="majorBidi"/>
          <w:sz w:val="24"/>
          <w:szCs w:val="24"/>
        </w:rPr>
        <w:t>Anxiety</w:t>
      </w:r>
      <w:r w:rsidRPr="00D43488">
        <w:rPr>
          <w:rFonts w:asciiTheme="majorBidi" w:hAnsiTheme="majorBidi" w:cstheme="majorBidi"/>
          <w:sz w:val="24"/>
          <w:szCs w:val="24"/>
        </w:rPr>
        <w:t xml:space="preserve"> interaction </w:t>
      </w:r>
      <w:r w:rsidR="002442B9" w:rsidRPr="00D43488">
        <w:rPr>
          <w:rFonts w:asciiTheme="majorBidi" w:hAnsiTheme="majorBidi" w:cstheme="majorBidi"/>
          <w:sz w:val="24"/>
          <w:szCs w:val="24"/>
        </w:rPr>
        <w:t xml:space="preserve">also </w:t>
      </w:r>
      <w:r w:rsidRPr="00D43488">
        <w:rPr>
          <w:rFonts w:asciiTheme="majorBidi" w:hAnsiTheme="majorBidi" w:cstheme="majorBidi"/>
          <w:sz w:val="24"/>
          <w:szCs w:val="24"/>
        </w:rPr>
        <w:t xml:space="preserve">emerged, </w:t>
      </w:r>
      <w:proofErr w:type="gramStart"/>
      <w:r w:rsidRPr="00D43488">
        <w:rPr>
          <w:rFonts w:asciiTheme="majorBidi" w:hAnsiTheme="majorBidi" w:cstheme="majorBidi"/>
          <w:i/>
          <w:iCs/>
          <w:sz w:val="24"/>
          <w:szCs w:val="24"/>
        </w:rPr>
        <w:t>F</w:t>
      </w:r>
      <w:r w:rsidRPr="00D43488">
        <w:rPr>
          <w:rFonts w:asciiTheme="majorBidi" w:hAnsiTheme="majorBidi" w:cstheme="majorBidi"/>
          <w:sz w:val="24"/>
          <w:szCs w:val="24"/>
        </w:rPr>
        <w:t>(</w:t>
      </w:r>
      <w:proofErr w:type="gramEnd"/>
      <w:r w:rsidRPr="00D43488">
        <w:rPr>
          <w:rFonts w:asciiTheme="majorBidi" w:hAnsiTheme="majorBidi" w:cstheme="majorBidi"/>
          <w:sz w:val="24"/>
          <w:szCs w:val="24"/>
        </w:rPr>
        <w:t xml:space="preserve">1, 110) = </w:t>
      </w:r>
      <w:r w:rsidR="001B36AF" w:rsidRPr="00D43488">
        <w:rPr>
          <w:rFonts w:asciiTheme="majorBidi" w:hAnsiTheme="majorBidi" w:cstheme="majorBidi"/>
          <w:sz w:val="24"/>
          <w:szCs w:val="24"/>
        </w:rPr>
        <w:t>5.77</w:t>
      </w:r>
      <w:r w:rsidRPr="00D43488">
        <w:rPr>
          <w:rFonts w:asciiTheme="majorBidi" w:hAnsiTheme="majorBidi" w:cstheme="majorBidi"/>
          <w:sz w:val="24"/>
          <w:szCs w:val="24"/>
        </w:rPr>
        <w:t xml:space="preserve">, </w:t>
      </w:r>
      <w:r w:rsidRPr="00D43488">
        <w:rPr>
          <w:rFonts w:asciiTheme="majorBidi" w:hAnsiTheme="majorBidi" w:cstheme="majorBidi"/>
          <w:i/>
          <w:iCs/>
          <w:sz w:val="24"/>
          <w:szCs w:val="24"/>
        </w:rPr>
        <w:t>p</w:t>
      </w:r>
      <w:r w:rsidRPr="00D43488">
        <w:rPr>
          <w:rFonts w:asciiTheme="majorBidi" w:hAnsiTheme="majorBidi" w:cstheme="majorBidi"/>
          <w:sz w:val="24"/>
          <w:szCs w:val="24"/>
        </w:rPr>
        <w:t xml:space="preserve"> = .0</w:t>
      </w:r>
      <w:r w:rsidR="001B36AF" w:rsidRPr="00D43488">
        <w:rPr>
          <w:rFonts w:asciiTheme="majorBidi" w:hAnsiTheme="majorBidi" w:cstheme="majorBidi"/>
          <w:sz w:val="24"/>
          <w:szCs w:val="24"/>
        </w:rPr>
        <w:t>18</w:t>
      </w:r>
      <w:r w:rsidRPr="00D43488">
        <w:rPr>
          <w:rFonts w:asciiTheme="majorBidi" w:hAnsiTheme="majorBidi" w:cstheme="majorBidi"/>
          <w:sz w:val="24"/>
          <w:szCs w:val="24"/>
        </w:rPr>
        <w:t xml:space="preserve">, </w:t>
      </w:r>
      <w:r w:rsidR="00D81DB6" w:rsidRPr="00D43488">
        <w:rPr>
          <w:rStyle w:val="Emphasis"/>
          <w:rFonts w:asciiTheme="majorBidi" w:hAnsiTheme="majorBidi" w:cstheme="majorBidi"/>
          <w:color w:val="0E101A"/>
          <w:sz w:val="24"/>
          <w:szCs w:val="24"/>
        </w:rPr>
        <w:t>η</w:t>
      </w:r>
      <w:r w:rsidR="00D81DB6" w:rsidRPr="00D43488">
        <w:rPr>
          <w:rStyle w:val="Emphasis"/>
          <w:rFonts w:asciiTheme="majorBidi" w:hAnsiTheme="majorBidi" w:cstheme="majorBidi"/>
          <w:color w:val="0E101A"/>
          <w:sz w:val="24"/>
          <w:szCs w:val="24"/>
          <w:vertAlign w:val="subscript"/>
        </w:rPr>
        <w:t>p</w:t>
      </w:r>
      <w:r w:rsidR="00D81DB6" w:rsidRPr="00D43488">
        <w:rPr>
          <w:rStyle w:val="Emphasis"/>
          <w:rFonts w:asciiTheme="majorBidi" w:hAnsiTheme="majorBidi" w:cstheme="majorBidi"/>
          <w:color w:val="0E101A"/>
          <w:sz w:val="24"/>
          <w:szCs w:val="24"/>
          <w:vertAlign w:val="superscript"/>
        </w:rPr>
        <w:t xml:space="preserve">2 </w:t>
      </w:r>
      <w:r w:rsidRPr="00D43488">
        <w:rPr>
          <w:rFonts w:asciiTheme="majorBidi" w:hAnsiTheme="majorBidi" w:cstheme="majorBidi"/>
          <w:sz w:val="24"/>
          <w:szCs w:val="24"/>
        </w:rPr>
        <w:t>= .</w:t>
      </w:r>
      <w:r w:rsidR="001B36AF" w:rsidRPr="00D43488">
        <w:rPr>
          <w:rFonts w:asciiTheme="majorBidi" w:hAnsiTheme="majorBidi" w:cstheme="majorBidi"/>
          <w:sz w:val="24"/>
          <w:szCs w:val="24"/>
        </w:rPr>
        <w:t xml:space="preserve">50. </w:t>
      </w:r>
      <w:r w:rsidRPr="00D43488">
        <w:rPr>
          <w:rFonts w:asciiTheme="majorBidi" w:hAnsiTheme="majorBidi" w:cstheme="majorBidi"/>
          <w:sz w:val="24"/>
          <w:szCs w:val="24"/>
        </w:rPr>
        <w:t xml:space="preserve"> Follow-up analysis revealed that individuals with high</w:t>
      </w:r>
      <w:r w:rsidR="003935EF" w:rsidRPr="00D43488">
        <w:rPr>
          <w:rFonts w:asciiTheme="majorBidi" w:hAnsiTheme="majorBidi" w:cstheme="majorBidi"/>
          <w:sz w:val="24"/>
          <w:szCs w:val="24"/>
        </w:rPr>
        <w:t>-</w:t>
      </w:r>
      <w:r w:rsidR="001B36AF" w:rsidRPr="00D43488">
        <w:rPr>
          <w:rFonts w:asciiTheme="majorBidi" w:hAnsiTheme="majorBidi" w:cstheme="majorBidi"/>
          <w:sz w:val="24"/>
          <w:szCs w:val="24"/>
        </w:rPr>
        <w:t xml:space="preserve">, </w:t>
      </w:r>
      <w:proofErr w:type="gramStart"/>
      <w:r w:rsidR="001B36AF" w:rsidRPr="00D43488">
        <w:rPr>
          <w:rFonts w:asciiTheme="majorBidi" w:hAnsiTheme="majorBidi" w:cstheme="majorBidi"/>
          <w:i/>
          <w:iCs/>
          <w:sz w:val="24"/>
          <w:szCs w:val="24"/>
        </w:rPr>
        <w:t>t</w:t>
      </w:r>
      <w:r w:rsidR="001B36AF" w:rsidRPr="00D43488">
        <w:rPr>
          <w:rFonts w:asciiTheme="majorBidi" w:hAnsiTheme="majorBidi" w:cstheme="majorBidi"/>
          <w:sz w:val="24"/>
          <w:szCs w:val="24"/>
        </w:rPr>
        <w:t>(</w:t>
      </w:r>
      <w:proofErr w:type="gramEnd"/>
      <w:r w:rsidR="001B36AF" w:rsidRPr="00D43488">
        <w:rPr>
          <w:rFonts w:asciiTheme="majorBidi" w:hAnsiTheme="majorBidi" w:cstheme="majorBidi"/>
          <w:sz w:val="24"/>
          <w:szCs w:val="24"/>
        </w:rPr>
        <w:t>61) = 17.3</w:t>
      </w:r>
      <w:r w:rsidR="00F13B38" w:rsidRPr="00D43488">
        <w:rPr>
          <w:rFonts w:asciiTheme="majorBidi" w:hAnsiTheme="majorBidi" w:cstheme="majorBidi"/>
          <w:sz w:val="24"/>
          <w:szCs w:val="24"/>
        </w:rPr>
        <w:t>9</w:t>
      </w:r>
      <w:r w:rsidR="001B36AF" w:rsidRPr="00D43488">
        <w:rPr>
          <w:rFonts w:asciiTheme="majorBidi" w:hAnsiTheme="majorBidi" w:cstheme="majorBidi"/>
          <w:sz w:val="24"/>
          <w:szCs w:val="24"/>
        </w:rPr>
        <w:t xml:space="preserve">, </w:t>
      </w:r>
      <w:r w:rsidR="001B36AF" w:rsidRPr="00D43488">
        <w:rPr>
          <w:rFonts w:asciiTheme="majorBidi" w:hAnsiTheme="majorBidi" w:cstheme="majorBidi"/>
          <w:i/>
          <w:iCs/>
          <w:sz w:val="24"/>
          <w:szCs w:val="24"/>
        </w:rPr>
        <w:t>p</w:t>
      </w:r>
      <w:r w:rsidR="001B36AF" w:rsidRPr="00D43488">
        <w:rPr>
          <w:rFonts w:asciiTheme="majorBidi" w:hAnsiTheme="majorBidi" w:cstheme="majorBidi"/>
          <w:sz w:val="24"/>
          <w:szCs w:val="24"/>
        </w:rPr>
        <w:t xml:space="preserve"> &lt; .001,</w:t>
      </w:r>
      <w:r w:rsidR="00AC1565" w:rsidRPr="00D43488">
        <w:rPr>
          <w:rFonts w:asciiTheme="majorBidi" w:hAnsiTheme="majorBidi" w:cstheme="majorBidi"/>
          <w:sz w:val="24"/>
          <w:szCs w:val="24"/>
        </w:rPr>
        <w:t xml:space="preserve"> </w:t>
      </w:r>
      <w:r w:rsidR="00AC1565" w:rsidRPr="00D43488">
        <w:rPr>
          <w:rFonts w:asciiTheme="majorBidi" w:hAnsiTheme="majorBidi" w:cstheme="majorBidi"/>
          <w:i/>
          <w:iCs/>
          <w:sz w:val="24"/>
          <w:szCs w:val="24"/>
        </w:rPr>
        <w:t xml:space="preserve">d </w:t>
      </w:r>
      <w:r w:rsidR="00AC1565" w:rsidRPr="00D43488">
        <w:rPr>
          <w:rFonts w:asciiTheme="majorBidi" w:hAnsiTheme="majorBidi" w:cstheme="majorBidi"/>
          <w:sz w:val="24"/>
          <w:szCs w:val="24"/>
        </w:rPr>
        <w:t>= 2.21</w:t>
      </w:r>
      <w:r w:rsidR="001B36AF" w:rsidRPr="00D43488">
        <w:rPr>
          <w:rFonts w:asciiTheme="majorBidi" w:hAnsiTheme="majorBidi" w:cstheme="majorBidi"/>
          <w:sz w:val="24"/>
          <w:szCs w:val="24"/>
        </w:rPr>
        <w:t xml:space="preserve"> </w:t>
      </w:r>
      <w:r w:rsidRPr="00D43488">
        <w:rPr>
          <w:rFonts w:asciiTheme="majorBidi" w:hAnsiTheme="majorBidi" w:cstheme="majorBidi"/>
          <w:sz w:val="24"/>
          <w:szCs w:val="24"/>
        </w:rPr>
        <w:t xml:space="preserve">and </w:t>
      </w:r>
      <w:r w:rsidR="003935EF" w:rsidRPr="00D43488">
        <w:rPr>
          <w:rFonts w:asciiTheme="majorBidi" w:hAnsiTheme="majorBidi" w:cstheme="majorBidi"/>
          <w:sz w:val="24"/>
          <w:szCs w:val="24"/>
        </w:rPr>
        <w:t>low-</w:t>
      </w:r>
      <w:r w:rsidR="001B36AF" w:rsidRPr="00D43488">
        <w:rPr>
          <w:rFonts w:asciiTheme="majorBidi" w:hAnsiTheme="majorBidi" w:cstheme="majorBidi"/>
          <w:sz w:val="24"/>
          <w:szCs w:val="24"/>
        </w:rPr>
        <w:t>anxiety</w:t>
      </w:r>
      <w:r w:rsidR="003935EF" w:rsidRPr="00D43488">
        <w:rPr>
          <w:rFonts w:asciiTheme="majorBidi" w:hAnsiTheme="majorBidi" w:cstheme="majorBidi"/>
          <w:sz w:val="24"/>
          <w:szCs w:val="24"/>
        </w:rPr>
        <w:t xml:space="preserve"> levels</w:t>
      </w:r>
      <w:r w:rsidR="001B36AF" w:rsidRPr="00D43488">
        <w:rPr>
          <w:rFonts w:asciiTheme="majorBidi" w:hAnsiTheme="majorBidi" w:cstheme="majorBidi"/>
          <w:sz w:val="24"/>
          <w:szCs w:val="24"/>
        </w:rPr>
        <w:t xml:space="preserve">, </w:t>
      </w:r>
      <w:r w:rsidR="001B36AF" w:rsidRPr="00D43488">
        <w:rPr>
          <w:rFonts w:asciiTheme="majorBidi" w:hAnsiTheme="majorBidi" w:cstheme="majorBidi"/>
          <w:i/>
          <w:iCs/>
          <w:sz w:val="24"/>
          <w:szCs w:val="24"/>
        </w:rPr>
        <w:t>t</w:t>
      </w:r>
      <w:r w:rsidR="001B36AF" w:rsidRPr="00D43488">
        <w:rPr>
          <w:rFonts w:asciiTheme="majorBidi" w:hAnsiTheme="majorBidi" w:cstheme="majorBidi"/>
          <w:sz w:val="24"/>
          <w:szCs w:val="24"/>
        </w:rPr>
        <w:t xml:space="preserve">(52) = 9.15, </w:t>
      </w:r>
      <w:r w:rsidR="001B36AF" w:rsidRPr="00D43488">
        <w:rPr>
          <w:rFonts w:asciiTheme="majorBidi" w:hAnsiTheme="majorBidi" w:cstheme="majorBidi"/>
          <w:i/>
          <w:iCs/>
          <w:sz w:val="24"/>
          <w:szCs w:val="24"/>
        </w:rPr>
        <w:t>p</w:t>
      </w:r>
      <w:r w:rsidR="001B36AF" w:rsidRPr="00D43488">
        <w:rPr>
          <w:rFonts w:asciiTheme="majorBidi" w:hAnsiTheme="majorBidi" w:cstheme="majorBidi"/>
          <w:sz w:val="24"/>
          <w:szCs w:val="24"/>
        </w:rPr>
        <w:t xml:space="preserve"> &lt; .001, </w:t>
      </w:r>
      <w:r w:rsidR="00AC1565" w:rsidRPr="00D43488">
        <w:rPr>
          <w:rFonts w:asciiTheme="majorBidi" w:hAnsiTheme="majorBidi" w:cstheme="majorBidi"/>
          <w:i/>
          <w:iCs/>
          <w:sz w:val="24"/>
          <w:szCs w:val="24"/>
        </w:rPr>
        <w:t>d =</w:t>
      </w:r>
      <w:r w:rsidR="00AC1565" w:rsidRPr="00D43488">
        <w:rPr>
          <w:rFonts w:asciiTheme="majorBidi" w:hAnsiTheme="majorBidi" w:cstheme="majorBidi"/>
          <w:sz w:val="24"/>
          <w:szCs w:val="24"/>
        </w:rPr>
        <w:t xml:space="preserve"> </w:t>
      </w:r>
      <w:r w:rsidR="00AC1565" w:rsidRPr="00D43488">
        <w:rPr>
          <w:rFonts w:asciiTheme="majorBidi" w:hAnsiTheme="majorBidi" w:cstheme="majorBidi"/>
        </w:rPr>
        <w:t>1.257,</w:t>
      </w:r>
      <w:r w:rsidR="00AC1565" w:rsidRPr="00D43488">
        <w:rPr>
          <w:rFonts w:asciiTheme="majorBidi" w:hAnsiTheme="majorBidi" w:cstheme="majorBidi"/>
          <w:i/>
          <w:iCs/>
          <w:sz w:val="24"/>
          <w:szCs w:val="24"/>
        </w:rPr>
        <w:t xml:space="preserve"> </w:t>
      </w:r>
      <w:r w:rsidRPr="00D43488">
        <w:rPr>
          <w:rFonts w:asciiTheme="majorBidi" w:hAnsiTheme="majorBidi" w:cstheme="majorBidi"/>
          <w:sz w:val="24"/>
          <w:szCs w:val="24"/>
        </w:rPr>
        <w:t>showed differential threat expectancy at pre-extinction</w:t>
      </w:r>
      <w:r w:rsidR="00AC1565" w:rsidRPr="00D43488">
        <w:rPr>
          <w:rFonts w:asciiTheme="majorBidi" w:hAnsiTheme="majorBidi" w:cstheme="majorBidi"/>
          <w:sz w:val="24"/>
          <w:szCs w:val="24"/>
        </w:rPr>
        <w:t xml:space="preserve">. </w:t>
      </w:r>
      <w:r w:rsidRPr="00D43488">
        <w:rPr>
          <w:rFonts w:asciiTheme="majorBidi" w:hAnsiTheme="majorBidi" w:cstheme="majorBidi"/>
          <w:sz w:val="24"/>
          <w:szCs w:val="24"/>
        </w:rPr>
        <w:t xml:space="preserve">However, </w:t>
      </w:r>
      <w:r w:rsidR="001B36AF" w:rsidRPr="00D43488">
        <w:rPr>
          <w:rFonts w:asciiTheme="majorBidi" w:hAnsiTheme="majorBidi" w:cstheme="majorBidi"/>
          <w:sz w:val="24"/>
          <w:szCs w:val="24"/>
        </w:rPr>
        <w:t>as indicated by the effect sizes, high</w:t>
      </w:r>
      <w:r w:rsidR="003935EF" w:rsidRPr="00D43488">
        <w:rPr>
          <w:rFonts w:asciiTheme="majorBidi" w:hAnsiTheme="majorBidi" w:cstheme="majorBidi"/>
          <w:sz w:val="24"/>
          <w:szCs w:val="24"/>
        </w:rPr>
        <w:t>-</w:t>
      </w:r>
      <w:r w:rsidR="001B36AF" w:rsidRPr="00D43488">
        <w:rPr>
          <w:rFonts w:asciiTheme="majorBidi" w:hAnsiTheme="majorBidi" w:cstheme="majorBidi"/>
          <w:sz w:val="24"/>
          <w:szCs w:val="24"/>
        </w:rPr>
        <w:t xml:space="preserve">anxiety individuals exhibited greater differentiation </w:t>
      </w:r>
      <w:r w:rsidR="00F2723D" w:rsidRPr="00D43488">
        <w:rPr>
          <w:rFonts w:asciiTheme="majorBidi" w:hAnsiTheme="majorBidi" w:cstheme="majorBidi"/>
          <w:sz w:val="24"/>
          <w:szCs w:val="24"/>
        </w:rPr>
        <w:t>than</w:t>
      </w:r>
      <w:r w:rsidR="001B36AF" w:rsidRPr="00D43488">
        <w:rPr>
          <w:rFonts w:asciiTheme="majorBidi" w:hAnsiTheme="majorBidi" w:cstheme="majorBidi"/>
          <w:sz w:val="24"/>
          <w:szCs w:val="24"/>
        </w:rPr>
        <w:t xml:space="preserve"> </w:t>
      </w:r>
      <w:r w:rsidR="003935EF" w:rsidRPr="00D43488">
        <w:rPr>
          <w:rFonts w:asciiTheme="majorBidi" w:hAnsiTheme="majorBidi" w:cstheme="majorBidi"/>
          <w:sz w:val="24"/>
          <w:szCs w:val="24"/>
        </w:rPr>
        <w:t>low-</w:t>
      </w:r>
      <w:r w:rsidR="001B36AF" w:rsidRPr="00D43488">
        <w:rPr>
          <w:rFonts w:asciiTheme="majorBidi" w:hAnsiTheme="majorBidi" w:cstheme="majorBidi"/>
          <w:sz w:val="24"/>
          <w:szCs w:val="24"/>
        </w:rPr>
        <w:t xml:space="preserve">anxiety individuals. </w:t>
      </w:r>
    </w:p>
    <w:p w14:paraId="47F9B3D1" w14:textId="6BD5C154" w:rsidR="00824CD7" w:rsidRPr="00D43488" w:rsidRDefault="00824CD7" w:rsidP="008D7E21">
      <w:pPr>
        <w:spacing w:after="0" w:line="480" w:lineRule="auto"/>
        <w:ind w:firstLine="720"/>
        <w:rPr>
          <w:rFonts w:asciiTheme="majorBidi" w:hAnsiTheme="majorBidi" w:cstheme="majorBidi"/>
          <w:sz w:val="24"/>
          <w:szCs w:val="24"/>
        </w:rPr>
      </w:pPr>
      <w:r w:rsidRPr="00D43488">
        <w:rPr>
          <w:rFonts w:asciiTheme="majorBidi" w:hAnsiTheme="majorBidi" w:cstheme="majorBidi"/>
          <w:sz w:val="24"/>
          <w:szCs w:val="24"/>
        </w:rPr>
        <w:t xml:space="preserve">A </w:t>
      </w:r>
      <w:r w:rsidRPr="00D43488">
        <w:rPr>
          <w:rFonts w:asciiTheme="majorBidi" w:hAnsiTheme="majorBidi" w:cstheme="majorBidi"/>
          <w:sz w:val="24"/>
          <w:szCs w:val="24"/>
          <w:lang w:val="en-GB"/>
        </w:rPr>
        <w:t>similar</w:t>
      </w:r>
      <w:r w:rsidRPr="00D43488">
        <w:rPr>
          <w:rFonts w:asciiTheme="majorBidi" w:hAnsiTheme="majorBidi" w:cstheme="majorBidi"/>
          <w:sz w:val="24"/>
          <w:szCs w:val="24"/>
        </w:rPr>
        <w:t xml:space="preserve"> </w:t>
      </w:r>
      <w:r w:rsidR="008C4347" w:rsidRPr="00D43488">
        <w:rPr>
          <w:rFonts w:asciiTheme="majorBidi" w:hAnsiTheme="majorBidi" w:cstheme="majorBidi"/>
          <w:sz w:val="24"/>
          <w:szCs w:val="24"/>
        </w:rPr>
        <w:t xml:space="preserve">RM-ANCOVA with </w:t>
      </w:r>
      <w:r w:rsidRPr="00D43488">
        <w:rPr>
          <w:rFonts w:asciiTheme="majorBidi" w:hAnsiTheme="majorBidi" w:cstheme="majorBidi"/>
          <w:sz w:val="24"/>
          <w:szCs w:val="24"/>
        </w:rPr>
        <w:t>Stimulus (CS+, CS-) x Age (adolescents</w:t>
      </w:r>
      <w:r w:rsidR="008C4347" w:rsidRPr="00D43488">
        <w:rPr>
          <w:rFonts w:asciiTheme="majorBidi" w:hAnsiTheme="majorBidi" w:cstheme="majorBidi"/>
          <w:sz w:val="24"/>
          <w:szCs w:val="24"/>
        </w:rPr>
        <w:t>, adults</w:t>
      </w:r>
      <w:r w:rsidRPr="00D43488">
        <w:rPr>
          <w:rFonts w:asciiTheme="majorBidi" w:hAnsiTheme="majorBidi" w:cstheme="majorBidi"/>
          <w:sz w:val="24"/>
          <w:szCs w:val="24"/>
        </w:rPr>
        <w:t>)</w:t>
      </w:r>
      <w:r w:rsidR="00F2723D" w:rsidRPr="00D43488">
        <w:rPr>
          <w:rFonts w:asciiTheme="majorBidi" w:hAnsiTheme="majorBidi" w:cstheme="majorBidi"/>
          <w:sz w:val="24"/>
          <w:szCs w:val="24"/>
        </w:rPr>
        <w:t>,</w:t>
      </w:r>
      <w:r w:rsidRPr="00D43488">
        <w:rPr>
          <w:rFonts w:asciiTheme="majorBidi" w:hAnsiTheme="majorBidi" w:cstheme="majorBidi"/>
          <w:sz w:val="24"/>
          <w:szCs w:val="24"/>
        </w:rPr>
        <w:t xml:space="preserve"> with </w:t>
      </w:r>
      <w:r w:rsidR="00390133" w:rsidRPr="00D43488">
        <w:rPr>
          <w:rFonts w:asciiTheme="majorBidi" w:hAnsiTheme="majorBidi" w:cstheme="majorBidi"/>
          <w:sz w:val="24"/>
          <w:szCs w:val="24"/>
        </w:rPr>
        <w:t>anxiety levels</w:t>
      </w:r>
      <w:r w:rsidR="009D155B" w:rsidRPr="00D43488">
        <w:rPr>
          <w:rFonts w:asciiTheme="majorBidi" w:hAnsiTheme="majorBidi" w:cstheme="majorBidi"/>
          <w:sz w:val="24"/>
          <w:szCs w:val="24"/>
        </w:rPr>
        <w:t xml:space="preserve"> and sleep duration</w:t>
      </w:r>
      <w:r w:rsidRPr="00D43488">
        <w:rPr>
          <w:rFonts w:asciiTheme="majorBidi" w:hAnsiTheme="majorBidi" w:cstheme="majorBidi"/>
          <w:sz w:val="24"/>
          <w:szCs w:val="24"/>
        </w:rPr>
        <w:t xml:space="preserve"> as covariate</w:t>
      </w:r>
      <w:r w:rsidR="00584E41" w:rsidRPr="00D43488">
        <w:rPr>
          <w:rFonts w:asciiTheme="majorBidi" w:hAnsiTheme="majorBidi" w:cstheme="majorBidi"/>
          <w:sz w:val="24"/>
          <w:szCs w:val="24"/>
        </w:rPr>
        <w:t>s</w:t>
      </w:r>
      <w:r w:rsidRPr="00D43488">
        <w:rPr>
          <w:rFonts w:asciiTheme="majorBidi" w:hAnsiTheme="majorBidi" w:cstheme="majorBidi"/>
          <w:sz w:val="24"/>
          <w:szCs w:val="24"/>
        </w:rPr>
        <w:t>, was conducted using self-reported fear before extinction as dependent measure. This analysis yielded</w:t>
      </w:r>
      <w:r w:rsidR="00526841" w:rsidRPr="00D43488">
        <w:rPr>
          <w:rFonts w:asciiTheme="majorBidi" w:hAnsiTheme="majorBidi" w:cstheme="majorBidi"/>
          <w:sz w:val="24"/>
          <w:szCs w:val="24"/>
        </w:rPr>
        <w:t xml:space="preserve"> a</w:t>
      </w:r>
      <w:r w:rsidRPr="00D43488">
        <w:rPr>
          <w:rFonts w:asciiTheme="majorBidi" w:hAnsiTheme="majorBidi" w:cstheme="majorBidi"/>
          <w:sz w:val="24"/>
          <w:szCs w:val="24"/>
        </w:rPr>
        <w:t xml:space="preserve"> two-way interaction with Stimulus x </w:t>
      </w:r>
      <w:r w:rsidR="00EF3740" w:rsidRPr="00D43488">
        <w:rPr>
          <w:rFonts w:asciiTheme="majorBidi" w:hAnsiTheme="majorBidi" w:cstheme="majorBidi"/>
          <w:sz w:val="24"/>
          <w:szCs w:val="24"/>
        </w:rPr>
        <w:t>Anxiety</w:t>
      </w:r>
      <w:r w:rsidRPr="00D43488">
        <w:rPr>
          <w:rFonts w:asciiTheme="majorBidi" w:hAnsiTheme="majorBidi" w:cstheme="majorBidi"/>
          <w:sz w:val="24"/>
          <w:szCs w:val="24"/>
        </w:rPr>
        <w:t xml:space="preserve">, </w:t>
      </w:r>
      <w:proofErr w:type="gramStart"/>
      <w:r w:rsidRPr="00D43488">
        <w:rPr>
          <w:rFonts w:asciiTheme="majorBidi" w:hAnsiTheme="majorBidi" w:cstheme="majorBidi"/>
          <w:i/>
          <w:iCs/>
          <w:sz w:val="24"/>
          <w:szCs w:val="24"/>
        </w:rPr>
        <w:t>F</w:t>
      </w:r>
      <w:r w:rsidRPr="00D43488">
        <w:rPr>
          <w:rFonts w:asciiTheme="majorBidi" w:hAnsiTheme="majorBidi" w:cstheme="majorBidi"/>
          <w:sz w:val="24"/>
          <w:szCs w:val="24"/>
        </w:rPr>
        <w:t>(</w:t>
      </w:r>
      <w:proofErr w:type="gramEnd"/>
      <w:r w:rsidRPr="00D43488">
        <w:rPr>
          <w:rFonts w:asciiTheme="majorBidi" w:hAnsiTheme="majorBidi" w:cstheme="majorBidi"/>
          <w:sz w:val="24"/>
          <w:szCs w:val="24"/>
        </w:rPr>
        <w:t xml:space="preserve">1, </w:t>
      </w:r>
      <w:r w:rsidR="00EF3740" w:rsidRPr="00D43488">
        <w:rPr>
          <w:rFonts w:asciiTheme="majorBidi" w:hAnsiTheme="majorBidi" w:cstheme="majorBidi"/>
          <w:sz w:val="24"/>
          <w:szCs w:val="24"/>
        </w:rPr>
        <w:t>111</w:t>
      </w:r>
      <w:r w:rsidRPr="00D43488">
        <w:rPr>
          <w:rFonts w:asciiTheme="majorBidi" w:hAnsiTheme="majorBidi" w:cstheme="majorBidi"/>
          <w:sz w:val="24"/>
          <w:szCs w:val="24"/>
        </w:rPr>
        <w:t xml:space="preserve">) = </w:t>
      </w:r>
      <w:r w:rsidR="00EF3740" w:rsidRPr="00D43488">
        <w:rPr>
          <w:rFonts w:asciiTheme="majorBidi" w:hAnsiTheme="majorBidi" w:cstheme="majorBidi"/>
          <w:sz w:val="24"/>
          <w:szCs w:val="24"/>
        </w:rPr>
        <w:t>8.61</w:t>
      </w:r>
      <w:r w:rsidRPr="00D43488">
        <w:rPr>
          <w:rFonts w:asciiTheme="majorBidi" w:hAnsiTheme="majorBidi" w:cstheme="majorBidi"/>
          <w:sz w:val="24"/>
          <w:szCs w:val="24"/>
        </w:rPr>
        <w:t xml:space="preserve">, </w:t>
      </w:r>
      <w:r w:rsidRPr="00D43488">
        <w:rPr>
          <w:rFonts w:asciiTheme="majorBidi" w:hAnsiTheme="majorBidi" w:cstheme="majorBidi"/>
          <w:i/>
          <w:iCs/>
          <w:sz w:val="24"/>
          <w:szCs w:val="24"/>
        </w:rPr>
        <w:t>p</w:t>
      </w:r>
      <w:r w:rsidRPr="00D43488">
        <w:rPr>
          <w:rFonts w:asciiTheme="majorBidi" w:hAnsiTheme="majorBidi" w:cstheme="majorBidi"/>
          <w:sz w:val="24"/>
          <w:szCs w:val="24"/>
        </w:rPr>
        <w:t xml:space="preserve"> </w:t>
      </w:r>
      <w:r w:rsidR="00EF3740" w:rsidRPr="00D43488">
        <w:rPr>
          <w:rFonts w:asciiTheme="majorBidi" w:hAnsiTheme="majorBidi" w:cstheme="majorBidi"/>
          <w:sz w:val="24"/>
          <w:szCs w:val="24"/>
        </w:rPr>
        <w:t>=</w:t>
      </w:r>
      <w:r w:rsidRPr="00D43488">
        <w:rPr>
          <w:rFonts w:asciiTheme="majorBidi" w:hAnsiTheme="majorBidi" w:cstheme="majorBidi"/>
          <w:sz w:val="24"/>
          <w:szCs w:val="24"/>
        </w:rPr>
        <w:t xml:space="preserve"> .00</w:t>
      </w:r>
      <w:r w:rsidR="00EF3740" w:rsidRPr="00D43488">
        <w:rPr>
          <w:rFonts w:asciiTheme="majorBidi" w:hAnsiTheme="majorBidi" w:cstheme="majorBidi"/>
          <w:sz w:val="24"/>
          <w:szCs w:val="24"/>
        </w:rPr>
        <w:t>4</w:t>
      </w:r>
      <w:r w:rsidRPr="00D43488">
        <w:rPr>
          <w:rFonts w:asciiTheme="majorBidi" w:hAnsiTheme="majorBidi" w:cstheme="majorBidi"/>
          <w:sz w:val="24"/>
          <w:szCs w:val="24"/>
        </w:rPr>
        <w:t xml:space="preserve">, </w:t>
      </w:r>
      <w:r w:rsidR="00D81DB6" w:rsidRPr="00D43488">
        <w:rPr>
          <w:rStyle w:val="Emphasis"/>
          <w:rFonts w:asciiTheme="majorBidi" w:hAnsiTheme="majorBidi" w:cstheme="majorBidi"/>
          <w:color w:val="0E101A"/>
          <w:sz w:val="24"/>
          <w:szCs w:val="24"/>
        </w:rPr>
        <w:t>η</w:t>
      </w:r>
      <w:r w:rsidR="00D81DB6" w:rsidRPr="00D43488">
        <w:rPr>
          <w:rStyle w:val="Emphasis"/>
          <w:rFonts w:asciiTheme="majorBidi" w:hAnsiTheme="majorBidi" w:cstheme="majorBidi"/>
          <w:color w:val="0E101A"/>
          <w:sz w:val="24"/>
          <w:szCs w:val="24"/>
          <w:vertAlign w:val="subscript"/>
        </w:rPr>
        <w:t>p</w:t>
      </w:r>
      <w:r w:rsidR="00D81DB6" w:rsidRPr="00D43488">
        <w:rPr>
          <w:rStyle w:val="Emphasis"/>
          <w:rFonts w:asciiTheme="majorBidi" w:hAnsiTheme="majorBidi" w:cstheme="majorBidi"/>
          <w:color w:val="0E101A"/>
          <w:sz w:val="24"/>
          <w:szCs w:val="24"/>
          <w:vertAlign w:val="superscript"/>
        </w:rPr>
        <w:t xml:space="preserve">2 </w:t>
      </w:r>
      <w:r w:rsidRPr="00D43488">
        <w:rPr>
          <w:rFonts w:asciiTheme="majorBidi" w:hAnsiTheme="majorBidi" w:cstheme="majorBidi"/>
          <w:sz w:val="24"/>
          <w:szCs w:val="24"/>
        </w:rPr>
        <w:t>= .</w:t>
      </w:r>
      <w:r w:rsidR="00EF3740" w:rsidRPr="00D43488">
        <w:rPr>
          <w:rFonts w:asciiTheme="majorBidi" w:hAnsiTheme="majorBidi" w:cstheme="majorBidi"/>
          <w:sz w:val="24"/>
          <w:szCs w:val="24"/>
        </w:rPr>
        <w:t>072</w:t>
      </w:r>
      <w:r w:rsidR="00D56384" w:rsidRPr="00D43488">
        <w:rPr>
          <w:rFonts w:asciiTheme="majorBidi" w:hAnsiTheme="majorBidi" w:cstheme="majorBidi"/>
          <w:sz w:val="24"/>
          <w:szCs w:val="24"/>
        </w:rPr>
        <w:t>.  Follow-up analysis revealed that individuals with high</w:t>
      </w:r>
      <w:r w:rsidR="003935EF" w:rsidRPr="00D43488">
        <w:rPr>
          <w:rFonts w:asciiTheme="majorBidi" w:hAnsiTheme="majorBidi" w:cstheme="majorBidi"/>
          <w:sz w:val="24"/>
          <w:szCs w:val="24"/>
        </w:rPr>
        <w:t>-</w:t>
      </w:r>
      <w:r w:rsidR="00D56384" w:rsidRPr="00D43488">
        <w:rPr>
          <w:rFonts w:asciiTheme="majorBidi" w:hAnsiTheme="majorBidi" w:cstheme="majorBidi"/>
          <w:sz w:val="24"/>
          <w:szCs w:val="24"/>
        </w:rPr>
        <w:t xml:space="preserve">, </w:t>
      </w:r>
      <w:proofErr w:type="gramStart"/>
      <w:r w:rsidR="00D56384" w:rsidRPr="00D43488">
        <w:rPr>
          <w:rFonts w:asciiTheme="majorBidi" w:hAnsiTheme="majorBidi" w:cstheme="majorBidi"/>
          <w:i/>
          <w:iCs/>
          <w:sz w:val="24"/>
          <w:szCs w:val="24"/>
        </w:rPr>
        <w:t>t</w:t>
      </w:r>
      <w:r w:rsidR="00D56384" w:rsidRPr="00D43488">
        <w:rPr>
          <w:rFonts w:asciiTheme="majorBidi" w:hAnsiTheme="majorBidi" w:cstheme="majorBidi"/>
          <w:sz w:val="24"/>
          <w:szCs w:val="24"/>
        </w:rPr>
        <w:t>(</w:t>
      </w:r>
      <w:proofErr w:type="gramEnd"/>
      <w:r w:rsidR="00D56384" w:rsidRPr="00D43488">
        <w:rPr>
          <w:rFonts w:asciiTheme="majorBidi" w:hAnsiTheme="majorBidi" w:cstheme="majorBidi"/>
          <w:sz w:val="24"/>
          <w:szCs w:val="24"/>
        </w:rPr>
        <w:t xml:space="preserve">61) = </w:t>
      </w:r>
      <w:r w:rsidR="005061D5" w:rsidRPr="00D43488">
        <w:rPr>
          <w:rFonts w:asciiTheme="majorBidi" w:hAnsiTheme="majorBidi" w:cstheme="majorBidi"/>
          <w:sz w:val="24"/>
          <w:szCs w:val="24"/>
        </w:rPr>
        <w:t>8.45</w:t>
      </w:r>
      <w:r w:rsidR="00D56384" w:rsidRPr="00D43488">
        <w:rPr>
          <w:rFonts w:asciiTheme="majorBidi" w:hAnsiTheme="majorBidi" w:cstheme="majorBidi"/>
          <w:sz w:val="24"/>
          <w:szCs w:val="24"/>
        </w:rPr>
        <w:t xml:space="preserve">, </w:t>
      </w:r>
      <w:r w:rsidR="00D56384" w:rsidRPr="00D43488">
        <w:rPr>
          <w:rFonts w:asciiTheme="majorBidi" w:hAnsiTheme="majorBidi" w:cstheme="majorBidi"/>
          <w:i/>
          <w:iCs/>
          <w:sz w:val="24"/>
          <w:szCs w:val="24"/>
        </w:rPr>
        <w:t>p</w:t>
      </w:r>
      <w:r w:rsidR="00D56384" w:rsidRPr="00D43488">
        <w:rPr>
          <w:rFonts w:asciiTheme="majorBidi" w:hAnsiTheme="majorBidi" w:cstheme="majorBidi"/>
          <w:sz w:val="24"/>
          <w:szCs w:val="24"/>
        </w:rPr>
        <w:t xml:space="preserve"> &lt; .001, </w:t>
      </w:r>
      <w:r w:rsidR="00D56384" w:rsidRPr="00D43488">
        <w:rPr>
          <w:rFonts w:asciiTheme="majorBidi" w:hAnsiTheme="majorBidi" w:cstheme="majorBidi"/>
          <w:i/>
          <w:iCs/>
          <w:sz w:val="24"/>
          <w:szCs w:val="24"/>
        </w:rPr>
        <w:t xml:space="preserve">d </w:t>
      </w:r>
      <w:r w:rsidR="00D56384" w:rsidRPr="00D43488">
        <w:rPr>
          <w:rFonts w:asciiTheme="majorBidi" w:hAnsiTheme="majorBidi" w:cstheme="majorBidi"/>
          <w:sz w:val="24"/>
          <w:szCs w:val="24"/>
        </w:rPr>
        <w:t xml:space="preserve">= </w:t>
      </w:r>
      <w:r w:rsidR="005061D5" w:rsidRPr="00D43488">
        <w:rPr>
          <w:rFonts w:asciiTheme="majorBidi" w:hAnsiTheme="majorBidi" w:cstheme="majorBidi"/>
          <w:sz w:val="24"/>
          <w:szCs w:val="24"/>
        </w:rPr>
        <w:t>1.073,</w:t>
      </w:r>
      <w:r w:rsidR="00D56384" w:rsidRPr="00D43488">
        <w:rPr>
          <w:rFonts w:asciiTheme="majorBidi" w:hAnsiTheme="majorBidi" w:cstheme="majorBidi"/>
          <w:sz w:val="24"/>
          <w:szCs w:val="24"/>
        </w:rPr>
        <w:t xml:space="preserve"> and </w:t>
      </w:r>
      <w:r w:rsidR="003935EF" w:rsidRPr="00D43488">
        <w:rPr>
          <w:rFonts w:asciiTheme="majorBidi" w:hAnsiTheme="majorBidi" w:cstheme="majorBidi"/>
          <w:sz w:val="24"/>
          <w:szCs w:val="24"/>
        </w:rPr>
        <w:t>low-</w:t>
      </w:r>
      <w:r w:rsidR="00D56384" w:rsidRPr="00D43488">
        <w:rPr>
          <w:rFonts w:asciiTheme="majorBidi" w:hAnsiTheme="majorBidi" w:cstheme="majorBidi"/>
          <w:sz w:val="24"/>
          <w:szCs w:val="24"/>
        </w:rPr>
        <w:t>anxiety</w:t>
      </w:r>
      <w:r w:rsidR="003935EF" w:rsidRPr="00D43488">
        <w:rPr>
          <w:rFonts w:asciiTheme="majorBidi" w:hAnsiTheme="majorBidi" w:cstheme="majorBidi"/>
          <w:sz w:val="24"/>
          <w:szCs w:val="24"/>
        </w:rPr>
        <w:t xml:space="preserve"> levels</w:t>
      </w:r>
      <w:r w:rsidR="00D56384" w:rsidRPr="00D43488">
        <w:rPr>
          <w:rFonts w:asciiTheme="majorBidi" w:hAnsiTheme="majorBidi" w:cstheme="majorBidi"/>
          <w:sz w:val="24"/>
          <w:szCs w:val="24"/>
        </w:rPr>
        <w:t xml:space="preserve">, </w:t>
      </w:r>
      <w:r w:rsidR="00D56384" w:rsidRPr="00D43488">
        <w:rPr>
          <w:rFonts w:asciiTheme="majorBidi" w:hAnsiTheme="majorBidi" w:cstheme="majorBidi"/>
          <w:i/>
          <w:iCs/>
          <w:sz w:val="24"/>
          <w:szCs w:val="24"/>
        </w:rPr>
        <w:t>t</w:t>
      </w:r>
      <w:r w:rsidR="00D56384" w:rsidRPr="00D43488">
        <w:rPr>
          <w:rFonts w:asciiTheme="majorBidi" w:hAnsiTheme="majorBidi" w:cstheme="majorBidi"/>
          <w:sz w:val="24"/>
          <w:szCs w:val="24"/>
        </w:rPr>
        <w:t xml:space="preserve">(52) = </w:t>
      </w:r>
      <w:r w:rsidR="005061D5" w:rsidRPr="00D43488">
        <w:rPr>
          <w:rFonts w:asciiTheme="majorBidi" w:hAnsiTheme="majorBidi" w:cstheme="majorBidi"/>
          <w:sz w:val="24"/>
          <w:szCs w:val="24"/>
        </w:rPr>
        <w:t>4.</w:t>
      </w:r>
      <w:r w:rsidR="00F13B38" w:rsidRPr="00D43488">
        <w:rPr>
          <w:rFonts w:asciiTheme="majorBidi" w:hAnsiTheme="majorBidi" w:cstheme="majorBidi"/>
          <w:sz w:val="24"/>
          <w:szCs w:val="24"/>
        </w:rPr>
        <w:t>30</w:t>
      </w:r>
      <w:r w:rsidR="00D56384" w:rsidRPr="00D43488">
        <w:rPr>
          <w:rFonts w:asciiTheme="majorBidi" w:hAnsiTheme="majorBidi" w:cstheme="majorBidi"/>
          <w:sz w:val="24"/>
          <w:szCs w:val="24"/>
        </w:rPr>
        <w:t xml:space="preserve">, </w:t>
      </w:r>
      <w:r w:rsidR="00D56384" w:rsidRPr="00D43488">
        <w:rPr>
          <w:rFonts w:asciiTheme="majorBidi" w:hAnsiTheme="majorBidi" w:cstheme="majorBidi"/>
          <w:i/>
          <w:iCs/>
          <w:sz w:val="24"/>
          <w:szCs w:val="24"/>
        </w:rPr>
        <w:t>p</w:t>
      </w:r>
      <w:r w:rsidR="00D56384" w:rsidRPr="00D43488">
        <w:rPr>
          <w:rFonts w:asciiTheme="majorBidi" w:hAnsiTheme="majorBidi" w:cstheme="majorBidi"/>
          <w:sz w:val="24"/>
          <w:szCs w:val="24"/>
        </w:rPr>
        <w:t xml:space="preserve"> &lt; .001, </w:t>
      </w:r>
      <w:r w:rsidR="00D56384" w:rsidRPr="00D43488">
        <w:rPr>
          <w:rFonts w:asciiTheme="majorBidi" w:hAnsiTheme="majorBidi" w:cstheme="majorBidi"/>
          <w:i/>
          <w:iCs/>
          <w:sz w:val="24"/>
          <w:szCs w:val="24"/>
        </w:rPr>
        <w:t>d =</w:t>
      </w:r>
      <w:r w:rsidR="00D56384" w:rsidRPr="00D43488">
        <w:rPr>
          <w:rFonts w:asciiTheme="majorBidi" w:hAnsiTheme="majorBidi" w:cstheme="majorBidi"/>
          <w:sz w:val="24"/>
          <w:szCs w:val="24"/>
        </w:rPr>
        <w:t xml:space="preserve"> </w:t>
      </w:r>
      <w:r w:rsidR="005061D5" w:rsidRPr="00D43488">
        <w:rPr>
          <w:rFonts w:asciiTheme="majorBidi" w:hAnsiTheme="majorBidi" w:cstheme="majorBidi"/>
        </w:rPr>
        <w:t>.590</w:t>
      </w:r>
      <w:r w:rsidR="00D56384" w:rsidRPr="00D43488">
        <w:rPr>
          <w:rFonts w:asciiTheme="majorBidi" w:hAnsiTheme="majorBidi" w:cstheme="majorBidi"/>
        </w:rPr>
        <w:t>,</w:t>
      </w:r>
      <w:r w:rsidR="00D56384" w:rsidRPr="00D43488">
        <w:rPr>
          <w:rFonts w:asciiTheme="majorBidi" w:hAnsiTheme="majorBidi" w:cstheme="majorBidi"/>
          <w:i/>
          <w:iCs/>
          <w:sz w:val="24"/>
          <w:szCs w:val="24"/>
        </w:rPr>
        <w:t xml:space="preserve"> </w:t>
      </w:r>
      <w:r w:rsidR="00D56384" w:rsidRPr="00D43488">
        <w:rPr>
          <w:rFonts w:asciiTheme="majorBidi" w:hAnsiTheme="majorBidi" w:cstheme="majorBidi"/>
          <w:sz w:val="24"/>
          <w:szCs w:val="24"/>
        </w:rPr>
        <w:t xml:space="preserve">showed differential threat expectancy at pre-extinction. However, as indicated by the effect sizes, </w:t>
      </w:r>
      <w:r w:rsidR="003935EF" w:rsidRPr="00D43488">
        <w:rPr>
          <w:rFonts w:asciiTheme="majorBidi" w:hAnsiTheme="majorBidi" w:cstheme="majorBidi"/>
          <w:sz w:val="24"/>
          <w:szCs w:val="24"/>
        </w:rPr>
        <w:t>high-</w:t>
      </w:r>
      <w:r w:rsidR="00D56384" w:rsidRPr="00D43488">
        <w:rPr>
          <w:rFonts w:asciiTheme="majorBidi" w:hAnsiTheme="majorBidi" w:cstheme="majorBidi"/>
          <w:sz w:val="24"/>
          <w:szCs w:val="24"/>
        </w:rPr>
        <w:t xml:space="preserve">anxiety individuals exhibited greater differentiation </w:t>
      </w:r>
      <w:r w:rsidR="00F2723D" w:rsidRPr="00D43488">
        <w:rPr>
          <w:rFonts w:asciiTheme="majorBidi" w:hAnsiTheme="majorBidi" w:cstheme="majorBidi"/>
          <w:sz w:val="24"/>
          <w:szCs w:val="24"/>
        </w:rPr>
        <w:t>than</w:t>
      </w:r>
      <w:r w:rsidR="00D56384" w:rsidRPr="00D43488">
        <w:rPr>
          <w:rFonts w:asciiTheme="majorBidi" w:hAnsiTheme="majorBidi" w:cstheme="majorBidi"/>
          <w:sz w:val="24"/>
          <w:szCs w:val="24"/>
        </w:rPr>
        <w:t xml:space="preserve"> </w:t>
      </w:r>
      <w:r w:rsidR="003935EF" w:rsidRPr="00D43488">
        <w:rPr>
          <w:rFonts w:asciiTheme="majorBidi" w:hAnsiTheme="majorBidi" w:cstheme="majorBidi"/>
          <w:sz w:val="24"/>
          <w:szCs w:val="24"/>
        </w:rPr>
        <w:t>low-</w:t>
      </w:r>
      <w:r w:rsidR="00D56384" w:rsidRPr="00D43488">
        <w:rPr>
          <w:rFonts w:asciiTheme="majorBidi" w:hAnsiTheme="majorBidi" w:cstheme="majorBidi"/>
          <w:sz w:val="24"/>
          <w:szCs w:val="24"/>
        </w:rPr>
        <w:t xml:space="preserve">anxiety individuals. </w:t>
      </w:r>
    </w:p>
    <w:p w14:paraId="2FE3AE2B" w14:textId="1CA63537" w:rsidR="00E81CFB" w:rsidRPr="00D43488" w:rsidRDefault="00824CD7" w:rsidP="00AD6B76">
      <w:pPr>
        <w:spacing w:after="0" w:line="480" w:lineRule="auto"/>
        <w:rPr>
          <w:rFonts w:asciiTheme="majorBidi" w:hAnsiTheme="majorBidi" w:cstheme="majorBidi"/>
          <w:sz w:val="24"/>
          <w:szCs w:val="24"/>
        </w:rPr>
      </w:pPr>
      <w:r w:rsidRPr="00D43488">
        <w:rPr>
          <w:rFonts w:asciiTheme="majorBidi" w:hAnsiTheme="majorBidi" w:cstheme="majorBidi"/>
          <w:sz w:val="24"/>
          <w:szCs w:val="24"/>
        </w:rPr>
        <w:lastRenderedPageBreak/>
        <w:tab/>
        <w:t xml:space="preserve">Finally, </w:t>
      </w:r>
      <w:r w:rsidR="008C4347" w:rsidRPr="00D43488">
        <w:rPr>
          <w:rFonts w:asciiTheme="majorBidi" w:hAnsiTheme="majorBidi" w:cstheme="majorBidi"/>
          <w:sz w:val="24"/>
          <w:szCs w:val="24"/>
        </w:rPr>
        <w:t xml:space="preserve">RM-ANCOVA on SCR during the pre-extinction reminder trials, with </w:t>
      </w:r>
      <w:r w:rsidRPr="00D43488">
        <w:rPr>
          <w:rFonts w:asciiTheme="majorBidi" w:hAnsiTheme="majorBidi" w:cstheme="majorBidi"/>
          <w:sz w:val="24"/>
          <w:szCs w:val="24"/>
        </w:rPr>
        <w:t>Stimulus (CS+, CS-) x Age (</w:t>
      </w:r>
      <w:r w:rsidR="002442B9" w:rsidRPr="00D43488">
        <w:rPr>
          <w:rFonts w:asciiTheme="majorBidi" w:hAnsiTheme="majorBidi" w:cstheme="majorBidi"/>
          <w:sz w:val="24"/>
          <w:szCs w:val="24"/>
        </w:rPr>
        <w:t>adults</w:t>
      </w:r>
      <w:r w:rsidRPr="00D43488">
        <w:rPr>
          <w:rFonts w:asciiTheme="majorBidi" w:hAnsiTheme="majorBidi" w:cstheme="majorBidi"/>
          <w:sz w:val="24"/>
          <w:szCs w:val="24"/>
        </w:rPr>
        <w:t xml:space="preserve">, adolescents) with </w:t>
      </w:r>
      <w:r w:rsidR="008D7E21" w:rsidRPr="00D43488">
        <w:rPr>
          <w:rFonts w:asciiTheme="majorBidi" w:hAnsiTheme="majorBidi" w:cstheme="majorBidi"/>
          <w:sz w:val="24"/>
          <w:szCs w:val="24"/>
        </w:rPr>
        <w:t>anxiety levels and sleep duration</w:t>
      </w:r>
      <w:r w:rsidRPr="00D43488">
        <w:rPr>
          <w:rFonts w:asciiTheme="majorBidi" w:hAnsiTheme="majorBidi" w:cstheme="majorBidi"/>
          <w:sz w:val="24"/>
          <w:szCs w:val="24"/>
        </w:rPr>
        <w:t xml:space="preserve"> as covariate</w:t>
      </w:r>
      <w:r w:rsidR="008D7E21" w:rsidRPr="00D43488">
        <w:rPr>
          <w:rFonts w:asciiTheme="majorBidi" w:hAnsiTheme="majorBidi" w:cstheme="majorBidi"/>
          <w:sz w:val="24"/>
          <w:szCs w:val="24"/>
        </w:rPr>
        <w:t>s</w:t>
      </w:r>
      <w:r w:rsidRPr="00D43488">
        <w:rPr>
          <w:rFonts w:asciiTheme="majorBidi" w:hAnsiTheme="majorBidi" w:cstheme="majorBidi"/>
          <w:sz w:val="24"/>
          <w:szCs w:val="24"/>
        </w:rPr>
        <w:t xml:space="preserve">, </w:t>
      </w:r>
      <w:r w:rsidR="008D7E21" w:rsidRPr="00D43488">
        <w:rPr>
          <w:rFonts w:asciiTheme="majorBidi" w:hAnsiTheme="majorBidi" w:cstheme="majorBidi"/>
          <w:sz w:val="24"/>
          <w:szCs w:val="24"/>
        </w:rPr>
        <w:t xml:space="preserve">did not </w:t>
      </w:r>
      <w:r w:rsidR="008C4347" w:rsidRPr="00D43488">
        <w:rPr>
          <w:rFonts w:asciiTheme="majorBidi" w:hAnsiTheme="majorBidi" w:cstheme="majorBidi"/>
          <w:sz w:val="24"/>
          <w:szCs w:val="24"/>
        </w:rPr>
        <w:t>y</w:t>
      </w:r>
      <w:r w:rsidR="008D7E21" w:rsidRPr="00D43488">
        <w:rPr>
          <w:rFonts w:asciiTheme="majorBidi" w:hAnsiTheme="majorBidi" w:cstheme="majorBidi"/>
          <w:sz w:val="24"/>
          <w:szCs w:val="24"/>
        </w:rPr>
        <w:t xml:space="preserve">ield significant results (all </w:t>
      </w:r>
      <w:proofErr w:type="spellStart"/>
      <w:r w:rsidR="008D7E21" w:rsidRPr="00D43488">
        <w:rPr>
          <w:rFonts w:asciiTheme="majorBidi" w:hAnsiTheme="majorBidi" w:cstheme="majorBidi"/>
          <w:i/>
          <w:iCs/>
          <w:sz w:val="24"/>
          <w:szCs w:val="24"/>
        </w:rPr>
        <w:t>p</w:t>
      </w:r>
      <w:r w:rsidR="008D7E21" w:rsidRPr="00D43488">
        <w:rPr>
          <w:rFonts w:asciiTheme="majorBidi" w:hAnsiTheme="majorBidi" w:cstheme="majorBidi"/>
          <w:sz w:val="24"/>
          <w:szCs w:val="24"/>
        </w:rPr>
        <w:t>s</w:t>
      </w:r>
      <w:proofErr w:type="spellEnd"/>
      <w:r w:rsidR="008D7E21" w:rsidRPr="00D43488">
        <w:rPr>
          <w:rFonts w:asciiTheme="majorBidi" w:hAnsiTheme="majorBidi" w:cstheme="majorBidi"/>
          <w:sz w:val="24"/>
          <w:szCs w:val="24"/>
        </w:rPr>
        <w:t xml:space="preserve"> ≥.123). </w:t>
      </w:r>
    </w:p>
    <w:p w14:paraId="4E9BC798" w14:textId="77777777" w:rsidR="00AD6B76" w:rsidRPr="00D43488" w:rsidRDefault="00AD6B76" w:rsidP="00AD6B76">
      <w:pPr>
        <w:spacing w:after="0" w:line="480" w:lineRule="auto"/>
        <w:rPr>
          <w:rFonts w:asciiTheme="majorBidi" w:hAnsiTheme="majorBidi" w:cstheme="majorBidi"/>
          <w:sz w:val="24"/>
          <w:szCs w:val="24"/>
        </w:rPr>
      </w:pPr>
    </w:p>
    <w:p w14:paraId="4D35B0E1" w14:textId="27818BFA" w:rsidR="00B527F9" w:rsidRPr="00D43488" w:rsidRDefault="00B527F9" w:rsidP="00B527F9">
      <w:pPr>
        <w:spacing w:after="0" w:line="480" w:lineRule="auto"/>
        <w:rPr>
          <w:rFonts w:ascii="Times New Roman" w:eastAsia="Times New Roman" w:hAnsi="Times New Roman" w:cs="Times New Roman"/>
          <w:b/>
          <w:bCs/>
          <w:i/>
          <w:sz w:val="24"/>
          <w:szCs w:val="24"/>
        </w:rPr>
      </w:pPr>
      <w:r w:rsidRPr="00D43488">
        <w:rPr>
          <w:rFonts w:ascii="Times New Roman" w:eastAsia="Times New Roman" w:hAnsi="Times New Roman" w:cs="Times New Roman"/>
          <w:b/>
          <w:bCs/>
          <w:i/>
          <w:sz w:val="24"/>
          <w:szCs w:val="24"/>
        </w:rPr>
        <w:t xml:space="preserve">Associations </w:t>
      </w:r>
      <w:r w:rsidR="00F2723D" w:rsidRPr="00D43488">
        <w:rPr>
          <w:rFonts w:ascii="Times New Roman" w:eastAsia="Times New Roman" w:hAnsi="Times New Roman" w:cs="Times New Roman"/>
          <w:b/>
          <w:bCs/>
          <w:i/>
          <w:sz w:val="24"/>
          <w:szCs w:val="24"/>
        </w:rPr>
        <w:t>Between Self</w:t>
      </w:r>
      <w:r w:rsidRPr="00D43488">
        <w:rPr>
          <w:rFonts w:ascii="Times New Roman" w:eastAsia="Times New Roman" w:hAnsi="Times New Roman" w:cs="Times New Roman"/>
          <w:b/>
          <w:bCs/>
          <w:i/>
          <w:sz w:val="24"/>
          <w:szCs w:val="24"/>
        </w:rPr>
        <w:t>-</w:t>
      </w:r>
      <w:r w:rsidR="00F2723D" w:rsidRPr="00D43488">
        <w:rPr>
          <w:rFonts w:ascii="Times New Roman" w:eastAsia="Times New Roman" w:hAnsi="Times New Roman" w:cs="Times New Roman"/>
          <w:b/>
          <w:bCs/>
          <w:i/>
          <w:sz w:val="24"/>
          <w:szCs w:val="24"/>
        </w:rPr>
        <w:t>Reports</w:t>
      </w:r>
      <w:r w:rsidRPr="00D43488">
        <w:rPr>
          <w:rFonts w:ascii="Times New Roman" w:eastAsia="Times New Roman" w:hAnsi="Times New Roman" w:cs="Times New Roman"/>
          <w:b/>
          <w:bCs/>
          <w:i/>
          <w:sz w:val="24"/>
          <w:szCs w:val="24"/>
        </w:rPr>
        <w:t xml:space="preserve">, </w:t>
      </w:r>
      <w:r w:rsidR="00F2723D" w:rsidRPr="00D43488">
        <w:rPr>
          <w:rFonts w:ascii="Times New Roman" w:eastAsia="Times New Roman" w:hAnsi="Times New Roman" w:cs="Times New Roman"/>
          <w:b/>
          <w:bCs/>
          <w:i/>
          <w:sz w:val="24"/>
          <w:szCs w:val="24"/>
        </w:rPr>
        <w:t>Psychophysiological Measures</w:t>
      </w:r>
      <w:r w:rsidRPr="00D43488">
        <w:rPr>
          <w:rFonts w:ascii="Times New Roman" w:eastAsia="Times New Roman" w:hAnsi="Times New Roman" w:cs="Times New Roman"/>
          <w:b/>
          <w:bCs/>
          <w:i/>
          <w:sz w:val="24"/>
          <w:szCs w:val="24"/>
        </w:rPr>
        <w:t xml:space="preserve">, and </w:t>
      </w:r>
      <w:r w:rsidR="00F2723D" w:rsidRPr="00D43488">
        <w:rPr>
          <w:rFonts w:ascii="Times New Roman" w:eastAsia="Times New Roman" w:hAnsi="Times New Roman" w:cs="Times New Roman"/>
          <w:b/>
          <w:bCs/>
          <w:i/>
          <w:sz w:val="24"/>
          <w:szCs w:val="24"/>
        </w:rPr>
        <w:t xml:space="preserve">Neural Measures </w:t>
      </w:r>
      <w:r w:rsidRPr="00D43488">
        <w:rPr>
          <w:rFonts w:ascii="Times New Roman" w:eastAsia="Times New Roman" w:hAnsi="Times New Roman" w:cs="Times New Roman"/>
          <w:b/>
          <w:bCs/>
          <w:i/>
          <w:sz w:val="24"/>
          <w:szCs w:val="24"/>
        </w:rPr>
        <w:t xml:space="preserve">during </w:t>
      </w:r>
      <w:r w:rsidR="00F2723D" w:rsidRPr="00D43488">
        <w:rPr>
          <w:rFonts w:ascii="Times New Roman" w:eastAsia="Times New Roman" w:hAnsi="Times New Roman" w:cs="Times New Roman"/>
          <w:b/>
          <w:bCs/>
          <w:i/>
          <w:sz w:val="24"/>
          <w:szCs w:val="24"/>
        </w:rPr>
        <w:t xml:space="preserve">Threat Acquisition </w:t>
      </w:r>
      <w:r w:rsidRPr="00D43488">
        <w:rPr>
          <w:rFonts w:ascii="Times New Roman" w:eastAsia="Times New Roman" w:hAnsi="Times New Roman" w:cs="Times New Roman"/>
          <w:b/>
          <w:bCs/>
          <w:i/>
          <w:sz w:val="24"/>
          <w:szCs w:val="24"/>
        </w:rPr>
        <w:t xml:space="preserve">and </w:t>
      </w:r>
      <w:r w:rsidR="00F2723D" w:rsidRPr="00D43488">
        <w:rPr>
          <w:rFonts w:ascii="Times New Roman" w:eastAsia="Times New Roman" w:hAnsi="Times New Roman" w:cs="Times New Roman"/>
          <w:b/>
          <w:bCs/>
          <w:i/>
          <w:sz w:val="24"/>
          <w:szCs w:val="24"/>
        </w:rPr>
        <w:t>Extinction</w:t>
      </w:r>
    </w:p>
    <w:p w14:paraId="241F0769" w14:textId="5B3508FA" w:rsidR="00C06E43" w:rsidRPr="00D43488" w:rsidRDefault="00B527F9" w:rsidP="00AD6B76">
      <w:pPr>
        <w:spacing w:after="0" w:line="480" w:lineRule="auto"/>
        <w:ind w:firstLine="720"/>
        <w:rPr>
          <w:rFonts w:ascii="Times New Roman" w:eastAsia="Times New Roman" w:hAnsi="Times New Roman" w:cs="Times New Roman"/>
          <w:sz w:val="24"/>
          <w:szCs w:val="24"/>
          <w:lang w:val="en-GB"/>
        </w:rPr>
      </w:pPr>
      <w:r w:rsidRPr="00D43488">
        <w:rPr>
          <w:rFonts w:ascii="Times New Roman" w:eastAsia="Times New Roman" w:hAnsi="Times New Roman" w:cs="Times New Roman"/>
          <w:sz w:val="24"/>
          <w:szCs w:val="24"/>
        </w:rPr>
        <w:t xml:space="preserve">As </w:t>
      </w:r>
      <w:r w:rsidR="00F2723D" w:rsidRPr="00D43488">
        <w:rPr>
          <w:rFonts w:ascii="Times New Roman" w:eastAsia="Times New Roman" w:hAnsi="Times New Roman" w:cs="Times New Roman"/>
          <w:sz w:val="24"/>
          <w:szCs w:val="24"/>
        </w:rPr>
        <w:t>shown</w:t>
      </w:r>
      <w:r w:rsidRPr="00D43488">
        <w:rPr>
          <w:rFonts w:ascii="Times New Roman" w:eastAsia="Times New Roman" w:hAnsi="Times New Roman" w:cs="Times New Roman"/>
          <w:sz w:val="24"/>
          <w:szCs w:val="24"/>
        </w:rPr>
        <w:t xml:space="preserve"> in Table S</w:t>
      </w:r>
      <w:r w:rsidR="00116E94" w:rsidRPr="00D43488">
        <w:rPr>
          <w:rFonts w:ascii="Times New Roman" w:eastAsia="Times New Roman" w:hAnsi="Times New Roman" w:cs="Times New Roman"/>
          <w:sz w:val="24"/>
          <w:szCs w:val="24"/>
        </w:rPr>
        <w:t>6</w:t>
      </w:r>
      <w:r w:rsidRPr="00D43488">
        <w:rPr>
          <w:rFonts w:ascii="Times New Roman" w:eastAsia="Times New Roman" w:hAnsi="Times New Roman" w:cs="Times New Roman"/>
          <w:sz w:val="24"/>
          <w:szCs w:val="24"/>
        </w:rPr>
        <w:t>, during acquisition</w:t>
      </w:r>
      <w:r w:rsidR="003935EF"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rPr>
        <w:t xml:space="preserve"> increased SCR towards both</w:t>
      </w:r>
      <w:r w:rsidR="00F2723D" w:rsidRPr="00D43488">
        <w:rPr>
          <w:rFonts w:ascii="Times New Roman" w:eastAsia="Times New Roman" w:hAnsi="Times New Roman" w:cs="Times New Roman"/>
          <w:sz w:val="24"/>
          <w:szCs w:val="24"/>
        </w:rPr>
        <w:t xml:space="preserve"> the</w:t>
      </w:r>
      <w:r w:rsidRPr="00D43488">
        <w:rPr>
          <w:rFonts w:ascii="Times New Roman" w:eastAsia="Times New Roman" w:hAnsi="Times New Roman" w:cs="Times New Roman"/>
          <w:sz w:val="24"/>
          <w:szCs w:val="24"/>
        </w:rPr>
        <w:t xml:space="preserve"> CS+ and </w:t>
      </w:r>
      <w:r w:rsidR="00F2723D" w:rsidRPr="00D43488">
        <w:rPr>
          <w:rFonts w:ascii="Times New Roman" w:eastAsia="Times New Roman" w:hAnsi="Times New Roman" w:cs="Times New Roman"/>
          <w:sz w:val="24"/>
          <w:szCs w:val="24"/>
        </w:rPr>
        <w:t xml:space="preserve">the </w:t>
      </w:r>
      <w:r w:rsidRPr="00D43488">
        <w:rPr>
          <w:rFonts w:ascii="Times New Roman" w:eastAsia="Times New Roman" w:hAnsi="Times New Roman" w:cs="Times New Roman"/>
          <w:sz w:val="24"/>
          <w:szCs w:val="24"/>
        </w:rPr>
        <w:t>CS- were correlated with higher self-reported fear towards the CS-. Furthermore, during extinction</w:t>
      </w:r>
      <w:r w:rsidR="00F2723D" w:rsidRPr="00D43488">
        <w:rPr>
          <w:rFonts w:ascii="Times New Roman" w:eastAsia="Times New Roman" w:hAnsi="Times New Roman" w:cs="Times New Roman"/>
          <w:sz w:val="24"/>
          <w:szCs w:val="24"/>
        </w:rPr>
        <w:t>,</w:t>
      </w:r>
      <w:r w:rsidRPr="00D43488">
        <w:rPr>
          <w:rFonts w:ascii="Times New Roman" w:eastAsia="Times New Roman" w:hAnsi="Times New Roman" w:cs="Times New Roman"/>
          <w:sz w:val="24"/>
          <w:szCs w:val="24"/>
        </w:rPr>
        <w:t xml:space="preserve"> increased LPP towards the CS+ </w:t>
      </w:r>
      <w:r w:rsidR="00F2723D" w:rsidRPr="00D43488">
        <w:rPr>
          <w:rFonts w:ascii="Times New Roman" w:eastAsia="Times New Roman" w:hAnsi="Times New Roman" w:cs="Times New Roman"/>
          <w:sz w:val="24"/>
          <w:szCs w:val="24"/>
        </w:rPr>
        <w:t xml:space="preserve">was </w:t>
      </w:r>
      <w:r w:rsidRPr="00D43488">
        <w:rPr>
          <w:rFonts w:ascii="Times New Roman" w:eastAsia="Times New Roman" w:hAnsi="Times New Roman" w:cs="Times New Roman"/>
          <w:sz w:val="24"/>
          <w:szCs w:val="24"/>
        </w:rPr>
        <w:t>associated with increased self-reported fear and SCR to</w:t>
      </w:r>
      <w:r w:rsidR="003935EF" w:rsidRPr="00D43488">
        <w:rPr>
          <w:rFonts w:ascii="Times New Roman" w:eastAsia="Times New Roman" w:hAnsi="Times New Roman" w:cs="Times New Roman"/>
          <w:sz w:val="24"/>
          <w:szCs w:val="24"/>
        </w:rPr>
        <w:t>wards</w:t>
      </w:r>
      <w:r w:rsidRPr="00D43488">
        <w:rPr>
          <w:rFonts w:ascii="Times New Roman" w:eastAsia="Times New Roman" w:hAnsi="Times New Roman" w:cs="Times New Roman"/>
          <w:sz w:val="24"/>
          <w:szCs w:val="24"/>
        </w:rPr>
        <w:t xml:space="preserve"> the CS+</w:t>
      </w:r>
      <w:r w:rsidR="00F64545" w:rsidRPr="00D43488">
        <w:rPr>
          <w:rFonts w:ascii="Times New Roman" w:eastAsia="Times New Roman" w:hAnsi="Times New Roman" w:cs="Times New Roman"/>
          <w:sz w:val="24"/>
          <w:szCs w:val="24"/>
          <w:lang w:val="en-GB"/>
        </w:rPr>
        <w:t>.</w:t>
      </w:r>
    </w:p>
    <w:tbl>
      <w:tblPr>
        <w:tblpPr w:leftFromText="180" w:rightFromText="180" w:vertAnchor="text" w:horzAnchor="margin" w:tblpXSpec="center" w:tblpY="278"/>
        <w:tblOverlap w:val="never"/>
        <w:tblW w:w="11086" w:type="dxa"/>
        <w:tblLayout w:type="fixed"/>
        <w:tblCellMar>
          <w:left w:w="0" w:type="dxa"/>
          <w:right w:w="0" w:type="dxa"/>
        </w:tblCellMar>
        <w:tblLook w:val="0600" w:firstRow="0" w:lastRow="0" w:firstColumn="0" w:lastColumn="0" w:noHBand="1" w:noVBand="1"/>
      </w:tblPr>
      <w:tblGrid>
        <w:gridCol w:w="2661"/>
        <w:gridCol w:w="886"/>
        <w:gridCol w:w="1071"/>
        <w:gridCol w:w="701"/>
        <w:gridCol w:w="990"/>
        <w:gridCol w:w="636"/>
        <w:gridCol w:w="738"/>
        <w:gridCol w:w="739"/>
        <w:gridCol w:w="591"/>
        <w:gridCol w:w="739"/>
        <w:gridCol w:w="739"/>
        <w:gridCol w:w="595"/>
      </w:tblGrid>
      <w:tr w:rsidR="004D51FE" w:rsidRPr="00D43488" w14:paraId="7E93463B" w14:textId="77777777" w:rsidTr="004D51FE">
        <w:trPr>
          <w:trHeight w:val="244"/>
        </w:trPr>
        <w:tc>
          <w:tcPr>
            <w:tcW w:w="11086" w:type="dxa"/>
            <w:gridSpan w:val="12"/>
            <w:tcBorders>
              <w:bottom w:val="single" w:sz="4" w:space="0" w:color="auto"/>
            </w:tcBorders>
            <w:shd w:val="clear" w:color="auto" w:fill="auto"/>
            <w:tcMar>
              <w:top w:w="10" w:type="dxa"/>
              <w:left w:w="10" w:type="dxa"/>
              <w:bottom w:w="0" w:type="dxa"/>
              <w:right w:w="10" w:type="dxa"/>
            </w:tcMar>
            <w:vAlign w:val="bottom"/>
          </w:tcPr>
          <w:p w14:paraId="6157C0FB" w14:textId="014A7FDF" w:rsidR="004D51FE" w:rsidRPr="00D43488" w:rsidRDefault="004D51FE" w:rsidP="004D51FE">
            <w:pPr>
              <w:spacing w:after="0" w:line="360" w:lineRule="auto"/>
              <w:textAlignment w:val="bottom"/>
              <w:rPr>
                <w:rFonts w:asciiTheme="majorBidi" w:eastAsia="Times New Roman" w:hAnsiTheme="majorBidi" w:cstheme="majorBidi"/>
                <w:color w:val="000000"/>
                <w:kern w:val="24"/>
              </w:rPr>
            </w:pPr>
            <w:r w:rsidRPr="00D43488">
              <w:rPr>
                <w:rFonts w:asciiTheme="majorBidi" w:eastAsia="Times New Roman" w:hAnsiTheme="majorBidi" w:cstheme="majorBidi"/>
                <w:b/>
                <w:bCs/>
                <w:color w:val="000000"/>
                <w:kern w:val="24"/>
                <w:lang w:val="en-GB"/>
              </w:rPr>
              <w:t>Table S</w:t>
            </w:r>
            <w:r w:rsidR="00116E94" w:rsidRPr="00D43488">
              <w:rPr>
                <w:rFonts w:asciiTheme="majorBidi" w:eastAsia="Times New Roman" w:hAnsiTheme="majorBidi" w:cstheme="majorBidi"/>
                <w:b/>
                <w:bCs/>
                <w:color w:val="000000"/>
                <w:kern w:val="24"/>
                <w:lang w:val="en-GB"/>
              </w:rPr>
              <w:t>6</w:t>
            </w:r>
            <w:r w:rsidRPr="00D43488">
              <w:rPr>
                <w:rFonts w:asciiTheme="majorBidi" w:eastAsia="Times New Roman" w:hAnsiTheme="majorBidi" w:cstheme="majorBidi"/>
                <w:b/>
                <w:bCs/>
                <w:color w:val="000000"/>
                <w:kern w:val="24"/>
                <w:lang w:val="en-GB"/>
              </w:rPr>
              <w:t>.</w:t>
            </w:r>
            <w:r w:rsidRPr="00D43488">
              <w:rPr>
                <w:rFonts w:asciiTheme="majorBidi" w:eastAsia="Times New Roman" w:hAnsiTheme="majorBidi" w:cstheme="majorBidi"/>
                <w:color w:val="000000"/>
                <w:kern w:val="24"/>
                <w:lang w:val="en-GB"/>
              </w:rPr>
              <w:t xml:space="preserve"> Correlations between conditioned fear responses during acquisition and extinction phases across modalities (LPP, self-reports, and SCR)</w:t>
            </w:r>
          </w:p>
        </w:tc>
      </w:tr>
      <w:tr w:rsidR="004D51FE" w:rsidRPr="00D43488" w14:paraId="52AED7EC" w14:textId="77777777" w:rsidTr="004D51FE">
        <w:trPr>
          <w:trHeight w:val="244"/>
        </w:trPr>
        <w:tc>
          <w:tcPr>
            <w:tcW w:w="2661"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60D2EBDC"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p>
        </w:tc>
        <w:tc>
          <w:tcPr>
            <w:tcW w:w="886"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16AF39D4"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1</w:t>
            </w:r>
          </w:p>
        </w:tc>
        <w:tc>
          <w:tcPr>
            <w:tcW w:w="1071"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5B4A4ADD"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2</w:t>
            </w:r>
          </w:p>
        </w:tc>
        <w:tc>
          <w:tcPr>
            <w:tcW w:w="701"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4C26D9C0"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3</w:t>
            </w:r>
          </w:p>
        </w:tc>
        <w:tc>
          <w:tcPr>
            <w:tcW w:w="990"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097C6FF2"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4</w:t>
            </w:r>
          </w:p>
        </w:tc>
        <w:tc>
          <w:tcPr>
            <w:tcW w:w="636"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05DF5E8D"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5</w:t>
            </w:r>
          </w:p>
        </w:tc>
        <w:tc>
          <w:tcPr>
            <w:tcW w:w="738"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653AED36"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6</w:t>
            </w:r>
          </w:p>
        </w:tc>
        <w:tc>
          <w:tcPr>
            <w:tcW w:w="739"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20AB0DFB"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7</w:t>
            </w:r>
          </w:p>
        </w:tc>
        <w:tc>
          <w:tcPr>
            <w:tcW w:w="591"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5D441619"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8</w:t>
            </w:r>
          </w:p>
        </w:tc>
        <w:tc>
          <w:tcPr>
            <w:tcW w:w="739"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1810949A"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9</w:t>
            </w:r>
          </w:p>
        </w:tc>
        <w:tc>
          <w:tcPr>
            <w:tcW w:w="739"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4F21916A"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10</w:t>
            </w:r>
          </w:p>
        </w:tc>
        <w:tc>
          <w:tcPr>
            <w:tcW w:w="591"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55D4758F"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11</w:t>
            </w:r>
          </w:p>
        </w:tc>
      </w:tr>
      <w:tr w:rsidR="004D51FE" w:rsidRPr="00D43488" w14:paraId="75208CF2" w14:textId="77777777" w:rsidTr="004D51FE">
        <w:trPr>
          <w:trHeight w:val="39"/>
        </w:trPr>
        <w:tc>
          <w:tcPr>
            <w:tcW w:w="2661" w:type="dxa"/>
            <w:tcBorders>
              <w:top w:val="single" w:sz="4" w:space="0" w:color="auto"/>
            </w:tcBorders>
            <w:shd w:val="clear" w:color="auto" w:fill="auto"/>
            <w:tcMar>
              <w:top w:w="10" w:type="dxa"/>
              <w:left w:w="10" w:type="dxa"/>
              <w:bottom w:w="0" w:type="dxa"/>
              <w:right w:w="10" w:type="dxa"/>
            </w:tcMar>
            <w:vAlign w:val="bottom"/>
            <w:hideMark/>
          </w:tcPr>
          <w:p w14:paraId="0F92E365" w14:textId="1BFD3684"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1. LPP CS+ Acquisition</w:t>
            </w:r>
          </w:p>
        </w:tc>
        <w:tc>
          <w:tcPr>
            <w:tcW w:w="886" w:type="dxa"/>
            <w:tcBorders>
              <w:top w:val="single" w:sz="4" w:space="0" w:color="auto"/>
            </w:tcBorders>
            <w:shd w:val="clear" w:color="auto" w:fill="auto"/>
            <w:tcMar>
              <w:top w:w="10" w:type="dxa"/>
              <w:left w:w="10" w:type="dxa"/>
              <w:bottom w:w="0" w:type="dxa"/>
              <w:right w:w="10" w:type="dxa"/>
            </w:tcMar>
            <w:vAlign w:val="bottom"/>
            <w:hideMark/>
          </w:tcPr>
          <w:p w14:paraId="112A4082" w14:textId="23C91117"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1071" w:type="dxa"/>
            <w:tcBorders>
              <w:top w:val="single" w:sz="4" w:space="0" w:color="auto"/>
            </w:tcBorders>
            <w:shd w:val="clear" w:color="auto" w:fill="auto"/>
            <w:tcMar>
              <w:top w:w="10" w:type="dxa"/>
              <w:left w:w="10" w:type="dxa"/>
              <w:bottom w:w="0" w:type="dxa"/>
              <w:right w:w="10" w:type="dxa"/>
            </w:tcMar>
            <w:vAlign w:val="bottom"/>
            <w:hideMark/>
          </w:tcPr>
          <w:p w14:paraId="1CF97227" w14:textId="73A1718D"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01" w:type="dxa"/>
            <w:tcBorders>
              <w:top w:val="single" w:sz="4" w:space="0" w:color="auto"/>
            </w:tcBorders>
            <w:shd w:val="clear" w:color="auto" w:fill="auto"/>
            <w:tcMar>
              <w:top w:w="10" w:type="dxa"/>
              <w:left w:w="10" w:type="dxa"/>
              <w:bottom w:w="0" w:type="dxa"/>
              <w:right w:w="10" w:type="dxa"/>
            </w:tcMar>
            <w:vAlign w:val="bottom"/>
            <w:hideMark/>
          </w:tcPr>
          <w:p w14:paraId="289CFB1D" w14:textId="138E1208"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990" w:type="dxa"/>
            <w:tcBorders>
              <w:top w:val="single" w:sz="4" w:space="0" w:color="auto"/>
            </w:tcBorders>
            <w:shd w:val="clear" w:color="auto" w:fill="auto"/>
            <w:tcMar>
              <w:top w:w="10" w:type="dxa"/>
              <w:left w:w="10" w:type="dxa"/>
              <w:bottom w:w="0" w:type="dxa"/>
              <w:right w:w="10" w:type="dxa"/>
            </w:tcMar>
            <w:vAlign w:val="bottom"/>
            <w:hideMark/>
          </w:tcPr>
          <w:p w14:paraId="295A632D" w14:textId="4C566E49"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636" w:type="dxa"/>
            <w:tcBorders>
              <w:top w:val="single" w:sz="4" w:space="0" w:color="auto"/>
            </w:tcBorders>
            <w:shd w:val="clear" w:color="auto" w:fill="auto"/>
            <w:tcMar>
              <w:top w:w="10" w:type="dxa"/>
              <w:left w:w="10" w:type="dxa"/>
              <w:bottom w:w="0" w:type="dxa"/>
              <w:right w:w="10" w:type="dxa"/>
            </w:tcMar>
            <w:vAlign w:val="bottom"/>
            <w:hideMark/>
          </w:tcPr>
          <w:p w14:paraId="0B9B6E72" w14:textId="2AD1B4E5"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8" w:type="dxa"/>
            <w:tcBorders>
              <w:top w:val="single" w:sz="4" w:space="0" w:color="auto"/>
            </w:tcBorders>
            <w:shd w:val="clear" w:color="auto" w:fill="auto"/>
            <w:tcMar>
              <w:top w:w="10" w:type="dxa"/>
              <w:left w:w="10" w:type="dxa"/>
              <w:bottom w:w="0" w:type="dxa"/>
              <w:right w:w="10" w:type="dxa"/>
            </w:tcMar>
            <w:vAlign w:val="bottom"/>
            <w:hideMark/>
          </w:tcPr>
          <w:p w14:paraId="64E8CE9F" w14:textId="4A158EE1"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tcBorders>
              <w:top w:val="single" w:sz="4" w:space="0" w:color="auto"/>
            </w:tcBorders>
            <w:shd w:val="clear" w:color="auto" w:fill="auto"/>
            <w:tcMar>
              <w:top w:w="10" w:type="dxa"/>
              <w:left w:w="10" w:type="dxa"/>
              <w:bottom w:w="0" w:type="dxa"/>
              <w:right w:w="10" w:type="dxa"/>
            </w:tcMar>
            <w:vAlign w:val="bottom"/>
            <w:hideMark/>
          </w:tcPr>
          <w:p w14:paraId="524BA757" w14:textId="381737D6"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tcBorders>
              <w:top w:val="single" w:sz="4" w:space="0" w:color="auto"/>
            </w:tcBorders>
            <w:shd w:val="clear" w:color="auto" w:fill="auto"/>
            <w:tcMar>
              <w:top w:w="10" w:type="dxa"/>
              <w:left w:w="10" w:type="dxa"/>
              <w:bottom w:w="0" w:type="dxa"/>
              <w:right w:w="10" w:type="dxa"/>
            </w:tcMar>
            <w:vAlign w:val="bottom"/>
            <w:hideMark/>
          </w:tcPr>
          <w:p w14:paraId="3B5F9EEE" w14:textId="6DC5EE5F"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tcBorders>
              <w:top w:val="single" w:sz="4" w:space="0" w:color="auto"/>
            </w:tcBorders>
            <w:shd w:val="clear" w:color="auto" w:fill="auto"/>
            <w:tcMar>
              <w:top w:w="10" w:type="dxa"/>
              <w:left w:w="10" w:type="dxa"/>
              <w:bottom w:w="0" w:type="dxa"/>
              <w:right w:w="10" w:type="dxa"/>
            </w:tcMar>
            <w:vAlign w:val="bottom"/>
            <w:hideMark/>
          </w:tcPr>
          <w:p w14:paraId="5E60E0A2" w14:textId="5D56A659"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tcBorders>
              <w:top w:val="single" w:sz="4" w:space="0" w:color="auto"/>
            </w:tcBorders>
            <w:shd w:val="clear" w:color="auto" w:fill="auto"/>
            <w:tcMar>
              <w:top w:w="10" w:type="dxa"/>
              <w:left w:w="10" w:type="dxa"/>
              <w:bottom w:w="0" w:type="dxa"/>
              <w:right w:w="10" w:type="dxa"/>
            </w:tcMar>
            <w:vAlign w:val="bottom"/>
            <w:hideMark/>
          </w:tcPr>
          <w:p w14:paraId="45968E54" w14:textId="60389DA4"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tcBorders>
              <w:top w:val="single" w:sz="4" w:space="0" w:color="auto"/>
            </w:tcBorders>
            <w:shd w:val="clear" w:color="auto" w:fill="auto"/>
            <w:tcMar>
              <w:top w:w="10" w:type="dxa"/>
              <w:left w:w="10" w:type="dxa"/>
              <w:bottom w:w="0" w:type="dxa"/>
              <w:right w:w="10" w:type="dxa"/>
            </w:tcMar>
            <w:vAlign w:val="bottom"/>
            <w:hideMark/>
          </w:tcPr>
          <w:p w14:paraId="3BDF0070" w14:textId="77047956"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2999146C" w14:textId="77777777" w:rsidTr="004D51FE">
        <w:trPr>
          <w:trHeight w:val="242"/>
        </w:trPr>
        <w:tc>
          <w:tcPr>
            <w:tcW w:w="2661" w:type="dxa"/>
            <w:shd w:val="clear" w:color="auto" w:fill="auto"/>
            <w:tcMar>
              <w:top w:w="10" w:type="dxa"/>
              <w:left w:w="10" w:type="dxa"/>
              <w:bottom w:w="0" w:type="dxa"/>
              <w:right w:w="10" w:type="dxa"/>
            </w:tcMar>
            <w:vAlign w:val="bottom"/>
            <w:hideMark/>
          </w:tcPr>
          <w:p w14:paraId="3AF3B382" w14:textId="70129B9E"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2. LPP CS- Acquisition</w:t>
            </w:r>
          </w:p>
        </w:tc>
        <w:tc>
          <w:tcPr>
            <w:tcW w:w="886" w:type="dxa"/>
            <w:shd w:val="clear" w:color="auto" w:fill="auto"/>
            <w:tcMar>
              <w:top w:w="10" w:type="dxa"/>
              <w:left w:w="10" w:type="dxa"/>
              <w:bottom w:w="0" w:type="dxa"/>
              <w:right w:w="10" w:type="dxa"/>
            </w:tcMar>
            <w:vAlign w:val="bottom"/>
            <w:hideMark/>
          </w:tcPr>
          <w:p w14:paraId="323A65A8"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.736</w:t>
            </w:r>
            <w:r w:rsidRPr="00D43488">
              <w:rPr>
                <w:rFonts w:asciiTheme="majorBidi" w:eastAsia="Times New Roman" w:hAnsiTheme="majorBidi" w:cstheme="majorBidi"/>
                <w:b/>
                <w:bCs/>
                <w:color w:val="000000"/>
                <w:kern w:val="24"/>
                <w:position w:val="7"/>
                <w:vertAlign w:val="superscript"/>
              </w:rPr>
              <w:t>**</w:t>
            </w:r>
          </w:p>
        </w:tc>
        <w:tc>
          <w:tcPr>
            <w:tcW w:w="1071" w:type="dxa"/>
            <w:shd w:val="clear" w:color="auto" w:fill="auto"/>
            <w:tcMar>
              <w:top w:w="10" w:type="dxa"/>
              <w:left w:w="10" w:type="dxa"/>
              <w:bottom w:w="0" w:type="dxa"/>
              <w:right w:w="10" w:type="dxa"/>
            </w:tcMar>
            <w:vAlign w:val="bottom"/>
            <w:hideMark/>
          </w:tcPr>
          <w:p w14:paraId="055AB94C" w14:textId="01AFD381"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01" w:type="dxa"/>
            <w:shd w:val="clear" w:color="auto" w:fill="auto"/>
            <w:tcMar>
              <w:top w:w="10" w:type="dxa"/>
              <w:left w:w="10" w:type="dxa"/>
              <w:bottom w:w="0" w:type="dxa"/>
              <w:right w:w="10" w:type="dxa"/>
            </w:tcMar>
            <w:vAlign w:val="bottom"/>
            <w:hideMark/>
          </w:tcPr>
          <w:p w14:paraId="0483553B" w14:textId="5151A7B2"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990" w:type="dxa"/>
            <w:shd w:val="clear" w:color="auto" w:fill="auto"/>
            <w:tcMar>
              <w:top w:w="10" w:type="dxa"/>
              <w:left w:w="10" w:type="dxa"/>
              <w:bottom w:w="0" w:type="dxa"/>
              <w:right w:w="10" w:type="dxa"/>
            </w:tcMar>
            <w:vAlign w:val="bottom"/>
            <w:hideMark/>
          </w:tcPr>
          <w:p w14:paraId="3D6969E3" w14:textId="449B3B79"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636" w:type="dxa"/>
            <w:shd w:val="clear" w:color="auto" w:fill="auto"/>
            <w:tcMar>
              <w:top w:w="10" w:type="dxa"/>
              <w:left w:w="10" w:type="dxa"/>
              <w:bottom w:w="0" w:type="dxa"/>
              <w:right w:w="10" w:type="dxa"/>
            </w:tcMar>
            <w:vAlign w:val="bottom"/>
            <w:hideMark/>
          </w:tcPr>
          <w:p w14:paraId="100FFED0" w14:textId="12455957"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8" w:type="dxa"/>
            <w:shd w:val="clear" w:color="auto" w:fill="auto"/>
            <w:tcMar>
              <w:top w:w="10" w:type="dxa"/>
              <w:left w:w="10" w:type="dxa"/>
              <w:bottom w:w="0" w:type="dxa"/>
              <w:right w:w="10" w:type="dxa"/>
            </w:tcMar>
            <w:vAlign w:val="bottom"/>
            <w:hideMark/>
          </w:tcPr>
          <w:p w14:paraId="50AF20C4" w14:textId="098123EB"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6988E9AD" w14:textId="3A4BA286"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44796FF5" w14:textId="02A6B258"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01C8E93E" w14:textId="50148E45"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13A89DD5" w14:textId="3FA2BEAA"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46BBB199" w14:textId="6179692E"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75204E7C" w14:textId="77777777" w:rsidTr="004D51FE">
        <w:trPr>
          <w:trHeight w:val="27"/>
        </w:trPr>
        <w:tc>
          <w:tcPr>
            <w:tcW w:w="2661" w:type="dxa"/>
            <w:shd w:val="clear" w:color="auto" w:fill="auto"/>
            <w:tcMar>
              <w:top w:w="10" w:type="dxa"/>
              <w:left w:w="10" w:type="dxa"/>
              <w:bottom w:w="0" w:type="dxa"/>
              <w:right w:w="10" w:type="dxa"/>
            </w:tcMar>
            <w:vAlign w:val="bottom"/>
            <w:hideMark/>
          </w:tcPr>
          <w:p w14:paraId="5BAD51AB" w14:textId="14E8E3A7"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3. Fear CS+ Acquisition</w:t>
            </w:r>
          </w:p>
        </w:tc>
        <w:tc>
          <w:tcPr>
            <w:tcW w:w="886" w:type="dxa"/>
            <w:shd w:val="clear" w:color="auto" w:fill="auto"/>
            <w:tcMar>
              <w:top w:w="10" w:type="dxa"/>
              <w:left w:w="10" w:type="dxa"/>
              <w:bottom w:w="0" w:type="dxa"/>
              <w:right w:w="10" w:type="dxa"/>
            </w:tcMar>
            <w:vAlign w:val="bottom"/>
            <w:hideMark/>
          </w:tcPr>
          <w:p w14:paraId="232301C9"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.183</w:t>
            </w:r>
          </w:p>
        </w:tc>
        <w:tc>
          <w:tcPr>
            <w:tcW w:w="1071" w:type="dxa"/>
            <w:shd w:val="clear" w:color="auto" w:fill="auto"/>
            <w:tcMar>
              <w:top w:w="10" w:type="dxa"/>
              <w:left w:w="10" w:type="dxa"/>
              <w:bottom w:w="0" w:type="dxa"/>
              <w:right w:w="10" w:type="dxa"/>
            </w:tcMar>
            <w:vAlign w:val="bottom"/>
            <w:hideMark/>
          </w:tcPr>
          <w:p w14:paraId="11084EBE"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.114</w:t>
            </w:r>
          </w:p>
        </w:tc>
        <w:tc>
          <w:tcPr>
            <w:tcW w:w="701" w:type="dxa"/>
            <w:shd w:val="clear" w:color="auto" w:fill="auto"/>
            <w:tcMar>
              <w:top w:w="10" w:type="dxa"/>
              <w:left w:w="10" w:type="dxa"/>
              <w:bottom w:w="0" w:type="dxa"/>
              <w:right w:w="10" w:type="dxa"/>
            </w:tcMar>
            <w:vAlign w:val="bottom"/>
            <w:hideMark/>
          </w:tcPr>
          <w:p w14:paraId="06C196E2" w14:textId="09C4F95C"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990" w:type="dxa"/>
            <w:shd w:val="clear" w:color="auto" w:fill="auto"/>
            <w:tcMar>
              <w:top w:w="10" w:type="dxa"/>
              <w:left w:w="10" w:type="dxa"/>
              <w:bottom w:w="0" w:type="dxa"/>
              <w:right w:w="10" w:type="dxa"/>
            </w:tcMar>
            <w:vAlign w:val="bottom"/>
            <w:hideMark/>
          </w:tcPr>
          <w:p w14:paraId="4BC616FF" w14:textId="649EE442"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636" w:type="dxa"/>
            <w:shd w:val="clear" w:color="auto" w:fill="auto"/>
            <w:tcMar>
              <w:top w:w="10" w:type="dxa"/>
              <w:left w:w="10" w:type="dxa"/>
              <w:bottom w:w="0" w:type="dxa"/>
              <w:right w:w="10" w:type="dxa"/>
            </w:tcMar>
            <w:vAlign w:val="bottom"/>
            <w:hideMark/>
          </w:tcPr>
          <w:p w14:paraId="096D05A3" w14:textId="3EA7ADC4"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8" w:type="dxa"/>
            <w:shd w:val="clear" w:color="auto" w:fill="auto"/>
            <w:tcMar>
              <w:top w:w="10" w:type="dxa"/>
              <w:left w:w="10" w:type="dxa"/>
              <w:bottom w:w="0" w:type="dxa"/>
              <w:right w:w="10" w:type="dxa"/>
            </w:tcMar>
            <w:vAlign w:val="bottom"/>
            <w:hideMark/>
          </w:tcPr>
          <w:p w14:paraId="367DFF41" w14:textId="41C2005C"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1AB62D91" w14:textId="4A94A030"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59FEDC0E" w14:textId="42D23850"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214CF0C3" w14:textId="15C73DF7"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1FBD1CFE" w14:textId="17A0EB99"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350DFFEF" w14:textId="137B0F45"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28A47F69" w14:textId="77777777" w:rsidTr="004D51FE">
        <w:trPr>
          <w:trHeight w:val="31"/>
        </w:trPr>
        <w:tc>
          <w:tcPr>
            <w:tcW w:w="2661" w:type="dxa"/>
            <w:shd w:val="clear" w:color="auto" w:fill="auto"/>
            <w:tcMar>
              <w:top w:w="10" w:type="dxa"/>
              <w:left w:w="10" w:type="dxa"/>
              <w:bottom w:w="0" w:type="dxa"/>
              <w:right w:w="10" w:type="dxa"/>
            </w:tcMar>
            <w:vAlign w:val="bottom"/>
            <w:hideMark/>
          </w:tcPr>
          <w:p w14:paraId="26649639" w14:textId="45723CAF"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4. Fear CS- Acquisition</w:t>
            </w:r>
          </w:p>
        </w:tc>
        <w:tc>
          <w:tcPr>
            <w:tcW w:w="886" w:type="dxa"/>
            <w:shd w:val="clear" w:color="auto" w:fill="auto"/>
            <w:tcMar>
              <w:top w:w="10" w:type="dxa"/>
              <w:left w:w="10" w:type="dxa"/>
              <w:bottom w:w="0" w:type="dxa"/>
              <w:right w:w="10" w:type="dxa"/>
            </w:tcMar>
            <w:vAlign w:val="bottom"/>
            <w:hideMark/>
          </w:tcPr>
          <w:p w14:paraId="7BE3E218"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.130</w:t>
            </w:r>
          </w:p>
        </w:tc>
        <w:tc>
          <w:tcPr>
            <w:tcW w:w="1071" w:type="dxa"/>
            <w:shd w:val="clear" w:color="auto" w:fill="auto"/>
            <w:tcMar>
              <w:top w:w="10" w:type="dxa"/>
              <w:left w:w="10" w:type="dxa"/>
              <w:bottom w:w="0" w:type="dxa"/>
              <w:right w:w="10" w:type="dxa"/>
            </w:tcMar>
            <w:vAlign w:val="bottom"/>
            <w:hideMark/>
          </w:tcPr>
          <w:p w14:paraId="7065A74E"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.137</w:t>
            </w:r>
          </w:p>
        </w:tc>
        <w:tc>
          <w:tcPr>
            <w:tcW w:w="701" w:type="dxa"/>
            <w:shd w:val="clear" w:color="auto" w:fill="auto"/>
            <w:tcMar>
              <w:top w:w="10" w:type="dxa"/>
              <w:left w:w="10" w:type="dxa"/>
              <w:bottom w:w="0" w:type="dxa"/>
              <w:right w:w="10" w:type="dxa"/>
            </w:tcMar>
            <w:vAlign w:val="bottom"/>
            <w:hideMark/>
          </w:tcPr>
          <w:p w14:paraId="06D04D75"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.384</w:t>
            </w:r>
            <w:r w:rsidRPr="00D43488">
              <w:rPr>
                <w:rFonts w:asciiTheme="majorBidi" w:eastAsia="Times New Roman" w:hAnsiTheme="majorBidi" w:cstheme="majorBidi"/>
                <w:color w:val="000000"/>
                <w:kern w:val="24"/>
                <w:position w:val="7"/>
                <w:vertAlign w:val="superscript"/>
              </w:rPr>
              <w:t>**</w:t>
            </w:r>
          </w:p>
        </w:tc>
        <w:tc>
          <w:tcPr>
            <w:tcW w:w="990" w:type="dxa"/>
            <w:shd w:val="clear" w:color="auto" w:fill="auto"/>
            <w:tcMar>
              <w:top w:w="10" w:type="dxa"/>
              <w:left w:w="10" w:type="dxa"/>
              <w:bottom w:w="0" w:type="dxa"/>
              <w:right w:w="10" w:type="dxa"/>
            </w:tcMar>
            <w:vAlign w:val="bottom"/>
            <w:hideMark/>
          </w:tcPr>
          <w:p w14:paraId="00382732" w14:textId="730596DD"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636" w:type="dxa"/>
            <w:shd w:val="clear" w:color="auto" w:fill="auto"/>
            <w:tcMar>
              <w:top w:w="10" w:type="dxa"/>
              <w:left w:w="10" w:type="dxa"/>
              <w:bottom w:w="0" w:type="dxa"/>
              <w:right w:w="10" w:type="dxa"/>
            </w:tcMar>
            <w:vAlign w:val="bottom"/>
            <w:hideMark/>
          </w:tcPr>
          <w:p w14:paraId="05446AA8" w14:textId="3879A375"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8" w:type="dxa"/>
            <w:shd w:val="clear" w:color="auto" w:fill="auto"/>
            <w:tcMar>
              <w:top w:w="10" w:type="dxa"/>
              <w:left w:w="10" w:type="dxa"/>
              <w:bottom w:w="0" w:type="dxa"/>
              <w:right w:w="10" w:type="dxa"/>
            </w:tcMar>
            <w:vAlign w:val="bottom"/>
            <w:hideMark/>
          </w:tcPr>
          <w:p w14:paraId="2CBC5912" w14:textId="2D808D0E"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50B1C591" w14:textId="37B02BDA"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4EF51DE9" w14:textId="7C8F14E5"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2C8947B7" w14:textId="18219911"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299109AE" w14:textId="5BF9EF06"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3C2D15A7" w14:textId="1E53AED2"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49DF05EB" w14:textId="77777777" w:rsidTr="004D51FE">
        <w:trPr>
          <w:trHeight w:val="31"/>
        </w:trPr>
        <w:tc>
          <w:tcPr>
            <w:tcW w:w="2661" w:type="dxa"/>
            <w:shd w:val="clear" w:color="auto" w:fill="auto"/>
            <w:tcMar>
              <w:top w:w="10" w:type="dxa"/>
              <w:left w:w="10" w:type="dxa"/>
              <w:bottom w:w="0" w:type="dxa"/>
              <w:right w:w="10" w:type="dxa"/>
            </w:tcMar>
            <w:vAlign w:val="bottom"/>
            <w:hideMark/>
          </w:tcPr>
          <w:p w14:paraId="4CE5A101" w14:textId="4A8ED632"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5. SCR CS+ Acquisition</w:t>
            </w:r>
          </w:p>
        </w:tc>
        <w:tc>
          <w:tcPr>
            <w:tcW w:w="886" w:type="dxa"/>
            <w:shd w:val="clear" w:color="auto" w:fill="auto"/>
            <w:tcMar>
              <w:top w:w="10" w:type="dxa"/>
              <w:left w:w="10" w:type="dxa"/>
              <w:bottom w:w="0" w:type="dxa"/>
              <w:right w:w="10" w:type="dxa"/>
            </w:tcMar>
            <w:vAlign w:val="bottom"/>
            <w:hideMark/>
          </w:tcPr>
          <w:p w14:paraId="205E8D77"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.106</w:t>
            </w:r>
          </w:p>
        </w:tc>
        <w:tc>
          <w:tcPr>
            <w:tcW w:w="1071" w:type="dxa"/>
            <w:shd w:val="clear" w:color="auto" w:fill="auto"/>
            <w:tcMar>
              <w:top w:w="10" w:type="dxa"/>
              <w:left w:w="10" w:type="dxa"/>
              <w:bottom w:w="0" w:type="dxa"/>
              <w:right w:w="10" w:type="dxa"/>
            </w:tcMar>
            <w:vAlign w:val="bottom"/>
            <w:hideMark/>
          </w:tcPr>
          <w:p w14:paraId="6665C97F"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.059</w:t>
            </w:r>
          </w:p>
        </w:tc>
        <w:tc>
          <w:tcPr>
            <w:tcW w:w="701" w:type="dxa"/>
            <w:shd w:val="clear" w:color="auto" w:fill="auto"/>
            <w:tcMar>
              <w:top w:w="10" w:type="dxa"/>
              <w:left w:w="10" w:type="dxa"/>
              <w:bottom w:w="0" w:type="dxa"/>
              <w:right w:w="10" w:type="dxa"/>
            </w:tcMar>
            <w:vAlign w:val="bottom"/>
            <w:hideMark/>
          </w:tcPr>
          <w:p w14:paraId="69F000F9"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.173</w:t>
            </w:r>
          </w:p>
        </w:tc>
        <w:tc>
          <w:tcPr>
            <w:tcW w:w="990" w:type="dxa"/>
            <w:shd w:val="clear" w:color="auto" w:fill="auto"/>
            <w:tcMar>
              <w:top w:w="10" w:type="dxa"/>
              <w:left w:w="10" w:type="dxa"/>
              <w:bottom w:w="0" w:type="dxa"/>
              <w:right w:w="10" w:type="dxa"/>
            </w:tcMar>
            <w:vAlign w:val="bottom"/>
            <w:hideMark/>
          </w:tcPr>
          <w:p w14:paraId="3762499E" w14:textId="77777777" w:rsidR="004D51FE" w:rsidRPr="00D43488" w:rsidRDefault="004D51FE" w:rsidP="004D51FE">
            <w:pPr>
              <w:spacing w:after="0" w:line="360" w:lineRule="auto"/>
              <w:jc w:val="center"/>
              <w:textAlignment w:val="top"/>
              <w:rPr>
                <w:rFonts w:asciiTheme="majorBidi" w:eastAsia="Times New Roman" w:hAnsiTheme="majorBidi" w:cstheme="majorBidi"/>
                <w:b/>
                <w:bCs/>
              </w:rPr>
            </w:pPr>
            <w:r w:rsidRPr="00D43488">
              <w:rPr>
                <w:rFonts w:asciiTheme="majorBidi" w:eastAsia="Times New Roman" w:hAnsiTheme="majorBidi" w:cstheme="majorBidi"/>
                <w:b/>
                <w:bCs/>
                <w:color w:val="000000"/>
                <w:kern w:val="24"/>
              </w:rPr>
              <w:t>.181</w:t>
            </w:r>
            <w:r w:rsidRPr="00D43488">
              <w:rPr>
                <w:rFonts w:asciiTheme="majorBidi" w:eastAsia="Times New Roman" w:hAnsiTheme="majorBidi" w:cstheme="majorBidi"/>
                <w:b/>
                <w:bCs/>
                <w:color w:val="000000"/>
                <w:kern w:val="24"/>
                <w:position w:val="7"/>
                <w:vertAlign w:val="superscript"/>
              </w:rPr>
              <w:t>*</w:t>
            </w:r>
          </w:p>
        </w:tc>
        <w:tc>
          <w:tcPr>
            <w:tcW w:w="636" w:type="dxa"/>
            <w:shd w:val="clear" w:color="auto" w:fill="auto"/>
            <w:tcMar>
              <w:top w:w="10" w:type="dxa"/>
              <w:left w:w="10" w:type="dxa"/>
              <w:bottom w:w="0" w:type="dxa"/>
              <w:right w:w="10" w:type="dxa"/>
            </w:tcMar>
            <w:vAlign w:val="bottom"/>
            <w:hideMark/>
          </w:tcPr>
          <w:p w14:paraId="50AF0139" w14:textId="0B666883" w:rsidR="004D51FE" w:rsidRPr="00D43488" w:rsidRDefault="004D51FE" w:rsidP="004D51FE">
            <w:pPr>
              <w:spacing w:after="0" w:line="360" w:lineRule="auto"/>
              <w:jc w:val="center"/>
              <w:textAlignment w:val="top"/>
              <w:rPr>
                <w:rFonts w:asciiTheme="majorBidi" w:eastAsia="Times New Roman" w:hAnsiTheme="majorBidi" w:cstheme="majorBidi"/>
                <w:b/>
                <w:bCs/>
              </w:rPr>
            </w:pPr>
          </w:p>
        </w:tc>
        <w:tc>
          <w:tcPr>
            <w:tcW w:w="738" w:type="dxa"/>
            <w:shd w:val="clear" w:color="auto" w:fill="auto"/>
            <w:tcMar>
              <w:top w:w="10" w:type="dxa"/>
              <w:left w:w="10" w:type="dxa"/>
              <w:bottom w:w="0" w:type="dxa"/>
              <w:right w:w="10" w:type="dxa"/>
            </w:tcMar>
            <w:vAlign w:val="bottom"/>
            <w:hideMark/>
          </w:tcPr>
          <w:p w14:paraId="64CEC4D7" w14:textId="72C4223C"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6B6263D7" w14:textId="69623DEC"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389D12FC" w14:textId="78EE76C0"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7CEE2C54" w14:textId="6F4E92CB"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58278A1A" w14:textId="34625714"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7FE9DD62" w14:textId="3BB3724F"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4A4E1559" w14:textId="77777777" w:rsidTr="004D51FE">
        <w:trPr>
          <w:trHeight w:val="41"/>
        </w:trPr>
        <w:tc>
          <w:tcPr>
            <w:tcW w:w="2661" w:type="dxa"/>
            <w:shd w:val="clear" w:color="auto" w:fill="auto"/>
            <w:tcMar>
              <w:top w:w="10" w:type="dxa"/>
              <w:left w:w="10" w:type="dxa"/>
              <w:bottom w:w="0" w:type="dxa"/>
              <w:right w:w="10" w:type="dxa"/>
            </w:tcMar>
            <w:vAlign w:val="bottom"/>
            <w:hideMark/>
          </w:tcPr>
          <w:p w14:paraId="7D701F38" w14:textId="64BC2716"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6. SCR CS- Acquisition</w:t>
            </w:r>
          </w:p>
        </w:tc>
        <w:tc>
          <w:tcPr>
            <w:tcW w:w="886" w:type="dxa"/>
            <w:shd w:val="clear" w:color="auto" w:fill="auto"/>
            <w:tcMar>
              <w:top w:w="10" w:type="dxa"/>
              <w:left w:w="10" w:type="dxa"/>
              <w:bottom w:w="0" w:type="dxa"/>
              <w:right w:w="10" w:type="dxa"/>
            </w:tcMar>
            <w:vAlign w:val="bottom"/>
            <w:hideMark/>
          </w:tcPr>
          <w:p w14:paraId="516AAEE3"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.104</w:t>
            </w:r>
          </w:p>
        </w:tc>
        <w:tc>
          <w:tcPr>
            <w:tcW w:w="1071" w:type="dxa"/>
            <w:shd w:val="clear" w:color="auto" w:fill="auto"/>
            <w:tcMar>
              <w:top w:w="10" w:type="dxa"/>
              <w:left w:w="10" w:type="dxa"/>
              <w:bottom w:w="0" w:type="dxa"/>
              <w:right w:w="10" w:type="dxa"/>
            </w:tcMar>
            <w:vAlign w:val="bottom"/>
            <w:hideMark/>
          </w:tcPr>
          <w:p w14:paraId="04C42AF0"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.117</w:t>
            </w:r>
          </w:p>
        </w:tc>
        <w:tc>
          <w:tcPr>
            <w:tcW w:w="701" w:type="dxa"/>
            <w:shd w:val="clear" w:color="auto" w:fill="auto"/>
            <w:tcMar>
              <w:top w:w="10" w:type="dxa"/>
              <w:left w:w="10" w:type="dxa"/>
              <w:bottom w:w="0" w:type="dxa"/>
              <w:right w:w="10" w:type="dxa"/>
            </w:tcMar>
            <w:vAlign w:val="bottom"/>
            <w:hideMark/>
          </w:tcPr>
          <w:p w14:paraId="74AFDEF3"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.147</w:t>
            </w:r>
          </w:p>
        </w:tc>
        <w:tc>
          <w:tcPr>
            <w:tcW w:w="990" w:type="dxa"/>
            <w:shd w:val="clear" w:color="auto" w:fill="auto"/>
            <w:tcMar>
              <w:top w:w="10" w:type="dxa"/>
              <w:left w:w="10" w:type="dxa"/>
              <w:bottom w:w="0" w:type="dxa"/>
              <w:right w:w="10" w:type="dxa"/>
            </w:tcMar>
            <w:vAlign w:val="bottom"/>
            <w:hideMark/>
          </w:tcPr>
          <w:p w14:paraId="1A08FF19" w14:textId="77777777" w:rsidR="004D51FE" w:rsidRPr="00D43488" w:rsidRDefault="004D51FE" w:rsidP="004D51FE">
            <w:pPr>
              <w:spacing w:after="0" w:line="360" w:lineRule="auto"/>
              <w:jc w:val="center"/>
              <w:textAlignment w:val="top"/>
              <w:rPr>
                <w:rFonts w:asciiTheme="majorBidi" w:eastAsia="Times New Roman" w:hAnsiTheme="majorBidi" w:cstheme="majorBidi"/>
                <w:b/>
                <w:bCs/>
              </w:rPr>
            </w:pPr>
            <w:r w:rsidRPr="00D43488">
              <w:rPr>
                <w:rFonts w:asciiTheme="majorBidi" w:eastAsia="Times New Roman" w:hAnsiTheme="majorBidi" w:cstheme="majorBidi"/>
                <w:b/>
                <w:bCs/>
                <w:color w:val="000000"/>
                <w:kern w:val="24"/>
              </w:rPr>
              <w:t>.223</w:t>
            </w:r>
            <w:r w:rsidRPr="00D43488">
              <w:rPr>
                <w:rFonts w:asciiTheme="majorBidi" w:eastAsia="Times New Roman" w:hAnsiTheme="majorBidi" w:cstheme="majorBidi"/>
                <w:b/>
                <w:bCs/>
                <w:color w:val="000000"/>
                <w:kern w:val="24"/>
                <w:position w:val="7"/>
                <w:vertAlign w:val="superscript"/>
              </w:rPr>
              <w:t>*</w:t>
            </w:r>
          </w:p>
        </w:tc>
        <w:tc>
          <w:tcPr>
            <w:tcW w:w="636" w:type="dxa"/>
            <w:shd w:val="clear" w:color="auto" w:fill="auto"/>
            <w:tcMar>
              <w:top w:w="10" w:type="dxa"/>
              <w:left w:w="10" w:type="dxa"/>
              <w:bottom w:w="0" w:type="dxa"/>
              <w:right w:w="10" w:type="dxa"/>
            </w:tcMar>
            <w:vAlign w:val="bottom"/>
            <w:hideMark/>
          </w:tcPr>
          <w:p w14:paraId="662F2E6F" w14:textId="77777777" w:rsidR="004D51FE" w:rsidRPr="00D43488" w:rsidRDefault="004D51FE" w:rsidP="004D51FE">
            <w:pPr>
              <w:spacing w:after="0" w:line="360" w:lineRule="auto"/>
              <w:jc w:val="center"/>
              <w:textAlignment w:val="top"/>
              <w:rPr>
                <w:rFonts w:asciiTheme="majorBidi" w:eastAsia="Times New Roman" w:hAnsiTheme="majorBidi" w:cstheme="majorBidi"/>
                <w:b/>
                <w:bCs/>
              </w:rPr>
            </w:pPr>
            <w:r w:rsidRPr="00D43488">
              <w:rPr>
                <w:rFonts w:asciiTheme="majorBidi" w:eastAsia="Times New Roman" w:hAnsiTheme="majorBidi" w:cstheme="majorBidi"/>
                <w:b/>
                <w:bCs/>
                <w:color w:val="000000"/>
                <w:kern w:val="24"/>
              </w:rPr>
              <w:t>.856</w:t>
            </w:r>
            <w:r w:rsidRPr="00D43488">
              <w:rPr>
                <w:rFonts w:asciiTheme="majorBidi" w:eastAsia="Times New Roman" w:hAnsiTheme="majorBidi" w:cstheme="majorBidi"/>
                <w:b/>
                <w:bCs/>
                <w:color w:val="000000"/>
                <w:kern w:val="24"/>
                <w:position w:val="7"/>
                <w:vertAlign w:val="superscript"/>
              </w:rPr>
              <w:t>**</w:t>
            </w:r>
          </w:p>
        </w:tc>
        <w:tc>
          <w:tcPr>
            <w:tcW w:w="738" w:type="dxa"/>
            <w:shd w:val="clear" w:color="auto" w:fill="auto"/>
            <w:tcMar>
              <w:top w:w="10" w:type="dxa"/>
              <w:left w:w="10" w:type="dxa"/>
              <w:bottom w:w="0" w:type="dxa"/>
              <w:right w:w="10" w:type="dxa"/>
            </w:tcMar>
            <w:vAlign w:val="bottom"/>
            <w:hideMark/>
          </w:tcPr>
          <w:p w14:paraId="3B1535AF" w14:textId="6E350495"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37B960DA" w14:textId="02FDB7B4"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5DC562B6" w14:textId="5A7D1356"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7868BFF3" w14:textId="0B5BA4C3"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6598B354" w14:textId="55CC8124"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2E2486A4" w14:textId="218313AD"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3F037F12" w14:textId="77777777" w:rsidTr="004D51FE">
        <w:trPr>
          <w:trHeight w:val="195"/>
        </w:trPr>
        <w:tc>
          <w:tcPr>
            <w:tcW w:w="2661" w:type="dxa"/>
            <w:shd w:val="clear" w:color="auto" w:fill="auto"/>
            <w:tcMar>
              <w:top w:w="10" w:type="dxa"/>
              <w:left w:w="10" w:type="dxa"/>
              <w:bottom w:w="0" w:type="dxa"/>
              <w:right w:w="10" w:type="dxa"/>
            </w:tcMar>
            <w:vAlign w:val="bottom"/>
            <w:hideMark/>
          </w:tcPr>
          <w:p w14:paraId="7EF391BD" w14:textId="2134588D"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7. LPP CS+ Extinction</w:t>
            </w:r>
          </w:p>
        </w:tc>
        <w:tc>
          <w:tcPr>
            <w:tcW w:w="886" w:type="dxa"/>
            <w:shd w:val="clear" w:color="auto" w:fill="auto"/>
            <w:tcMar>
              <w:top w:w="10" w:type="dxa"/>
              <w:left w:w="10" w:type="dxa"/>
              <w:bottom w:w="0" w:type="dxa"/>
              <w:right w:w="10" w:type="dxa"/>
            </w:tcMar>
            <w:vAlign w:val="bottom"/>
            <w:hideMark/>
          </w:tcPr>
          <w:p w14:paraId="612AFC44"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.529</w:t>
            </w:r>
            <w:r w:rsidRPr="00D43488">
              <w:rPr>
                <w:rFonts w:asciiTheme="majorBidi" w:eastAsia="Times New Roman" w:hAnsiTheme="majorBidi" w:cstheme="majorBidi"/>
                <w:b/>
                <w:bCs/>
                <w:color w:val="000000"/>
                <w:kern w:val="24"/>
                <w:position w:val="7"/>
                <w:vertAlign w:val="superscript"/>
              </w:rPr>
              <w:t>**</w:t>
            </w:r>
          </w:p>
        </w:tc>
        <w:tc>
          <w:tcPr>
            <w:tcW w:w="1071" w:type="dxa"/>
            <w:shd w:val="clear" w:color="auto" w:fill="auto"/>
            <w:tcMar>
              <w:top w:w="10" w:type="dxa"/>
              <w:left w:w="10" w:type="dxa"/>
              <w:bottom w:w="0" w:type="dxa"/>
              <w:right w:w="10" w:type="dxa"/>
            </w:tcMar>
            <w:vAlign w:val="bottom"/>
            <w:hideMark/>
          </w:tcPr>
          <w:p w14:paraId="491C993D"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.532</w:t>
            </w:r>
            <w:r w:rsidRPr="00D43488">
              <w:rPr>
                <w:rFonts w:asciiTheme="majorBidi" w:eastAsia="Times New Roman" w:hAnsiTheme="majorBidi" w:cstheme="majorBidi"/>
                <w:b/>
                <w:bCs/>
                <w:color w:val="000000"/>
                <w:kern w:val="24"/>
                <w:position w:val="7"/>
                <w:vertAlign w:val="superscript"/>
              </w:rPr>
              <w:t>**</w:t>
            </w:r>
          </w:p>
        </w:tc>
        <w:tc>
          <w:tcPr>
            <w:tcW w:w="701" w:type="dxa"/>
            <w:shd w:val="clear" w:color="auto" w:fill="auto"/>
            <w:tcMar>
              <w:top w:w="10" w:type="dxa"/>
              <w:left w:w="10" w:type="dxa"/>
              <w:bottom w:w="0" w:type="dxa"/>
              <w:right w:w="10" w:type="dxa"/>
            </w:tcMar>
            <w:vAlign w:val="bottom"/>
            <w:hideMark/>
          </w:tcPr>
          <w:p w14:paraId="692F9F83" w14:textId="50E0842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.17</w:t>
            </w:r>
            <w:r w:rsidR="005D1893" w:rsidRPr="00D43488">
              <w:rPr>
                <w:rFonts w:asciiTheme="majorBidi" w:eastAsia="Times New Roman" w:hAnsiTheme="majorBidi" w:cstheme="majorBidi" w:hint="cs"/>
                <w:color w:val="000000"/>
                <w:kern w:val="24"/>
                <w:rtl/>
              </w:rPr>
              <w:t>6</w:t>
            </w:r>
          </w:p>
        </w:tc>
        <w:tc>
          <w:tcPr>
            <w:tcW w:w="990" w:type="dxa"/>
            <w:shd w:val="clear" w:color="auto" w:fill="auto"/>
            <w:tcMar>
              <w:top w:w="10" w:type="dxa"/>
              <w:left w:w="10" w:type="dxa"/>
              <w:bottom w:w="0" w:type="dxa"/>
              <w:right w:w="10" w:type="dxa"/>
            </w:tcMar>
            <w:vAlign w:val="bottom"/>
            <w:hideMark/>
          </w:tcPr>
          <w:p w14:paraId="63074313" w14:textId="28B83365"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.10</w:t>
            </w:r>
            <w:r w:rsidR="005D1893" w:rsidRPr="00D43488">
              <w:rPr>
                <w:rFonts w:asciiTheme="majorBidi" w:eastAsia="Times New Roman" w:hAnsiTheme="majorBidi" w:cstheme="majorBidi" w:hint="cs"/>
                <w:color w:val="000000"/>
                <w:kern w:val="24"/>
                <w:rtl/>
              </w:rPr>
              <w:t>5</w:t>
            </w:r>
          </w:p>
        </w:tc>
        <w:tc>
          <w:tcPr>
            <w:tcW w:w="636" w:type="dxa"/>
            <w:shd w:val="clear" w:color="auto" w:fill="auto"/>
            <w:tcMar>
              <w:top w:w="10" w:type="dxa"/>
              <w:left w:w="10" w:type="dxa"/>
              <w:bottom w:w="0" w:type="dxa"/>
              <w:right w:w="10" w:type="dxa"/>
            </w:tcMar>
            <w:vAlign w:val="bottom"/>
            <w:hideMark/>
          </w:tcPr>
          <w:p w14:paraId="28A50B9E" w14:textId="1B93D144"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.15</w:t>
            </w:r>
            <w:r w:rsidR="005D1893" w:rsidRPr="00D43488">
              <w:rPr>
                <w:rFonts w:asciiTheme="majorBidi" w:eastAsia="Times New Roman" w:hAnsiTheme="majorBidi" w:cstheme="majorBidi" w:hint="cs"/>
                <w:color w:val="000000"/>
                <w:kern w:val="24"/>
                <w:rtl/>
              </w:rPr>
              <w:t>4</w:t>
            </w:r>
          </w:p>
        </w:tc>
        <w:tc>
          <w:tcPr>
            <w:tcW w:w="738" w:type="dxa"/>
            <w:shd w:val="clear" w:color="auto" w:fill="auto"/>
            <w:tcMar>
              <w:top w:w="10" w:type="dxa"/>
              <w:left w:w="10" w:type="dxa"/>
              <w:bottom w:w="0" w:type="dxa"/>
              <w:right w:w="10" w:type="dxa"/>
            </w:tcMar>
            <w:vAlign w:val="bottom"/>
            <w:hideMark/>
          </w:tcPr>
          <w:p w14:paraId="5EBB6C76" w14:textId="12AF1FD2"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.08</w:t>
            </w:r>
            <w:r w:rsidR="005D1893" w:rsidRPr="00D43488">
              <w:rPr>
                <w:rFonts w:asciiTheme="majorBidi" w:eastAsia="Times New Roman" w:hAnsiTheme="majorBidi" w:cstheme="majorBidi" w:hint="cs"/>
                <w:color w:val="000000"/>
                <w:kern w:val="24"/>
                <w:rtl/>
              </w:rPr>
              <w:t>2</w:t>
            </w:r>
          </w:p>
        </w:tc>
        <w:tc>
          <w:tcPr>
            <w:tcW w:w="739" w:type="dxa"/>
            <w:shd w:val="clear" w:color="auto" w:fill="auto"/>
            <w:tcMar>
              <w:top w:w="10" w:type="dxa"/>
              <w:left w:w="10" w:type="dxa"/>
              <w:bottom w:w="0" w:type="dxa"/>
              <w:right w:w="10" w:type="dxa"/>
            </w:tcMar>
            <w:vAlign w:val="bottom"/>
            <w:hideMark/>
          </w:tcPr>
          <w:p w14:paraId="573CD052" w14:textId="3C96A645"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5310B161" w14:textId="7A757769"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4271BD0A" w14:textId="0772E8E4"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206E0A91" w14:textId="5E5D1C1D"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38981FAA" w14:textId="350C6199"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68C77B99" w14:textId="77777777" w:rsidTr="004D51FE">
        <w:trPr>
          <w:trHeight w:val="31"/>
        </w:trPr>
        <w:tc>
          <w:tcPr>
            <w:tcW w:w="2661" w:type="dxa"/>
            <w:shd w:val="clear" w:color="auto" w:fill="auto"/>
            <w:tcMar>
              <w:top w:w="10" w:type="dxa"/>
              <w:left w:w="10" w:type="dxa"/>
              <w:bottom w:w="0" w:type="dxa"/>
              <w:right w:w="10" w:type="dxa"/>
            </w:tcMar>
            <w:vAlign w:val="bottom"/>
            <w:hideMark/>
          </w:tcPr>
          <w:p w14:paraId="0C9DDE57" w14:textId="7035DFBA"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8. LPP CS- Extinction</w:t>
            </w:r>
          </w:p>
        </w:tc>
        <w:tc>
          <w:tcPr>
            <w:tcW w:w="886" w:type="dxa"/>
            <w:shd w:val="clear" w:color="auto" w:fill="auto"/>
            <w:tcMar>
              <w:top w:w="10" w:type="dxa"/>
              <w:left w:w="10" w:type="dxa"/>
              <w:bottom w:w="0" w:type="dxa"/>
              <w:right w:w="10" w:type="dxa"/>
            </w:tcMar>
            <w:vAlign w:val="bottom"/>
            <w:hideMark/>
          </w:tcPr>
          <w:p w14:paraId="1F6754EC" w14:textId="2BF74EEA"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.4</w:t>
            </w:r>
            <w:r w:rsidR="0018430B" w:rsidRPr="00D43488">
              <w:rPr>
                <w:rFonts w:asciiTheme="majorBidi" w:eastAsia="Times New Roman" w:hAnsiTheme="majorBidi" w:cstheme="majorBidi"/>
                <w:b/>
                <w:bCs/>
                <w:color w:val="000000"/>
                <w:kern w:val="24"/>
              </w:rPr>
              <w:t>6</w:t>
            </w:r>
            <w:r w:rsidRPr="00D43488">
              <w:rPr>
                <w:rFonts w:asciiTheme="majorBidi" w:eastAsia="Times New Roman" w:hAnsiTheme="majorBidi" w:cstheme="majorBidi"/>
                <w:b/>
                <w:bCs/>
                <w:color w:val="000000"/>
                <w:kern w:val="24"/>
              </w:rPr>
              <w:t>0</w:t>
            </w:r>
            <w:r w:rsidRPr="00D43488">
              <w:rPr>
                <w:rFonts w:asciiTheme="majorBidi" w:eastAsia="Times New Roman" w:hAnsiTheme="majorBidi" w:cstheme="majorBidi"/>
                <w:b/>
                <w:bCs/>
                <w:color w:val="000000"/>
                <w:kern w:val="24"/>
                <w:position w:val="7"/>
                <w:vertAlign w:val="superscript"/>
              </w:rPr>
              <w:t>**</w:t>
            </w:r>
          </w:p>
        </w:tc>
        <w:tc>
          <w:tcPr>
            <w:tcW w:w="1071" w:type="dxa"/>
            <w:shd w:val="clear" w:color="auto" w:fill="auto"/>
            <w:tcMar>
              <w:top w:w="10" w:type="dxa"/>
              <w:left w:w="10" w:type="dxa"/>
              <w:bottom w:w="0" w:type="dxa"/>
              <w:right w:w="10" w:type="dxa"/>
            </w:tcMar>
            <w:vAlign w:val="bottom"/>
            <w:hideMark/>
          </w:tcPr>
          <w:p w14:paraId="5A31A6BE" w14:textId="3512386E"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w:t>
            </w:r>
            <w:r w:rsidR="0018430B" w:rsidRPr="00D43488">
              <w:rPr>
                <w:rFonts w:asciiTheme="majorBidi" w:eastAsia="Times New Roman" w:hAnsiTheme="majorBidi" w:cstheme="majorBidi"/>
                <w:b/>
                <w:bCs/>
                <w:color w:val="000000"/>
                <w:kern w:val="24"/>
              </w:rPr>
              <w:t>559</w:t>
            </w:r>
            <w:r w:rsidRPr="00D43488">
              <w:rPr>
                <w:rFonts w:asciiTheme="majorBidi" w:eastAsia="Times New Roman" w:hAnsiTheme="majorBidi" w:cstheme="majorBidi"/>
                <w:b/>
                <w:bCs/>
                <w:color w:val="000000"/>
                <w:kern w:val="24"/>
                <w:position w:val="7"/>
                <w:vertAlign w:val="superscript"/>
              </w:rPr>
              <w:t>**</w:t>
            </w:r>
          </w:p>
        </w:tc>
        <w:tc>
          <w:tcPr>
            <w:tcW w:w="701" w:type="dxa"/>
            <w:shd w:val="clear" w:color="auto" w:fill="auto"/>
            <w:tcMar>
              <w:top w:w="10" w:type="dxa"/>
              <w:left w:w="10" w:type="dxa"/>
              <w:bottom w:w="0" w:type="dxa"/>
              <w:right w:w="10" w:type="dxa"/>
            </w:tcMar>
            <w:vAlign w:val="bottom"/>
            <w:hideMark/>
          </w:tcPr>
          <w:p w14:paraId="3DD6AC07" w14:textId="05910721"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w:t>
            </w:r>
            <w:r w:rsidR="005D1893" w:rsidRPr="00D43488">
              <w:rPr>
                <w:rFonts w:asciiTheme="majorBidi" w:eastAsia="Times New Roman" w:hAnsiTheme="majorBidi" w:cstheme="majorBidi" w:hint="cs"/>
                <w:color w:val="000000"/>
                <w:kern w:val="24"/>
                <w:rtl/>
              </w:rPr>
              <w:t>11</w:t>
            </w:r>
          </w:p>
        </w:tc>
        <w:tc>
          <w:tcPr>
            <w:tcW w:w="990" w:type="dxa"/>
            <w:shd w:val="clear" w:color="auto" w:fill="auto"/>
            <w:tcMar>
              <w:top w:w="10" w:type="dxa"/>
              <w:left w:w="10" w:type="dxa"/>
              <w:bottom w:w="0" w:type="dxa"/>
              <w:right w:w="10" w:type="dxa"/>
            </w:tcMar>
            <w:vAlign w:val="bottom"/>
            <w:hideMark/>
          </w:tcPr>
          <w:p w14:paraId="6F925CAF" w14:textId="32D2139D"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w:t>
            </w:r>
            <w:r w:rsidR="005D1893" w:rsidRPr="00D43488">
              <w:rPr>
                <w:rFonts w:asciiTheme="majorBidi" w:eastAsia="Times New Roman" w:hAnsiTheme="majorBidi" w:cstheme="majorBidi" w:hint="cs"/>
                <w:color w:val="000000"/>
                <w:kern w:val="24"/>
                <w:rtl/>
              </w:rPr>
              <w:t>26</w:t>
            </w:r>
          </w:p>
        </w:tc>
        <w:tc>
          <w:tcPr>
            <w:tcW w:w="636" w:type="dxa"/>
            <w:shd w:val="clear" w:color="auto" w:fill="auto"/>
            <w:tcMar>
              <w:top w:w="10" w:type="dxa"/>
              <w:left w:w="10" w:type="dxa"/>
              <w:bottom w:w="0" w:type="dxa"/>
              <w:right w:w="10" w:type="dxa"/>
            </w:tcMar>
            <w:vAlign w:val="bottom"/>
            <w:hideMark/>
          </w:tcPr>
          <w:p w14:paraId="5CFAA51A" w14:textId="6273E642"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w:t>
            </w:r>
            <w:r w:rsidR="005D1893" w:rsidRPr="00D43488">
              <w:rPr>
                <w:rFonts w:asciiTheme="majorBidi" w:eastAsia="Times New Roman" w:hAnsiTheme="majorBidi" w:cstheme="majorBidi" w:hint="cs"/>
                <w:color w:val="000000"/>
                <w:kern w:val="24"/>
                <w:rtl/>
              </w:rPr>
              <w:t>61</w:t>
            </w:r>
          </w:p>
        </w:tc>
        <w:tc>
          <w:tcPr>
            <w:tcW w:w="738" w:type="dxa"/>
            <w:shd w:val="clear" w:color="auto" w:fill="auto"/>
            <w:tcMar>
              <w:top w:w="10" w:type="dxa"/>
              <w:left w:w="10" w:type="dxa"/>
              <w:bottom w:w="0" w:type="dxa"/>
              <w:right w:w="10" w:type="dxa"/>
            </w:tcMar>
            <w:vAlign w:val="bottom"/>
            <w:hideMark/>
          </w:tcPr>
          <w:p w14:paraId="169CB648" w14:textId="3E108882"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w:t>
            </w:r>
            <w:r w:rsidR="005D1893" w:rsidRPr="00D43488">
              <w:rPr>
                <w:rFonts w:asciiTheme="majorBidi" w:eastAsia="Times New Roman" w:hAnsiTheme="majorBidi" w:cstheme="majorBidi" w:hint="cs"/>
                <w:color w:val="000000"/>
                <w:kern w:val="24"/>
                <w:rtl/>
              </w:rPr>
              <w:t>25</w:t>
            </w:r>
          </w:p>
        </w:tc>
        <w:tc>
          <w:tcPr>
            <w:tcW w:w="739" w:type="dxa"/>
            <w:shd w:val="clear" w:color="auto" w:fill="auto"/>
            <w:tcMar>
              <w:top w:w="10" w:type="dxa"/>
              <w:left w:w="10" w:type="dxa"/>
              <w:bottom w:w="0" w:type="dxa"/>
              <w:right w:w="10" w:type="dxa"/>
            </w:tcMar>
            <w:vAlign w:val="bottom"/>
            <w:hideMark/>
          </w:tcPr>
          <w:p w14:paraId="1509A7D9" w14:textId="3188200D"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w:t>
            </w:r>
            <w:r w:rsidR="0018430B" w:rsidRPr="00D43488">
              <w:rPr>
                <w:rFonts w:asciiTheme="majorBidi" w:eastAsia="Times New Roman" w:hAnsiTheme="majorBidi" w:cstheme="majorBidi"/>
                <w:b/>
                <w:bCs/>
                <w:color w:val="000000"/>
                <w:kern w:val="24"/>
              </w:rPr>
              <w:t>711</w:t>
            </w:r>
            <w:r w:rsidRPr="00D43488">
              <w:rPr>
                <w:rFonts w:asciiTheme="majorBidi" w:eastAsia="Times New Roman" w:hAnsiTheme="majorBidi" w:cstheme="majorBidi"/>
                <w:b/>
                <w:bCs/>
                <w:color w:val="000000"/>
                <w:kern w:val="24"/>
                <w:position w:val="7"/>
                <w:vertAlign w:val="superscript"/>
              </w:rPr>
              <w:t>**</w:t>
            </w:r>
          </w:p>
        </w:tc>
        <w:tc>
          <w:tcPr>
            <w:tcW w:w="591" w:type="dxa"/>
            <w:shd w:val="clear" w:color="auto" w:fill="auto"/>
            <w:tcMar>
              <w:top w:w="10" w:type="dxa"/>
              <w:left w:w="10" w:type="dxa"/>
              <w:bottom w:w="0" w:type="dxa"/>
              <w:right w:w="10" w:type="dxa"/>
            </w:tcMar>
            <w:vAlign w:val="bottom"/>
            <w:hideMark/>
          </w:tcPr>
          <w:p w14:paraId="2E78F272" w14:textId="3708F4FD"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70F9C53F" w14:textId="6DAB4F8B"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3910E6D1" w14:textId="60178C31"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5873AD2D" w14:textId="026A2805"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77774DBA" w14:textId="77777777" w:rsidTr="004D51FE">
        <w:trPr>
          <w:trHeight w:val="31"/>
        </w:trPr>
        <w:tc>
          <w:tcPr>
            <w:tcW w:w="2661" w:type="dxa"/>
            <w:shd w:val="clear" w:color="auto" w:fill="auto"/>
            <w:tcMar>
              <w:top w:w="10" w:type="dxa"/>
              <w:left w:w="10" w:type="dxa"/>
              <w:bottom w:w="0" w:type="dxa"/>
              <w:right w:w="10" w:type="dxa"/>
            </w:tcMar>
            <w:vAlign w:val="bottom"/>
            <w:hideMark/>
          </w:tcPr>
          <w:p w14:paraId="1C085A5E" w14:textId="5DD4DFD9"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9. Fear CS+ Extinction</w:t>
            </w:r>
          </w:p>
        </w:tc>
        <w:tc>
          <w:tcPr>
            <w:tcW w:w="886" w:type="dxa"/>
            <w:shd w:val="clear" w:color="auto" w:fill="auto"/>
            <w:tcMar>
              <w:top w:w="10" w:type="dxa"/>
              <w:left w:w="10" w:type="dxa"/>
              <w:bottom w:w="0" w:type="dxa"/>
              <w:right w:w="10" w:type="dxa"/>
            </w:tcMar>
            <w:vAlign w:val="bottom"/>
            <w:hideMark/>
          </w:tcPr>
          <w:p w14:paraId="077F7DBA"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.046</w:t>
            </w:r>
          </w:p>
        </w:tc>
        <w:tc>
          <w:tcPr>
            <w:tcW w:w="1071" w:type="dxa"/>
            <w:shd w:val="clear" w:color="auto" w:fill="auto"/>
            <w:tcMar>
              <w:top w:w="10" w:type="dxa"/>
              <w:left w:w="10" w:type="dxa"/>
              <w:bottom w:w="0" w:type="dxa"/>
              <w:right w:w="10" w:type="dxa"/>
            </w:tcMar>
            <w:vAlign w:val="bottom"/>
            <w:hideMark/>
          </w:tcPr>
          <w:p w14:paraId="4106F72D"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.006</w:t>
            </w:r>
          </w:p>
        </w:tc>
        <w:tc>
          <w:tcPr>
            <w:tcW w:w="701" w:type="dxa"/>
            <w:shd w:val="clear" w:color="auto" w:fill="auto"/>
            <w:tcMar>
              <w:top w:w="10" w:type="dxa"/>
              <w:left w:w="10" w:type="dxa"/>
              <w:bottom w:w="0" w:type="dxa"/>
              <w:right w:w="10" w:type="dxa"/>
            </w:tcMar>
            <w:vAlign w:val="bottom"/>
            <w:hideMark/>
          </w:tcPr>
          <w:p w14:paraId="43455270"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.630</w:t>
            </w:r>
            <w:r w:rsidRPr="00D43488">
              <w:rPr>
                <w:rFonts w:asciiTheme="majorBidi" w:eastAsia="Times New Roman" w:hAnsiTheme="majorBidi" w:cstheme="majorBidi"/>
                <w:b/>
                <w:bCs/>
                <w:color w:val="000000"/>
                <w:kern w:val="24"/>
                <w:position w:val="7"/>
                <w:vertAlign w:val="superscript"/>
              </w:rPr>
              <w:t>**</w:t>
            </w:r>
          </w:p>
        </w:tc>
        <w:tc>
          <w:tcPr>
            <w:tcW w:w="990" w:type="dxa"/>
            <w:shd w:val="clear" w:color="auto" w:fill="auto"/>
            <w:tcMar>
              <w:top w:w="10" w:type="dxa"/>
              <w:left w:w="10" w:type="dxa"/>
              <w:bottom w:w="0" w:type="dxa"/>
              <w:right w:w="10" w:type="dxa"/>
            </w:tcMar>
            <w:vAlign w:val="bottom"/>
            <w:hideMark/>
          </w:tcPr>
          <w:p w14:paraId="55786B67"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.436</w:t>
            </w:r>
            <w:r w:rsidRPr="00D43488">
              <w:rPr>
                <w:rFonts w:asciiTheme="majorBidi" w:eastAsia="Times New Roman" w:hAnsiTheme="majorBidi" w:cstheme="majorBidi"/>
                <w:b/>
                <w:bCs/>
                <w:color w:val="000000"/>
                <w:kern w:val="24"/>
                <w:position w:val="7"/>
                <w:vertAlign w:val="superscript"/>
              </w:rPr>
              <w:t>**</w:t>
            </w:r>
          </w:p>
        </w:tc>
        <w:tc>
          <w:tcPr>
            <w:tcW w:w="636" w:type="dxa"/>
            <w:shd w:val="clear" w:color="auto" w:fill="auto"/>
            <w:tcMar>
              <w:top w:w="10" w:type="dxa"/>
              <w:left w:w="10" w:type="dxa"/>
              <w:bottom w:w="0" w:type="dxa"/>
              <w:right w:w="10" w:type="dxa"/>
            </w:tcMar>
            <w:vAlign w:val="bottom"/>
            <w:hideMark/>
          </w:tcPr>
          <w:p w14:paraId="07BD2AA9"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.174</w:t>
            </w:r>
          </w:p>
        </w:tc>
        <w:tc>
          <w:tcPr>
            <w:tcW w:w="738" w:type="dxa"/>
            <w:shd w:val="clear" w:color="auto" w:fill="auto"/>
            <w:tcMar>
              <w:top w:w="10" w:type="dxa"/>
              <w:left w:w="10" w:type="dxa"/>
              <w:bottom w:w="0" w:type="dxa"/>
              <w:right w:w="10" w:type="dxa"/>
            </w:tcMar>
            <w:vAlign w:val="bottom"/>
            <w:hideMark/>
          </w:tcPr>
          <w:p w14:paraId="7F1A3982"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.180</w:t>
            </w:r>
          </w:p>
        </w:tc>
        <w:tc>
          <w:tcPr>
            <w:tcW w:w="739" w:type="dxa"/>
            <w:shd w:val="clear" w:color="auto" w:fill="auto"/>
            <w:tcMar>
              <w:top w:w="10" w:type="dxa"/>
              <w:left w:w="10" w:type="dxa"/>
              <w:bottom w:w="0" w:type="dxa"/>
              <w:right w:w="10" w:type="dxa"/>
            </w:tcMar>
            <w:vAlign w:val="bottom"/>
            <w:hideMark/>
          </w:tcPr>
          <w:p w14:paraId="2C1D1F32"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.283</w:t>
            </w:r>
            <w:r w:rsidRPr="00D43488">
              <w:rPr>
                <w:rFonts w:asciiTheme="majorBidi" w:eastAsia="Times New Roman" w:hAnsiTheme="majorBidi" w:cstheme="majorBidi"/>
                <w:b/>
                <w:bCs/>
                <w:color w:val="000000"/>
                <w:kern w:val="24"/>
                <w:position w:val="7"/>
                <w:vertAlign w:val="superscript"/>
              </w:rPr>
              <w:t>**</w:t>
            </w:r>
          </w:p>
        </w:tc>
        <w:tc>
          <w:tcPr>
            <w:tcW w:w="591" w:type="dxa"/>
            <w:shd w:val="clear" w:color="auto" w:fill="auto"/>
            <w:tcMar>
              <w:top w:w="10" w:type="dxa"/>
              <w:left w:w="10" w:type="dxa"/>
              <w:bottom w:w="0" w:type="dxa"/>
              <w:right w:w="10" w:type="dxa"/>
            </w:tcMar>
            <w:vAlign w:val="bottom"/>
            <w:hideMark/>
          </w:tcPr>
          <w:p w14:paraId="74429B73" w14:textId="6A7556C0"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w:t>
            </w:r>
            <w:r w:rsidR="0018430B" w:rsidRPr="00D43488">
              <w:rPr>
                <w:rFonts w:asciiTheme="majorBidi" w:eastAsia="Times New Roman" w:hAnsiTheme="majorBidi" w:cstheme="majorBidi"/>
                <w:color w:val="000000"/>
                <w:kern w:val="24"/>
              </w:rPr>
              <w:t>78</w:t>
            </w:r>
          </w:p>
        </w:tc>
        <w:tc>
          <w:tcPr>
            <w:tcW w:w="739" w:type="dxa"/>
            <w:shd w:val="clear" w:color="auto" w:fill="auto"/>
            <w:tcMar>
              <w:top w:w="10" w:type="dxa"/>
              <w:left w:w="10" w:type="dxa"/>
              <w:bottom w:w="0" w:type="dxa"/>
              <w:right w:w="10" w:type="dxa"/>
            </w:tcMar>
            <w:vAlign w:val="bottom"/>
            <w:hideMark/>
          </w:tcPr>
          <w:p w14:paraId="3A528643" w14:textId="3D8DF0BA"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39" w:type="dxa"/>
            <w:shd w:val="clear" w:color="auto" w:fill="auto"/>
            <w:tcMar>
              <w:top w:w="10" w:type="dxa"/>
              <w:left w:w="10" w:type="dxa"/>
              <w:bottom w:w="0" w:type="dxa"/>
              <w:right w:w="10" w:type="dxa"/>
            </w:tcMar>
            <w:vAlign w:val="bottom"/>
            <w:hideMark/>
          </w:tcPr>
          <w:p w14:paraId="0AF57902" w14:textId="0958F029"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062FEBD7" w14:textId="3401FE2E"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1509E1B9" w14:textId="77777777" w:rsidTr="004D51FE">
        <w:trPr>
          <w:trHeight w:val="31"/>
        </w:trPr>
        <w:tc>
          <w:tcPr>
            <w:tcW w:w="2661" w:type="dxa"/>
            <w:shd w:val="clear" w:color="auto" w:fill="auto"/>
            <w:tcMar>
              <w:top w:w="10" w:type="dxa"/>
              <w:left w:w="10" w:type="dxa"/>
              <w:bottom w:w="0" w:type="dxa"/>
              <w:right w:w="10" w:type="dxa"/>
            </w:tcMar>
            <w:vAlign w:val="bottom"/>
            <w:hideMark/>
          </w:tcPr>
          <w:p w14:paraId="5A467C45" w14:textId="4A9C7CA5"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10. Fear CS- Extinction</w:t>
            </w:r>
          </w:p>
        </w:tc>
        <w:tc>
          <w:tcPr>
            <w:tcW w:w="886" w:type="dxa"/>
            <w:shd w:val="clear" w:color="auto" w:fill="auto"/>
            <w:tcMar>
              <w:top w:w="10" w:type="dxa"/>
              <w:left w:w="10" w:type="dxa"/>
              <w:bottom w:w="0" w:type="dxa"/>
              <w:right w:w="10" w:type="dxa"/>
            </w:tcMar>
            <w:vAlign w:val="bottom"/>
            <w:hideMark/>
          </w:tcPr>
          <w:p w14:paraId="5D1A4106"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.045</w:t>
            </w:r>
          </w:p>
        </w:tc>
        <w:tc>
          <w:tcPr>
            <w:tcW w:w="1071" w:type="dxa"/>
            <w:shd w:val="clear" w:color="auto" w:fill="auto"/>
            <w:tcMar>
              <w:top w:w="10" w:type="dxa"/>
              <w:left w:w="10" w:type="dxa"/>
              <w:bottom w:w="0" w:type="dxa"/>
              <w:right w:w="10" w:type="dxa"/>
            </w:tcMar>
            <w:vAlign w:val="bottom"/>
            <w:hideMark/>
          </w:tcPr>
          <w:p w14:paraId="533D7AD7"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-.009</w:t>
            </w:r>
          </w:p>
        </w:tc>
        <w:tc>
          <w:tcPr>
            <w:tcW w:w="701" w:type="dxa"/>
            <w:shd w:val="clear" w:color="auto" w:fill="auto"/>
            <w:tcMar>
              <w:top w:w="10" w:type="dxa"/>
              <w:left w:w="10" w:type="dxa"/>
              <w:bottom w:w="0" w:type="dxa"/>
              <w:right w:w="10" w:type="dxa"/>
            </w:tcMar>
            <w:vAlign w:val="bottom"/>
            <w:hideMark/>
          </w:tcPr>
          <w:p w14:paraId="789E6703"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.326</w:t>
            </w:r>
            <w:r w:rsidRPr="00D43488">
              <w:rPr>
                <w:rFonts w:asciiTheme="majorBidi" w:eastAsia="Times New Roman" w:hAnsiTheme="majorBidi" w:cstheme="majorBidi"/>
                <w:b/>
                <w:bCs/>
                <w:color w:val="000000"/>
                <w:kern w:val="24"/>
                <w:position w:val="7"/>
                <w:vertAlign w:val="superscript"/>
              </w:rPr>
              <w:t>**</w:t>
            </w:r>
          </w:p>
        </w:tc>
        <w:tc>
          <w:tcPr>
            <w:tcW w:w="990" w:type="dxa"/>
            <w:shd w:val="clear" w:color="auto" w:fill="auto"/>
            <w:tcMar>
              <w:top w:w="10" w:type="dxa"/>
              <w:left w:w="10" w:type="dxa"/>
              <w:bottom w:w="0" w:type="dxa"/>
              <w:right w:w="10" w:type="dxa"/>
            </w:tcMar>
            <w:vAlign w:val="bottom"/>
            <w:hideMark/>
          </w:tcPr>
          <w:p w14:paraId="6FE2E748"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.649</w:t>
            </w:r>
            <w:r w:rsidRPr="00D43488">
              <w:rPr>
                <w:rFonts w:asciiTheme="majorBidi" w:eastAsia="Times New Roman" w:hAnsiTheme="majorBidi" w:cstheme="majorBidi"/>
                <w:b/>
                <w:bCs/>
                <w:color w:val="000000"/>
                <w:kern w:val="24"/>
                <w:position w:val="7"/>
                <w:vertAlign w:val="superscript"/>
              </w:rPr>
              <w:t>**</w:t>
            </w:r>
          </w:p>
        </w:tc>
        <w:tc>
          <w:tcPr>
            <w:tcW w:w="636" w:type="dxa"/>
            <w:shd w:val="clear" w:color="auto" w:fill="auto"/>
            <w:tcMar>
              <w:top w:w="10" w:type="dxa"/>
              <w:left w:w="10" w:type="dxa"/>
              <w:bottom w:w="0" w:type="dxa"/>
              <w:right w:w="10" w:type="dxa"/>
            </w:tcMar>
            <w:vAlign w:val="bottom"/>
            <w:hideMark/>
          </w:tcPr>
          <w:p w14:paraId="6ECFA579"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.304</w:t>
            </w:r>
            <w:r w:rsidRPr="00D43488">
              <w:rPr>
                <w:rFonts w:asciiTheme="majorBidi" w:eastAsia="Times New Roman" w:hAnsiTheme="majorBidi" w:cstheme="majorBidi"/>
                <w:b/>
                <w:bCs/>
                <w:color w:val="000000"/>
                <w:kern w:val="24"/>
                <w:position w:val="7"/>
                <w:vertAlign w:val="superscript"/>
              </w:rPr>
              <w:t>**</w:t>
            </w:r>
          </w:p>
        </w:tc>
        <w:tc>
          <w:tcPr>
            <w:tcW w:w="738" w:type="dxa"/>
            <w:shd w:val="clear" w:color="auto" w:fill="auto"/>
            <w:tcMar>
              <w:top w:w="10" w:type="dxa"/>
              <w:left w:w="10" w:type="dxa"/>
              <w:bottom w:w="0" w:type="dxa"/>
              <w:right w:w="10" w:type="dxa"/>
            </w:tcMar>
            <w:vAlign w:val="bottom"/>
            <w:hideMark/>
          </w:tcPr>
          <w:p w14:paraId="2F0BF796"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.322</w:t>
            </w:r>
            <w:r w:rsidRPr="00D43488">
              <w:rPr>
                <w:rFonts w:asciiTheme="majorBidi" w:eastAsia="Times New Roman" w:hAnsiTheme="majorBidi" w:cstheme="majorBidi"/>
                <w:b/>
                <w:bCs/>
                <w:color w:val="000000"/>
                <w:kern w:val="24"/>
                <w:position w:val="7"/>
                <w:vertAlign w:val="superscript"/>
              </w:rPr>
              <w:t>**</w:t>
            </w:r>
          </w:p>
        </w:tc>
        <w:tc>
          <w:tcPr>
            <w:tcW w:w="739" w:type="dxa"/>
            <w:shd w:val="clear" w:color="auto" w:fill="auto"/>
            <w:tcMar>
              <w:top w:w="10" w:type="dxa"/>
              <w:left w:w="10" w:type="dxa"/>
              <w:bottom w:w="0" w:type="dxa"/>
              <w:right w:w="10" w:type="dxa"/>
            </w:tcMar>
            <w:vAlign w:val="bottom"/>
            <w:hideMark/>
          </w:tcPr>
          <w:p w14:paraId="79260D3B" w14:textId="75B0E3A9"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.15</w:t>
            </w:r>
            <w:r w:rsidR="0018430B" w:rsidRPr="00D43488">
              <w:rPr>
                <w:rFonts w:asciiTheme="majorBidi" w:eastAsia="Times New Roman" w:hAnsiTheme="majorBidi" w:cstheme="majorBidi"/>
                <w:color w:val="000000"/>
                <w:kern w:val="24"/>
              </w:rPr>
              <w:t>7</w:t>
            </w:r>
          </w:p>
        </w:tc>
        <w:tc>
          <w:tcPr>
            <w:tcW w:w="591" w:type="dxa"/>
            <w:shd w:val="clear" w:color="auto" w:fill="auto"/>
            <w:tcMar>
              <w:top w:w="10" w:type="dxa"/>
              <w:left w:w="10" w:type="dxa"/>
              <w:bottom w:w="0" w:type="dxa"/>
              <w:right w:w="10" w:type="dxa"/>
            </w:tcMar>
            <w:vAlign w:val="bottom"/>
            <w:hideMark/>
          </w:tcPr>
          <w:p w14:paraId="43D6852C" w14:textId="02E176E3" w:rsidR="004D51FE" w:rsidRPr="00D43488" w:rsidRDefault="0018430B"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-.005</w:t>
            </w:r>
          </w:p>
        </w:tc>
        <w:tc>
          <w:tcPr>
            <w:tcW w:w="739" w:type="dxa"/>
            <w:shd w:val="clear" w:color="auto" w:fill="auto"/>
            <w:tcMar>
              <w:top w:w="10" w:type="dxa"/>
              <w:left w:w="10" w:type="dxa"/>
              <w:bottom w:w="0" w:type="dxa"/>
              <w:right w:w="10" w:type="dxa"/>
            </w:tcMar>
            <w:vAlign w:val="bottom"/>
            <w:hideMark/>
          </w:tcPr>
          <w:p w14:paraId="17BFC2D4"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.671</w:t>
            </w:r>
            <w:r w:rsidRPr="00D43488">
              <w:rPr>
                <w:rFonts w:asciiTheme="majorBidi" w:eastAsia="Times New Roman" w:hAnsiTheme="majorBidi" w:cstheme="majorBidi"/>
                <w:b/>
                <w:bCs/>
                <w:color w:val="000000"/>
                <w:kern w:val="24"/>
                <w:position w:val="7"/>
                <w:vertAlign w:val="superscript"/>
              </w:rPr>
              <w:t>**</w:t>
            </w:r>
          </w:p>
        </w:tc>
        <w:tc>
          <w:tcPr>
            <w:tcW w:w="739" w:type="dxa"/>
            <w:shd w:val="clear" w:color="auto" w:fill="auto"/>
            <w:tcMar>
              <w:top w:w="10" w:type="dxa"/>
              <w:left w:w="10" w:type="dxa"/>
              <w:bottom w:w="0" w:type="dxa"/>
              <w:right w:w="10" w:type="dxa"/>
            </w:tcMar>
            <w:vAlign w:val="bottom"/>
            <w:hideMark/>
          </w:tcPr>
          <w:p w14:paraId="32A1EA53" w14:textId="4B8107C6"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591" w:type="dxa"/>
            <w:shd w:val="clear" w:color="auto" w:fill="auto"/>
            <w:tcMar>
              <w:top w:w="10" w:type="dxa"/>
              <w:left w:w="10" w:type="dxa"/>
              <w:bottom w:w="0" w:type="dxa"/>
              <w:right w:w="10" w:type="dxa"/>
            </w:tcMar>
            <w:vAlign w:val="bottom"/>
            <w:hideMark/>
          </w:tcPr>
          <w:p w14:paraId="08A74B8C" w14:textId="30140156"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118F46F1" w14:textId="77777777" w:rsidTr="004D51FE">
        <w:trPr>
          <w:trHeight w:val="31"/>
        </w:trPr>
        <w:tc>
          <w:tcPr>
            <w:tcW w:w="2661" w:type="dxa"/>
            <w:shd w:val="clear" w:color="auto" w:fill="auto"/>
            <w:tcMar>
              <w:top w:w="10" w:type="dxa"/>
              <w:left w:w="10" w:type="dxa"/>
              <w:bottom w:w="0" w:type="dxa"/>
              <w:right w:w="10" w:type="dxa"/>
            </w:tcMar>
            <w:vAlign w:val="bottom"/>
            <w:hideMark/>
          </w:tcPr>
          <w:p w14:paraId="2B604659" w14:textId="2B9E4D08"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11. SCR</w:t>
            </w:r>
            <w:r w:rsidR="001F4799" w:rsidRPr="00D43488">
              <w:rPr>
                <w:rFonts w:asciiTheme="majorBidi" w:eastAsia="Times New Roman" w:hAnsiTheme="majorBidi" w:cstheme="majorBidi"/>
                <w:color w:val="000000"/>
                <w:kern w:val="24"/>
              </w:rPr>
              <w:t xml:space="preserve"> </w:t>
            </w:r>
            <w:r w:rsidRPr="00D43488">
              <w:rPr>
                <w:rFonts w:asciiTheme="majorBidi" w:eastAsia="Times New Roman" w:hAnsiTheme="majorBidi" w:cstheme="majorBidi"/>
                <w:color w:val="000000"/>
                <w:kern w:val="24"/>
              </w:rPr>
              <w:t>CS+ Extinction</w:t>
            </w:r>
          </w:p>
        </w:tc>
        <w:tc>
          <w:tcPr>
            <w:tcW w:w="886" w:type="dxa"/>
            <w:shd w:val="clear" w:color="auto" w:fill="auto"/>
            <w:tcMar>
              <w:top w:w="10" w:type="dxa"/>
              <w:left w:w="10" w:type="dxa"/>
              <w:bottom w:w="0" w:type="dxa"/>
              <w:right w:w="10" w:type="dxa"/>
            </w:tcMar>
            <w:vAlign w:val="bottom"/>
            <w:hideMark/>
          </w:tcPr>
          <w:p w14:paraId="27777EDA"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.136</w:t>
            </w:r>
          </w:p>
        </w:tc>
        <w:tc>
          <w:tcPr>
            <w:tcW w:w="1071" w:type="dxa"/>
            <w:shd w:val="clear" w:color="auto" w:fill="auto"/>
            <w:tcMar>
              <w:top w:w="10" w:type="dxa"/>
              <w:left w:w="10" w:type="dxa"/>
              <w:bottom w:w="0" w:type="dxa"/>
              <w:right w:w="10" w:type="dxa"/>
            </w:tcMar>
            <w:vAlign w:val="bottom"/>
            <w:hideMark/>
          </w:tcPr>
          <w:p w14:paraId="2E4A45B7"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.051</w:t>
            </w:r>
          </w:p>
        </w:tc>
        <w:tc>
          <w:tcPr>
            <w:tcW w:w="701" w:type="dxa"/>
            <w:shd w:val="clear" w:color="auto" w:fill="auto"/>
            <w:tcMar>
              <w:top w:w="10" w:type="dxa"/>
              <w:left w:w="10" w:type="dxa"/>
              <w:bottom w:w="0" w:type="dxa"/>
              <w:right w:w="10" w:type="dxa"/>
            </w:tcMar>
            <w:vAlign w:val="bottom"/>
            <w:hideMark/>
          </w:tcPr>
          <w:p w14:paraId="7261531F"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.011</w:t>
            </w:r>
          </w:p>
        </w:tc>
        <w:tc>
          <w:tcPr>
            <w:tcW w:w="990" w:type="dxa"/>
            <w:shd w:val="clear" w:color="auto" w:fill="auto"/>
            <w:tcMar>
              <w:top w:w="10" w:type="dxa"/>
              <w:left w:w="10" w:type="dxa"/>
              <w:bottom w:w="0" w:type="dxa"/>
              <w:right w:w="10" w:type="dxa"/>
            </w:tcMar>
            <w:vAlign w:val="bottom"/>
            <w:hideMark/>
          </w:tcPr>
          <w:p w14:paraId="1ABEBDB5"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.238</w:t>
            </w:r>
            <w:r w:rsidRPr="00D43488">
              <w:rPr>
                <w:rFonts w:asciiTheme="majorBidi" w:eastAsia="Times New Roman" w:hAnsiTheme="majorBidi" w:cstheme="majorBidi"/>
                <w:b/>
                <w:bCs/>
                <w:color w:val="000000"/>
                <w:kern w:val="24"/>
                <w:position w:val="7"/>
                <w:vertAlign w:val="superscript"/>
              </w:rPr>
              <w:t>*</w:t>
            </w:r>
          </w:p>
        </w:tc>
        <w:tc>
          <w:tcPr>
            <w:tcW w:w="636" w:type="dxa"/>
            <w:shd w:val="clear" w:color="auto" w:fill="auto"/>
            <w:tcMar>
              <w:top w:w="10" w:type="dxa"/>
              <w:left w:w="10" w:type="dxa"/>
              <w:bottom w:w="0" w:type="dxa"/>
              <w:right w:w="10" w:type="dxa"/>
            </w:tcMar>
            <w:vAlign w:val="bottom"/>
            <w:hideMark/>
          </w:tcPr>
          <w:p w14:paraId="22807C88"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.657</w:t>
            </w:r>
            <w:r w:rsidRPr="00D43488">
              <w:rPr>
                <w:rFonts w:asciiTheme="majorBidi" w:eastAsia="Times New Roman" w:hAnsiTheme="majorBidi" w:cstheme="majorBidi"/>
                <w:b/>
                <w:bCs/>
                <w:color w:val="000000"/>
                <w:kern w:val="24"/>
                <w:position w:val="7"/>
                <w:vertAlign w:val="superscript"/>
              </w:rPr>
              <w:t>**</w:t>
            </w:r>
          </w:p>
        </w:tc>
        <w:tc>
          <w:tcPr>
            <w:tcW w:w="738" w:type="dxa"/>
            <w:shd w:val="clear" w:color="auto" w:fill="auto"/>
            <w:tcMar>
              <w:top w:w="10" w:type="dxa"/>
              <w:left w:w="10" w:type="dxa"/>
              <w:bottom w:w="0" w:type="dxa"/>
              <w:right w:w="10" w:type="dxa"/>
            </w:tcMar>
            <w:vAlign w:val="bottom"/>
            <w:hideMark/>
          </w:tcPr>
          <w:p w14:paraId="36363497"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.681</w:t>
            </w:r>
            <w:r w:rsidRPr="00D43488">
              <w:rPr>
                <w:rFonts w:asciiTheme="majorBidi" w:eastAsia="Times New Roman" w:hAnsiTheme="majorBidi" w:cstheme="majorBidi"/>
                <w:b/>
                <w:bCs/>
                <w:color w:val="000000"/>
                <w:kern w:val="24"/>
                <w:position w:val="7"/>
                <w:vertAlign w:val="superscript"/>
              </w:rPr>
              <w:t>**</w:t>
            </w:r>
          </w:p>
        </w:tc>
        <w:tc>
          <w:tcPr>
            <w:tcW w:w="739" w:type="dxa"/>
            <w:shd w:val="clear" w:color="auto" w:fill="auto"/>
            <w:tcMar>
              <w:top w:w="10" w:type="dxa"/>
              <w:left w:w="10" w:type="dxa"/>
              <w:bottom w:w="0" w:type="dxa"/>
              <w:right w:w="10" w:type="dxa"/>
            </w:tcMar>
            <w:vAlign w:val="bottom"/>
            <w:hideMark/>
          </w:tcPr>
          <w:p w14:paraId="588C4DC2" w14:textId="6FC89999"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w:t>
            </w:r>
            <w:r w:rsidR="0018430B" w:rsidRPr="00D43488">
              <w:rPr>
                <w:rFonts w:asciiTheme="majorBidi" w:eastAsia="Times New Roman" w:hAnsiTheme="majorBidi" w:cstheme="majorBidi"/>
                <w:b/>
                <w:bCs/>
                <w:color w:val="000000"/>
                <w:kern w:val="24"/>
              </w:rPr>
              <w:t>231</w:t>
            </w:r>
            <w:r w:rsidRPr="00D43488">
              <w:rPr>
                <w:rFonts w:asciiTheme="majorBidi" w:eastAsia="Times New Roman" w:hAnsiTheme="majorBidi" w:cstheme="majorBidi"/>
                <w:color w:val="000000"/>
                <w:kern w:val="24"/>
                <w:position w:val="7"/>
                <w:vertAlign w:val="superscript"/>
              </w:rPr>
              <w:t>*</w:t>
            </w:r>
          </w:p>
        </w:tc>
        <w:tc>
          <w:tcPr>
            <w:tcW w:w="591" w:type="dxa"/>
            <w:shd w:val="clear" w:color="auto" w:fill="auto"/>
            <w:tcMar>
              <w:top w:w="10" w:type="dxa"/>
              <w:left w:w="10" w:type="dxa"/>
              <w:bottom w:w="0" w:type="dxa"/>
              <w:right w:w="10" w:type="dxa"/>
            </w:tcMar>
            <w:vAlign w:val="bottom"/>
            <w:hideMark/>
          </w:tcPr>
          <w:p w14:paraId="19900191" w14:textId="436B8B10"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w:t>
            </w:r>
            <w:r w:rsidR="0018430B" w:rsidRPr="00D43488">
              <w:rPr>
                <w:rFonts w:asciiTheme="majorBidi" w:eastAsia="Times New Roman" w:hAnsiTheme="majorBidi" w:cstheme="majorBidi"/>
                <w:color w:val="000000"/>
                <w:kern w:val="24"/>
              </w:rPr>
              <w:t>142</w:t>
            </w:r>
          </w:p>
        </w:tc>
        <w:tc>
          <w:tcPr>
            <w:tcW w:w="739" w:type="dxa"/>
            <w:shd w:val="clear" w:color="auto" w:fill="auto"/>
            <w:tcMar>
              <w:top w:w="10" w:type="dxa"/>
              <w:left w:w="10" w:type="dxa"/>
              <w:bottom w:w="0" w:type="dxa"/>
              <w:right w:w="10" w:type="dxa"/>
            </w:tcMar>
            <w:vAlign w:val="bottom"/>
            <w:hideMark/>
          </w:tcPr>
          <w:p w14:paraId="4498D558"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.179</w:t>
            </w:r>
          </w:p>
        </w:tc>
        <w:tc>
          <w:tcPr>
            <w:tcW w:w="739" w:type="dxa"/>
            <w:shd w:val="clear" w:color="auto" w:fill="auto"/>
            <w:tcMar>
              <w:top w:w="10" w:type="dxa"/>
              <w:left w:w="10" w:type="dxa"/>
              <w:bottom w:w="0" w:type="dxa"/>
              <w:right w:w="10" w:type="dxa"/>
            </w:tcMar>
            <w:vAlign w:val="bottom"/>
            <w:hideMark/>
          </w:tcPr>
          <w:p w14:paraId="363D5741"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.280</w:t>
            </w:r>
            <w:r w:rsidRPr="00D43488">
              <w:rPr>
                <w:rFonts w:asciiTheme="majorBidi" w:eastAsia="Times New Roman" w:hAnsiTheme="majorBidi" w:cstheme="majorBidi"/>
                <w:b/>
                <w:bCs/>
                <w:color w:val="000000"/>
                <w:kern w:val="24"/>
                <w:position w:val="7"/>
                <w:vertAlign w:val="superscript"/>
              </w:rPr>
              <w:t>**</w:t>
            </w:r>
          </w:p>
        </w:tc>
        <w:tc>
          <w:tcPr>
            <w:tcW w:w="591" w:type="dxa"/>
            <w:shd w:val="clear" w:color="auto" w:fill="auto"/>
            <w:tcMar>
              <w:top w:w="10" w:type="dxa"/>
              <w:left w:w="10" w:type="dxa"/>
              <w:bottom w:w="0" w:type="dxa"/>
              <w:right w:w="10" w:type="dxa"/>
            </w:tcMar>
            <w:vAlign w:val="bottom"/>
            <w:hideMark/>
          </w:tcPr>
          <w:p w14:paraId="6A491A9F" w14:textId="0A8401E2"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593DD692" w14:textId="77777777" w:rsidTr="004D51FE">
        <w:trPr>
          <w:trHeight w:val="125"/>
        </w:trPr>
        <w:tc>
          <w:tcPr>
            <w:tcW w:w="2661" w:type="dxa"/>
            <w:tcBorders>
              <w:bottom w:val="single" w:sz="4" w:space="0" w:color="auto"/>
            </w:tcBorders>
            <w:shd w:val="clear" w:color="auto" w:fill="auto"/>
            <w:tcMar>
              <w:top w:w="10" w:type="dxa"/>
              <w:left w:w="10" w:type="dxa"/>
              <w:bottom w:w="0" w:type="dxa"/>
              <w:right w:w="10" w:type="dxa"/>
            </w:tcMar>
            <w:vAlign w:val="bottom"/>
            <w:hideMark/>
          </w:tcPr>
          <w:p w14:paraId="05D63764" w14:textId="72FDFCD3"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12. SCR CS</w:t>
            </w:r>
            <w:proofErr w:type="gramStart"/>
            <w:r w:rsidRPr="00D43488">
              <w:rPr>
                <w:rFonts w:asciiTheme="majorBidi" w:eastAsia="Times New Roman" w:hAnsiTheme="majorBidi" w:cstheme="majorBidi"/>
                <w:color w:val="000000"/>
                <w:kern w:val="24"/>
              </w:rPr>
              <w:t>-  Extinction</w:t>
            </w:r>
            <w:proofErr w:type="gramEnd"/>
          </w:p>
        </w:tc>
        <w:tc>
          <w:tcPr>
            <w:tcW w:w="886" w:type="dxa"/>
            <w:tcBorders>
              <w:bottom w:val="single" w:sz="4" w:space="0" w:color="auto"/>
            </w:tcBorders>
            <w:shd w:val="clear" w:color="auto" w:fill="auto"/>
            <w:tcMar>
              <w:top w:w="10" w:type="dxa"/>
              <w:left w:w="10" w:type="dxa"/>
              <w:bottom w:w="0" w:type="dxa"/>
              <w:right w:w="10" w:type="dxa"/>
            </w:tcMar>
            <w:vAlign w:val="bottom"/>
            <w:hideMark/>
          </w:tcPr>
          <w:p w14:paraId="0617A410"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.032</w:t>
            </w:r>
          </w:p>
        </w:tc>
        <w:tc>
          <w:tcPr>
            <w:tcW w:w="1071" w:type="dxa"/>
            <w:tcBorders>
              <w:bottom w:val="single" w:sz="4" w:space="0" w:color="auto"/>
            </w:tcBorders>
            <w:shd w:val="clear" w:color="auto" w:fill="auto"/>
            <w:tcMar>
              <w:top w:w="10" w:type="dxa"/>
              <w:left w:w="10" w:type="dxa"/>
              <w:bottom w:w="0" w:type="dxa"/>
              <w:right w:w="10" w:type="dxa"/>
            </w:tcMar>
            <w:vAlign w:val="bottom"/>
            <w:hideMark/>
          </w:tcPr>
          <w:p w14:paraId="53FDBE25"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.120</w:t>
            </w:r>
          </w:p>
        </w:tc>
        <w:tc>
          <w:tcPr>
            <w:tcW w:w="701" w:type="dxa"/>
            <w:tcBorders>
              <w:bottom w:val="single" w:sz="4" w:space="0" w:color="auto"/>
            </w:tcBorders>
            <w:shd w:val="clear" w:color="auto" w:fill="auto"/>
            <w:tcMar>
              <w:top w:w="10" w:type="dxa"/>
              <w:left w:w="10" w:type="dxa"/>
              <w:bottom w:w="0" w:type="dxa"/>
              <w:right w:w="10" w:type="dxa"/>
            </w:tcMar>
            <w:vAlign w:val="bottom"/>
            <w:hideMark/>
          </w:tcPr>
          <w:p w14:paraId="48748475"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-.103</w:t>
            </w:r>
          </w:p>
        </w:tc>
        <w:tc>
          <w:tcPr>
            <w:tcW w:w="990" w:type="dxa"/>
            <w:tcBorders>
              <w:bottom w:val="single" w:sz="4" w:space="0" w:color="auto"/>
            </w:tcBorders>
            <w:shd w:val="clear" w:color="auto" w:fill="auto"/>
            <w:tcMar>
              <w:top w:w="10" w:type="dxa"/>
              <w:left w:w="10" w:type="dxa"/>
              <w:bottom w:w="0" w:type="dxa"/>
              <w:right w:w="10" w:type="dxa"/>
            </w:tcMar>
            <w:vAlign w:val="bottom"/>
            <w:hideMark/>
          </w:tcPr>
          <w:p w14:paraId="390A4F60"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-.013</w:t>
            </w:r>
          </w:p>
        </w:tc>
        <w:tc>
          <w:tcPr>
            <w:tcW w:w="636" w:type="dxa"/>
            <w:tcBorders>
              <w:bottom w:val="single" w:sz="4" w:space="0" w:color="auto"/>
            </w:tcBorders>
            <w:shd w:val="clear" w:color="auto" w:fill="auto"/>
            <w:tcMar>
              <w:top w:w="10" w:type="dxa"/>
              <w:left w:w="10" w:type="dxa"/>
              <w:bottom w:w="0" w:type="dxa"/>
              <w:right w:w="10" w:type="dxa"/>
            </w:tcMar>
            <w:vAlign w:val="bottom"/>
            <w:hideMark/>
          </w:tcPr>
          <w:p w14:paraId="5B93EBAB"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.410</w:t>
            </w:r>
            <w:r w:rsidRPr="00D43488">
              <w:rPr>
                <w:rFonts w:asciiTheme="majorBidi" w:eastAsia="Times New Roman" w:hAnsiTheme="majorBidi" w:cstheme="majorBidi"/>
                <w:b/>
                <w:bCs/>
                <w:color w:val="000000"/>
                <w:kern w:val="24"/>
                <w:position w:val="7"/>
                <w:vertAlign w:val="superscript"/>
              </w:rPr>
              <w:t>**</w:t>
            </w:r>
          </w:p>
        </w:tc>
        <w:tc>
          <w:tcPr>
            <w:tcW w:w="738" w:type="dxa"/>
            <w:tcBorders>
              <w:bottom w:val="single" w:sz="4" w:space="0" w:color="auto"/>
            </w:tcBorders>
            <w:shd w:val="clear" w:color="auto" w:fill="auto"/>
            <w:tcMar>
              <w:top w:w="10" w:type="dxa"/>
              <w:left w:w="10" w:type="dxa"/>
              <w:bottom w:w="0" w:type="dxa"/>
              <w:right w:w="10" w:type="dxa"/>
            </w:tcMar>
            <w:vAlign w:val="bottom"/>
            <w:hideMark/>
          </w:tcPr>
          <w:p w14:paraId="54C4D823"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.496</w:t>
            </w:r>
            <w:r w:rsidRPr="00D43488">
              <w:rPr>
                <w:rFonts w:asciiTheme="majorBidi" w:eastAsia="Times New Roman" w:hAnsiTheme="majorBidi" w:cstheme="majorBidi"/>
                <w:b/>
                <w:bCs/>
                <w:color w:val="000000"/>
                <w:kern w:val="24"/>
                <w:position w:val="7"/>
                <w:vertAlign w:val="superscript"/>
              </w:rPr>
              <w:t>**</w:t>
            </w:r>
          </w:p>
        </w:tc>
        <w:tc>
          <w:tcPr>
            <w:tcW w:w="739" w:type="dxa"/>
            <w:tcBorders>
              <w:bottom w:val="single" w:sz="4" w:space="0" w:color="auto"/>
            </w:tcBorders>
            <w:shd w:val="clear" w:color="auto" w:fill="auto"/>
            <w:tcMar>
              <w:top w:w="10" w:type="dxa"/>
              <w:left w:w="10" w:type="dxa"/>
              <w:bottom w:w="0" w:type="dxa"/>
              <w:right w:w="10" w:type="dxa"/>
            </w:tcMar>
            <w:vAlign w:val="bottom"/>
            <w:hideMark/>
          </w:tcPr>
          <w:p w14:paraId="1EA48877" w14:textId="5EEE1B49"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w:t>
            </w:r>
            <w:r w:rsidR="0018430B" w:rsidRPr="00D43488">
              <w:rPr>
                <w:rFonts w:asciiTheme="majorBidi" w:eastAsia="Times New Roman" w:hAnsiTheme="majorBidi" w:cstheme="majorBidi"/>
                <w:color w:val="000000"/>
                <w:kern w:val="24"/>
              </w:rPr>
              <w:t>103</w:t>
            </w:r>
          </w:p>
        </w:tc>
        <w:tc>
          <w:tcPr>
            <w:tcW w:w="591" w:type="dxa"/>
            <w:tcBorders>
              <w:bottom w:val="single" w:sz="4" w:space="0" w:color="auto"/>
            </w:tcBorders>
            <w:shd w:val="clear" w:color="auto" w:fill="auto"/>
            <w:tcMar>
              <w:top w:w="10" w:type="dxa"/>
              <w:left w:w="10" w:type="dxa"/>
              <w:bottom w:w="0" w:type="dxa"/>
              <w:right w:w="10" w:type="dxa"/>
            </w:tcMar>
            <w:vAlign w:val="bottom"/>
            <w:hideMark/>
          </w:tcPr>
          <w:p w14:paraId="2913F73A" w14:textId="759F1BEA"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w:t>
            </w:r>
            <w:r w:rsidR="0018430B" w:rsidRPr="00D43488">
              <w:rPr>
                <w:rFonts w:asciiTheme="majorBidi" w:eastAsia="Times New Roman" w:hAnsiTheme="majorBidi" w:cstheme="majorBidi"/>
                <w:color w:val="000000"/>
                <w:kern w:val="24"/>
              </w:rPr>
              <w:t>123</w:t>
            </w:r>
          </w:p>
        </w:tc>
        <w:tc>
          <w:tcPr>
            <w:tcW w:w="739" w:type="dxa"/>
            <w:tcBorders>
              <w:bottom w:val="single" w:sz="4" w:space="0" w:color="auto"/>
            </w:tcBorders>
            <w:shd w:val="clear" w:color="auto" w:fill="auto"/>
            <w:tcMar>
              <w:top w:w="10" w:type="dxa"/>
              <w:left w:w="10" w:type="dxa"/>
              <w:bottom w:w="0" w:type="dxa"/>
              <w:right w:w="10" w:type="dxa"/>
            </w:tcMar>
            <w:vAlign w:val="bottom"/>
            <w:hideMark/>
          </w:tcPr>
          <w:p w14:paraId="7E00362C"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.064</w:t>
            </w:r>
          </w:p>
        </w:tc>
        <w:tc>
          <w:tcPr>
            <w:tcW w:w="739" w:type="dxa"/>
            <w:tcBorders>
              <w:bottom w:val="single" w:sz="4" w:space="0" w:color="auto"/>
            </w:tcBorders>
            <w:shd w:val="clear" w:color="auto" w:fill="auto"/>
            <w:tcMar>
              <w:top w:w="10" w:type="dxa"/>
              <w:left w:w="10" w:type="dxa"/>
              <w:bottom w:w="0" w:type="dxa"/>
              <w:right w:w="10" w:type="dxa"/>
            </w:tcMar>
            <w:vAlign w:val="bottom"/>
            <w:hideMark/>
          </w:tcPr>
          <w:p w14:paraId="692B2879"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.047</w:t>
            </w:r>
          </w:p>
        </w:tc>
        <w:tc>
          <w:tcPr>
            <w:tcW w:w="591" w:type="dxa"/>
            <w:tcBorders>
              <w:bottom w:val="single" w:sz="4" w:space="0" w:color="auto"/>
            </w:tcBorders>
            <w:shd w:val="clear" w:color="auto" w:fill="auto"/>
            <w:tcMar>
              <w:top w:w="10" w:type="dxa"/>
              <w:left w:w="10" w:type="dxa"/>
              <w:bottom w:w="0" w:type="dxa"/>
              <w:right w:w="10" w:type="dxa"/>
            </w:tcMar>
            <w:vAlign w:val="bottom"/>
            <w:hideMark/>
          </w:tcPr>
          <w:p w14:paraId="37BC98C7"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.807</w:t>
            </w:r>
            <w:r w:rsidRPr="00D43488">
              <w:rPr>
                <w:rFonts w:asciiTheme="majorBidi" w:eastAsia="Times New Roman" w:hAnsiTheme="majorBidi" w:cstheme="majorBidi"/>
                <w:b/>
                <w:bCs/>
                <w:color w:val="000000"/>
                <w:kern w:val="24"/>
                <w:position w:val="7"/>
                <w:vertAlign w:val="superscript"/>
              </w:rPr>
              <w:t>**</w:t>
            </w:r>
          </w:p>
        </w:tc>
      </w:tr>
      <w:tr w:rsidR="004D51FE" w:rsidRPr="00D43488" w14:paraId="056F6298" w14:textId="77777777" w:rsidTr="004D51FE">
        <w:trPr>
          <w:trHeight w:val="28"/>
        </w:trPr>
        <w:tc>
          <w:tcPr>
            <w:tcW w:w="11086" w:type="dxa"/>
            <w:gridSpan w:val="12"/>
            <w:tcBorders>
              <w:top w:val="single" w:sz="4" w:space="0" w:color="auto"/>
            </w:tcBorders>
            <w:shd w:val="clear" w:color="auto" w:fill="auto"/>
            <w:tcMar>
              <w:top w:w="10" w:type="dxa"/>
              <w:left w:w="10" w:type="dxa"/>
              <w:bottom w:w="0" w:type="dxa"/>
              <w:right w:w="10" w:type="dxa"/>
            </w:tcMar>
            <w:vAlign w:val="bottom"/>
          </w:tcPr>
          <w:p w14:paraId="5CEA94F5" w14:textId="77777777" w:rsidR="004D51FE" w:rsidRPr="00D43488" w:rsidRDefault="004D51FE" w:rsidP="004D51FE">
            <w:pPr>
              <w:spacing w:after="0" w:line="360" w:lineRule="auto"/>
              <w:textAlignment w:val="top"/>
              <w:rPr>
                <w:rFonts w:asciiTheme="majorBidi" w:eastAsia="Times New Roman" w:hAnsiTheme="majorBidi" w:cstheme="majorBidi"/>
                <w:color w:val="000000"/>
                <w:kern w:val="24"/>
              </w:rPr>
            </w:pPr>
            <w:r w:rsidRPr="00D43488">
              <w:rPr>
                <w:rFonts w:asciiTheme="majorBidi" w:eastAsia="Times New Roman" w:hAnsiTheme="majorBidi" w:cstheme="majorBidi"/>
                <w:i/>
                <w:iCs/>
                <w:color w:val="000000"/>
                <w:kern w:val="24"/>
              </w:rPr>
              <w:t>Notes.</w:t>
            </w:r>
            <w:r w:rsidRPr="00D43488">
              <w:rPr>
                <w:rFonts w:asciiTheme="majorBidi" w:eastAsia="Times New Roman" w:hAnsiTheme="majorBidi" w:cstheme="majorBidi"/>
                <w:b/>
                <w:bCs/>
                <w:i/>
                <w:iCs/>
                <w:color w:val="000000"/>
                <w:kern w:val="24"/>
              </w:rPr>
              <w:t xml:space="preserve"> </w:t>
            </w:r>
            <w:r w:rsidRPr="00D43488">
              <w:rPr>
                <w:rFonts w:asciiTheme="majorBidi" w:eastAsia="Times New Roman" w:hAnsiTheme="majorBidi" w:cstheme="majorBidi"/>
                <w:color w:val="000000"/>
                <w:kern w:val="24"/>
              </w:rPr>
              <w:t>LPP: Late Positive Potential. SCR: Skin Conductance Response.</w:t>
            </w:r>
          </w:p>
          <w:p w14:paraId="2E615991" w14:textId="77777777" w:rsidR="004D51FE" w:rsidRPr="00D43488" w:rsidRDefault="004D51FE" w:rsidP="004D51FE">
            <w:pPr>
              <w:spacing w:after="0" w:line="360" w:lineRule="auto"/>
              <w:textAlignment w:val="top"/>
              <w:rPr>
                <w:rFonts w:asciiTheme="majorBidi" w:eastAsia="Times New Roman" w:hAnsiTheme="majorBidi" w:cstheme="majorBidi"/>
                <w:color w:val="000000"/>
                <w:kern w:val="24"/>
              </w:rPr>
            </w:pPr>
            <w:r w:rsidRPr="00D43488">
              <w:rPr>
                <w:rFonts w:asciiTheme="majorBidi" w:eastAsia="Times New Roman" w:hAnsiTheme="majorBidi" w:cstheme="majorBidi"/>
                <w:color w:val="000000"/>
                <w:kern w:val="24"/>
              </w:rPr>
              <w:lastRenderedPageBreak/>
              <w:t>*</w:t>
            </w:r>
            <w:r w:rsidRPr="00D43488">
              <w:rPr>
                <w:rFonts w:asciiTheme="majorBidi" w:eastAsia="Times New Roman" w:hAnsiTheme="majorBidi" w:cstheme="majorBidi"/>
                <w:i/>
                <w:iCs/>
                <w:color w:val="000000"/>
                <w:kern w:val="24"/>
              </w:rPr>
              <w:t>p</w:t>
            </w:r>
            <w:r w:rsidRPr="00D43488">
              <w:rPr>
                <w:rFonts w:asciiTheme="majorBidi" w:eastAsia="Times New Roman" w:hAnsiTheme="majorBidi" w:cstheme="majorBidi"/>
                <w:color w:val="000000"/>
                <w:kern w:val="24"/>
              </w:rPr>
              <w:t xml:space="preserve"> &lt; .05; **</w:t>
            </w:r>
            <w:r w:rsidRPr="00D43488">
              <w:rPr>
                <w:rFonts w:asciiTheme="majorBidi" w:eastAsia="Times New Roman" w:hAnsiTheme="majorBidi" w:cstheme="majorBidi"/>
                <w:i/>
                <w:iCs/>
                <w:color w:val="000000"/>
                <w:kern w:val="24"/>
              </w:rPr>
              <w:t>p</w:t>
            </w:r>
            <w:r w:rsidRPr="00D43488">
              <w:rPr>
                <w:rFonts w:asciiTheme="majorBidi" w:eastAsia="Times New Roman" w:hAnsiTheme="majorBidi" w:cstheme="majorBidi"/>
                <w:color w:val="000000"/>
                <w:kern w:val="24"/>
              </w:rPr>
              <w:t xml:space="preserve"> &lt; .01; ***</w:t>
            </w:r>
            <w:r w:rsidRPr="00D43488">
              <w:rPr>
                <w:rFonts w:asciiTheme="majorBidi" w:eastAsia="Times New Roman" w:hAnsiTheme="majorBidi" w:cstheme="majorBidi"/>
                <w:i/>
                <w:iCs/>
                <w:color w:val="000000"/>
                <w:kern w:val="24"/>
              </w:rPr>
              <w:t xml:space="preserve">p </w:t>
            </w:r>
            <w:r w:rsidRPr="00D43488">
              <w:rPr>
                <w:rFonts w:asciiTheme="majorBidi" w:eastAsia="Times New Roman" w:hAnsiTheme="majorBidi" w:cstheme="majorBidi"/>
                <w:color w:val="000000"/>
                <w:kern w:val="24"/>
              </w:rPr>
              <w:t>&lt; .001.</w:t>
            </w:r>
          </w:p>
          <w:p w14:paraId="45E536AD" w14:textId="77777777" w:rsidR="004D51FE" w:rsidRPr="00D43488" w:rsidRDefault="004D51FE" w:rsidP="004D51FE">
            <w:pPr>
              <w:spacing w:after="0" w:line="360" w:lineRule="auto"/>
              <w:textAlignment w:val="top"/>
              <w:rPr>
                <w:rFonts w:asciiTheme="majorBidi" w:eastAsia="Times New Roman" w:hAnsiTheme="majorBidi" w:cstheme="majorBidi"/>
                <w:b/>
                <w:bCs/>
                <w:color w:val="000000"/>
                <w:kern w:val="24"/>
              </w:rPr>
            </w:pPr>
          </w:p>
        </w:tc>
      </w:tr>
    </w:tbl>
    <w:p w14:paraId="76E2186F" w14:textId="77777777" w:rsidR="000877FB" w:rsidRPr="00D43488" w:rsidRDefault="000877FB" w:rsidP="004D51FE">
      <w:pPr>
        <w:spacing w:after="0" w:line="480" w:lineRule="auto"/>
        <w:rPr>
          <w:rFonts w:ascii="Times New Roman" w:eastAsia="Times New Roman" w:hAnsi="Times New Roman" w:cs="Times New Roman"/>
          <w:sz w:val="24"/>
          <w:szCs w:val="24"/>
        </w:rPr>
      </w:pPr>
    </w:p>
    <w:p w14:paraId="537BA446" w14:textId="36149DCC" w:rsidR="00085ACB" w:rsidRPr="00D43488" w:rsidRDefault="00085ACB" w:rsidP="00085ACB">
      <w:pPr>
        <w:spacing w:after="0" w:line="480" w:lineRule="auto"/>
        <w:rPr>
          <w:rFonts w:ascii="Times New Roman" w:eastAsia="Times New Roman" w:hAnsi="Times New Roman" w:cs="Times New Roman"/>
          <w:b/>
          <w:bCs/>
          <w:i/>
          <w:sz w:val="24"/>
          <w:szCs w:val="24"/>
        </w:rPr>
      </w:pPr>
      <w:r w:rsidRPr="00D43488">
        <w:rPr>
          <w:rFonts w:ascii="Times New Roman" w:eastAsia="Times New Roman" w:hAnsi="Times New Roman" w:cs="Times New Roman"/>
          <w:b/>
          <w:bCs/>
          <w:i/>
          <w:sz w:val="24"/>
          <w:szCs w:val="24"/>
        </w:rPr>
        <w:t>Association</w:t>
      </w:r>
      <w:r w:rsidR="00F2723D" w:rsidRPr="00D43488">
        <w:rPr>
          <w:rFonts w:ascii="Times New Roman" w:eastAsia="Times New Roman" w:hAnsi="Times New Roman" w:cs="Times New Roman"/>
          <w:b/>
          <w:bCs/>
          <w:i/>
          <w:sz w:val="24"/>
          <w:szCs w:val="24"/>
        </w:rPr>
        <w:t>s</w:t>
      </w:r>
      <w:r w:rsidRPr="00D43488">
        <w:rPr>
          <w:rFonts w:ascii="Times New Roman" w:eastAsia="Times New Roman" w:hAnsi="Times New Roman" w:cs="Times New Roman"/>
          <w:b/>
          <w:bCs/>
          <w:i/>
          <w:sz w:val="24"/>
          <w:szCs w:val="24"/>
        </w:rPr>
        <w:t xml:space="preserve"> </w:t>
      </w:r>
      <w:r w:rsidR="00F2723D" w:rsidRPr="00D43488">
        <w:rPr>
          <w:rFonts w:ascii="Times New Roman" w:eastAsia="Times New Roman" w:hAnsi="Times New Roman" w:cs="Times New Roman"/>
          <w:b/>
          <w:bCs/>
          <w:i/>
          <w:sz w:val="24"/>
          <w:szCs w:val="24"/>
        </w:rPr>
        <w:t xml:space="preserve">Between Differential Responses </w:t>
      </w:r>
      <w:r w:rsidRPr="00D43488">
        <w:rPr>
          <w:rFonts w:ascii="Times New Roman" w:eastAsia="Times New Roman" w:hAnsi="Times New Roman" w:cs="Times New Roman"/>
          <w:b/>
          <w:bCs/>
          <w:i/>
          <w:sz w:val="24"/>
          <w:szCs w:val="24"/>
        </w:rPr>
        <w:t xml:space="preserve">during </w:t>
      </w:r>
      <w:r w:rsidR="00F2723D" w:rsidRPr="00D43488">
        <w:rPr>
          <w:rFonts w:ascii="Times New Roman" w:eastAsia="Times New Roman" w:hAnsi="Times New Roman" w:cs="Times New Roman"/>
          <w:b/>
          <w:bCs/>
          <w:i/>
          <w:sz w:val="24"/>
          <w:szCs w:val="24"/>
        </w:rPr>
        <w:t xml:space="preserve">Acquisition Learning </w:t>
      </w:r>
      <w:r w:rsidRPr="00D43488">
        <w:rPr>
          <w:rFonts w:ascii="Times New Roman" w:eastAsia="Times New Roman" w:hAnsi="Times New Roman" w:cs="Times New Roman"/>
          <w:b/>
          <w:bCs/>
          <w:i/>
          <w:sz w:val="24"/>
          <w:szCs w:val="24"/>
        </w:rPr>
        <w:t xml:space="preserve">and </w:t>
      </w:r>
      <w:r w:rsidR="00F2723D" w:rsidRPr="00D43488">
        <w:rPr>
          <w:rFonts w:ascii="Times New Roman" w:eastAsia="Times New Roman" w:hAnsi="Times New Roman" w:cs="Times New Roman"/>
          <w:b/>
          <w:bCs/>
          <w:i/>
          <w:sz w:val="24"/>
          <w:szCs w:val="24"/>
        </w:rPr>
        <w:t xml:space="preserve">Differential Responses </w:t>
      </w:r>
      <w:r w:rsidRPr="00D43488">
        <w:rPr>
          <w:rFonts w:ascii="Times New Roman" w:eastAsia="Times New Roman" w:hAnsi="Times New Roman" w:cs="Times New Roman"/>
          <w:b/>
          <w:bCs/>
          <w:i/>
          <w:sz w:val="24"/>
          <w:szCs w:val="24"/>
        </w:rPr>
        <w:t xml:space="preserve">during </w:t>
      </w:r>
      <w:r w:rsidR="00F2723D" w:rsidRPr="00D43488">
        <w:rPr>
          <w:rFonts w:ascii="Times New Roman" w:eastAsia="Times New Roman" w:hAnsi="Times New Roman" w:cs="Times New Roman"/>
          <w:b/>
          <w:bCs/>
          <w:i/>
          <w:sz w:val="24"/>
          <w:szCs w:val="24"/>
        </w:rPr>
        <w:t>Extinction L</w:t>
      </w:r>
      <w:r w:rsidRPr="00D43488">
        <w:rPr>
          <w:rFonts w:ascii="Times New Roman" w:eastAsia="Times New Roman" w:hAnsi="Times New Roman" w:cs="Times New Roman"/>
          <w:b/>
          <w:bCs/>
          <w:i/>
          <w:sz w:val="24"/>
          <w:szCs w:val="24"/>
        </w:rPr>
        <w:t>earning</w:t>
      </w:r>
    </w:p>
    <w:p w14:paraId="1AD7C48B" w14:textId="4FF6673C" w:rsidR="00085ACB" w:rsidRPr="00D43488" w:rsidRDefault="00085ACB" w:rsidP="00B527F9">
      <w:pPr>
        <w:spacing w:after="0" w:line="480" w:lineRule="auto"/>
        <w:ind w:firstLine="720"/>
        <w:rPr>
          <w:rFonts w:ascii="Times New Roman" w:eastAsia="Times New Roman" w:hAnsi="Times New Roman" w:cs="Times New Roman"/>
          <w:sz w:val="24"/>
          <w:szCs w:val="24"/>
        </w:rPr>
      </w:pPr>
      <w:r w:rsidRPr="00D43488">
        <w:rPr>
          <w:rFonts w:ascii="Times New Roman" w:eastAsia="Times New Roman" w:hAnsi="Times New Roman" w:cs="Times New Roman"/>
          <w:sz w:val="24"/>
          <w:szCs w:val="24"/>
        </w:rPr>
        <w:t>To assess the associations between differential learning during acquisition and extinction, we ran a set of correlations between the differential response during acquisition (i.e., difference</w:t>
      </w:r>
      <w:r w:rsidR="000D7EB0" w:rsidRPr="00D43488">
        <w:rPr>
          <w:rFonts w:ascii="Times New Roman" w:eastAsia="Times New Roman" w:hAnsi="Times New Roman" w:cs="Times New Roman"/>
          <w:sz w:val="24"/>
          <w:szCs w:val="24"/>
        </w:rPr>
        <w:t xml:space="preserve"> scores for</w:t>
      </w:r>
      <w:r w:rsidRPr="00D43488">
        <w:rPr>
          <w:rFonts w:ascii="Times New Roman" w:eastAsia="Times New Roman" w:hAnsi="Times New Roman" w:cs="Times New Roman"/>
          <w:sz w:val="24"/>
          <w:szCs w:val="24"/>
        </w:rPr>
        <w:t xml:space="preserve"> the CS+ and the CS-) in each of the dependent variables and the comparable differential response during extinction.</w:t>
      </w:r>
      <w:r w:rsidR="003935EF" w:rsidRPr="00D43488">
        <w:rPr>
          <w:rFonts w:ascii="Times New Roman" w:eastAsia="Times New Roman" w:hAnsi="Times New Roman" w:cs="Times New Roman"/>
          <w:sz w:val="24"/>
          <w:szCs w:val="24"/>
        </w:rPr>
        <w:t xml:space="preserve"> </w:t>
      </w:r>
    </w:p>
    <w:p w14:paraId="3B7EB2B9" w14:textId="12136B44" w:rsidR="00034DA8" w:rsidRPr="00D43488" w:rsidRDefault="00F44981" w:rsidP="00034DA8">
      <w:pPr>
        <w:spacing w:after="0" w:line="480" w:lineRule="auto"/>
        <w:ind w:firstLine="720"/>
        <w:rPr>
          <w:rFonts w:ascii="Times New Roman" w:eastAsia="Times New Roman" w:hAnsi="Times New Roman" w:cs="Times New Roman"/>
          <w:sz w:val="24"/>
          <w:szCs w:val="24"/>
        </w:rPr>
      </w:pPr>
      <w:r w:rsidRPr="00D43488">
        <w:rPr>
          <w:rFonts w:ascii="Times New Roman" w:eastAsia="Times New Roman" w:hAnsi="Times New Roman" w:cs="Times New Roman"/>
          <w:sz w:val="24"/>
          <w:szCs w:val="24"/>
        </w:rPr>
        <w:t xml:space="preserve">As </w:t>
      </w:r>
      <w:r w:rsidR="000D7EB0" w:rsidRPr="00D43488">
        <w:rPr>
          <w:rFonts w:ascii="Times New Roman" w:eastAsia="Times New Roman" w:hAnsi="Times New Roman" w:cs="Times New Roman"/>
          <w:sz w:val="24"/>
          <w:szCs w:val="24"/>
        </w:rPr>
        <w:t>shown</w:t>
      </w:r>
      <w:r w:rsidRPr="00D43488">
        <w:rPr>
          <w:rFonts w:ascii="Times New Roman" w:eastAsia="Times New Roman" w:hAnsi="Times New Roman" w:cs="Times New Roman"/>
          <w:sz w:val="24"/>
          <w:szCs w:val="24"/>
        </w:rPr>
        <w:t xml:space="preserve"> in Table S</w:t>
      </w:r>
      <w:r w:rsidR="00116E94" w:rsidRPr="00D43488">
        <w:rPr>
          <w:rFonts w:ascii="Times New Roman" w:eastAsia="Times New Roman" w:hAnsi="Times New Roman" w:cs="Times New Roman"/>
          <w:sz w:val="24"/>
          <w:szCs w:val="24"/>
        </w:rPr>
        <w:t>7</w:t>
      </w:r>
      <w:r w:rsidRPr="00D43488">
        <w:rPr>
          <w:rFonts w:ascii="Times New Roman" w:eastAsia="Times New Roman" w:hAnsi="Times New Roman" w:cs="Times New Roman"/>
          <w:sz w:val="24"/>
          <w:szCs w:val="24"/>
        </w:rPr>
        <w:t xml:space="preserve">, </w:t>
      </w:r>
      <w:r w:rsidR="00B527F9" w:rsidRPr="00D43488">
        <w:rPr>
          <w:rFonts w:ascii="Times New Roman" w:eastAsia="Times New Roman" w:hAnsi="Times New Roman" w:cs="Times New Roman"/>
          <w:sz w:val="24"/>
          <w:szCs w:val="24"/>
        </w:rPr>
        <w:t xml:space="preserve">elevated LPP differential response during acquisition predicted enhanced differential SCR during extinction (i.e., less extinction). Greater differential self-reported fear during acquisition was associated with increased differential response in fear ratings during extinction. </w:t>
      </w:r>
      <w:r w:rsidR="00C949E4" w:rsidRPr="00D43488">
        <w:rPr>
          <w:rFonts w:ascii="Times New Roman" w:eastAsia="Times New Roman" w:hAnsi="Times New Roman" w:cs="Times New Roman"/>
          <w:sz w:val="24"/>
          <w:szCs w:val="24"/>
        </w:rPr>
        <w:t xml:space="preserve"> </w:t>
      </w:r>
    </w:p>
    <w:p w14:paraId="1EF71D45" w14:textId="66299B4D" w:rsidR="004D51FE" w:rsidRPr="00D43488" w:rsidRDefault="00C949E4" w:rsidP="009F71DC">
      <w:pPr>
        <w:spacing w:after="0" w:line="480" w:lineRule="auto"/>
        <w:ind w:firstLine="720"/>
        <w:rPr>
          <w:rFonts w:ascii="Times New Roman" w:eastAsia="Times New Roman" w:hAnsi="Times New Roman" w:cs="Times New Roman"/>
          <w:sz w:val="24"/>
          <w:szCs w:val="24"/>
        </w:rPr>
      </w:pPr>
      <w:r w:rsidRPr="00D43488">
        <w:rPr>
          <w:rFonts w:ascii="Times New Roman" w:eastAsia="Times New Roman" w:hAnsi="Times New Roman" w:cs="Times New Roman"/>
          <w:sz w:val="24"/>
          <w:szCs w:val="24"/>
        </w:rPr>
        <w:t xml:space="preserve">Differential LPP during extinction </w:t>
      </w:r>
      <w:r w:rsidR="000D7EB0" w:rsidRPr="00D43488">
        <w:rPr>
          <w:rFonts w:ascii="Times New Roman" w:eastAsia="Times New Roman" w:hAnsi="Times New Roman" w:cs="Times New Roman"/>
          <w:sz w:val="24"/>
          <w:szCs w:val="24"/>
        </w:rPr>
        <w:t xml:space="preserve">was </w:t>
      </w:r>
      <w:r w:rsidRPr="00D43488">
        <w:rPr>
          <w:rFonts w:ascii="Times New Roman" w:eastAsia="Times New Roman" w:hAnsi="Times New Roman" w:cs="Times New Roman"/>
          <w:sz w:val="24"/>
          <w:szCs w:val="24"/>
        </w:rPr>
        <w:t>associated with greater differential fear during extinction. Finally, greater differential fear during extinction was associated with greater differential SCR during extinction.</w:t>
      </w:r>
    </w:p>
    <w:tbl>
      <w:tblPr>
        <w:tblpPr w:leftFromText="180" w:rightFromText="180" w:vertAnchor="text" w:horzAnchor="margin" w:tblpXSpec="center" w:tblpY="460"/>
        <w:tblW w:w="9546" w:type="dxa"/>
        <w:tblLayout w:type="fixed"/>
        <w:tblCellMar>
          <w:left w:w="0" w:type="dxa"/>
          <w:right w:w="0" w:type="dxa"/>
        </w:tblCellMar>
        <w:tblLook w:val="0600" w:firstRow="0" w:lastRow="0" w:firstColumn="0" w:lastColumn="0" w:noHBand="1" w:noVBand="1"/>
      </w:tblPr>
      <w:tblGrid>
        <w:gridCol w:w="3615"/>
        <w:gridCol w:w="868"/>
        <w:gridCol w:w="1307"/>
        <w:gridCol w:w="1527"/>
        <w:gridCol w:w="1431"/>
        <w:gridCol w:w="798"/>
      </w:tblGrid>
      <w:tr w:rsidR="004D51FE" w:rsidRPr="00D43488" w14:paraId="0A3F9E36" w14:textId="77777777" w:rsidTr="004D51FE">
        <w:trPr>
          <w:trHeight w:val="441"/>
        </w:trPr>
        <w:tc>
          <w:tcPr>
            <w:tcW w:w="9546" w:type="dxa"/>
            <w:gridSpan w:val="6"/>
            <w:tcBorders>
              <w:bottom w:val="single" w:sz="4" w:space="0" w:color="auto"/>
            </w:tcBorders>
            <w:shd w:val="clear" w:color="auto" w:fill="auto"/>
            <w:vAlign w:val="bottom"/>
          </w:tcPr>
          <w:p w14:paraId="584FD8DE" w14:textId="18B1BD48" w:rsidR="004D51FE" w:rsidRPr="00D43488" w:rsidRDefault="004D51FE" w:rsidP="004D51FE">
            <w:pPr>
              <w:spacing w:after="0" w:line="360" w:lineRule="auto"/>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lang w:val="en-GB"/>
              </w:rPr>
              <w:t>Table S</w:t>
            </w:r>
            <w:r w:rsidR="00116E94" w:rsidRPr="00D43488">
              <w:rPr>
                <w:rFonts w:asciiTheme="majorBidi" w:eastAsia="Times New Roman" w:hAnsiTheme="majorBidi" w:cstheme="majorBidi"/>
                <w:b/>
                <w:bCs/>
                <w:color w:val="000000"/>
                <w:kern w:val="24"/>
                <w:lang w:val="en-GB"/>
              </w:rPr>
              <w:t>7</w:t>
            </w:r>
            <w:r w:rsidRPr="00D43488">
              <w:rPr>
                <w:rFonts w:asciiTheme="majorBidi" w:eastAsia="Times New Roman" w:hAnsiTheme="majorBidi" w:cstheme="majorBidi"/>
                <w:b/>
                <w:bCs/>
                <w:color w:val="000000"/>
                <w:kern w:val="24"/>
                <w:lang w:val="en-GB"/>
              </w:rPr>
              <w:t>.</w:t>
            </w:r>
            <w:r w:rsidRPr="00D43488">
              <w:rPr>
                <w:rFonts w:asciiTheme="majorBidi" w:eastAsia="Times New Roman" w:hAnsiTheme="majorBidi" w:cstheme="majorBidi"/>
                <w:color w:val="000000"/>
                <w:kern w:val="24"/>
                <w:lang w:val="en-GB"/>
              </w:rPr>
              <w:t xml:space="preserve"> Correlations between differential learning (using difference scores) during acquisition and differential learning during extinction across indices (LPP, self-reports, and SCR)</w:t>
            </w:r>
          </w:p>
        </w:tc>
      </w:tr>
      <w:tr w:rsidR="004D51FE" w:rsidRPr="00D43488" w14:paraId="77C6B299" w14:textId="77777777" w:rsidTr="004D51FE">
        <w:trPr>
          <w:trHeight w:val="168"/>
        </w:trPr>
        <w:tc>
          <w:tcPr>
            <w:tcW w:w="3615"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6C9B7FEC" w14:textId="77777777" w:rsidR="004D51FE" w:rsidRPr="00D43488" w:rsidRDefault="004D51FE" w:rsidP="004D51FE">
            <w:pPr>
              <w:spacing w:after="0" w:line="360" w:lineRule="auto"/>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 </w:t>
            </w:r>
          </w:p>
        </w:tc>
        <w:tc>
          <w:tcPr>
            <w:tcW w:w="868"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248783F0"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1</w:t>
            </w:r>
          </w:p>
        </w:tc>
        <w:tc>
          <w:tcPr>
            <w:tcW w:w="1307"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7DDD43C2"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2</w:t>
            </w:r>
          </w:p>
        </w:tc>
        <w:tc>
          <w:tcPr>
            <w:tcW w:w="1527"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2C7D64CF"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3</w:t>
            </w:r>
          </w:p>
        </w:tc>
        <w:tc>
          <w:tcPr>
            <w:tcW w:w="1431"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61913270"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4</w:t>
            </w:r>
          </w:p>
        </w:tc>
        <w:tc>
          <w:tcPr>
            <w:tcW w:w="795" w:type="dxa"/>
            <w:tcBorders>
              <w:top w:val="single" w:sz="4" w:space="0" w:color="auto"/>
              <w:bottom w:val="single" w:sz="4" w:space="0" w:color="auto"/>
            </w:tcBorders>
            <w:shd w:val="clear" w:color="auto" w:fill="auto"/>
            <w:tcMar>
              <w:top w:w="10" w:type="dxa"/>
              <w:left w:w="10" w:type="dxa"/>
              <w:bottom w:w="0" w:type="dxa"/>
              <w:right w:w="10" w:type="dxa"/>
            </w:tcMar>
            <w:vAlign w:val="bottom"/>
            <w:hideMark/>
          </w:tcPr>
          <w:p w14:paraId="1A48D958" w14:textId="77777777" w:rsidR="004D51FE" w:rsidRPr="00D43488" w:rsidRDefault="004D51FE" w:rsidP="004D51FE">
            <w:pPr>
              <w:spacing w:after="0" w:line="360" w:lineRule="auto"/>
              <w:jc w:val="center"/>
              <w:textAlignment w:val="bottom"/>
              <w:rPr>
                <w:rFonts w:asciiTheme="majorBidi" w:eastAsia="Times New Roman" w:hAnsiTheme="majorBidi" w:cstheme="majorBidi"/>
              </w:rPr>
            </w:pPr>
            <w:r w:rsidRPr="00D43488">
              <w:rPr>
                <w:rFonts w:asciiTheme="majorBidi" w:eastAsia="Times New Roman" w:hAnsiTheme="majorBidi" w:cstheme="majorBidi"/>
                <w:color w:val="000000"/>
                <w:kern w:val="24"/>
              </w:rPr>
              <w:t>5</w:t>
            </w:r>
          </w:p>
        </w:tc>
      </w:tr>
      <w:tr w:rsidR="004D51FE" w:rsidRPr="00D43488" w14:paraId="6EFBCFD5" w14:textId="77777777" w:rsidTr="004D51FE">
        <w:trPr>
          <w:trHeight w:val="271"/>
        </w:trPr>
        <w:tc>
          <w:tcPr>
            <w:tcW w:w="3615" w:type="dxa"/>
            <w:tcBorders>
              <w:top w:val="single" w:sz="4" w:space="0" w:color="auto"/>
            </w:tcBorders>
            <w:shd w:val="clear" w:color="auto" w:fill="auto"/>
            <w:tcMar>
              <w:top w:w="10" w:type="dxa"/>
              <w:left w:w="10" w:type="dxa"/>
              <w:bottom w:w="0" w:type="dxa"/>
              <w:right w:w="10" w:type="dxa"/>
            </w:tcMar>
            <w:vAlign w:val="bottom"/>
            <w:hideMark/>
          </w:tcPr>
          <w:p w14:paraId="54A144E9" w14:textId="61527FE4"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1. LPP difference score Acquisition</w:t>
            </w:r>
          </w:p>
        </w:tc>
        <w:tc>
          <w:tcPr>
            <w:tcW w:w="868" w:type="dxa"/>
            <w:tcBorders>
              <w:top w:val="single" w:sz="4" w:space="0" w:color="auto"/>
            </w:tcBorders>
            <w:shd w:val="clear" w:color="auto" w:fill="auto"/>
            <w:tcMar>
              <w:top w:w="10" w:type="dxa"/>
              <w:left w:w="10" w:type="dxa"/>
              <w:bottom w:w="0" w:type="dxa"/>
              <w:right w:w="10" w:type="dxa"/>
            </w:tcMar>
            <w:vAlign w:val="bottom"/>
            <w:hideMark/>
          </w:tcPr>
          <w:p w14:paraId="49DD7603" w14:textId="224BE697"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1307" w:type="dxa"/>
            <w:tcBorders>
              <w:top w:val="single" w:sz="4" w:space="0" w:color="auto"/>
            </w:tcBorders>
            <w:shd w:val="clear" w:color="auto" w:fill="auto"/>
            <w:tcMar>
              <w:top w:w="10" w:type="dxa"/>
              <w:left w:w="10" w:type="dxa"/>
              <w:bottom w:w="0" w:type="dxa"/>
              <w:right w:w="10" w:type="dxa"/>
            </w:tcMar>
            <w:vAlign w:val="bottom"/>
            <w:hideMark/>
          </w:tcPr>
          <w:p w14:paraId="500522FC" w14:textId="54DA04CC"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1527" w:type="dxa"/>
            <w:tcBorders>
              <w:top w:val="single" w:sz="4" w:space="0" w:color="auto"/>
            </w:tcBorders>
            <w:shd w:val="clear" w:color="auto" w:fill="auto"/>
            <w:tcMar>
              <w:top w:w="10" w:type="dxa"/>
              <w:left w:w="10" w:type="dxa"/>
              <w:bottom w:w="0" w:type="dxa"/>
              <w:right w:w="10" w:type="dxa"/>
            </w:tcMar>
            <w:vAlign w:val="bottom"/>
            <w:hideMark/>
          </w:tcPr>
          <w:p w14:paraId="701C0BD7" w14:textId="4AF6ED0F"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1431" w:type="dxa"/>
            <w:tcBorders>
              <w:top w:val="single" w:sz="4" w:space="0" w:color="auto"/>
            </w:tcBorders>
            <w:shd w:val="clear" w:color="auto" w:fill="auto"/>
            <w:tcMar>
              <w:top w:w="10" w:type="dxa"/>
              <w:left w:w="10" w:type="dxa"/>
              <w:bottom w:w="0" w:type="dxa"/>
              <w:right w:w="10" w:type="dxa"/>
            </w:tcMar>
            <w:vAlign w:val="bottom"/>
            <w:hideMark/>
          </w:tcPr>
          <w:p w14:paraId="7EFF1F54" w14:textId="7DF14850"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95" w:type="dxa"/>
            <w:tcBorders>
              <w:top w:val="single" w:sz="4" w:space="0" w:color="auto"/>
            </w:tcBorders>
            <w:shd w:val="clear" w:color="auto" w:fill="auto"/>
            <w:tcMar>
              <w:top w:w="10" w:type="dxa"/>
              <w:left w:w="10" w:type="dxa"/>
              <w:bottom w:w="0" w:type="dxa"/>
              <w:right w:w="10" w:type="dxa"/>
            </w:tcMar>
            <w:vAlign w:val="bottom"/>
            <w:hideMark/>
          </w:tcPr>
          <w:p w14:paraId="1C61CCD5" w14:textId="2C702C89"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36EBE7DB" w14:textId="77777777" w:rsidTr="004D51FE">
        <w:trPr>
          <w:trHeight w:val="162"/>
        </w:trPr>
        <w:tc>
          <w:tcPr>
            <w:tcW w:w="3615" w:type="dxa"/>
            <w:shd w:val="clear" w:color="auto" w:fill="auto"/>
            <w:tcMar>
              <w:top w:w="10" w:type="dxa"/>
              <w:left w:w="10" w:type="dxa"/>
              <w:bottom w:w="0" w:type="dxa"/>
              <w:right w:w="10" w:type="dxa"/>
            </w:tcMar>
            <w:vAlign w:val="bottom"/>
            <w:hideMark/>
          </w:tcPr>
          <w:p w14:paraId="1FD6C35C" w14:textId="01EB78C7"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2. Fear difference score Acquisition</w:t>
            </w:r>
          </w:p>
        </w:tc>
        <w:tc>
          <w:tcPr>
            <w:tcW w:w="868" w:type="dxa"/>
            <w:shd w:val="clear" w:color="auto" w:fill="auto"/>
            <w:tcMar>
              <w:top w:w="10" w:type="dxa"/>
              <w:left w:w="10" w:type="dxa"/>
              <w:bottom w:w="0" w:type="dxa"/>
              <w:right w:w="10" w:type="dxa"/>
            </w:tcMar>
            <w:vAlign w:val="bottom"/>
            <w:hideMark/>
          </w:tcPr>
          <w:p w14:paraId="0D117266" w14:textId="2C7C43DD"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w:t>
            </w:r>
            <w:r w:rsidR="005D1893" w:rsidRPr="00D43488">
              <w:rPr>
                <w:rFonts w:asciiTheme="majorBidi" w:eastAsia="Times New Roman" w:hAnsiTheme="majorBidi" w:cstheme="majorBidi" w:hint="cs"/>
                <w:color w:val="000000"/>
                <w:kern w:val="24"/>
                <w:rtl/>
              </w:rPr>
              <w:t>155</w:t>
            </w:r>
          </w:p>
        </w:tc>
        <w:tc>
          <w:tcPr>
            <w:tcW w:w="1307" w:type="dxa"/>
            <w:shd w:val="clear" w:color="auto" w:fill="auto"/>
            <w:tcMar>
              <w:top w:w="10" w:type="dxa"/>
              <w:left w:w="10" w:type="dxa"/>
              <w:bottom w:w="0" w:type="dxa"/>
              <w:right w:w="10" w:type="dxa"/>
            </w:tcMar>
            <w:vAlign w:val="bottom"/>
            <w:hideMark/>
          </w:tcPr>
          <w:p w14:paraId="715E5B97" w14:textId="666946D4"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1527" w:type="dxa"/>
            <w:shd w:val="clear" w:color="auto" w:fill="auto"/>
            <w:tcMar>
              <w:top w:w="10" w:type="dxa"/>
              <w:left w:w="10" w:type="dxa"/>
              <w:bottom w:w="0" w:type="dxa"/>
              <w:right w:w="10" w:type="dxa"/>
            </w:tcMar>
            <w:vAlign w:val="bottom"/>
            <w:hideMark/>
          </w:tcPr>
          <w:p w14:paraId="4BEC93F6" w14:textId="6FCF22A8"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1431" w:type="dxa"/>
            <w:shd w:val="clear" w:color="auto" w:fill="auto"/>
            <w:tcMar>
              <w:top w:w="10" w:type="dxa"/>
              <w:left w:w="10" w:type="dxa"/>
              <w:bottom w:w="0" w:type="dxa"/>
              <w:right w:w="10" w:type="dxa"/>
            </w:tcMar>
            <w:vAlign w:val="bottom"/>
            <w:hideMark/>
          </w:tcPr>
          <w:p w14:paraId="4DF5119E" w14:textId="78717998"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95" w:type="dxa"/>
            <w:shd w:val="clear" w:color="auto" w:fill="auto"/>
            <w:tcMar>
              <w:top w:w="10" w:type="dxa"/>
              <w:left w:w="10" w:type="dxa"/>
              <w:bottom w:w="0" w:type="dxa"/>
              <w:right w:w="10" w:type="dxa"/>
            </w:tcMar>
            <w:vAlign w:val="bottom"/>
            <w:hideMark/>
          </w:tcPr>
          <w:p w14:paraId="4DB1BEA7" w14:textId="3452B215"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1A9E948C" w14:textId="77777777" w:rsidTr="004D51FE">
        <w:trPr>
          <w:trHeight w:val="239"/>
        </w:trPr>
        <w:tc>
          <w:tcPr>
            <w:tcW w:w="3615" w:type="dxa"/>
            <w:shd w:val="clear" w:color="auto" w:fill="auto"/>
            <w:tcMar>
              <w:top w:w="10" w:type="dxa"/>
              <w:left w:w="10" w:type="dxa"/>
              <w:bottom w:w="0" w:type="dxa"/>
              <w:right w:w="10" w:type="dxa"/>
            </w:tcMar>
            <w:vAlign w:val="bottom"/>
            <w:hideMark/>
          </w:tcPr>
          <w:p w14:paraId="642BF4F9" w14:textId="7943B831"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3. SCR difference score Acquisition</w:t>
            </w:r>
          </w:p>
        </w:tc>
        <w:tc>
          <w:tcPr>
            <w:tcW w:w="868" w:type="dxa"/>
            <w:shd w:val="clear" w:color="auto" w:fill="auto"/>
            <w:tcMar>
              <w:top w:w="10" w:type="dxa"/>
              <w:left w:w="10" w:type="dxa"/>
              <w:bottom w:w="0" w:type="dxa"/>
              <w:right w:w="10" w:type="dxa"/>
            </w:tcMar>
            <w:vAlign w:val="bottom"/>
            <w:hideMark/>
          </w:tcPr>
          <w:p w14:paraId="0561EFCB" w14:textId="73604A08"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w:t>
            </w:r>
            <w:r w:rsidR="005D1893" w:rsidRPr="00D43488">
              <w:rPr>
                <w:rFonts w:asciiTheme="majorBidi" w:eastAsia="Times New Roman" w:hAnsiTheme="majorBidi" w:cstheme="majorBidi" w:hint="cs"/>
                <w:color w:val="000000"/>
                <w:kern w:val="24"/>
                <w:rtl/>
              </w:rPr>
              <w:t>4</w:t>
            </w:r>
            <w:r w:rsidRPr="00D43488">
              <w:rPr>
                <w:rFonts w:asciiTheme="majorBidi" w:eastAsia="Times New Roman" w:hAnsiTheme="majorBidi" w:cstheme="majorBidi"/>
                <w:color w:val="000000"/>
                <w:kern w:val="24"/>
              </w:rPr>
              <w:t>1</w:t>
            </w:r>
          </w:p>
        </w:tc>
        <w:tc>
          <w:tcPr>
            <w:tcW w:w="1307" w:type="dxa"/>
            <w:shd w:val="clear" w:color="auto" w:fill="auto"/>
            <w:tcMar>
              <w:top w:w="10" w:type="dxa"/>
              <w:left w:w="10" w:type="dxa"/>
              <w:bottom w:w="0" w:type="dxa"/>
              <w:right w:w="10" w:type="dxa"/>
            </w:tcMar>
            <w:vAlign w:val="bottom"/>
            <w:hideMark/>
          </w:tcPr>
          <w:p w14:paraId="1938F17A"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.156</w:t>
            </w:r>
          </w:p>
        </w:tc>
        <w:tc>
          <w:tcPr>
            <w:tcW w:w="1527" w:type="dxa"/>
            <w:shd w:val="clear" w:color="auto" w:fill="auto"/>
            <w:tcMar>
              <w:top w:w="10" w:type="dxa"/>
              <w:left w:w="10" w:type="dxa"/>
              <w:bottom w:w="0" w:type="dxa"/>
              <w:right w:w="10" w:type="dxa"/>
            </w:tcMar>
            <w:vAlign w:val="bottom"/>
            <w:hideMark/>
          </w:tcPr>
          <w:p w14:paraId="389487AC" w14:textId="63869ED4"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1431" w:type="dxa"/>
            <w:shd w:val="clear" w:color="auto" w:fill="auto"/>
            <w:tcMar>
              <w:top w:w="10" w:type="dxa"/>
              <w:left w:w="10" w:type="dxa"/>
              <w:bottom w:w="0" w:type="dxa"/>
              <w:right w:w="10" w:type="dxa"/>
            </w:tcMar>
            <w:vAlign w:val="bottom"/>
            <w:hideMark/>
          </w:tcPr>
          <w:p w14:paraId="3525ADB9" w14:textId="3E8804A1"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95" w:type="dxa"/>
            <w:shd w:val="clear" w:color="auto" w:fill="auto"/>
            <w:tcMar>
              <w:top w:w="10" w:type="dxa"/>
              <w:left w:w="10" w:type="dxa"/>
              <w:bottom w:w="0" w:type="dxa"/>
              <w:right w:w="10" w:type="dxa"/>
            </w:tcMar>
            <w:vAlign w:val="bottom"/>
            <w:hideMark/>
          </w:tcPr>
          <w:p w14:paraId="01865CB1" w14:textId="0326779F"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508DD23D" w14:textId="77777777" w:rsidTr="004D51FE">
        <w:trPr>
          <w:trHeight w:val="424"/>
        </w:trPr>
        <w:tc>
          <w:tcPr>
            <w:tcW w:w="3615" w:type="dxa"/>
            <w:shd w:val="clear" w:color="auto" w:fill="auto"/>
            <w:tcMar>
              <w:top w:w="10" w:type="dxa"/>
              <w:left w:w="10" w:type="dxa"/>
              <w:bottom w:w="0" w:type="dxa"/>
              <w:right w:w="10" w:type="dxa"/>
            </w:tcMar>
            <w:vAlign w:val="bottom"/>
            <w:hideMark/>
          </w:tcPr>
          <w:p w14:paraId="5BFE89C4" w14:textId="2CCE98F9"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4. LPP difference score Extinction</w:t>
            </w:r>
          </w:p>
        </w:tc>
        <w:tc>
          <w:tcPr>
            <w:tcW w:w="868" w:type="dxa"/>
            <w:shd w:val="clear" w:color="auto" w:fill="auto"/>
            <w:tcMar>
              <w:top w:w="10" w:type="dxa"/>
              <w:left w:w="10" w:type="dxa"/>
              <w:bottom w:w="0" w:type="dxa"/>
              <w:right w:w="10" w:type="dxa"/>
            </w:tcMar>
            <w:vAlign w:val="bottom"/>
            <w:hideMark/>
          </w:tcPr>
          <w:p w14:paraId="4EF81E09" w14:textId="36ED1D23"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w:t>
            </w:r>
            <w:r w:rsidR="005D1893" w:rsidRPr="00D43488">
              <w:rPr>
                <w:rFonts w:asciiTheme="majorBidi" w:eastAsia="Times New Roman" w:hAnsiTheme="majorBidi" w:cstheme="majorBidi" w:hint="cs"/>
                <w:color w:val="000000"/>
                <w:kern w:val="24"/>
                <w:rtl/>
              </w:rPr>
              <w:t>16</w:t>
            </w:r>
          </w:p>
        </w:tc>
        <w:tc>
          <w:tcPr>
            <w:tcW w:w="1307" w:type="dxa"/>
            <w:shd w:val="clear" w:color="auto" w:fill="auto"/>
            <w:tcMar>
              <w:top w:w="10" w:type="dxa"/>
              <w:left w:w="10" w:type="dxa"/>
              <w:bottom w:w="0" w:type="dxa"/>
              <w:right w:w="10" w:type="dxa"/>
            </w:tcMar>
            <w:vAlign w:val="bottom"/>
            <w:hideMark/>
          </w:tcPr>
          <w:p w14:paraId="1FA52673"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.115</w:t>
            </w:r>
          </w:p>
        </w:tc>
        <w:tc>
          <w:tcPr>
            <w:tcW w:w="1527" w:type="dxa"/>
            <w:shd w:val="clear" w:color="auto" w:fill="auto"/>
            <w:tcMar>
              <w:top w:w="10" w:type="dxa"/>
              <w:left w:w="10" w:type="dxa"/>
              <w:bottom w:w="0" w:type="dxa"/>
              <w:right w:w="10" w:type="dxa"/>
            </w:tcMar>
            <w:vAlign w:val="bottom"/>
            <w:hideMark/>
          </w:tcPr>
          <w:p w14:paraId="1DC0C1D3" w14:textId="721166BD"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w:t>
            </w:r>
            <w:r w:rsidR="005D1893" w:rsidRPr="00D43488">
              <w:rPr>
                <w:rFonts w:asciiTheme="majorBidi" w:eastAsia="Times New Roman" w:hAnsiTheme="majorBidi" w:cstheme="majorBidi" w:hint="cs"/>
                <w:color w:val="000000"/>
                <w:kern w:val="24"/>
                <w:rtl/>
              </w:rPr>
              <w:t>87</w:t>
            </w:r>
          </w:p>
        </w:tc>
        <w:tc>
          <w:tcPr>
            <w:tcW w:w="1431" w:type="dxa"/>
            <w:shd w:val="clear" w:color="auto" w:fill="auto"/>
            <w:tcMar>
              <w:top w:w="10" w:type="dxa"/>
              <w:left w:w="10" w:type="dxa"/>
              <w:bottom w:w="0" w:type="dxa"/>
              <w:right w:w="10" w:type="dxa"/>
            </w:tcMar>
            <w:vAlign w:val="bottom"/>
            <w:hideMark/>
          </w:tcPr>
          <w:p w14:paraId="06D89066" w14:textId="75C7CE26" w:rsidR="004D51FE" w:rsidRPr="00D43488" w:rsidRDefault="004D51FE" w:rsidP="004D51FE">
            <w:pPr>
              <w:spacing w:after="0" w:line="360" w:lineRule="auto"/>
              <w:jc w:val="center"/>
              <w:textAlignment w:val="top"/>
              <w:rPr>
                <w:rFonts w:asciiTheme="majorBidi" w:eastAsia="Times New Roman" w:hAnsiTheme="majorBidi" w:cstheme="majorBidi"/>
              </w:rPr>
            </w:pPr>
          </w:p>
        </w:tc>
        <w:tc>
          <w:tcPr>
            <w:tcW w:w="795" w:type="dxa"/>
            <w:shd w:val="clear" w:color="auto" w:fill="auto"/>
            <w:tcMar>
              <w:top w:w="10" w:type="dxa"/>
              <w:left w:w="10" w:type="dxa"/>
              <w:bottom w:w="0" w:type="dxa"/>
              <w:right w:w="10" w:type="dxa"/>
            </w:tcMar>
            <w:vAlign w:val="bottom"/>
            <w:hideMark/>
          </w:tcPr>
          <w:p w14:paraId="3D285D3D" w14:textId="0D3C7B46"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74F1D401" w14:textId="77777777" w:rsidTr="004D51FE">
        <w:trPr>
          <w:trHeight w:val="312"/>
        </w:trPr>
        <w:tc>
          <w:tcPr>
            <w:tcW w:w="3615" w:type="dxa"/>
            <w:shd w:val="clear" w:color="auto" w:fill="auto"/>
            <w:tcMar>
              <w:top w:w="10" w:type="dxa"/>
              <w:left w:w="10" w:type="dxa"/>
              <w:bottom w:w="0" w:type="dxa"/>
              <w:right w:w="10" w:type="dxa"/>
            </w:tcMar>
            <w:vAlign w:val="bottom"/>
            <w:hideMark/>
          </w:tcPr>
          <w:p w14:paraId="5752D779" w14:textId="2FFCA4CD"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5. Fear difference score Extinction</w:t>
            </w:r>
          </w:p>
        </w:tc>
        <w:tc>
          <w:tcPr>
            <w:tcW w:w="868" w:type="dxa"/>
            <w:shd w:val="clear" w:color="auto" w:fill="auto"/>
            <w:tcMar>
              <w:top w:w="10" w:type="dxa"/>
              <w:left w:w="10" w:type="dxa"/>
              <w:bottom w:w="0" w:type="dxa"/>
              <w:right w:w="10" w:type="dxa"/>
            </w:tcMar>
            <w:vAlign w:val="bottom"/>
            <w:hideMark/>
          </w:tcPr>
          <w:p w14:paraId="20211D18" w14:textId="4607CE12"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w:t>
            </w:r>
            <w:r w:rsidR="005D1893" w:rsidRPr="00D43488">
              <w:rPr>
                <w:rFonts w:asciiTheme="majorBidi" w:eastAsia="Times New Roman" w:hAnsiTheme="majorBidi" w:cstheme="majorBidi" w:hint="cs"/>
                <w:color w:val="000000"/>
                <w:kern w:val="24"/>
                <w:rtl/>
              </w:rPr>
              <w:t>77</w:t>
            </w:r>
          </w:p>
        </w:tc>
        <w:tc>
          <w:tcPr>
            <w:tcW w:w="1307" w:type="dxa"/>
            <w:shd w:val="clear" w:color="auto" w:fill="auto"/>
            <w:tcMar>
              <w:top w:w="10" w:type="dxa"/>
              <w:left w:w="10" w:type="dxa"/>
              <w:bottom w:w="0" w:type="dxa"/>
              <w:right w:w="10" w:type="dxa"/>
            </w:tcMar>
            <w:vAlign w:val="bottom"/>
            <w:hideMark/>
          </w:tcPr>
          <w:p w14:paraId="3165D6EB"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.587</w:t>
            </w:r>
            <w:r w:rsidRPr="00D43488">
              <w:rPr>
                <w:rFonts w:asciiTheme="majorBidi" w:eastAsia="Times New Roman" w:hAnsiTheme="majorBidi" w:cstheme="majorBidi"/>
                <w:b/>
                <w:bCs/>
                <w:color w:val="000000"/>
                <w:kern w:val="24"/>
                <w:position w:val="7"/>
                <w:vertAlign w:val="superscript"/>
              </w:rPr>
              <w:t>**</w:t>
            </w:r>
          </w:p>
        </w:tc>
        <w:tc>
          <w:tcPr>
            <w:tcW w:w="1527" w:type="dxa"/>
            <w:shd w:val="clear" w:color="auto" w:fill="auto"/>
            <w:tcMar>
              <w:top w:w="10" w:type="dxa"/>
              <w:left w:w="10" w:type="dxa"/>
              <w:bottom w:w="0" w:type="dxa"/>
              <w:right w:w="10" w:type="dxa"/>
            </w:tcMar>
            <w:vAlign w:val="bottom"/>
            <w:hideMark/>
          </w:tcPr>
          <w:p w14:paraId="2AF2CDDD"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.057</w:t>
            </w:r>
          </w:p>
        </w:tc>
        <w:tc>
          <w:tcPr>
            <w:tcW w:w="1431" w:type="dxa"/>
            <w:shd w:val="clear" w:color="auto" w:fill="auto"/>
            <w:tcMar>
              <w:top w:w="10" w:type="dxa"/>
              <w:left w:w="10" w:type="dxa"/>
              <w:bottom w:w="0" w:type="dxa"/>
              <w:right w:w="10" w:type="dxa"/>
            </w:tcMar>
            <w:vAlign w:val="bottom"/>
            <w:hideMark/>
          </w:tcPr>
          <w:p w14:paraId="3FD05E9E" w14:textId="087DF1A5"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.2</w:t>
            </w:r>
            <w:r w:rsidR="00D579A3" w:rsidRPr="00D43488">
              <w:rPr>
                <w:rFonts w:asciiTheme="majorBidi" w:eastAsia="Times New Roman" w:hAnsiTheme="majorBidi" w:cstheme="majorBidi"/>
                <w:b/>
                <w:bCs/>
                <w:color w:val="000000"/>
                <w:kern w:val="24"/>
              </w:rPr>
              <w:t>59</w:t>
            </w:r>
            <w:r w:rsidRPr="00D43488">
              <w:rPr>
                <w:rFonts w:asciiTheme="majorBidi" w:eastAsia="Times New Roman" w:hAnsiTheme="majorBidi" w:cstheme="majorBidi"/>
                <w:b/>
                <w:bCs/>
                <w:color w:val="000000"/>
                <w:kern w:val="24"/>
                <w:position w:val="7"/>
                <w:vertAlign w:val="superscript"/>
              </w:rPr>
              <w:t>*</w:t>
            </w:r>
          </w:p>
        </w:tc>
        <w:tc>
          <w:tcPr>
            <w:tcW w:w="795" w:type="dxa"/>
            <w:shd w:val="clear" w:color="auto" w:fill="auto"/>
            <w:tcMar>
              <w:top w:w="10" w:type="dxa"/>
              <w:left w:w="10" w:type="dxa"/>
              <w:bottom w:w="0" w:type="dxa"/>
              <w:right w:w="10" w:type="dxa"/>
            </w:tcMar>
            <w:vAlign w:val="bottom"/>
            <w:hideMark/>
          </w:tcPr>
          <w:p w14:paraId="37CAAA3E" w14:textId="6451F363" w:rsidR="004D51FE" w:rsidRPr="00D43488" w:rsidRDefault="004D51FE" w:rsidP="004D51FE">
            <w:pPr>
              <w:spacing w:after="0" w:line="360" w:lineRule="auto"/>
              <w:jc w:val="center"/>
              <w:textAlignment w:val="top"/>
              <w:rPr>
                <w:rFonts w:asciiTheme="majorBidi" w:eastAsia="Times New Roman" w:hAnsiTheme="majorBidi" w:cstheme="majorBidi"/>
              </w:rPr>
            </w:pPr>
          </w:p>
        </w:tc>
      </w:tr>
      <w:tr w:rsidR="004D51FE" w:rsidRPr="00D43488" w14:paraId="60733381" w14:textId="77777777" w:rsidTr="00C06E43">
        <w:trPr>
          <w:trHeight w:val="299"/>
        </w:trPr>
        <w:tc>
          <w:tcPr>
            <w:tcW w:w="3615" w:type="dxa"/>
            <w:tcBorders>
              <w:bottom w:val="single" w:sz="4" w:space="0" w:color="auto"/>
            </w:tcBorders>
            <w:shd w:val="clear" w:color="auto" w:fill="auto"/>
            <w:tcMar>
              <w:top w:w="10" w:type="dxa"/>
              <w:left w:w="10" w:type="dxa"/>
              <w:bottom w:w="0" w:type="dxa"/>
              <w:right w:w="10" w:type="dxa"/>
            </w:tcMar>
            <w:vAlign w:val="bottom"/>
            <w:hideMark/>
          </w:tcPr>
          <w:p w14:paraId="65D4BDC1" w14:textId="7AA9FE82" w:rsidR="004D51FE" w:rsidRPr="00D43488" w:rsidRDefault="004D51FE" w:rsidP="004D51FE">
            <w:pPr>
              <w:spacing w:after="0" w:line="360" w:lineRule="auto"/>
              <w:textAlignment w:val="center"/>
              <w:rPr>
                <w:rFonts w:asciiTheme="majorBidi" w:eastAsia="Times New Roman" w:hAnsiTheme="majorBidi" w:cstheme="majorBidi"/>
              </w:rPr>
            </w:pPr>
            <w:r w:rsidRPr="00D43488">
              <w:rPr>
                <w:rFonts w:asciiTheme="majorBidi" w:eastAsia="Times New Roman" w:hAnsiTheme="majorBidi" w:cstheme="majorBidi"/>
                <w:color w:val="000000"/>
                <w:kern w:val="24"/>
              </w:rPr>
              <w:t>6. SCR difference score Extinction</w:t>
            </w:r>
          </w:p>
        </w:tc>
        <w:tc>
          <w:tcPr>
            <w:tcW w:w="868" w:type="dxa"/>
            <w:tcBorders>
              <w:bottom w:val="single" w:sz="4" w:space="0" w:color="auto"/>
            </w:tcBorders>
            <w:shd w:val="clear" w:color="auto" w:fill="auto"/>
            <w:tcMar>
              <w:top w:w="10" w:type="dxa"/>
              <w:left w:w="10" w:type="dxa"/>
              <w:bottom w:w="0" w:type="dxa"/>
              <w:right w:w="10" w:type="dxa"/>
            </w:tcMar>
            <w:vAlign w:val="bottom"/>
            <w:hideMark/>
          </w:tcPr>
          <w:p w14:paraId="2D8081B0" w14:textId="4774272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w:t>
            </w:r>
            <w:r w:rsidR="00D579A3" w:rsidRPr="00D43488">
              <w:rPr>
                <w:rFonts w:asciiTheme="majorBidi" w:eastAsia="Times New Roman" w:hAnsiTheme="majorBidi" w:cstheme="majorBidi"/>
                <w:b/>
                <w:bCs/>
                <w:color w:val="000000"/>
                <w:kern w:val="24"/>
              </w:rPr>
              <w:t>270*</w:t>
            </w:r>
          </w:p>
        </w:tc>
        <w:tc>
          <w:tcPr>
            <w:tcW w:w="1307" w:type="dxa"/>
            <w:tcBorders>
              <w:bottom w:val="single" w:sz="4" w:space="0" w:color="auto"/>
            </w:tcBorders>
            <w:shd w:val="clear" w:color="auto" w:fill="auto"/>
            <w:tcMar>
              <w:top w:w="10" w:type="dxa"/>
              <w:left w:w="10" w:type="dxa"/>
              <w:bottom w:w="0" w:type="dxa"/>
              <w:right w:w="10" w:type="dxa"/>
            </w:tcMar>
            <w:vAlign w:val="bottom"/>
            <w:hideMark/>
          </w:tcPr>
          <w:p w14:paraId="35FBF7FB"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.145</w:t>
            </w:r>
          </w:p>
        </w:tc>
        <w:tc>
          <w:tcPr>
            <w:tcW w:w="1527" w:type="dxa"/>
            <w:tcBorders>
              <w:bottom w:val="single" w:sz="4" w:space="0" w:color="auto"/>
            </w:tcBorders>
            <w:shd w:val="clear" w:color="auto" w:fill="auto"/>
            <w:tcMar>
              <w:top w:w="10" w:type="dxa"/>
              <w:left w:w="10" w:type="dxa"/>
              <w:bottom w:w="0" w:type="dxa"/>
              <w:right w:w="10" w:type="dxa"/>
            </w:tcMar>
            <w:vAlign w:val="bottom"/>
            <w:hideMark/>
          </w:tcPr>
          <w:p w14:paraId="1E65371F"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.501</w:t>
            </w:r>
            <w:r w:rsidRPr="00D43488">
              <w:rPr>
                <w:rFonts w:asciiTheme="majorBidi" w:eastAsia="Times New Roman" w:hAnsiTheme="majorBidi" w:cstheme="majorBidi"/>
                <w:b/>
                <w:bCs/>
                <w:color w:val="000000"/>
                <w:kern w:val="24"/>
                <w:position w:val="7"/>
                <w:vertAlign w:val="superscript"/>
              </w:rPr>
              <w:t>**</w:t>
            </w:r>
          </w:p>
        </w:tc>
        <w:tc>
          <w:tcPr>
            <w:tcW w:w="1431" w:type="dxa"/>
            <w:tcBorders>
              <w:bottom w:val="single" w:sz="4" w:space="0" w:color="auto"/>
            </w:tcBorders>
            <w:shd w:val="clear" w:color="auto" w:fill="auto"/>
            <w:tcMar>
              <w:top w:w="10" w:type="dxa"/>
              <w:left w:w="10" w:type="dxa"/>
              <w:bottom w:w="0" w:type="dxa"/>
              <w:right w:w="10" w:type="dxa"/>
            </w:tcMar>
            <w:vAlign w:val="bottom"/>
            <w:hideMark/>
          </w:tcPr>
          <w:p w14:paraId="2C00590F" w14:textId="6C51C8A3"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color w:val="000000"/>
                <w:kern w:val="24"/>
              </w:rPr>
              <w:t>.</w:t>
            </w:r>
            <w:r w:rsidR="005D1893" w:rsidRPr="00D43488">
              <w:rPr>
                <w:rFonts w:asciiTheme="majorBidi" w:eastAsia="Times New Roman" w:hAnsiTheme="majorBidi" w:cstheme="majorBidi" w:hint="cs"/>
                <w:color w:val="000000"/>
                <w:kern w:val="24"/>
                <w:rtl/>
              </w:rPr>
              <w:t>187</w:t>
            </w:r>
          </w:p>
        </w:tc>
        <w:tc>
          <w:tcPr>
            <w:tcW w:w="795" w:type="dxa"/>
            <w:tcBorders>
              <w:bottom w:val="single" w:sz="4" w:space="0" w:color="auto"/>
            </w:tcBorders>
            <w:shd w:val="clear" w:color="auto" w:fill="auto"/>
            <w:tcMar>
              <w:top w:w="10" w:type="dxa"/>
              <w:left w:w="10" w:type="dxa"/>
              <w:bottom w:w="0" w:type="dxa"/>
              <w:right w:w="10" w:type="dxa"/>
            </w:tcMar>
            <w:vAlign w:val="bottom"/>
            <w:hideMark/>
          </w:tcPr>
          <w:p w14:paraId="24656227" w14:textId="77777777" w:rsidR="004D51FE" w:rsidRPr="00D43488" w:rsidRDefault="004D51FE" w:rsidP="004D51FE">
            <w:pPr>
              <w:spacing w:after="0" w:line="360" w:lineRule="auto"/>
              <w:jc w:val="center"/>
              <w:textAlignment w:val="top"/>
              <w:rPr>
                <w:rFonts w:asciiTheme="majorBidi" w:eastAsia="Times New Roman" w:hAnsiTheme="majorBidi" w:cstheme="majorBidi"/>
              </w:rPr>
            </w:pPr>
            <w:r w:rsidRPr="00D43488">
              <w:rPr>
                <w:rFonts w:asciiTheme="majorBidi" w:eastAsia="Times New Roman" w:hAnsiTheme="majorBidi" w:cstheme="majorBidi"/>
                <w:b/>
                <w:bCs/>
                <w:color w:val="000000"/>
                <w:kern w:val="24"/>
              </w:rPr>
              <w:t>.270</w:t>
            </w:r>
            <w:r w:rsidRPr="00D43488">
              <w:rPr>
                <w:rFonts w:asciiTheme="majorBidi" w:eastAsia="Times New Roman" w:hAnsiTheme="majorBidi" w:cstheme="majorBidi"/>
                <w:b/>
                <w:bCs/>
                <w:color w:val="000000"/>
                <w:kern w:val="24"/>
                <w:position w:val="7"/>
                <w:vertAlign w:val="superscript"/>
              </w:rPr>
              <w:t>**</w:t>
            </w:r>
          </w:p>
        </w:tc>
      </w:tr>
      <w:tr w:rsidR="004D51FE" w:rsidRPr="00D43488" w14:paraId="52FAD555" w14:textId="77777777" w:rsidTr="004D51FE">
        <w:trPr>
          <w:trHeight w:val="616"/>
        </w:trPr>
        <w:tc>
          <w:tcPr>
            <w:tcW w:w="9546" w:type="dxa"/>
            <w:gridSpan w:val="6"/>
            <w:tcBorders>
              <w:top w:val="single" w:sz="4" w:space="0" w:color="auto"/>
            </w:tcBorders>
            <w:shd w:val="clear" w:color="auto" w:fill="auto"/>
          </w:tcPr>
          <w:p w14:paraId="636AEFB4" w14:textId="77777777" w:rsidR="004D51FE" w:rsidRPr="00D43488" w:rsidRDefault="004D51FE" w:rsidP="004D51FE">
            <w:pPr>
              <w:spacing w:after="0" w:line="360" w:lineRule="auto"/>
              <w:rPr>
                <w:rFonts w:asciiTheme="majorBidi" w:eastAsia="Times New Roman" w:hAnsiTheme="majorBidi" w:cstheme="majorBidi"/>
              </w:rPr>
            </w:pPr>
            <w:r w:rsidRPr="00D43488">
              <w:rPr>
                <w:rFonts w:asciiTheme="majorBidi" w:eastAsia="Times New Roman" w:hAnsiTheme="majorBidi" w:cstheme="majorBidi"/>
                <w:i/>
                <w:iCs/>
                <w:color w:val="000000"/>
                <w:kern w:val="24"/>
              </w:rPr>
              <w:lastRenderedPageBreak/>
              <w:t xml:space="preserve">Notes. </w:t>
            </w:r>
            <w:r w:rsidRPr="00D43488">
              <w:rPr>
                <w:rFonts w:asciiTheme="majorBidi" w:eastAsia="Times New Roman" w:hAnsiTheme="majorBidi" w:cstheme="majorBidi"/>
                <w:color w:val="000000"/>
                <w:kern w:val="24"/>
              </w:rPr>
              <w:t>LPP: Late Positive Potential. SCR: Skin Conductance Response.</w:t>
            </w:r>
          </w:p>
          <w:p w14:paraId="13057233" w14:textId="0FA90D2B" w:rsidR="004D51FE" w:rsidRPr="00D43488" w:rsidRDefault="004D51FE" w:rsidP="004D51FE">
            <w:pPr>
              <w:spacing w:after="0" w:line="360" w:lineRule="auto"/>
              <w:rPr>
                <w:rFonts w:asciiTheme="majorBidi" w:eastAsia="Times New Roman" w:hAnsiTheme="majorBidi" w:cstheme="majorBidi"/>
              </w:rPr>
            </w:pPr>
            <w:r w:rsidRPr="00D43488">
              <w:rPr>
                <w:rFonts w:asciiTheme="majorBidi" w:eastAsia="Times New Roman" w:hAnsiTheme="majorBidi" w:cstheme="majorBidi"/>
                <w:color w:val="000000"/>
                <w:kern w:val="24"/>
              </w:rPr>
              <w:t>*</w:t>
            </w:r>
            <w:r w:rsidRPr="00D43488">
              <w:rPr>
                <w:rFonts w:asciiTheme="majorBidi" w:eastAsia="Times New Roman" w:hAnsiTheme="majorBidi" w:cstheme="majorBidi"/>
                <w:i/>
                <w:iCs/>
                <w:color w:val="000000"/>
                <w:kern w:val="24"/>
              </w:rPr>
              <w:t>p</w:t>
            </w:r>
            <w:r w:rsidRPr="00D43488">
              <w:rPr>
                <w:rFonts w:asciiTheme="majorBidi" w:eastAsia="Times New Roman" w:hAnsiTheme="majorBidi" w:cstheme="majorBidi"/>
                <w:color w:val="000000"/>
                <w:kern w:val="24"/>
              </w:rPr>
              <w:t xml:space="preserve"> &lt; .05; **</w:t>
            </w:r>
            <w:r w:rsidRPr="00D43488">
              <w:rPr>
                <w:rFonts w:asciiTheme="majorBidi" w:eastAsia="Times New Roman" w:hAnsiTheme="majorBidi" w:cstheme="majorBidi"/>
                <w:i/>
                <w:iCs/>
                <w:color w:val="000000"/>
                <w:kern w:val="24"/>
              </w:rPr>
              <w:t>p</w:t>
            </w:r>
            <w:r w:rsidRPr="00D43488">
              <w:rPr>
                <w:rFonts w:asciiTheme="majorBidi" w:eastAsia="Times New Roman" w:hAnsiTheme="majorBidi" w:cstheme="majorBidi"/>
                <w:color w:val="000000"/>
                <w:kern w:val="24"/>
              </w:rPr>
              <w:t xml:space="preserve"> &lt; .01; ***</w:t>
            </w:r>
            <w:r w:rsidRPr="00D43488">
              <w:rPr>
                <w:rFonts w:asciiTheme="majorBidi" w:eastAsia="Times New Roman" w:hAnsiTheme="majorBidi" w:cstheme="majorBidi"/>
                <w:i/>
                <w:iCs/>
                <w:color w:val="000000"/>
                <w:kern w:val="24"/>
              </w:rPr>
              <w:t xml:space="preserve">p </w:t>
            </w:r>
            <w:r w:rsidRPr="00D43488">
              <w:rPr>
                <w:rFonts w:asciiTheme="majorBidi" w:eastAsia="Times New Roman" w:hAnsiTheme="majorBidi" w:cstheme="majorBidi"/>
                <w:color w:val="000000"/>
                <w:kern w:val="24"/>
              </w:rPr>
              <w:t>&lt; .001.</w:t>
            </w:r>
          </w:p>
        </w:tc>
      </w:tr>
    </w:tbl>
    <w:p w14:paraId="1A94C63F" w14:textId="74623253" w:rsidR="00A87F5C" w:rsidRPr="00D43488" w:rsidRDefault="00A87F5C" w:rsidP="00A91219">
      <w:pPr>
        <w:spacing w:after="0" w:line="480" w:lineRule="auto"/>
        <w:ind w:firstLine="720"/>
        <w:rPr>
          <w:rFonts w:ascii="Times New Roman" w:eastAsia="Times New Roman" w:hAnsi="Times New Roman" w:cs="Times New Roman"/>
          <w:sz w:val="24"/>
          <w:szCs w:val="24"/>
        </w:rPr>
      </w:pPr>
    </w:p>
    <w:p w14:paraId="449669C7" w14:textId="445909E5" w:rsidR="00F6140D" w:rsidRPr="00D43488" w:rsidRDefault="00F6140D" w:rsidP="00F6140D">
      <w:pPr>
        <w:spacing w:after="0" w:line="480" w:lineRule="auto"/>
        <w:rPr>
          <w:rFonts w:asciiTheme="majorBidi" w:eastAsia="Meiryo" w:hAnsiTheme="majorBidi"/>
          <w:b/>
          <w:bCs/>
          <w:sz w:val="24"/>
          <w:szCs w:val="24"/>
          <w:lang w:val="en-GB"/>
        </w:rPr>
      </w:pPr>
      <w:r w:rsidRPr="00D43488">
        <w:rPr>
          <w:rFonts w:ascii="Times New Roman" w:eastAsia="Times New Roman" w:hAnsi="Times New Roman" w:cs="Times New Roman"/>
          <w:b/>
          <w:bCs/>
          <w:i/>
          <w:sz w:val="24"/>
          <w:szCs w:val="24"/>
        </w:rPr>
        <w:t xml:space="preserve">Non-specific </w:t>
      </w:r>
      <w:r w:rsidR="00CE11DF" w:rsidRPr="00D43488">
        <w:rPr>
          <w:rFonts w:ascii="Times New Roman" w:eastAsia="Times New Roman" w:hAnsi="Times New Roman" w:cs="Times New Roman"/>
          <w:b/>
          <w:bCs/>
          <w:i/>
          <w:sz w:val="24"/>
          <w:szCs w:val="24"/>
        </w:rPr>
        <w:t>age-related</w:t>
      </w:r>
      <w:r w:rsidRPr="00D43488">
        <w:rPr>
          <w:rFonts w:ascii="Times New Roman" w:eastAsia="Times New Roman" w:hAnsi="Times New Roman" w:cs="Times New Roman"/>
          <w:b/>
          <w:bCs/>
          <w:i/>
          <w:sz w:val="24"/>
          <w:szCs w:val="24"/>
        </w:rPr>
        <w:t xml:space="preserve"> differences in neural responsiveness</w:t>
      </w:r>
    </w:p>
    <w:p w14:paraId="6E5653BB" w14:textId="00EF26E2" w:rsidR="00F6140D" w:rsidRPr="00D43488" w:rsidRDefault="00F6140D" w:rsidP="00F6140D">
      <w:pPr>
        <w:spacing w:after="0" w:line="480" w:lineRule="auto"/>
        <w:rPr>
          <w:rFonts w:asciiTheme="majorBidi" w:eastAsia="Times New Roman" w:hAnsiTheme="majorBidi" w:cstheme="majorBidi"/>
          <w:sz w:val="24"/>
          <w:szCs w:val="24"/>
          <w:lang w:val="en-GB"/>
        </w:rPr>
      </w:pPr>
      <w:r w:rsidRPr="00D43488">
        <w:rPr>
          <w:rFonts w:asciiTheme="majorBidi" w:hAnsiTheme="majorBidi" w:cstheme="majorBidi"/>
          <w:sz w:val="24"/>
          <w:szCs w:val="24"/>
        </w:rPr>
        <w:t xml:space="preserve">To consider additional interpretations of the age-related main effect observed during acquisition, we conducted additional analyses. First, we visually inspected the overall Late Positive Potential (LPP) waveform for both adults and adolescents, revealing higher neural activity in adolescents primarily during the LPP time window (400-1000 </w:t>
      </w:r>
      <w:proofErr w:type="spellStart"/>
      <w:r w:rsidRPr="00D43488">
        <w:rPr>
          <w:rFonts w:asciiTheme="majorBidi" w:hAnsiTheme="majorBidi" w:cstheme="majorBidi"/>
          <w:sz w:val="24"/>
          <w:szCs w:val="24"/>
        </w:rPr>
        <w:t>ms</w:t>
      </w:r>
      <w:proofErr w:type="spellEnd"/>
      <w:r w:rsidRPr="00D43488">
        <w:rPr>
          <w:rFonts w:asciiTheme="majorBidi" w:hAnsiTheme="majorBidi" w:cstheme="majorBidi"/>
          <w:sz w:val="24"/>
          <w:szCs w:val="24"/>
        </w:rPr>
        <w:t>), as shown in Figure S7 below.</w:t>
      </w:r>
      <w:r w:rsidRPr="00D43488">
        <w:rPr>
          <w:rFonts w:asciiTheme="majorBidi" w:hAnsiTheme="majorBidi" w:cstheme="majorBidi"/>
          <w:color w:val="374151"/>
          <w:sz w:val="24"/>
          <w:szCs w:val="24"/>
        </w:rPr>
        <w:t xml:space="preserve"> </w:t>
      </w:r>
      <w:r w:rsidRPr="00D43488">
        <w:rPr>
          <w:rFonts w:asciiTheme="majorBidi" w:hAnsiTheme="majorBidi" w:cstheme="majorBidi"/>
          <w:sz w:val="24"/>
          <w:szCs w:val="24"/>
        </w:rPr>
        <w:t xml:space="preserve">We then examined whether age affects earlier time window in </w:t>
      </w:r>
      <w:proofErr w:type="spellStart"/>
      <w:r w:rsidRPr="00D43488">
        <w:rPr>
          <w:rFonts w:asciiTheme="majorBidi" w:hAnsiTheme="majorBidi" w:cstheme="majorBidi"/>
          <w:sz w:val="24"/>
          <w:szCs w:val="24"/>
        </w:rPr>
        <w:t>Pz</w:t>
      </w:r>
      <w:proofErr w:type="spellEnd"/>
      <w:r w:rsidRPr="00D43488">
        <w:rPr>
          <w:rFonts w:asciiTheme="majorBidi" w:hAnsiTheme="majorBidi" w:cstheme="majorBidi"/>
          <w:sz w:val="24"/>
          <w:szCs w:val="24"/>
        </w:rPr>
        <w:t xml:space="preserve"> electrode that is used for the LPP analysis. </w:t>
      </w:r>
      <w:r w:rsidRPr="00D43488">
        <w:rPr>
          <w:rFonts w:asciiTheme="majorBidi" w:eastAsia="Times New Roman" w:hAnsiTheme="majorBidi" w:cstheme="majorBidi"/>
          <w:sz w:val="24"/>
          <w:szCs w:val="24"/>
        </w:rPr>
        <w:t xml:space="preserve">RM-ANCOVA of </w:t>
      </w:r>
      <w:r w:rsidRPr="00D43488">
        <w:rPr>
          <w:rFonts w:asciiTheme="majorBidi" w:eastAsia="Times New Roman" w:hAnsiTheme="majorBidi" w:cstheme="majorBidi"/>
          <w:sz w:val="24"/>
          <w:szCs w:val="24"/>
          <w:lang w:val="en-GB"/>
        </w:rPr>
        <w:t>the</w:t>
      </w:r>
      <w:r w:rsidRPr="00D43488">
        <w:rPr>
          <w:rFonts w:asciiTheme="majorBidi" w:eastAsia="Times New Roman" w:hAnsiTheme="majorBidi" w:cstheme="majorBidi"/>
          <w:sz w:val="24"/>
          <w:szCs w:val="24"/>
        </w:rPr>
        <w:t xml:space="preserve"> mean amplitude </w:t>
      </w:r>
      <w:r w:rsidRPr="00D43488">
        <w:rPr>
          <w:rFonts w:asciiTheme="majorBidi" w:eastAsia="Times New Roman" w:hAnsiTheme="majorBidi" w:cstheme="majorBidi"/>
          <w:sz w:val="24"/>
          <w:szCs w:val="24"/>
          <w:lang w:val="en-GB"/>
        </w:rPr>
        <w:t xml:space="preserve">between 0 to 400 </w:t>
      </w:r>
      <w:proofErr w:type="spellStart"/>
      <w:r w:rsidRPr="00D43488">
        <w:rPr>
          <w:rFonts w:asciiTheme="majorBidi" w:eastAsia="Times New Roman" w:hAnsiTheme="majorBidi" w:cstheme="majorBidi"/>
          <w:sz w:val="24"/>
          <w:szCs w:val="24"/>
          <w:lang w:val="en-GB"/>
        </w:rPr>
        <w:t>ms</w:t>
      </w:r>
      <w:proofErr w:type="spellEnd"/>
      <w:r w:rsidRPr="00D43488">
        <w:rPr>
          <w:rFonts w:asciiTheme="majorBidi" w:eastAsia="Times New Roman" w:hAnsiTheme="majorBidi" w:cstheme="majorBidi"/>
          <w:sz w:val="24"/>
          <w:szCs w:val="24"/>
        </w:rPr>
        <w:t xml:space="preserve"> </w:t>
      </w:r>
      <w:r w:rsidRPr="00D43488">
        <w:rPr>
          <w:rFonts w:asciiTheme="majorBidi" w:eastAsia="Times New Roman" w:hAnsiTheme="majorBidi" w:cstheme="majorBidi"/>
          <w:sz w:val="24"/>
          <w:szCs w:val="24"/>
          <w:lang w:val="en-GB"/>
        </w:rPr>
        <w:t xml:space="preserve">following stimulus onset, testing </w:t>
      </w:r>
      <w:r w:rsidRPr="00D43488">
        <w:rPr>
          <w:rFonts w:asciiTheme="majorBidi" w:eastAsia="Times New Roman" w:hAnsiTheme="majorBidi" w:cstheme="majorBidi"/>
          <w:sz w:val="24"/>
          <w:szCs w:val="24"/>
        </w:rPr>
        <w:t>the Stimulus (CS</w:t>
      </w:r>
      <w:proofErr w:type="gramStart"/>
      <w:r w:rsidRPr="00D43488">
        <w:rPr>
          <w:rFonts w:asciiTheme="majorBidi" w:eastAsia="Times New Roman" w:hAnsiTheme="majorBidi" w:cstheme="majorBidi"/>
          <w:sz w:val="24"/>
          <w:szCs w:val="24"/>
        </w:rPr>
        <w:t>+,CS</w:t>
      </w:r>
      <w:proofErr w:type="gramEnd"/>
      <w:r w:rsidRPr="00D43488">
        <w:rPr>
          <w:rFonts w:asciiTheme="majorBidi" w:eastAsia="Times New Roman" w:hAnsiTheme="majorBidi" w:cstheme="majorBidi"/>
          <w:sz w:val="24"/>
          <w:szCs w:val="24"/>
        </w:rPr>
        <w:t>-) x Age (adolescents, adults) x Anxiety (continuous)</w:t>
      </w:r>
      <w:r w:rsidRPr="00D43488">
        <w:rPr>
          <w:rFonts w:asciiTheme="majorBidi" w:eastAsia="Times New Roman" w:hAnsiTheme="majorBidi" w:cstheme="majorBidi"/>
          <w:sz w:val="24"/>
          <w:szCs w:val="24"/>
          <w:lang w:val="en-GB"/>
        </w:rPr>
        <w:t xml:space="preserve"> </w:t>
      </w:r>
      <w:r w:rsidRPr="00D43488">
        <w:rPr>
          <w:rFonts w:asciiTheme="majorBidi" w:eastAsia="Times New Roman" w:hAnsiTheme="majorBidi" w:cstheme="majorBidi"/>
          <w:sz w:val="24"/>
          <w:szCs w:val="24"/>
        </w:rPr>
        <w:t xml:space="preserve">effect, yielded a main effect of </w:t>
      </w:r>
      <w:r w:rsidRPr="00D43488">
        <w:rPr>
          <w:rFonts w:asciiTheme="majorBidi" w:eastAsia="Times New Roman" w:hAnsiTheme="majorBidi" w:cstheme="majorBidi"/>
          <w:sz w:val="24"/>
          <w:szCs w:val="24"/>
          <w:lang w:val="en-GB"/>
        </w:rPr>
        <w:t>Age</w:t>
      </w:r>
      <w:r w:rsidRPr="00D43488">
        <w:rPr>
          <w:rFonts w:asciiTheme="majorBidi" w:eastAsia="Times New Roman" w:hAnsiTheme="majorBidi" w:cstheme="majorBidi"/>
          <w:sz w:val="24"/>
          <w:szCs w:val="24"/>
        </w:rPr>
        <w:t xml:space="preserve">, </w:t>
      </w:r>
      <w:r w:rsidRPr="00D43488">
        <w:rPr>
          <w:rFonts w:asciiTheme="majorBidi" w:eastAsia="Times New Roman" w:hAnsiTheme="majorBidi" w:cstheme="majorBidi"/>
          <w:i/>
          <w:sz w:val="24"/>
          <w:szCs w:val="24"/>
        </w:rPr>
        <w:t>F</w:t>
      </w:r>
      <w:r w:rsidRPr="00D43488">
        <w:rPr>
          <w:rFonts w:asciiTheme="majorBidi" w:eastAsia="Times New Roman" w:hAnsiTheme="majorBidi" w:cstheme="majorBidi"/>
          <w:sz w:val="24"/>
          <w:szCs w:val="24"/>
        </w:rPr>
        <w:t>(1,9</w:t>
      </w:r>
      <w:r w:rsidRPr="00D43488">
        <w:rPr>
          <w:rFonts w:asciiTheme="majorBidi" w:eastAsia="Times New Roman" w:hAnsiTheme="majorBidi" w:cstheme="majorBidi"/>
          <w:sz w:val="24"/>
          <w:szCs w:val="24"/>
          <w:lang w:val="en-GB"/>
        </w:rPr>
        <w:t>4</w:t>
      </w:r>
      <w:r w:rsidRPr="00D43488">
        <w:rPr>
          <w:rFonts w:asciiTheme="majorBidi" w:eastAsia="Times New Roman" w:hAnsiTheme="majorBidi" w:cstheme="majorBidi"/>
          <w:sz w:val="24"/>
          <w:szCs w:val="24"/>
        </w:rPr>
        <w:t>)=</w:t>
      </w:r>
      <w:r w:rsidRPr="00D43488">
        <w:rPr>
          <w:rFonts w:asciiTheme="majorBidi" w:eastAsia="Times New Roman" w:hAnsiTheme="majorBidi" w:cstheme="majorBidi"/>
          <w:sz w:val="24"/>
          <w:szCs w:val="24"/>
          <w:lang w:val="en-GB"/>
        </w:rPr>
        <w:t>6.218</w:t>
      </w:r>
      <w:r w:rsidRPr="00D43488">
        <w:rPr>
          <w:rFonts w:asciiTheme="majorBidi" w:eastAsia="Times New Roman" w:hAnsiTheme="majorBidi" w:cstheme="majorBidi"/>
          <w:sz w:val="24"/>
          <w:szCs w:val="24"/>
        </w:rPr>
        <w:t xml:space="preserve">, </w:t>
      </w:r>
      <w:r w:rsidRPr="00D43488">
        <w:rPr>
          <w:rFonts w:asciiTheme="majorBidi" w:eastAsia="Times New Roman" w:hAnsiTheme="majorBidi" w:cstheme="majorBidi"/>
          <w:i/>
          <w:sz w:val="24"/>
          <w:szCs w:val="24"/>
        </w:rPr>
        <w:t>p</w:t>
      </w:r>
      <w:r w:rsidRPr="00D43488">
        <w:rPr>
          <w:rFonts w:asciiTheme="majorBidi" w:eastAsia="Times New Roman" w:hAnsiTheme="majorBidi" w:cstheme="majorBidi"/>
          <w:sz w:val="24"/>
          <w:szCs w:val="24"/>
          <w:lang w:val="en-GB"/>
        </w:rPr>
        <w:t>=</w:t>
      </w:r>
      <w:r w:rsidRPr="00D43488">
        <w:rPr>
          <w:rFonts w:asciiTheme="majorBidi" w:eastAsia="Times New Roman" w:hAnsiTheme="majorBidi" w:cstheme="majorBidi"/>
          <w:sz w:val="24"/>
          <w:szCs w:val="24"/>
        </w:rPr>
        <w:t>.0</w:t>
      </w:r>
      <w:r w:rsidRPr="00D43488">
        <w:rPr>
          <w:rFonts w:asciiTheme="majorBidi" w:eastAsia="Times New Roman" w:hAnsiTheme="majorBidi" w:cstheme="majorBidi"/>
          <w:sz w:val="24"/>
          <w:szCs w:val="24"/>
          <w:lang w:val="en-GB"/>
        </w:rPr>
        <w:t>14</w:t>
      </w:r>
      <w:r w:rsidRPr="00D43488">
        <w:rPr>
          <w:rFonts w:asciiTheme="majorBidi" w:eastAsia="Times New Roman" w:hAnsiTheme="majorBidi" w:cstheme="majorBidi"/>
          <w:sz w:val="24"/>
          <w:szCs w:val="24"/>
        </w:rPr>
        <w:t xml:space="preserve">, </w:t>
      </w:r>
      <w:r w:rsidRPr="00D43488">
        <w:rPr>
          <w:rFonts w:asciiTheme="majorBidi" w:eastAsia="Times New Roman" w:hAnsiTheme="majorBidi" w:cstheme="majorBidi"/>
          <w:i/>
          <w:sz w:val="24"/>
          <w:szCs w:val="24"/>
        </w:rPr>
        <w:t>η</w:t>
      </w:r>
      <w:r w:rsidRPr="00D43488">
        <w:rPr>
          <w:rFonts w:asciiTheme="majorBidi" w:eastAsia="Times New Roman" w:hAnsiTheme="majorBidi" w:cstheme="majorBidi"/>
          <w:i/>
          <w:sz w:val="24"/>
          <w:szCs w:val="24"/>
          <w:vertAlign w:val="subscript"/>
        </w:rPr>
        <w:t>p</w:t>
      </w:r>
      <w:r w:rsidRPr="00D43488">
        <w:rPr>
          <w:rFonts w:asciiTheme="majorBidi" w:eastAsia="Times New Roman" w:hAnsiTheme="majorBidi" w:cstheme="majorBidi"/>
          <w:i/>
          <w:sz w:val="24"/>
          <w:szCs w:val="24"/>
          <w:vertAlign w:val="superscript"/>
        </w:rPr>
        <w:t>2</w:t>
      </w:r>
      <w:r w:rsidRPr="00D43488">
        <w:rPr>
          <w:rFonts w:asciiTheme="majorBidi" w:eastAsia="Times New Roman" w:hAnsiTheme="majorBidi" w:cstheme="majorBidi"/>
          <w:sz w:val="24"/>
          <w:szCs w:val="24"/>
        </w:rPr>
        <w:t>=.</w:t>
      </w:r>
      <w:r w:rsidRPr="00D43488">
        <w:rPr>
          <w:rFonts w:asciiTheme="majorBidi" w:eastAsia="Times New Roman" w:hAnsiTheme="majorBidi" w:cstheme="majorBidi"/>
          <w:sz w:val="24"/>
          <w:szCs w:val="24"/>
          <w:lang w:val="en-GB"/>
        </w:rPr>
        <w:t xml:space="preserve">062. Although the effect size of the age main effect during the early time window (0-400 </w:t>
      </w:r>
      <w:proofErr w:type="spellStart"/>
      <w:r w:rsidRPr="00D43488">
        <w:rPr>
          <w:rFonts w:asciiTheme="majorBidi" w:eastAsia="Times New Roman" w:hAnsiTheme="majorBidi" w:cstheme="majorBidi"/>
          <w:sz w:val="24"/>
          <w:szCs w:val="24"/>
          <w:lang w:val="en-GB"/>
        </w:rPr>
        <w:t>ms</w:t>
      </w:r>
      <w:proofErr w:type="spellEnd"/>
      <w:r w:rsidRPr="00D43488">
        <w:rPr>
          <w:rFonts w:asciiTheme="majorBidi" w:eastAsia="Times New Roman" w:hAnsiTheme="majorBidi" w:cstheme="majorBidi"/>
          <w:sz w:val="24"/>
          <w:szCs w:val="24"/>
          <w:lang w:val="en-GB"/>
        </w:rPr>
        <w:t xml:space="preserve">) was smaller compared to the effect size of the age main effect in the LPP time window (400-100 </w:t>
      </w:r>
      <w:proofErr w:type="spellStart"/>
      <w:r w:rsidRPr="00D43488">
        <w:rPr>
          <w:rFonts w:asciiTheme="majorBidi" w:eastAsia="Times New Roman" w:hAnsiTheme="majorBidi" w:cstheme="majorBidi"/>
          <w:sz w:val="24"/>
          <w:szCs w:val="24"/>
          <w:lang w:val="en-GB"/>
        </w:rPr>
        <w:t>ms</w:t>
      </w:r>
      <w:proofErr w:type="spellEnd"/>
      <w:r w:rsidRPr="00D43488">
        <w:rPr>
          <w:rFonts w:asciiTheme="majorBidi" w:eastAsia="Times New Roman" w:hAnsiTheme="majorBidi" w:cstheme="majorBidi"/>
          <w:sz w:val="24"/>
          <w:szCs w:val="24"/>
          <w:lang w:val="en-GB"/>
        </w:rPr>
        <w:t xml:space="preserve">), it is reasonable to assume that some of the observed age-related differences are non-specific. No other significant results were obtained for this early time window all ps≥.127.  </w:t>
      </w:r>
    </w:p>
    <w:p w14:paraId="00D71517" w14:textId="01DD2BE6" w:rsidR="00F6140D" w:rsidRPr="00D43488" w:rsidRDefault="008C2F9F" w:rsidP="00F6140D">
      <w:pPr>
        <w:spacing w:after="0" w:line="480" w:lineRule="auto"/>
        <w:rPr>
          <w:rFonts w:asciiTheme="majorBidi" w:eastAsia="Times New Roman" w:hAnsiTheme="majorBidi" w:cstheme="majorBidi"/>
          <w:sz w:val="24"/>
          <w:szCs w:val="24"/>
          <w:lang w:val="en-GB"/>
        </w:rPr>
      </w:pPr>
      <w:r w:rsidRPr="00D43488">
        <w:rPr>
          <w:rFonts w:asciiTheme="majorBidi" w:eastAsia="Times New Roman" w:hAnsiTheme="majorBidi" w:cstheme="majorBidi"/>
          <w:noProof/>
          <w:sz w:val="24"/>
          <w:szCs w:val="24"/>
          <w:lang w:val="en-GB"/>
        </w:rPr>
        <w:drawing>
          <wp:inline distT="0" distB="0" distL="0" distR="0" wp14:anchorId="1CE9CA7C" wp14:editId="2EA84979">
            <wp:extent cx="4561633" cy="2794000"/>
            <wp:effectExtent l="0" t="0" r="0" b="6350"/>
            <wp:docPr id="1001594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4996" name=""/>
                    <pic:cNvPicPr/>
                  </pic:nvPicPr>
                  <pic:blipFill>
                    <a:blip r:embed="rId18"/>
                    <a:stretch>
                      <a:fillRect/>
                    </a:stretch>
                  </pic:blipFill>
                  <pic:spPr>
                    <a:xfrm>
                      <a:off x="0" y="0"/>
                      <a:ext cx="4580355" cy="2805467"/>
                    </a:xfrm>
                    <a:prstGeom prst="rect">
                      <a:avLst/>
                    </a:prstGeom>
                  </pic:spPr>
                </pic:pic>
              </a:graphicData>
            </a:graphic>
          </wp:inline>
        </w:drawing>
      </w:r>
    </w:p>
    <w:p w14:paraId="5650B30D" w14:textId="6654BB05" w:rsidR="00F6140D" w:rsidRPr="00D43488" w:rsidRDefault="008C2F9F" w:rsidP="00F6140D">
      <w:pPr>
        <w:spacing w:after="0" w:line="480" w:lineRule="auto"/>
        <w:rPr>
          <w:rFonts w:asciiTheme="majorBidi" w:eastAsia="Times New Roman" w:hAnsiTheme="majorBidi" w:cstheme="majorBidi"/>
          <w:sz w:val="24"/>
          <w:szCs w:val="24"/>
          <w:lang w:val="en-GB"/>
        </w:rPr>
      </w:pPr>
      <w:r w:rsidRPr="00D43488">
        <w:rPr>
          <w:rFonts w:asciiTheme="majorBidi" w:eastAsia="Times New Roman" w:hAnsiTheme="majorBidi" w:cstheme="majorBidi"/>
          <w:i/>
          <w:noProof/>
          <w:sz w:val="24"/>
          <w:szCs w:val="24"/>
        </w:rPr>
        <w:lastRenderedPageBreak/>
        <mc:AlternateContent>
          <mc:Choice Requires="wps">
            <w:drawing>
              <wp:anchor distT="0" distB="0" distL="114300" distR="114300" simplePos="0" relativeHeight="251739136" behindDoc="0" locked="0" layoutInCell="1" allowOverlap="1" wp14:anchorId="5ED5F069" wp14:editId="5B9790D2">
                <wp:simplePos x="0" y="0"/>
                <wp:positionH relativeFrom="margin">
                  <wp:align>center</wp:align>
                </wp:positionH>
                <wp:positionV relativeFrom="paragraph">
                  <wp:posOffset>6350</wp:posOffset>
                </wp:positionV>
                <wp:extent cx="7137400" cy="1110343"/>
                <wp:effectExtent l="0" t="0" r="0" b="0"/>
                <wp:wrapNone/>
                <wp:docPr id="569172030" name="TextBox 4"/>
                <wp:cNvGraphicFramePr/>
                <a:graphic xmlns:a="http://schemas.openxmlformats.org/drawingml/2006/main">
                  <a:graphicData uri="http://schemas.microsoft.com/office/word/2010/wordprocessingShape">
                    <wps:wsp>
                      <wps:cNvSpPr txBox="1"/>
                      <wps:spPr>
                        <a:xfrm>
                          <a:off x="0" y="0"/>
                          <a:ext cx="7137400" cy="1110343"/>
                        </a:xfrm>
                        <a:prstGeom prst="rect">
                          <a:avLst/>
                        </a:prstGeom>
                        <a:noFill/>
                      </wps:spPr>
                      <wps:txbx>
                        <w:txbxContent>
                          <w:p w14:paraId="7FBFC734" w14:textId="1340D4FF" w:rsidR="00F6140D" w:rsidRDefault="00F6140D" w:rsidP="00F6140D">
                            <w:pPr>
                              <w:spacing w:after="0" w:line="360" w:lineRule="auto"/>
                              <w:rPr>
                                <w:rFonts w:asciiTheme="majorBidi" w:hAnsiTheme="majorBidi" w:cstheme="majorBidi"/>
                                <w:b/>
                                <w:bCs/>
                                <w:color w:val="000000"/>
                                <w:kern w:val="24"/>
                                <w:sz w:val="24"/>
                                <w:szCs w:val="24"/>
                              </w:rPr>
                            </w:pPr>
                            <w:r w:rsidRPr="006542A8">
                              <w:rPr>
                                <w:rFonts w:asciiTheme="majorBidi" w:hAnsiTheme="majorBidi" w:cstheme="majorBidi"/>
                                <w:b/>
                                <w:bCs/>
                                <w:color w:val="000000"/>
                                <w:kern w:val="24"/>
                              </w:rPr>
                              <w:t xml:space="preserve">Figure </w:t>
                            </w:r>
                            <w:r>
                              <w:rPr>
                                <w:rFonts w:asciiTheme="majorBidi" w:hAnsiTheme="majorBidi" w:cstheme="majorBidi"/>
                                <w:b/>
                                <w:bCs/>
                                <w:color w:val="000000"/>
                                <w:kern w:val="24"/>
                                <w:lang w:val="en-GB"/>
                              </w:rPr>
                              <w:t>S7</w:t>
                            </w:r>
                            <w:r w:rsidRPr="006542A8">
                              <w:rPr>
                                <w:rFonts w:asciiTheme="majorBidi" w:hAnsiTheme="majorBidi" w:cstheme="majorBidi"/>
                                <w:color w:val="000000"/>
                                <w:kern w:val="24"/>
                              </w:rPr>
                              <w:t xml:space="preserve">. Grand-average ERP waveforms at the Pz electrode, among adolescents and adults, </w:t>
                            </w:r>
                            <w:r>
                              <w:rPr>
                                <w:rFonts w:asciiTheme="majorBidi" w:hAnsiTheme="majorBidi" w:cstheme="majorBidi"/>
                                <w:color w:val="000000"/>
                                <w:kern w:val="24"/>
                                <w:lang w:val="en-GB"/>
                              </w:rPr>
                              <w:t>averaged across</w:t>
                            </w:r>
                            <w:r w:rsidRPr="006542A8">
                              <w:rPr>
                                <w:rFonts w:asciiTheme="majorBidi" w:hAnsiTheme="majorBidi" w:cstheme="majorBidi"/>
                                <w:color w:val="000000"/>
                                <w:kern w:val="24"/>
                              </w:rPr>
                              <w:t xml:space="preserve">CS+ and CS- trials, </w:t>
                            </w:r>
                            <w:r>
                              <w:rPr>
                                <w:rFonts w:asciiTheme="majorBidi" w:hAnsiTheme="majorBidi" w:cstheme="majorBidi"/>
                                <w:color w:val="000000"/>
                                <w:kern w:val="24"/>
                                <w:lang w:val="en-GB"/>
                              </w:rPr>
                              <w:t xml:space="preserve">and </w:t>
                            </w:r>
                            <w:r w:rsidRPr="006542A8">
                              <w:rPr>
                                <w:rFonts w:asciiTheme="majorBidi" w:hAnsiTheme="majorBidi" w:cstheme="majorBidi"/>
                                <w:color w:val="000000"/>
                                <w:kern w:val="24"/>
                              </w:rPr>
                              <w:t xml:space="preserve">across </w:t>
                            </w:r>
                            <w:r>
                              <w:rPr>
                                <w:rFonts w:asciiTheme="majorBidi" w:hAnsiTheme="majorBidi" w:cstheme="majorBidi"/>
                                <w:color w:val="000000"/>
                                <w:kern w:val="24"/>
                                <w:lang w:val="en-GB"/>
                              </w:rPr>
                              <w:t>acquisition</w:t>
                            </w:r>
                            <w:r w:rsidRPr="006542A8">
                              <w:rPr>
                                <w:rFonts w:asciiTheme="majorBidi" w:hAnsiTheme="majorBidi" w:cstheme="majorBidi"/>
                                <w:color w:val="000000"/>
                                <w:kern w:val="24"/>
                              </w:rPr>
                              <w:t xml:space="preserve"> </w:t>
                            </w:r>
                            <w:r>
                              <w:rPr>
                                <w:rFonts w:asciiTheme="majorBidi" w:hAnsiTheme="majorBidi" w:cstheme="majorBidi"/>
                                <w:color w:val="000000"/>
                                <w:kern w:val="24"/>
                              </w:rPr>
                              <w:t>blocks</w:t>
                            </w:r>
                            <w:r>
                              <w:rPr>
                                <w:rFonts w:asciiTheme="majorBidi" w:eastAsia="Times New Roman" w:hAnsiTheme="majorBidi" w:cstheme="majorBidi"/>
                                <w:color w:val="000000"/>
                                <w:kern w:val="24"/>
                                <w:lang w:val="en-GB"/>
                              </w:rPr>
                              <w:t>.</w:t>
                            </w:r>
                            <w:r w:rsidRPr="006542A8">
                              <w:rPr>
                                <w:rFonts w:asciiTheme="majorBidi" w:eastAsia="Times New Roman" w:hAnsiTheme="majorBidi" w:cstheme="majorBidi"/>
                                <w:color w:val="000000"/>
                                <w:kern w:val="24"/>
                              </w:rPr>
                              <w:t xml:space="preserve"> between 400 </w:t>
                            </w:r>
                            <w:r>
                              <w:rPr>
                                <w:rFonts w:asciiTheme="majorBidi" w:eastAsia="Times New Roman" w:hAnsiTheme="majorBidi" w:cstheme="majorBidi"/>
                                <w:color w:val="000000"/>
                                <w:kern w:val="24"/>
                              </w:rPr>
                              <w:t>and</w:t>
                            </w:r>
                            <w:r w:rsidRPr="006542A8">
                              <w:rPr>
                                <w:rFonts w:asciiTheme="majorBidi" w:eastAsia="Times New Roman" w:hAnsiTheme="majorBidi" w:cstheme="majorBidi"/>
                                <w:color w:val="000000"/>
                                <w:kern w:val="24"/>
                              </w:rPr>
                              <w:t xml:space="preserve"> 1000 ms following stimulus onset across extinction </w:t>
                            </w:r>
                            <w:r>
                              <w:rPr>
                                <w:rFonts w:asciiTheme="majorBidi" w:eastAsia="Times New Roman" w:hAnsiTheme="majorBidi" w:cstheme="majorBidi"/>
                                <w:color w:val="000000"/>
                                <w:kern w:val="24"/>
                              </w:rPr>
                              <w:t>blocks</w:t>
                            </w:r>
                            <w:r w:rsidRPr="006542A8">
                              <w:rPr>
                                <w:rFonts w:asciiTheme="majorBidi" w:eastAsia="Times New Roman" w:hAnsiTheme="majorBidi" w:cstheme="majorBidi"/>
                                <w:color w:val="000000"/>
                                <w:kern w:val="24"/>
                              </w:rPr>
                              <w:t>.</w:t>
                            </w:r>
                          </w:p>
                          <w:p w14:paraId="7B4A2261" w14:textId="77777777" w:rsidR="00F6140D" w:rsidRPr="008B3BE4" w:rsidRDefault="00F6140D" w:rsidP="00F6140D">
                            <w:pPr>
                              <w:spacing w:after="0" w:line="360" w:lineRule="auto"/>
                              <w:rPr>
                                <w:rFonts w:asciiTheme="majorBidi" w:hAnsiTheme="majorBidi" w:cstheme="majorBidi"/>
                                <w:b/>
                                <w:bCs/>
                                <w:color w:val="000000"/>
                                <w:kern w:val="24"/>
                                <w:sz w:val="24"/>
                                <w:szCs w:val="24"/>
                              </w:rPr>
                            </w:pPr>
                            <w:r w:rsidRPr="006542A8">
                              <w:rPr>
                                <w:rFonts w:asciiTheme="majorBidi" w:hAnsiTheme="majorBidi" w:cstheme="majorBidi"/>
                                <w:i/>
                                <w:iCs/>
                                <w:color w:val="000000"/>
                                <w:kern w:val="24"/>
                              </w:rPr>
                              <w:t>Notes</w:t>
                            </w:r>
                            <w:r>
                              <w:rPr>
                                <w:rFonts w:asciiTheme="majorBidi" w:hAnsiTheme="majorBidi" w:cstheme="majorBidi"/>
                                <w:color w:val="000000"/>
                                <w:kern w:val="24"/>
                              </w:rPr>
                              <w:t>:</w:t>
                            </w:r>
                            <w:r w:rsidRPr="006542A8">
                              <w:rPr>
                                <w:rFonts w:asciiTheme="majorBidi" w:hAnsiTheme="majorBidi" w:cstheme="majorBidi"/>
                                <w:color w:val="000000"/>
                                <w:kern w:val="24"/>
                              </w:rPr>
                              <w:t xml:space="preserve"> </w:t>
                            </w:r>
                            <w:r>
                              <w:rPr>
                                <w:rFonts w:asciiTheme="majorBidi" w:hAnsiTheme="majorBidi" w:cstheme="majorBidi"/>
                                <w:color w:val="000000"/>
                                <w:kern w:val="24"/>
                                <w:lang w:val="en-GB"/>
                              </w:rPr>
                              <w:t>early window</w:t>
                            </w:r>
                            <w:r w:rsidRPr="006542A8">
                              <w:rPr>
                                <w:rFonts w:asciiTheme="majorBidi" w:hAnsiTheme="majorBidi" w:cstheme="majorBidi"/>
                                <w:color w:val="000000"/>
                                <w:kern w:val="24"/>
                              </w:rPr>
                              <w:t xml:space="preserve"> denotes the time window used for</w:t>
                            </w:r>
                            <w:r>
                              <w:rPr>
                                <w:rFonts w:asciiTheme="majorBidi" w:hAnsiTheme="majorBidi" w:cstheme="majorBidi"/>
                                <w:color w:val="000000"/>
                                <w:kern w:val="24"/>
                                <w:lang w:val="en-GB"/>
                              </w:rPr>
                              <w:t xml:space="preserve"> analysis between 0 to 400 ms. LPP window</w:t>
                            </w:r>
                            <w:r w:rsidRPr="0013468D">
                              <w:rPr>
                                <w:rFonts w:asciiTheme="majorBidi" w:hAnsiTheme="majorBidi" w:cstheme="majorBidi"/>
                                <w:color w:val="000000"/>
                                <w:kern w:val="24"/>
                              </w:rPr>
                              <w:t xml:space="preserve"> </w:t>
                            </w:r>
                            <w:r w:rsidRPr="006542A8">
                              <w:rPr>
                                <w:rFonts w:asciiTheme="majorBidi" w:hAnsiTheme="majorBidi" w:cstheme="majorBidi"/>
                                <w:color w:val="000000"/>
                                <w:kern w:val="24"/>
                              </w:rPr>
                              <w:t>denotes the time window used</w:t>
                            </w:r>
                            <w:r>
                              <w:rPr>
                                <w:rFonts w:asciiTheme="majorBidi" w:hAnsiTheme="majorBidi" w:cstheme="majorBidi"/>
                                <w:color w:val="000000"/>
                                <w:kern w:val="24"/>
                                <w:lang w:val="en-GB"/>
                              </w:rPr>
                              <w:t xml:space="preserve"> for</w:t>
                            </w:r>
                            <w:r w:rsidRPr="006542A8">
                              <w:rPr>
                                <w:rFonts w:asciiTheme="majorBidi" w:hAnsiTheme="majorBidi" w:cstheme="majorBidi"/>
                                <w:color w:val="000000"/>
                                <w:kern w:val="24"/>
                              </w:rPr>
                              <w:t xml:space="preserve"> statistical analyses of LPP (400–1000 ms).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ED5F069" id="_x0000_t202" coordsize="21600,21600" o:spt="202" path="m,l,21600r21600,l21600,xe">
                <v:stroke joinstyle="miter"/>
                <v:path gradientshapeok="t" o:connecttype="rect"/>
              </v:shapetype>
              <v:shape id="TextBox 4" o:spid="_x0000_s1045" type="#_x0000_t202" style="position:absolute;margin-left:0;margin-top:.5pt;width:562pt;height:87.4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" filled="f" stroked="f">
                <v:textbox>
                  <w:txbxContent>
                    <w:p w14:paraId="7FBFC734" w14:textId="1340D4FF" w:rsidR="00F6140D" w:rsidRDefault="00F6140D" w:rsidP="00F6140D">
                      <w:pPr>
                        <w:spacing w:after="0" w:line="360" w:lineRule="auto"/>
                        <w:rPr>
                          <w:rFonts w:asciiTheme="majorBidi" w:hAnsiTheme="majorBidi" w:cstheme="majorBidi"/>
                          <w:b/>
                          <w:bCs/>
                          <w:color w:val="000000"/>
                          <w:kern w:val="24"/>
                          <w:sz w:val="24"/>
                          <w:szCs w:val="24"/>
                        </w:rPr>
                      </w:pPr>
                      <w:r w:rsidRPr="006542A8">
                        <w:rPr>
                          <w:rFonts w:asciiTheme="majorBidi" w:hAnsiTheme="majorBidi" w:cstheme="majorBidi"/>
                          <w:b/>
                          <w:bCs/>
                          <w:color w:val="000000"/>
                          <w:kern w:val="24"/>
                        </w:rPr>
                        <w:t xml:space="preserve">Figure </w:t>
                      </w:r>
                      <w:r>
                        <w:rPr>
                          <w:rFonts w:asciiTheme="majorBidi" w:hAnsiTheme="majorBidi" w:cstheme="majorBidi"/>
                          <w:b/>
                          <w:bCs/>
                          <w:color w:val="000000"/>
                          <w:kern w:val="24"/>
                          <w:lang w:val="en-GB"/>
                        </w:rPr>
                        <w:t>S7</w:t>
                      </w:r>
                      <w:r w:rsidRPr="006542A8">
                        <w:rPr>
                          <w:rFonts w:asciiTheme="majorBidi" w:hAnsiTheme="majorBidi" w:cstheme="majorBidi"/>
                          <w:color w:val="000000"/>
                          <w:kern w:val="24"/>
                        </w:rPr>
                        <w:t xml:space="preserve">. Grand-average ERP waveforms at the Pz electrode, among adolescents and adults, </w:t>
                      </w:r>
                      <w:r>
                        <w:rPr>
                          <w:rFonts w:asciiTheme="majorBidi" w:hAnsiTheme="majorBidi" w:cstheme="majorBidi"/>
                          <w:color w:val="000000"/>
                          <w:kern w:val="24"/>
                          <w:lang w:val="en-GB"/>
                        </w:rPr>
                        <w:t>averaged across</w:t>
                      </w:r>
                      <w:r w:rsidRPr="006542A8">
                        <w:rPr>
                          <w:rFonts w:asciiTheme="majorBidi" w:hAnsiTheme="majorBidi" w:cstheme="majorBidi"/>
                          <w:color w:val="000000"/>
                          <w:kern w:val="24"/>
                        </w:rPr>
                        <w:t xml:space="preserve">CS+ and CS- trials, </w:t>
                      </w:r>
                      <w:r>
                        <w:rPr>
                          <w:rFonts w:asciiTheme="majorBidi" w:hAnsiTheme="majorBidi" w:cstheme="majorBidi"/>
                          <w:color w:val="000000"/>
                          <w:kern w:val="24"/>
                          <w:lang w:val="en-GB"/>
                        </w:rPr>
                        <w:t xml:space="preserve">and </w:t>
                      </w:r>
                      <w:r w:rsidRPr="006542A8">
                        <w:rPr>
                          <w:rFonts w:asciiTheme="majorBidi" w:hAnsiTheme="majorBidi" w:cstheme="majorBidi"/>
                          <w:color w:val="000000"/>
                          <w:kern w:val="24"/>
                        </w:rPr>
                        <w:t xml:space="preserve">across </w:t>
                      </w:r>
                      <w:r>
                        <w:rPr>
                          <w:rFonts w:asciiTheme="majorBidi" w:hAnsiTheme="majorBidi" w:cstheme="majorBidi"/>
                          <w:color w:val="000000"/>
                          <w:kern w:val="24"/>
                          <w:lang w:val="en-GB"/>
                        </w:rPr>
                        <w:t>acquisition</w:t>
                      </w:r>
                      <w:r w:rsidRPr="006542A8">
                        <w:rPr>
                          <w:rFonts w:asciiTheme="majorBidi" w:hAnsiTheme="majorBidi" w:cstheme="majorBidi"/>
                          <w:color w:val="000000"/>
                          <w:kern w:val="24"/>
                        </w:rPr>
                        <w:t xml:space="preserve"> </w:t>
                      </w:r>
                      <w:r>
                        <w:rPr>
                          <w:rFonts w:asciiTheme="majorBidi" w:hAnsiTheme="majorBidi" w:cstheme="majorBidi"/>
                          <w:color w:val="000000"/>
                          <w:kern w:val="24"/>
                        </w:rPr>
                        <w:t>blocks</w:t>
                      </w:r>
                      <w:r>
                        <w:rPr>
                          <w:rFonts w:asciiTheme="majorBidi" w:eastAsia="Times New Roman" w:hAnsiTheme="majorBidi" w:cstheme="majorBidi"/>
                          <w:color w:val="000000"/>
                          <w:kern w:val="24"/>
                          <w:lang w:val="en-GB"/>
                        </w:rPr>
                        <w:t>.</w:t>
                      </w:r>
                      <w:r w:rsidRPr="006542A8">
                        <w:rPr>
                          <w:rFonts w:asciiTheme="majorBidi" w:eastAsia="Times New Roman" w:hAnsiTheme="majorBidi" w:cstheme="majorBidi"/>
                          <w:color w:val="000000"/>
                          <w:kern w:val="24"/>
                        </w:rPr>
                        <w:t xml:space="preserve"> between 400 </w:t>
                      </w:r>
                      <w:r>
                        <w:rPr>
                          <w:rFonts w:asciiTheme="majorBidi" w:eastAsia="Times New Roman" w:hAnsiTheme="majorBidi" w:cstheme="majorBidi"/>
                          <w:color w:val="000000"/>
                          <w:kern w:val="24"/>
                        </w:rPr>
                        <w:t>and</w:t>
                      </w:r>
                      <w:r w:rsidRPr="006542A8">
                        <w:rPr>
                          <w:rFonts w:asciiTheme="majorBidi" w:eastAsia="Times New Roman" w:hAnsiTheme="majorBidi" w:cstheme="majorBidi"/>
                          <w:color w:val="000000"/>
                          <w:kern w:val="24"/>
                        </w:rPr>
                        <w:t xml:space="preserve"> 1000 ms following stimulus onset across extinction </w:t>
                      </w:r>
                      <w:r>
                        <w:rPr>
                          <w:rFonts w:asciiTheme="majorBidi" w:eastAsia="Times New Roman" w:hAnsiTheme="majorBidi" w:cstheme="majorBidi"/>
                          <w:color w:val="000000"/>
                          <w:kern w:val="24"/>
                        </w:rPr>
                        <w:t>blocks</w:t>
                      </w:r>
                      <w:r w:rsidRPr="006542A8">
                        <w:rPr>
                          <w:rFonts w:asciiTheme="majorBidi" w:eastAsia="Times New Roman" w:hAnsiTheme="majorBidi" w:cstheme="majorBidi"/>
                          <w:color w:val="000000"/>
                          <w:kern w:val="24"/>
                        </w:rPr>
                        <w:t>.</w:t>
                      </w:r>
                    </w:p>
                    <w:p w14:paraId="7B4A2261" w14:textId="77777777" w:rsidR="00F6140D" w:rsidRPr="008B3BE4" w:rsidRDefault="00F6140D" w:rsidP="00F6140D">
                      <w:pPr>
                        <w:spacing w:after="0" w:line="360" w:lineRule="auto"/>
                        <w:rPr>
                          <w:rFonts w:asciiTheme="majorBidi" w:hAnsiTheme="majorBidi" w:cstheme="majorBidi"/>
                          <w:b/>
                          <w:bCs/>
                          <w:color w:val="000000"/>
                          <w:kern w:val="24"/>
                          <w:sz w:val="24"/>
                          <w:szCs w:val="24"/>
                        </w:rPr>
                      </w:pPr>
                      <w:r w:rsidRPr="006542A8">
                        <w:rPr>
                          <w:rFonts w:asciiTheme="majorBidi" w:hAnsiTheme="majorBidi" w:cstheme="majorBidi"/>
                          <w:i/>
                          <w:iCs/>
                          <w:color w:val="000000"/>
                          <w:kern w:val="24"/>
                        </w:rPr>
                        <w:t>Notes</w:t>
                      </w:r>
                      <w:r>
                        <w:rPr>
                          <w:rFonts w:asciiTheme="majorBidi" w:hAnsiTheme="majorBidi" w:cstheme="majorBidi"/>
                          <w:color w:val="000000"/>
                          <w:kern w:val="24"/>
                        </w:rPr>
                        <w:t>:</w:t>
                      </w:r>
                      <w:r w:rsidRPr="006542A8">
                        <w:rPr>
                          <w:rFonts w:asciiTheme="majorBidi" w:hAnsiTheme="majorBidi" w:cstheme="majorBidi"/>
                          <w:color w:val="000000"/>
                          <w:kern w:val="24"/>
                        </w:rPr>
                        <w:t xml:space="preserve"> </w:t>
                      </w:r>
                      <w:r>
                        <w:rPr>
                          <w:rFonts w:asciiTheme="majorBidi" w:hAnsiTheme="majorBidi" w:cstheme="majorBidi"/>
                          <w:color w:val="000000"/>
                          <w:kern w:val="24"/>
                          <w:lang w:val="en-GB"/>
                        </w:rPr>
                        <w:t>early window</w:t>
                      </w:r>
                      <w:r w:rsidRPr="006542A8">
                        <w:rPr>
                          <w:rFonts w:asciiTheme="majorBidi" w:hAnsiTheme="majorBidi" w:cstheme="majorBidi"/>
                          <w:color w:val="000000"/>
                          <w:kern w:val="24"/>
                        </w:rPr>
                        <w:t xml:space="preserve"> denotes the time window used for</w:t>
                      </w:r>
                      <w:r>
                        <w:rPr>
                          <w:rFonts w:asciiTheme="majorBidi" w:hAnsiTheme="majorBidi" w:cstheme="majorBidi"/>
                          <w:color w:val="000000"/>
                          <w:kern w:val="24"/>
                          <w:lang w:val="en-GB"/>
                        </w:rPr>
                        <w:t xml:space="preserve"> analysis between 0 to 400 ms. LPP window</w:t>
                      </w:r>
                      <w:r w:rsidRPr="0013468D">
                        <w:rPr>
                          <w:rFonts w:asciiTheme="majorBidi" w:hAnsiTheme="majorBidi" w:cstheme="majorBidi"/>
                          <w:color w:val="000000"/>
                          <w:kern w:val="24"/>
                        </w:rPr>
                        <w:t xml:space="preserve"> </w:t>
                      </w:r>
                      <w:r w:rsidRPr="006542A8">
                        <w:rPr>
                          <w:rFonts w:asciiTheme="majorBidi" w:hAnsiTheme="majorBidi" w:cstheme="majorBidi"/>
                          <w:color w:val="000000"/>
                          <w:kern w:val="24"/>
                        </w:rPr>
                        <w:t>denotes the time window used</w:t>
                      </w:r>
                      <w:r>
                        <w:rPr>
                          <w:rFonts w:asciiTheme="majorBidi" w:hAnsiTheme="majorBidi" w:cstheme="majorBidi"/>
                          <w:color w:val="000000"/>
                          <w:kern w:val="24"/>
                          <w:lang w:val="en-GB"/>
                        </w:rPr>
                        <w:t xml:space="preserve"> for</w:t>
                      </w:r>
                      <w:r w:rsidRPr="006542A8">
                        <w:rPr>
                          <w:rFonts w:asciiTheme="majorBidi" w:hAnsiTheme="majorBidi" w:cstheme="majorBidi"/>
                          <w:color w:val="000000"/>
                          <w:kern w:val="24"/>
                        </w:rPr>
                        <w:t xml:space="preserve"> statistical analyses of LPP (400–1000 ms). </w:t>
                      </w:r>
                    </w:p>
                  </w:txbxContent>
                </v:textbox>
                <w10:wrap anchorx="margin"/>
              </v:shape>
            </w:pict>
          </mc:Fallback>
        </mc:AlternateContent>
      </w:r>
    </w:p>
    <w:p w14:paraId="70F1CD31" w14:textId="5E546287" w:rsidR="00F6140D" w:rsidRPr="00D43488" w:rsidRDefault="00F6140D" w:rsidP="00F6140D">
      <w:pPr>
        <w:spacing w:after="0" w:line="480" w:lineRule="auto"/>
        <w:rPr>
          <w:rFonts w:asciiTheme="majorBidi" w:hAnsiTheme="majorBidi" w:cstheme="majorBidi"/>
          <w:sz w:val="24"/>
          <w:szCs w:val="24"/>
        </w:rPr>
      </w:pPr>
    </w:p>
    <w:p w14:paraId="0759C372" w14:textId="5F0B606D" w:rsidR="00F6140D" w:rsidRPr="00D43488" w:rsidRDefault="00F6140D" w:rsidP="00F6140D">
      <w:pPr>
        <w:spacing w:after="0" w:line="480" w:lineRule="auto"/>
        <w:ind w:firstLine="720"/>
        <w:rPr>
          <w:rFonts w:asciiTheme="majorBidi" w:hAnsiTheme="majorBidi" w:cstheme="majorBidi"/>
          <w:sz w:val="24"/>
          <w:szCs w:val="24"/>
        </w:rPr>
      </w:pPr>
    </w:p>
    <w:p w14:paraId="4A0EEB33" w14:textId="77777777" w:rsidR="00F6140D" w:rsidRPr="00D43488" w:rsidRDefault="00F6140D" w:rsidP="00F6140D">
      <w:pPr>
        <w:spacing w:after="0" w:line="480" w:lineRule="auto"/>
        <w:rPr>
          <w:rFonts w:asciiTheme="majorBidi" w:hAnsiTheme="majorBidi" w:cstheme="majorBidi"/>
          <w:sz w:val="24"/>
          <w:szCs w:val="24"/>
        </w:rPr>
      </w:pPr>
    </w:p>
    <w:p w14:paraId="3961DEB7" w14:textId="38E1231C" w:rsidR="00F6140D" w:rsidRPr="00D43488" w:rsidRDefault="00F6140D" w:rsidP="00F6140D">
      <w:pPr>
        <w:spacing w:after="0" w:line="480" w:lineRule="auto"/>
        <w:ind w:firstLine="720"/>
        <w:rPr>
          <w:rFonts w:asciiTheme="majorBidi" w:hAnsiTheme="majorBidi" w:cstheme="majorBidi"/>
          <w:sz w:val="24"/>
          <w:szCs w:val="24"/>
        </w:rPr>
      </w:pPr>
      <w:r w:rsidRPr="00D43488">
        <w:rPr>
          <w:rFonts w:asciiTheme="majorBidi" w:hAnsiTheme="majorBidi" w:cstheme="majorBidi"/>
          <w:sz w:val="24"/>
          <w:szCs w:val="24"/>
        </w:rPr>
        <w:t xml:space="preserve">Second, we examine the P1 and N1 ERP components, reflecting earlier perceptual processing. Channel locations were chosen based on previous developmental literature </w:t>
      </w:r>
      <w:r w:rsidRPr="00D43488">
        <w:rPr>
          <w:rFonts w:asciiTheme="majorBidi" w:hAnsiTheme="majorBidi" w:cstheme="majorBidi"/>
          <w:sz w:val="24"/>
          <w:szCs w:val="24"/>
        </w:rPr>
        <w:fldChar w:fldCharType="begin" w:fldLock="1"/>
      </w:r>
      <w:r w:rsidR="00C0437C" w:rsidRPr="00D43488">
        <w:rPr>
          <w:rFonts w:asciiTheme="majorBidi" w:hAnsiTheme="majorBidi" w:cstheme="majorBidi"/>
          <w:sz w:val="24"/>
          <w:szCs w:val="24"/>
        </w:rPr>
        <w:instrText>ADDIN CSL_CITATION {"citationItems":[{"id":"ITEM-1","itemData":{"DOI":"10.1111/desc.13107","ISSN":"14677687","PMID":"33817917","abstract":"Adolescents’ experience of heightened anxiety and increased vulnerability to develop anxiety disorders is believed to partly result from blunted fear extinction processes. However, whether this anxiety is mediated by adolescent-specific differences in perceptual responses to learned threat is not known. To investigate this, we used EEG to examine reinforcement-dependent changes in early visual event-related potentials in adolescents (N = 28, 13–14 years) and adults (N = 23, 25–26 years old) during a differential Pavlovian fear conditioning task, with one conditioned stimulus (CS+) paired with an aversive sound (unconditioned stimulus [US]) on 50% of trials, and another (CS−) never paired with the US. An immediate extinction phase followed, where both CSs were presented alone. We found age-dependent dissociations between explicit and implicit measures of fear learning. Specifically, both adolescents and adults demonstrated successful fear conditioning and extinction according to their explicit awareness of changes in CS contingencies and their evaluative CS ratings, and their differential skin conductance responses. However, for the first time we show age differences at the neural level in perceptual areas. Only adolescents showed greater visual P1 and N1 responses to the CS+ compared to the CS− during acquisition, a dissociation that for the N1 was maintained during extinction. We suggest that the adolescent perceptual hyper-responsivity to learned threat and blunted extinction reported here could be an adaptive mechanism to protect adolescents from harm. However, this hyper-responsivity may also confer greater vulnerability to experience pathological levels of anxiety at this developmental stage.","author":[{"dropping-particle":"","family":"Linton","given":"Samantha R.","non-dropping-particle":"","parse-names":false,"suffix":""},{"dropping-particle":"","family":"Levita","given":"Liat","non-dropping-particle":"","parse-names":false,"suffix":""}],"container-title":"Developmental Science","id":"ITEM-1","issue":"5","issued":{"date-parts":[["2021"]]},"title":"Potentiated perceptual neural responses to learned threat during Pavlovian fear acquisition and extinction in adolescents","type":"article-journal","volume":"24"},"uris":["http://www.mendeley.com/documents/?uuid=bd27420a-d9d6-46ea-9388-1f5bf165dfde"]}],"mendeley":{"formattedCitation":"(Linton &amp; Levita, 2021)","plainTextFormattedCitation":"(Linton &amp; Levita, 2021)","previouslyFormattedCitation":"(Linton &amp; Levita, 2021)"},"properties":{"noteIndex":0},"schema":"https://github.com/citation-style-language/schema/raw/master/csl-citation.json"}</w:instrText>
      </w:r>
      <w:r w:rsidRPr="00D43488">
        <w:rPr>
          <w:rFonts w:asciiTheme="majorBidi" w:hAnsiTheme="majorBidi" w:cstheme="majorBidi"/>
          <w:sz w:val="24"/>
          <w:szCs w:val="24"/>
        </w:rPr>
        <w:fldChar w:fldCharType="separate"/>
      </w:r>
      <w:r w:rsidR="00C0437C" w:rsidRPr="00D43488">
        <w:rPr>
          <w:rFonts w:asciiTheme="majorBidi" w:hAnsiTheme="majorBidi" w:cstheme="majorBidi"/>
          <w:noProof/>
          <w:sz w:val="24"/>
          <w:szCs w:val="24"/>
        </w:rPr>
        <w:t>(Linton &amp; Levita, 2021)</w:t>
      </w:r>
      <w:r w:rsidRPr="00D43488">
        <w:rPr>
          <w:rFonts w:asciiTheme="majorBidi" w:hAnsiTheme="majorBidi" w:cstheme="majorBidi"/>
          <w:sz w:val="24"/>
          <w:szCs w:val="24"/>
        </w:rPr>
        <w:fldChar w:fldCharType="end"/>
      </w:r>
      <w:r w:rsidRPr="00D43488">
        <w:rPr>
          <w:rFonts w:asciiTheme="majorBidi" w:hAnsiTheme="majorBidi" w:cstheme="majorBidi"/>
          <w:sz w:val="24"/>
          <w:szCs w:val="24"/>
        </w:rPr>
        <w:t xml:space="preserve">, and time window for each component were chosen based on visual inspection of the grand averages. P1 was calculated in a time window of 100-200 </w:t>
      </w:r>
      <w:proofErr w:type="spellStart"/>
      <w:r w:rsidRPr="00D43488">
        <w:rPr>
          <w:rFonts w:asciiTheme="majorBidi" w:hAnsiTheme="majorBidi" w:cstheme="majorBidi"/>
          <w:sz w:val="24"/>
          <w:szCs w:val="24"/>
        </w:rPr>
        <w:t>ms</w:t>
      </w:r>
      <w:proofErr w:type="spellEnd"/>
      <w:r w:rsidRPr="00D43488">
        <w:rPr>
          <w:rFonts w:asciiTheme="majorBidi" w:hAnsiTheme="majorBidi" w:cstheme="majorBidi"/>
          <w:sz w:val="24"/>
          <w:szCs w:val="24"/>
        </w:rPr>
        <w:t xml:space="preserve"> following stimulus onset, at parietal-occipital channel locations (PO7 and PO8), and N1 was calculated in a time-window of 200-300 </w:t>
      </w:r>
      <w:proofErr w:type="spellStart"/>
      <w:r w:rsidRPr="00D43488">
        <w:rPr>
          <w:rFonts w:asciiTheme="majorBidi" w:hAnsiTheme="majorBidi" w:cstheme="majorBidi"/>
          <w:sz w:val="24"/>
          <w:szCs w:val="24"/>
        </w:rPr>
        <w:t>ms</w:t>
      </w:r>
      <w:proofErr w:type="spellEnd"/>
      <w:r w:rsidRPr="00D43488">
        <w:rPr>
          <w:rFonts w:asciiTheme="majorBidi" w:hAnsiTheme="majorBidi" w:cstheme="majorBidi"/>
          <w:sz w:val="24"/>
          <w:szCs w:val="24"/>
        </w:rPr>
        <w:t xml:space="preserve"> following stimulus onset, in parietal channel locations (P7 and P8). The components were averaged separately for CS+ and CS- trials during acquisition, across all three acquisition blocks. </w:t>
      </w:r>
    </w:p>
    <w:p w14:paraId="7AA9EE7D" w14:textId="77777777" w:rsidR="00F6140D" w:rsidRPr="00D43488" w:rsidRDefault="00F6140D" w:rsidP="00F6140D">
      <w:pPr>
        <w:spacing w:after="0" w:line="480" w:lineRule="auto"/>
        <w:ind w:firstLine="720"/>
        <w:rPr>
          <w:rFonts w:asciiTheme="majorBidi" w:hAnsiTheme="majorBidi" w:cstheme="majorBidi"/>
          <w:sz w:val="24"/>
          <w:szCs w:val="24"/>
          <w:lang w:val="en-GB"/>
        </w:rPr>
      </w:pPr>
      <w:r w:rsidRPr="00D43488">
        <w:rPr>
          <w:rFonts w:asciiTheme="majorBidi" w:hAnsiTheme="majorBidi" w:cstheme="majorBidi"/>
          <w:sz w:val="24"/>
          <w:szCs w:val="24"/>
        </w:rPr>
        <w:t xml:space="preserve">RM-ANCOVA of P1 </w:t>
      </w:r>
      <w:r w:rsidRPr="00D43488">
        <w:rPr>
          <w:rFonts w:asciiTheme="majorBidi" w:eastAsia="Times New Roman" w:hAnsiTheme="majorBidi" w:cstheme="majorBidi"/>
          <w:sz w:val="24"/>
          <w:szCs w:val="24"/>
        </w:rPr>
        <w:t>with Stimulus (CS</w:t>
      </w:r>
      <w:proofErr w:type="gramStart"/>
      <w:r w:rsidRPr="00D43488">
        <w:rPr>
          <w:rFonts w:asciiTheme="majorBidi" w:eastAsia="Times New Roman" w:hAnsiTheme="majorBidi" w:cstheme="majorBidi"/>
          <w:sz w:val="24"/>
          <w:szCs w:val="24"/>
        </w:rPr>
        <w:t>+,CS</w:t>
      </w:r>
      <w:proofErr w:type="gramEnd"/>
      <w:r w:rsidRPr="00D43488">
        <w:rPr>
          <w:rFonts w:asciiTheme="majorBidi" w:eastAsia="Times New Roman" w:hAnsiTheme="majorBidi" w:cstheme="majorBidi"/>
          <w:sz w:val="24"/>
          <w:szCs w:val="24"/>
        </w:rPr>
        <w:t>-) x Age (adolescents, adults) x Anxiety (continuous) yielded</w:t>
      </w:r>
      <w:r w:rsidRPr="00D43488">
        <w:rPr>
          <w:rFonts w:asciiTheme="majorBidi" w:eastAsia="Times New Roman" w:hAnsiTheme="majorBidi" w:cstheme="majorBidi"/>
          <w:sz w:val="24"/>
          <w:szCs w:val="24"/>
          <w:lang w:val="en-GB"/>
        </w:rPr>
        <w:t xml:space="preserve"> only a main effect of age, suggesting greater (more positive) response among adolescents (</w:t>
      </w:r>
      <w:r w:rsidRPr="00D43488">
        <w:rPr>
          <w:rFonts w:asciiTheme="majorBidi" w:eastAsia="Times New Roman" w:hAnsiTheme="majorBidi" w:cstheme="majorBidi"/>
          <w:i/>
          <w:iCs/>
          <w:sz w:val="24"/>
          <w:szCs w:val="24"/>
          <w:lang w:val="en-GB"/>
        </w:rPr>
        <w:t>M</w:t>
      </w:r>
      <w:r w:rsidRPr="00D43488">
        <w:rPr>
          <w:rFonts w:asciiTheme="majorBidi" w:eastAsia="Times New Roman" w:hAnsiTheme="majorBidi" w:cstheme="majorBidi"/>
          <w:sz w:val="24"/>
          <w:szCs w:val="24"/>
          <w:lang w:val="en-GB"/>
        </w:rPr>
        <w:t xml:space="preserve">=5.097, </w:t>
      </w:r>
      <w:r w:rsidRPr="00D43488">
        <w:rPr>
          <w:rFonts w:asciiTheme="majorBidi" w:eastAsia="Times New Roman" w:hAnsiTheme="majorBidi" w:cstheme="majorBidi"/>
          <w:i/>
          <w:iCs/>
          <w:sz w:val="24"/>
          <w:szCs w:val="24"/>
          <w:lang w:val="en-GB"/>
        </w:rPr>
        <w:t>SD</w:t>
      </w:r>
      <w:r w:rsidRPr="00D43488">
        <w:rPr>
          <w:rFonts w:asciiTheme="majorBidi" w:eastAsia="Times New Roman" w:hAnsiTheme="majorBidi" w:cstheme="majorBidi"/>
          <w:sz w:val="24"/>
          <w:szCs w:val="24"/>
          <w:lang w:val="en-GB"/>
        </w:rPr>
        <w:t>=2.113) compare to adults (</w:t>
      </w:r>
      <w:r w:rsidRPr="00D43488">
        <w:rPr>
          <w:rFonts w:asciiTheme="majorBidi" w:eastAsia="Times New Roman" w:hAnsiTheme="majorBidi" w:cstheme="majorBidi"/>
          <w:i/>
          <w:iCs/>
          <w:sz w:val="24"/>
          <w:szCs w:val="24"/>
          <w:lang w:val="en-GB"/>
        </w:rPr>
        <w:t>M</w:t>
      </w:r>
      <w:r w:rsidRPr="00D43488">
        <w:rPr>
          <w:rFonts w:asciiTheme="majorBidi" w:eastAsia="Times New Roman" w:hAnsiTheme="majorBidi" w:cstheme="majorBidi"/>
          <w:sz w:val="24"/>
          <w:szCs w:val="24"/>
          <w:lang w:val="en-GB"/>
        </w:rPr>
        <w:t xml:space="preserve">=2.419, </w:t>
      </w:r>
      <w:r w:rsidRPr="00D43488">
        <w:rPr>
          <w:rFonts w:asciiTheme="majorBidi" w:eastAsia="Times New Roman" w:hAnsiTheme="majorBidi" w:cstheme="majorBidi"/>
          <w:i/>
          <w:iCs/>
          <w:sz w:val="24"/>
          <w:szCs w:val="24"/>
          <w:lang w:val="en-GB"/>
        </w:rPr>
        <w:t>SD</w:t>
      </w:r>
      <w:r w:rsidRPr="00D43488">
        <w:rPr>
          <w:rFonts w:asciiTheme="majorBidi" w:eastAsia="Times New Roman" w:hAnsiTheme="majorBidi" w:cstheme="majorBidi"/>
          <w:sz w:val="24"/>
          <w:szCs w:val="24"/>
          <w:lang w:val="en-GB"/>
        </w:rPr>
        <w:t xml:space="preserve">=2.113), </w:t>
      </w:r>
      <w:r w:rsidRPr="00D43488">
        <w:rPr>
          <w:rFonts w:asciiTheme="majorBidi" w:eastAsia="Times New Roman" w:hAnsiTheme="majorBidi" w:cstheme="majorBidi"/>
          <w:i/>
          <w:sz w:val="24"/>
          <w:szCs w:val="24"/>
        </w:rPr>
        <w:t>F</w:t>
      </w:r>
      <w:r w:rsidRPr="00D43488">
        <w:rPr>
          <w:rFonts w:asciiTheme="majorBidi" w:eastAsia="Times New Roman" w:hAnsiTheme="majorBidi" w:cstheme="majorBidi"/>
          <w:sz w:val="24"/>
          <w:szCs w:val="24"/>
        </w:rPr>
        <w:t>(1,9</w:t>
      </w:r>
      <w:r w:rsidRPr="00D43488">
        <w:rPr>
          <w:rFonts w:asciiTheme="majorBidi" w:eastAsia="Times New Roman" w:hAnsiTheme="majorBidi" w:cstheme="majorBidi"/>
          <w:sz w:val="24"/>
          <w:szCs w:val="24"/>
          <w:lang w:val="en-GB"/>
        </w:rPr>
        <w:t>4</w:t>
      </w:r>
      <w:r w:rsidRPr="00D43488">
        <w:rPr>
          <w:rFonts w:asciiTheme="majorBidi" w:eastAsia="Times New Roman" w:hAnsiTheme="majorBidi" w:cstheme="majorBidi"/>
          <w:sz w:val="24"/>
          <w:szCs w:val="24"/>
        </w:rPr>
        <w:t>)=</w:t>
      </w:r>
      <w:r w:rsidRPr="00D43488">
        <w:rPr>
          <w:rFonts w:asciiTheme="majorBidi" w:eastAsia="Times New Roman" w:hAnsiTheme="majorBidi" w:cstheme="majorBidi"/>
          <w:sz w:val="24"/>
          <w:szCs w:val="24"/>
          <w:lang w:val="en-GB"/>
        </w:rPr>
        <w:t>38.597</w:t>
      </w:r>
      <w:r w:rsidRPr="00D43488">
        <w:rPr>
          <w:rFonts w:asciiTheme="majorBidi" w:eastAsia="Times New Roman" w:hAnsiTheme="majorBidi" w:cstheme="majorBidi"/>
          <w:sz w:val="24"/>
          <w:szCs w:val="24"/>
        </w:rPr>
        <w:t xml:space="preserve">, </w:t>
      </w:r>
      <w:r w:rsidRPr="00D43488">
        <w:rPr>
          <w:rFonts w:asciiTheme="majorBidi" w:eastAsia="Times New Roman" w:hAnsiTheme="majorBidi" w:cstheme="majorBidi"/>
          <w:i/>
          <w:sz w:val="24"/>
          <w:szCs w:val="24"/>
        </w:rPr>
        <w:t>p</w:t>
      </w:r>
      <w:r w:rsidRPr="00D43488">
        <w:rPr>
          <w:rFonts w:asciiTheme="majorBidi" w:eastAsia="Times New Roman" w:hAnsiTheme="majorBidi" w:cstheme="majorBidi"/>
          <w:sz w:val="24"/>
          <w:szCs w:val="24"/>
          <w:lang w:val="en-GB"/>
        </w:rPr>
        <w:t>&lt;</w:t>
      </w:r>
      <w:r w:rsidRPr="00D43488">
        <w:rPr>
          <w:rFonts w:asciiTheme="majorBidi" w:eastAsia="Times New Roman" w:hAnsiTheme="majorBidi" w:cstheme="majorBidi"/>
          <w:sz w:val="24"/>
          <w:szCs w:val="24"/>
        </w:rPr>
        <w:t>.0</w:t>
      </w:r>
      <w:r w:rsidRPr="00D43488">
        <w:rPr>
          <w:rFonts w:asciiTheme="majorBidi" w:eastAsia="Times New Roman" w:hAnsiTheme="majorBidi" w:cstheme="majorBidi"/>
          <w:sz w:val="24"/>
          <w:szCs w:val="24"/>
          <w:lang w:val="en-GB"/>
        </w:rPr>
        <w:t>01</w:t>
      </w:r>
      <w:r w:rsidRPr="00D43488">
        <w:rPr>
          <w:rFonts w:asciiTheme="majorBidi" w:eastAsia="Times New Roman" w:hAnsiTheme="majorBidi" w:cstheme="majorBidi"/>
          <w:sz w:val="24"/>
          <w:szCs w:val="24"/>
        </w:rPr>
        <w:t xml:space="preserve">, </w:t>
      </w:r>
      <w:r w:rsidRPr="00D43488">
        <w:rPr>
          <w:rFonts w:asciiTheme="majorBidi" w:eastAsia="Times New Roman" w:hAnsiTheme="majorBidi" w:cstheme="majorBidi"/>
          <w:i/>
          <w:sz w:val="24"/>
          <w:szCs w:val="24"/>
        </w:rPr>
        <w:t>η</w:t>
      </w:r>
      <w:r w:rsidRPr="00D43488">
        <w:rPr>
          <w:rFonts w:asciiTheme="majorBidi" w:eastAsia="Times New Roman" w:hAnsiTheme="majorBidi" w:cstheme="majorBidi"/>
          <w:i/>
          <w:sz w:val="24"/>
          <w:szCs w:val="24"/>
          <w:vertAlign w:val="subscript"/>
        </w:rPr>
        <w:t>p</w:t>
      </w:r>
      <w:r w:rsidRPr="00D43488">
        <w:rPr>
          <w:rFonts w:asciiTheme="majorBidi" w:eastAsia="Times New Roman" w:hAnsiTheme="majorBidi" w:cstheme="majorBidi"/>
          <w:i/>
          <w:sz w:val="24"/>
          <w:szCs w:val="24"/>
          <w:vertAlign w:val="superscript"/>
        </w:rPr>
        <w:t>2</w:t>
      </w:r>
      <w:r w:rsidRPr="00D43488">
        <w:rPr>
          <w:rFonts w:asciiTheme="majorBidi" w:eastAsia="Times New Roman" w:hAnsiTheme="majorBidi" w:cstheme="majorBidi"/>
          <w:sz w:val="24"/>
          <w:szCs w:val="24"/>
        </w:rPr>
        <w:t>=.</w:t>
      </w:r>
      <w:r w:rsidRPr="00D43488">
        <w:rPr>
          <w:rFonts w:asciiTheme="majorBidi" w:eastAsia="Times New Roman" w:hAnsiTheme="majorBidi" w:cstheme="majorBidi"/>
          <w:sz w:val="24"/>
          <w:szCs w:val="24"/>
          <w:lang w:val="en-GB"/>
        </w:rPr>
        <w:t xml:space="preserve">291. No other effects were observed, all </w:t>
      </w:r>
      <w:r w:rsidRPr="00D43488">
        <w:rPr>
          <w:rFonts w:asciiTheme="majorBidi" w:eastAsia="Times New Roman" w:hAnsiTheme="majorBidi" w:cstheme="majorBidi"/>
          <w:i/>
          <w:iCs/>
          <w:sz w:val="24"/>
          <w:szCs w:val="24"/>
          <w:lang w:val="en-GB"/>
        </w:rPr>
        <w:t>p</w:t>
      </w:r>
      <w:r w:rsidRPr="00D43488">
        <w:rPr>
          <w:rFonts w:asciiTheme="majorBidi" w:eastAsia="Times New Roman" w:hAnsiTheme="majorBidi" w:cstheme="majorBidi"/>
          <w:sz w:val="24"/>
          <w:szCs w:val="24"/>
          <w:lang w:val="en-GB"/>
        </w:rPr>
        <w:t>s</w:t>
      </w:r>
      <w:r w:rsidRPr="00D43488">
        <w:rPr>
          <w:rFonts w:asciiTheme="majorBidi" w:eastAsia="Times New Roman" w:hAnsiTheme="majorBidi" w:cstheme="majorBidi"/>
          <w:i/>
          <w:iCs/>
          <w:sz w:val="24"/>
          <w:szCs w:val="24"/>
          <w:lang w:val="en-GB"/>
        </w:rPr>
        <w:t>≥.183.</w:t>
      </w:r>
      <w:r w:rsidRPr="00D43488">
        <w:rPr>
          <w:rFonts w:asciiTheme="majorBidi" w:eastAsia="Times New Roman" w:hAnsiTheme="majorBidi" w:cstheme="majorBidi"/>
          <w:sz w:val="24"/>
          <w:szCs w:val="24"/>
          <w:lang w:val="en-GB"/>
        </w:rPr>
        <w:t xml:space="preserve"> </w:t>
      </w:r>
      <w:r w:rsidRPr="00D43488">
        <w:rPr>
          <w:rFonts w:asciiTheme="majorBidi" w:hAnsiTheme="majorBidi" w:cstheme="majorBidi"/>
          <w:sz w:val="24"/>
          <w:szCs w:val="24"/>
        </w:rPr>
        <w:t xml:space="preserve">RM-ANCOVA of N1 </w:t>
      </w:r>
      <w:r w:rsidRPr="00D43488">
        <w:rPr>
          <w:rFonts w:asciiTheme="majorBidi" w:eastAsia="Times New Roman" w:hAnsiTheme="majorBidi" w:cstheme="majorBidi"/>
          <w:sz w:val="24"/>
          <w:szCs w:val="24"/>
        </w:rPr>
        <w:t>with Stimulus (CS</w:t>
      </w:r>
      <w:proofErr w:type="gramStart"/>
      <w:r w:rsidRPr="00D43488">
        <w:rPr>
          <w:rFonts w:asciiTheme="majorBidi" w:eastAsia="Times New Roman" w:hAnsiTheme="majorBidi" w:cstheme="majorBidi"/>
          <w:sz w:val="24"/>
          <w:szCs w:val="24"/>
        </w:rPr>
        <w:t>+,CS</w:t>
      </w:r>
      <w:proofErr w:type="gramEnd"/>
      <w:r w:rsidRPr="00D43488">
        <w:rPr>
          <w:rFonts w:asciiTheme="majorBidi" w:eastAsia="Times New Roman" w:hAnsiTheme="majorBidi" w:cstheme="majorBidi"/>
          <w:sz w:val="24"/>
          <w:szCs w:val="24"/>
        </w:rPr>
        <w:t>-) x Age (adolescents, adults) x Anxiety (continuous) yielded</w:t>
      </w:r>
      <w:r w:rsidRPr="00D43488">
        <w:rPr>
          <w:rFonts w:asciiTheme="majorBidi" w:eastAsia="Times New Roman" w:hAnsiTheme="majorBidi" w:cstheme="majorBidi"/>
          <w:sz w:val="24"/>
          <w:szCs w:val="24"/>
          <w:lang w:val="en-GB"/>
        </w:rPr>
        <w:t xml:space="preserve"> only a main effect of age, suggesting greater (more positive) response among adolescents (</w:t>
      </w:r>
      <w:r w:rsidRPr="00D43488">
        <w:rPr>
          <w:rFonts w:asciiTheme="majorBidi" w:eastAsia="Times New Roman" w:hAnsiTheme="majorBidi" w:cstheme="majorBidi"/>
          <w:i/>
          <w:iCs/>
          <w:sz w:val="24"/>
          <w:szCs w:val="24"/>
          <w:lang w:val="en-GB"/>
        </w:rPr>
        <w:t>M</w:t>
      </w:r>
      <w:r w:rsidRPr="00D43488">
        <w:rPr>
          <w:rFonts w:asciiTheme="majorBidi" w:eastAsia="Times New Roman" w:hAnsiTheme="majorBidi" w:cstheme="majorBidi"/>
          <w:sz w:val="24"/>
          <w:szCs w:val="24"/>
          <w:lang w:val="en-GB"/>
        </w:rPr>
        <w:t xml:space="preserve">=2.560, </w:t>
      </w:r>
      <w:r w:rsidRPr="00D43488">
        <w:rPr>
          <w:rFonts w:asciiTheme="majorBidi" w:eastAsia="Times New Roman" w:hAnsiTheme="majorBidi" w:cstheme="majorBidi"/>
          <w:i/>
          <w:iCs/>
          <w:sz w:val="24"/>
          <w:szCs w:val="24"/>
          <w:lang w:val="en-GB"/>
        </w:rPr>
        <w:t>SD</w:t>
      </w:r>
      <w:r w:rsidRPr="00D43488">
        <w:rPr>
          <w:rFonts w:asciiTheme="majorBidi" w:eastAsia="Times New Roman" w:hAnsiTheme="majorBidi" w:cstheme="majorBidi"/>
          <w:sz w:val="24"/>
          <w:szCs w:val="24"/>
          <w:lang w:val="en-GB"/>
        </w:rPr>
        <w:t>=2.50) compare to adults (</w:t>
      </w:r>
      <w:r w:rsidRPr="00D43488">
        <w:rPr>
          <w:rFonts w:asciiTheme="majorBidi" w:eastAsia="Times New Roman" w:hAnsiTheme="majorBidi" w:cstheme="majorBidi"/>
          <w:i/>
          <w:iCs/>
          <w:sz w:val="24"/>
          <w:szCs w:val="24"/>
          <w:lang w:val="en-GB"/>
        </w:rPr>
        <w:t>M</w:t>
      </w:r>
      <w:r w:rsidRPr="00D43488">
        <w:rPr>
          <w:rFonts w:asciiTheme="majorBidi" w:eastAsia="Times New Roman" w:hAnsiTheme="majorBidi" w:cstheme="majorBidi"/>
          <w:sz w:val="24"/>
          <w:szCs w:val="24"/>
          <w:lang w:val="en-GB"/>
        </w:rPr>
        <w:t xml:space="preserve">=.140, </w:t>
      </w:r>
      <w:r w:rsidRPr="00D43488">
        <w:rPr>
          <w:rFonts w:asciiTheme="majorBidi" w:eastAsia="Times New Roman" w:hAnsiTheme="majorBidi" w:cstheme="majorBidi"/>
          <w:i/>
          <w:iCs/>
          <w:sz w:val="24"/>
          <w:szCs w:val="24"/>
          <w:lang w:val="en-GB"/>
        </w:rPr>
        <w:t>SD</w:t>
      </w:r>
      <w:r w:rsidRPr="00D43488">
        <w:rPr>
          <w:rFonts w:asciiTheme="majorBidi" w:eastAsia="Times New Roman" w:hAnsiTheme="majorBidi" w:cstheme="majorBidi"/>
          <w:sz w:val="24"/>
          <w:szCs w:val="24"/>
          <w:lang w:val="en-GB"/>
        </w:rPr>
        <w:t xml:space="preserve">=2.50), </w:t>
      </w:r>
      <w:r w:rsidRPr="00D43488">
        <w:rPr>
          <w:rFonts w:asciiTheme="majorBidi" w:eastAsia="Times New Roman" w:hAnsiTheme="majorBidi" w:cstheme="majorBidi"/>
          <w:i/>
          <w:sz w:val="24"/>
          <w:szCs w:val="24"/>
        </w:rPr>
        <w:t>F</w:t>
      </w:r>
      <w:r w:rsidRPr="00D43488">
        <w:rPr>
          <w:rFonts w:asciiTheme="majorBidi" w:eastAsia="Times New Roman" w:hAnsiTheme="majorBidi" w:cstheme="majorBidi"/>
          <w:sz w:val="24"/>
          <w:szCs w:val="24"/>
        </w:rPr>
        <w:t>(1,9</w:t>
      </w:r>
      <w:r w:rsidRPr="00D43488">
        <w:rPr>
          <w:rFonts w:asciiTheme="majorBidi" w:eastAsia="Times New Roman" w:hAnsiTheme="majorBidi" w:cstheme="majorBidi"/>
          <w:sz w:val="24"/>
          <w:szCs w:val="24"/>
          <w:lang w:val="en-GB"/>
        </w:rPr>
        <w:t>4</w:t>
      </w:r>
      <w:r w:rsidRPr="00D43488">
        <w:rPr>
          <w:rFonts w:asciiTheme="majorBidi" w:eastAsia="Times New Roman" w:hAnsiTheme="majorBidi" w:cstheme="majorBidi"/>
          <w:sz w:val="24"/>
          <w:szCs w:val="24"/>
        </w:rPr>
        <w:t>)=</w:t>
      </w:r>
      <w:r w:rsidRPr="00D43488">
        <w:rPr>
          <w:rFonts w:asciiTheme="majorBidi" w:eastAsia="Times New Roman" w:hAnsiTheme="majorBidi" w:cstheme="majorBidi"/>
          <w:sz w:val="24"/>
          <w:szCs w:val="24"/>
          <w:lang w:val="en-GB"/>
        </w:rPr>
        <w:t>22.591</w:t>
      </w:r>
      <w:r w:rsidRPr="00D43488">
        <w:rPr>
          <w:rFonts w:asciiTheme="majorBidi" w:eastAsia="Times New Roman" w:hAnsiTheme="majorBidi" w:cstheme="majorBidi"/>
          <w:sz w:val="24"/>
          <w:szCs w:val="24"/>
        </w:rPr>
        <w:t xml:space="preserve">, </w:t>
      </w:r>
      <w:r w:rsidRPr="00D43488">
        <w:rPr>
          <w:rFonts w:asciiTheme="majorBidi" w:eastAsia="Times New Roman" w:hAnsiTheme="majorBidi" w:cstheme="majorBidi"/>
          <w:i/>
          <w:sz w:val="24"/>
          <w:szCs w:val="24"/>
        </w:rPr>
        <w:t>p</w:t>
      </w:r>
      <w:r w:rsidRPr="00D43488">
        <w:rPr>
          <w:rFonts w:asciiTheme="majorBidi" w:eastAsia="Times New Roman" w:hAnsiTheme="majorBidi" w:cstheme="majorBidi"/>
          <w:sz w:val="24"/>
          <w:szCs w:val="24"/>
          <w:lang w:val="en-GB"/>
        </w:rPr>
        <w:t>&lt;</w:t>
      </w:r>
      <w:r w:rsidRPr="00D43488">
        <w:rPr>
          <w:rFonts w:asciiTheme="majorBidi" w:eastAsia="Times New Roman" w:hAnsiTheme="majorBidi" w:cstheme="majorBidi"/>
          <w:sz w:val="24"/>
          <w:szCs w:val="24"/>
        </w:rPr>
        <w:t>.0</w:t>
      </w:r>
      <w:r w:rsidRPr="00D43488">
        <w:rPr>
          <w:rFonts w:asciiTheme="majorBidi" w:eastAsia="Times New Roman" w:hAnsiTheme="majorBidi" w:cstheme="majorBidi"/>
          <w:sz w:val="24"/>
          <w:szCs w:val="24"/>
          <w:lang w:val="en-GB"/>
        </w:rPr>
        <w:t>01</w:t>
      </w:r>
      <w:r w:rsidRPr="00D43488">
        <w:rPr>
          <w:rFonts w:asciiTheme="majorBidi" w:eastAsia="Times New Roman" w:hAnsiTheme="majorBidi" w:cstheme="majorBidi"/>
          <w:sz w:val="24"/>
          <w:szCs w:val="24"/>
        </w:rPr>
        <w:t xml:space="preserve">, </w:t>
      </w:r>
      <w:r w:rsidRPr="00D43488">
        <w:rPr>
          <w:rFonts w:asciiTheme="majorBidi" w:eastAsia="Times New Roman" w:hAnsiTheme="majorBidi" w:cstheme="majorBidi"/>
          <w:i/>
          <w:sz w:val="24"/>
          <w:szCs w:val="24"/>
        </w:rPr>
        <w:t>η</w:t>
      </w:r>
      <w:r w:rsidRPr="00D43488">
        <w:rPr>
          <w:rFonts w:asciiTheme="majorBidi" w:eastAsia="Times New Roman" w:hAnsiTheme="majorBidi" w:cstheme="majorBidi"/>
          <w:i/>
          <w:sz w:val="24"/>
          <w:szCs w:val="24"/>
          <w:vertAlign w:val="subscript"/>
        </w:rPr>
        <w:t>p</w:t>
      </w:r>
      <w:r w:rsidRPr="00D43488">
        <w:rPr>
          <w:rFonts w:asciiTheme="majorBidi" w:eastAsia="Times New Roman" w:hAnsiTheme="majorBidi" w:cstheme="majorBidi"/>
          <w:i/>
          <w:sz w:val="24"/>
          <w:szCs w:val="24"/>
          <w:vertAlign w:val="superscript"/>
        </w:rPr>
        <w:t>2</w:t>
      </w:r>
      <w:r w:rsidRPr="00D43488">
        <w:rPr>
          <w:rFonts w:asciiTheme="majorBidi" w:eastAsia="Times New Roman" w:hAnsiTheme="majorBidi" w:cstheme="majorBidi"/>
          <w:sz w:val="24"/>
          <w:szCs w:val="24"/>
        </w:rPr>
        <w:t>=.</w:t>
      </w:r>
      <w:r w:rsidRPr="00D43488">
        <w:rPr>
          <w:rFonts w:asciiTheme="majorBidi" w:eastAsia="Times New Roman" w:hAnsiTheme="majorBidi" w:cstheme="majorBidi"/>
          <w:sz w:val="24"/>
          <w:szCs w:val="24"/>
          <w:lang w:val="en-GB"/>
        </w:rPr>
        <w:t xml:space="preserve">194. No other effects were observed, all </w:t>
      </w:r>
      <w:r w:rsidRPr="00D43488">
        <w:rPr>
          <w:rFonts w:asciiTheme="majorBidi" w:eastAsia="Times New Roman" w:hAnsiTheme="majorBidi" w:cstheme="majorBidi"/>
          <w:i/>
          <w:iCs/>
          <w:sz w:val="24"/>
          <w:szCs w:val="24"/>
          <w:lang w:val="en-GB"/>
        </w:rPr>
        <w:t>p</w:t>
      </w:r>
      <w:r w:rsidRPr="00D43488">
        <w:rPr>
          <w:rFonts w:asciiTheme="majorBidi" w:eastAsia="Times New Roman" w:hAnsiTheme="majorBidi" w:cstheme="majorBidi"/>
          <w:sz w:val="24"/>
          <w:szCs w:val="24"/>
          <w:lang w:val="en-GB"/>
        </w:rPr>
        <w:t>s</w:t>
      </w:r>
      <w:r w:rsidRPr="00D43488">
        <w:rPr>
          <w:rFonts w:asciiTheme="majorBidi" w:eastAsia="Times New Roman" w:hAnsiTheme="majorBidi" w:cstheme="majorBidi"/>
          <w:i/>
          <w:iCs/>
          <w:sz w:val="24"/>
          <w:szCs w:val="24"/>
          <w:lang w:val="en-GB"/>
        </w:rPr>
        <w:t>≥.130.</w:t>
      </w:r>
    </w:p>
    <w:p w14:paraId="642F33B5" w14:textId="18BF7ACE" w:rsidR="00F6140D" w:rsidRPr="00D43488" w:rsidRDefault="00F6140D" w:rsidP="00F6140D">
      <w:pPr>
        <w:spacing w:after="0" w:line="480" w:lineRule="auto"/>
        <w:ind w:firstLine="720"/>
        <w:rPr>
          <w:rFonts w:asciiTheme="majorBidi" w:eastAsia="Times New Roman" w:hAnsiTheme="majorBidi" w:cstheme="majorBidi"/>
          <w:sz w:val="24"/>
          <w:szCs w:val="24"/>
          <w:lang w:val="en-GB"/>
        </w:rPr>
      </w:pPr>
      <w:r w:rsidRPr="00D43488">
        <w:rPr>
          <w:rFonts w:asciiTheme="majorBidi" w:eastAsia="Times New Roman" w:hAnsiTheme="majorBidi" w:cstheme="majorBidi"/>
          <w:sz w:val="24"/>
          <w:szCs w:val="24"/>
          <w:lang w:val="en-GB"/>
        </w:rPr>
        <w:t xml:space="preserve">These additional findings imply an increase in general arousal across various aspects of neural processing among adolescents compared to adults. It is important to note that these measures were exclusively assessed within a threat-related context, specifically during threat </w:t>
      </w:r>
      <w:r w:rsidRPr="00D43488">
        <w:rPr>
          <w:rFonts w:asciiTheme="majorBidi" w:eastAsia="Times New Roman" w:hAnsiTheme="majorBidi" w:cstheme="majorBidi"/>
          <w:sz w:val="24"/>
          <w:szCs w:val="24"/>
          <w:lang w:val="en-GB"/>
        </w:rPr>
        <w:lastRenderedPageBreak/>
        <w:t xml:space="preserve">acquisition when the possibility of experiencing the unconditioned stimulus (UCS) existed. Therefore, we cannot definitively ascertain whether these effects are solely dependent on the threat-related context or if they are influenced by other non-neural factors, such as skull thickness impacting volume conduction and overall amplitudes. These factors could potentially contribute to the observed variations in event-related potential (ERP) amplitudes between youth and adults. </w:t>
      </w:r>
    </w:p>
    <w:p w14:paraId="59705BF5" w14:textId="01DFA22A" w:rsidR="00434494" w:rsidRPr="00D43488" w:rsidRDefault="00434494">
      <w:pPr>
        <w:rPr>
          <w:rFonts w:asciiTheme="majorBidi" w:eastAsia="Meiryo" w:hAnsiTheme="majorBidi" w:cstheme="majorBidi"/>
          <w:b/>
          <w:bCs/>
          <w:sz w:val="24"/>
          <w:szCs w:val="24"/>
          <w:lang w:val="en-GB"/>
        </w:rPr>
      </w:pPr>
    </w:p>
    <w:p w14:paraId="6FD384FD" w14:textId="77777777" w:rsidR="00B24167" w:rsidRPr="00D43488" w:rsidRDefault="00B24167">
      <w:pPr>
        <w:rPr>
          <w:rFonts w:asciiTheme="majorBidi" w:eastAsia="Meiryo" w:hAnsiTheme="majorBidi" w:cstheme="majorBidi"/>
          <w:b/>
          <w:bCs/>
          <w:sz w:val="24"/>
          <w:szCs w:val="24"/>
          <w:lang w:val="en-GB"/>
        </w:rPr>
      </w:pPr>
    </w:p>
    <w:p w14:paraId="78F31CF9" w14:textId="77777777" w:rsidR="00B24167" w:rsidRPr="00D43488" w:rsidRDefault="00B24167">
      <w:pPr>
        <w:rPr>
          <w:rFonts w:asciiTheme="majorBidi" w:eastAsia="Meiryo" w:hAnsiTheme="majorBidi" w:cstheme="majorBidi"/>
          <w:b/>
          <w:bCs/>
          <w:sz w:val="24"/>
          <w:szCs w:val="24"/>
          <w:lang w:val="en-GB"/>
        </w:rPr>
      </w:pPr>
    </w:p>
    <w:p w14:paraId="4778F825" w14:textId="77777777" w:rsidR="00B24167" w:rsidRPr="00D43488" w:rsidRDefault="00B24167">
      <w:pPr>
        <w:rPr>
          <w:rFonts w:asciiTheme="majorBidi" w:eastAsia="Meiryo" w:hAnsiTheme="majorBidi" w:cstheme="majorBidi"/>
          <w:b/>
          <w:bCs/>
          <w:sz w:val="24"/>
          <w:szCs w:val="24"/>
          <w:lang w:val="en-GB"/>
        </w:rPr>
      </w:pPr>
    </w:p>
    <w:p w14:paraId="1F0839A7" w14:textId="77777777" w:rsidR="00B24167" w:rsidRPr="00D43488" w:rsidRDefault="00B24167">
      <w:pPr>
        <w:rPr>
          <w:rFonts w:asciiTheme="majorBidi" w:eastAsia="Meiryo" w:hAnsiTheme="majorBidi" w:cstheme="majorBidi"/>
          <w:b/>
          <w:bCs/>
          <w:sz w:val="24"/>
          <w:szCs w:val="24"/>
          <w:lang w:val="en-GB"/>
        </w:rPr>
      </w:pPr>
    </w:p>
    <w:p w14:paraId="098D7D5D" w14:textId="77777777" w:rsidR="00B24167" w:rsidRPr="00D43488" w:rsidRDefault="00B24167">
      <w:pPr>
        <w:rPr>
          <w:rFonts w:asciiTheme="majorBidi" w:eastAsia="Meiryo" w:hAnsiTheme="majorBidi" w:cstheme="majorBidi"/>
          <w:b/>
          <w:bCs/>
          <w:sz w:val="24"/>
          <w:szCs w:val="24"/>
          <w:lang w:val="en-GB"/>
        </w:rPr>
      </w:pPr>
    </w:p>
    <w:p w14:paraId="22B4BCBA" w14:textId="77777777" w:rsidR="00B24167" w:rsidRPr="00D43488" w:rsidRDefault="00B24167">
      <w:pPr>
        <w:rPr>
          <w:rFonts w:asciiTheme="majorBidi" w:eastAsia="Meiryo" w:hAnsiTheme="majorBidi" w:cstheme="majorBidi"/>
          <w:b/>
          <w:bCs/>
          <w:sz w:val="24"/>
          <w:szCs w:val="24"/>
          <w:lang w:val="en-GB"/>
        </w:rPr>
      </w:pPr>
    </w:p>
    <w:p w14:paraId="732BEBB1" w14:textId="77777777" w:rsidR="00B24167" w:rsidRPr="00D43488" w:rsidRDefault="00B24167">
      <w:pPr>
        <w:rPr>
          <w:rFonts w:asciiTheme="majorBidi" w:eastAsia="Meiryo" w:hAnsiTheme="majorBidi" w:cstheme="majorBidi"/>
          <w:b/>
          <w:bCs/>
          <w:sz w:val="24"/>
          <w:szCs w:val="24"/>
          <w:lang w:val="en-GB"/>
        </w:rPr>
      </w:pPr>
    </w:p>
    <w:p w14:paraId="011EA872" w14:textId="77777777" w:rsidR="00B24167" w:rsidRPr="00D43488" w:rsidRDefault="00B24167">
      <w:pPr>
        <w:rPr>
          <w:rFonts w:asciiTheme="majorBidi" w:eastAsia="Meiryo" w:hAnsiTheme="majorBidi" w:cstheme="majorBidi"/>
          <w:b/>
          <w:bCs/>
          <w:sz w:val="24"/>
          <w:szCs w:val="24"/>
          <w:lang w:val="en-GB"/>
        </w:rPr>
      </w:pPr>
    </w:p>
    <w:p w14:paraId="3AF01655" w14:textId="77777777" w:rsidR="00B24167" w:rsidRPr="00D43488" w:rsidRDefault="00B24167">
      <w:pPr>
        <w:rPr>
          <w:rFonts w:asciiTheme="majorBidi" w:eastAsia="Meiryo" w:hAnsiTheme="majorBidi" w:cstheme="majorBidi"/>
          <w:b/>
          <w:bCs/>
          <w:sz w:val="24"/>
          <w:szCs w:val="24"/>
          <w:lang w:val="en-GB"/>
        </w:rPr>
      </w:pPr>
    </w:p>
    <w:p w14:paraId="2D50DCD5" w14:textId="77777777" w:rsidR="00B24167" w:rsidRPr="00D43488" w:rsidRDefault="00B24167">
      <w:pPr>
        <w:rPr>
          <w:rFonts w:asciiTheme="majorBidi" w:eastAsia="Meiryo" w:hAnsiTheme="majorBidi" w:cstheme="majorBidi"/>
          <w:b/>
          <w:bCs/>
          <w:sz w:val="24"/>
          <w:szCs w:val="24"/>
          <w:lang w:val="en-GB"/>
        </w:rPr>
      </w:pPr>
    </w:p>
    <w:p w14:paraId="05F63744" w14:textId="77777777" w:rsidR="00B24167" w:rsidRPr="00D43488" w:rsidRDefault="00B24167">
      <w:pPr>
        <w:rPr>
          <w:rFonts w:asciiTheme="majorBidi" w:eastAsia="Meiryo" w:hAnsiTheme="majorBidi" w:cstheme="majorBidi"/>
          <w:b/>
          <w:bCs/>
          <w:sz w:val="24"/>
          <w:szCs w:val="24"/>
          <w:lang w:val="en-GB"/>
        </w:rPr>
      </w:pPr>
    </w:p>
    <w:p w14:paraId="5861DFC6" w14:textId="77777777" w:rsidR="00B24167" w:rsidRPr="00D43488" w:rsidRDefault="00B24167">
      <w:pPr>
        <w:rPr>
          <w:rFonts w:asciiTheme="majorBidi" w:eastAsia="Meiryo" w:hAnsiTheme="majorBidi" w:cstheme="majorBidi"/>
          <w:b/>
          <w:bCs/>
          <w:sz w:val="24"/>
          <w:szCs w:val="24"/>
          <w:lang w:val="en-GB"/>
        </w:rPr>
      </w:pPr>
    </w:p>
    <w:p w14:paraId="54F78FA5" w14:textId="77777777" w:rsidR="00B24167" w:rsidRPr="00D43488" w:rsidRDefault="00B24167">
      <w:pPr>
        <w:rPr>
          <w:rFonts w:asciiTheme="majorBidi" w:eastAsia="Meiryo" w:hAnsiTheme="majorBidi" w:cstheme="majorBidi"/>
          <w:b/>
          <w:bCs/>
          <w:sz w:val="24"/>
          <w:szCs w:val="24"/>
          <w:lang w:val="en-GB"/>
        </w:rPr>
      </w:pPr>
    </w:p>
    <w:p w14:paraId="3A361A11" w14:textId="77777777" w:rsidR="00B24167" w:rsidRPr="00D43488" w:rsidRDefault="00B24167">
      <w:pPr>
        <w:rPr>
          <w:rFonts w:asciiTheme="majorBidi" w:eastAsia="Meiryo" w:hAnsiTheme="majorBidi" w:cstheme="majorBidi"/>
          <w:b/>
          <w:bCs/>
          <w:sz w:val="24"/>
          <w:szCs w:val="24"/>
          <w:lang w:val="en-GB"/>
        </w:rPr>
      </w:pPr>
    </w:p>
    <w:p w14:paraId="439B6CF4" w14:textId="77777777" w:rsidR="00B24167" w:rsidRPr="00D43488" w:rsidRDefault="00B24167">
      <w:pPr>
        <w:rPr>
          <w:rFonts w:asciiTheme="majorBidi" w:eastAsia="Meiryo" w:hAnsiTheme="majorBidi" w:cstheme="majorBidi"/>
          <w:b/>
          <w:bCs/>
          <w:sz w:val="24"/>
          <w:szCs w:val="24"/>
          <w:lang w:val="en-GB"/>
        </w:rPr>
      </w:pPr>
    </w:p>
    <w:p w14:paraId="3A72C445" w14:textId="77777777" w:rsidR="00B24167" w:rsidRPr="00D43488" w:rsidRDefault="00B24167">
      <w:pPr>
        <w:rPr>
          <w:rFonts w:asciiTheme="majorBidi" w:eastAsia="Meiryo" w:hAnsiTheme="majorBidi" w:cstheme="majorBidi"/>
          <w:b/>
          <w:bCs/>
          <w:sz w:val="24"/>
          <w:szCs w:val="24"/>
          <w:lang w:val="en-GB"/>
        </w:rPr>
      </w:pPr>
    </w:p>
    <w:p w14:paraId="3C4D03D2" w14:textId="77777777" w:rsidR="00B24167" w:rsidRPr="00D43488" w:rsidRDefault="00B24167">
      <w:pPr>
        <w:rPr>
          <w:rFonts w:asciiTheme="majorBidi" w:eastAsia="Meiryo" w:hAnsiTheme="majorBidi" w:cstheme="majorBidi"/>
          <w:b/>
          <w:bCs/>
          <w:sz w:val="24"/>
          <w:szCs w:val="24"/>
          <w:lang w:val="en-GB"/>
        </w:rPr>
      </w:pPr>
    </w:p>
    <w:p w14:paraId="7BFDCB93" w14:textId="77777777" w:rsidR="00B24167" w:rsidRPr="00D43488" w:rsidRDefault="00B24167">
      <w:pPr>
        <w:rPr>
          <w:rFonts w:asciiTheme="majorBidi" w:eastAsia="Meiryo" w:hAnsiTheme="majorBidi" w:cstheme="majorBidi"/>
          <w:b/>
          <w:bCs/>
          <w:sz w:val="24"/>
          <w:szCs w:val="24"/>
          <w:lang w:val="en-GB"/>
        </w:rPr>
      </w:pPr>
    </w:p>
    <w:p w14:paraId="5C835DB5" w14:textId="77777777" w:rsidR="00B24167" w:rsidRPr="00D43488" w:rsidRDefault="00B24167">
      <w:pPr>
        <w:rPr>
          <w:rFonts w:asciiTheme="majorBidi" w:eastAsia="Meiryo" w:hAnsiTheme="majorBidi" w:cstheme="majorBidi"/>
          <w:b/>
          <w:bCs/>
          <w:sz w:val="24"/>
          <w:szCs w:val="24"/>
          <w:lang w:val="en-GB"/>
        </w:rPr>
      </w:pPr>
    </w:p>
    <w:p w14:paraId="07A530F1" w14:textId="168A79D3" w:rsidR="009D70CA" w:rsidRPr="00D43488" w:rsidRDefault="009D70CA" w:rsidP="00434494">
      <w:pPr>
        <w:pStyle w:val="Heading1"/>
        <w:spacing w:after="240"/>
        <w:jc w:val="center"/>
        <w:rPr>
          <w:rFonts w:asciiTheme="majorBidi" w:eastAsia="Meiryo" w:hAnsiTheme="majorBidi"/>
          <w:b/>
          <w:bCs/>
          <w:color w:val="auto"/>
          <w:sz w:val="24"/>
          <w:szCs w:val="24"/>
          <w:lang w:val="en-GB"/>
        </w:rPr>
      </w:pPr>
      <w:r w:rsidRPr="00D43488">
        <w:rPr>
          <w:rFonts w:asciiTheme="majorBidi" w:eastAsia="Meiryo" w:hAnsiTheme="majorBidi"/>
          <w:b/>
          <w:bCs/>
          <w:color w:val="auto"/>
          <w:sz w:val="24"/>
          <w:szCs w:val="24"/>
          <w:lang w:val="en-GB"/>
        </w:rPr>
        <w:lastRenderedPageBreak/>
        <w:t>References</w:t>
      </w:r>
    </w:p>
    <w:p w14:paraId="75C11AA4" w14:textId="375205A5" w:rsidR="00C0437C" w:rsidRPr="00D43488" w:rsidRDefault="000B45A7" w:rsidP="00C0437C">
      <w:pPr>
        <w:widowControl w:val="0"/>
        <w:autoSpaceDE w:val="0"/>
        <w:autoSpaceDN w:val="0"/>
        <w:adjustRightInd w:val="0"/>
        <w:spacing w:after="0" w:line="480" w:lineRule="auto"/>
        <w:ind w:left="480" w:hanging="480"/>
        <w:rPr>
          <w:rFonts w:ascii="Times New Roman" w:hAnsi="Times New Roman" w:cs="Times New Roman"/>
          <w:noProof/>
          <w:sz w:val="24"/>
        </w:rPr>
      </w:pPr>
      <w:r w:rsidRPr="00D43488">
        <w:rPr>
          <w:rFonts w:ascii="Times New Roman" w:eastAsia="Times New Roman" w:hAnsi="Times New Roman" w:cs="Times New Roman"/>
          <w:sz w:val="24"/>
          <w:szCs w:val="24"/>
        </w:rPr>
        <w:fldChar w:fldCharType="begin" w:fldLock="1"/>
      </w:r>
      <w:r w:rsidRPr="00D43488">
        <w:rPr>
          <w:rFonts w:ascii="Times New Roman" w:eastAsia="Times New Roman" w:hAnsi="Times New Roman" w:cs="Times New Roman"/>
          <w:sz w:val="24"/>
          <w:szCs w:val="24"/>
        </w:rPr>
        <w:instrText xml:space="preserve">ADDIN Mendeley Bibliography CSL_BIBLIOGRAPHY </w:instrText>
      </w:r>
      <w:r w:rsidRPr="00D43488">
        <w:rPr>
          <w:rFonts w:ascii="Times New Roman" w:eastAsia="Times New Roman" w:hAnsi="Times New Roman" w:cs="Times New Roman"/>
          <w:sz w:val="24"/>
          <w:szCs w:val="24"/>
        </w:rPr>
        <w:fldChar w:fldCharType="separate"/>
      </w:r>
      <w:r w:rsidR="00C0437C" w:rsidRPr="00D43488">
        <w:rPr>
          <w:rFonts w:ascii="Times New Roman" w:hAnsi="Times New Roman" w:cs="Times New Roman"/>
          <w:noProof/>
          <w:sz w:val="24"/>
        </w:rPr>
        <w:t xml:space="preserve">Cohen, J. (2013). </w:t>
      </w:r>
      <w:r w:rsidR="00C0437C" w:rsidRPr="00D43488">
        <w:rPr>
          <w:rFonts w:ascii="Times New Roman" w:hAnsi="Times New Roman" w:cs="Times New Roman"/>
          <w:i/>
          <w:iCs/>
          <w:noProof/>
          <w:sz w:val="24"/>
        </w:rPr>
        <w:t>Statistical Power Analysis for the Behavioral Sciences</w:t>
      </w:r>
      <w:r w:rsidR="00C0437C" w:rsidRPr="00D43488">
        <w:rPr>
          <w:rFonts w:ascii="Times New Roman" w:hAnsi="Times New Roman" w:cs="Times New Roman"/>
          <w:noProof/>
          <w:sz w:val="24"/>
        </w:rPr>
        <w:t>. Routledge. doi: 10.4324/9780203771587</w:t>
      </w:r>
    </w:p>
    <w:p w14:paraId="0C27EE68" w14:textId="77777777" w:rsidR="00C0437C" w:rsidRPr="00D43488" w:rsidRDefault="00C0437C" w:rsidP="00C0437C">
      <w:pPr>
        <w:widowControl w:val="0"/>
        <w:autoSpaceDE w:val="0"/>
        <w:autoSpaceDN w:val="0"/>
        <w:adjustRightInd w:val="0"/>
        <w:spacing w:after="0" w:line="480" w:lineRule="auto"/>
        <w:ind w:left="480" w:hanging="480"/>
        <w:rPr>
          <w:rFonts w:ascii="Times New Roman" w:hAnsi="Times New Roman" w:cs="Times New Roman"/>
          <w:noProof/>
          <w:sz w:val="24"/>
        </w:rPr>
      </w:pPr>
      <w:r w:rsidRPr="00D43488">
        <w:rPr>
          <w:rFonts w:ascii="Times New Roman" w:hAnsi="Times New Roman" w:cs="Times New Roman"/>
          <w:noProof/>
          <w:sz w:val="24"/>
        </w:rPr>
        <w:t xml:space="preserve">Debnath, R., Buzzell, G. A., Morales, S., Bowers, M. E., Leach, S. C., &amp; Fox, N. A. (2020). The Maryland analysis of developmental EEG (MADE) pipeline. </w:t>
      </w:r>
      <w:r w:rsidRPr="00D43488">
        <w:rPr>
          <w:rFonts w:ascii="Times New Roman" w:hAnsi="Times New Roman" w:cs="Times New Roman"/>
          <w:i/>
          <w:iCs/>
          <w:noProof/>
          <w:sz w:val="24"/>
        </w:rPr>
        <w:t>Psychophysiology</w:t>
      </w:r>
      <w:r w:rsidRPr="00D43488">
        <w:rPr>
          <w:rFonts w:ascii="Times New Roman" w:hAnsi="Times New Roman" w:cs="Times New Roman"/>
          <w:noProof/>
          <w:sz w:val="24"/>
        </w:rPr>
        <w:t xml:space="preserve">, </w:t>
      </w:r>
      <w:r w:rsidRPr="00D43488">
        <w:rPr>
          <w:rFonts w:ascii="Times New Roman" w:hAnsi="Times New Roman" w:cs="Times New Roman"/>
          <w:i/>
          <w:iCs/>
          <w:noProof/>
          <w:sz w:val="24"/>
        </w:rPr>
        <w:t>57</w:t>
      </w:r>
      <w:r w:rsidRPr="00D43488">
        <w:rPr>
          <w:rFonts w:ascii="Times New Roman" w:hAnsi="Times New Roman" w:cs="Times New Roman"/>
          <w:noProof/>
          <w:sz w:val="24"/>
        </w:rPr>
        <w:t>(6), 1–13. doi: 10.1111/psyp.13580</w:t>
      </w:r>
    </w:p>
    <w:p w14:paraId="72F1C3C0" w14:textId="77777777" w:rsidR="00C0437C" w:rsidRPr="00D43488" w:rsidRDefault="00C0437C" w:rsidP="00C0437C">
      <w:pPr>
        <w:widowControl w:val="0"/>
        <w:autoSpaceDE w:val="0"/>
        <w:autoSpaceDN w:val="0"/>
        <w:adjustRightInd w:val="0"/>
        <w:spacing w:after="0" w:line="480" w:lineRule="auto"/>
        <w:ind w:left="480" w:hanging="480"/>
        <w:rPr>
          <w:rFonts w:ascii="Times New Roman" w:hAnsi="Times New Roman" w:cs="Times New Roman"/>
          <w:noProof/>
          <w:sz w:val="24"/>
        </w:rPr>
      </w:pPr>
      <w:r w:rsidRPr="00D43488">
        <w:rPr>
          <w:rFonts w:ascii="Times New Roman" w:hAnsi="Times New Roman" w:cs="Times New Roman"/>
          <w:noProof/>
          <w:sz w:val="24"/>
        </w:rPr>
        <w:t xml:space="preserve">Faul, F., Erdfelder, E., Buchner, A., &amp; Lang, A.-G. (2009). Statistical power analyses using G*Power 3.1: Tests for correlation and regression analyses. </w:t>
      </w:r>
      <w:r w:rsidRPr="00D43488">
        <w:rPr>
          <w:rFonts w:ascii="Times New Roman" w:hAnsi="Times New Roman" w:cs="Times New Roman"/>
          <w:i/>
          <w:iCs/>
          <w:noProof/>
          <w:sz w:val="24"/>
        </w:rPr>
        <w:t>Behavior Research Methods</w:t>
      </w:r>
      <w:r w:rsidRPr="00D43488">
        <w:rPr>
          <w:rFonts w:ascii="Times New Roman" w:hAnsi="Times New Roman" w:cs="Times New Roman"/>
          <w:noProof/>
          <w:sz w:val="24"/>
        </w:rPr>
        <w:t xml:space="preserve">, </w:t>
      </w:r>
      <w:r w:rsidRPr="00D43488">
        <w:rPr>
          <w:rFonts w:ascii="Times New Roman" w:hAnsi="Times New Roman" w:cs="Times New Roman"/>
          <w:i/>
          <w:iCs/>
          <w:noProof/>
          <w:sz w:val="24"/>
        </w:rPr>
        <w:t>41</w:t>
      </w:r>
      <w:r w:rsidRPr="00D43488">
        <w:rPr>
          <w:rFonts w:ascii="Times New Roman" w:hAnsi="Times New Roman" w:cs="Times New Roman"/>
          <w:noProof/>
          <w:sz w:val="24"/>
        </w:rPr>
        <w:t>(4), 1149–1160. doi: 10.3758/BRM.41.4.1149</w:t>
      </w:r>
    </w:p>
    <w:p w14:paraId="3FEF90E4" w14:textId="77777777" w:rsidR="00C0437C" w:rsidRPr="00D43488" w:rsidRDefault="00C0437C" w:rsidP="00C0437C">
      <w:pPr>
        <w:widowControl w:val="0"/>
        <w:autoSpaceDE w:val="0"/>
        <w:autoSpaceDN w:val="0"/>
        <w:adjustRightInd w:val="0"/>
        <w:spacing w:after="0" w:line="480" w:lineRule="auto"/>
        <w:ind w:left="480" w:hanging="480"/>
        <w:rPr>
          <w:rFonts w:ascii="Times New Roman" w:hAnsi="Times New Roman" w:cs="Times New Roman"/>
          <w:noProof/>
          <w:sz w:val="24"/>
        </w:rPr>
      </w:pPr>
      <w:r w:rsidRPr="00D43488">
        <w:rPr>
          <w:rFonts w:ascii="Times New Roman" w:hAnsi="Times New Roman" w:cs="Times New Roman"/>
          <w:noProof/>
          <w:sz w:val="24"/>
        </w:rPr>
        <w:t xml:space="preserve">Flasinski, T., Sommer, K., Schneider, S., Margraf, J., Pflug, V., Lippert, M. W., … Adolph, D. (2022). Identifying characteristics of non-completers in fear conditioning paradigms with children and adolescents. </w:t>
      </w:r>
      <w:r w:rsidRPr="00D43488">
        <w:rPr>
          <w:rFonts w:ascii="Times New Roman" w:hAnsi="Times New Roman" w:cs="Times New Roman"/>
          <w:i/>
          <w:iCs/>
          <w:noProof/>
          <w:sz w:val="24"/>
        </w:rPr>
        <w:t>Journal of Experimental Psychopathology</w:t>
      </w:r>
      <w:r w:rsidRPr="00D43488">
        <w:rPr>
          <w:rFonts w:ascii="Times New Roman" w:hAnsi="Times New Roman" w:cs="Times New Roman"/>
          <w:noProof/>
          <w:sz w:val="24"/>
        </w:rPr>
        <w:t xml:space="preserve">, </w:t>
      </w:r>
      <w:r w:rsidRPr="00D43488">
        <w:rPr>
          <w:rFonts w:ascii="Times New Roman" w:hAnsi="Times New Roman" w:cs="Times New Roman"/>
          <w:i/>
          <w:iCs/>
          <w:noProof/>
          <w:sz w:val="24"/>
        </w:rPr>
        <w:t>13</w:t>
      </w:r>
      <w:r w:rsidRPr="00D43488">
        <w:rPr>
          <w:rFonts w:ascii="Times New Roman" w:hAnsi="Times New Roman" w:cs="Times New Roman"/>
          <w:noProof/>
          <w:sz w:val="24"/>
        </w:rPr>
        <w:t>(2), 1–9. doi: 10.1177/20438087221108291</w:t>
      </w:r>
    </w:p>
    <w:p w14:paraId="64964348" w14:textId="77777777" w:rsidR="00C0437C" w:rsidRPr="00D43488" w:rsidRDefault="00C0437C" w:rsidP="00C0437C">
      <w:pPr>
        <w:widowControl w:val="0"/>
        <w:autoSpaceDE w:val="0"/>
        <w:autoSpaceDN w:val="0"/>
        <w:adjustRightInd w:val="0"/>
        <w:spacing w:after="0" w:line="480" w:lineRule="auto"/>
        <w:ind w:left="480" w:hanging="480"/>
        <w:rPr>
          <w:rFonts w:ascii="Times New Roman" w:hAnsi="Times New Roman" w:cs="Times New Roman"/>
          <w:noProof/>
          <w:sz w:val="24"/>
        </w:rPr>
      </w:pPr>
      <w:r w:rsidRPr="00D43488">
        <w:rPr>
          <w:rFonts w:ascii="Times New Roman" w:hAnsi="Times New Roman" w:cs="Times New Roman"/>
          <w:noProof/>
          <w:sz w:val="24"/>
        </w:rPr>
        <w:t xml:space="preserve">Freeston, M. H., Rhéaume, J., Letarte, H., Dugas, M. J., &amp; Ladouceur, R. (1994). Why do people worry? </w:t>
      </w:r>
      <w:r w:rsidRPr="00D43488">
        <w:rPr>
          <w:rFonts w:ascii="Times New Roman" w:hAnsi="Times New Roman" w:cs="Times New Roman"/>
          <w:i/>
          <w:iCs/>
          <w:noProof/>
          <w:sz w:val="24"/>
        </w:rPr>
        <w:t>Personality and Individual Differences</w:t>
      </w:r>
      <w:r w:rsidRPr="00D43488">
        <w:rPr>
          <w:rFonts w:ascii="Times New Roman" w:hAnsi="Times New Roman" w:cs="Times New Roman"/>
          <w:noProof/>
          <w:sz w:val="24"/>
        </w:rPr>
        <w:t xml:space="preserve">, </w:t>
      </w:r>
      <w:r w:rsidRPr="00D43488">
        <w:rPr>
          <w:rFonts w:ascii="Times New Roman" w:hAnsi="Times New Roman" w:cs="Times New Roman"/>
          <w:i/>
          <w:iCs/>
          <w:noProof/>
          <w:sz w:val="24"/>
        </w:rPr>
        <w:t>17</w:t>
      </w:r>
      <w:r w:rsidRPr="00D43488">
        <w:rPr>
          <w:rFonts w:ascii="Times New Roman" w:hAnsi="Times New Roman" w:cs="Times New Roman"/>
          <w:noProof/>
          <w:sz w:val="24"/>
        </w:rPr>
        <w:t>(6), 791–802. doi: 10.1016/0191-8869(94)90048-5</w:t>
      </w:r>
    </w:p>
    <w:p w14:paraId="73A013CB" w14:textId="77777777" w:rsidR="00C0437C" w:rsidRPr="00D43488" w:rsidRDefault="00C0437C" w:rsidP="00C0437C">
      <w:pPr>
        <w:widowControl w:val="0"/>
        <w:autoSpaceDE w:val="0"/>
        <w:autoSpaceDN w:val="0"/>
        <w:adjustRightInd w:val="0"/>
        <w:spacing w:after="0" w:line="480" w:lineRule="auto"/>
        <w:ind w:left="480" w:hanging="480"/>
        <w:rPr>
          <w:rFonts w:ascii="Times New Roman" w:hAnsi="Times New Roman" w:cs="Times New Roman"/>
          <w:noProof/>
          <w:sz w:val="24"/>
        </w:rPr>
      </w:pPr>
      <w:r w:rsidRPr="00D43488">
        <w:rPr>
          <w:rFonts w:ascii="Times New Roman" w:hAnsi="Times New Roman" w:cs="Times New Roman"/>
          <w:noProof/>
          <w:sz w:val="24"/>
        </w:rPr>
        <w:t xml:space="preserve">Koopman-Verhoeff, M. E., Gredvig-Ardito, C., Barker, D. H., Saletin, J. M., &amp; Carskadon, M. A. (2020). Classifying Pubertal Development Using Child and Parent Report: Comparing the Pubertal Development Scales to Tanner Staging. </w:t>
      </w:r>
      <w:r w:rsidRPr="00D43488">
        <w:rPr>
          <w:rFonts w:ascii="Times New Roman" w:hAnsi="Times New Roman" w:cs="Times New Roman"/>
          <w:i/>
          <w:iCs/>
          <w:noProof/>
          <w:sz w:val="24"/>
        </w:rPr>
        <w:t>Journal of Adolescent Health</w:t>
      </w:r>
      <w:r w:rsidRPr="00D43488">
        <w:rPr>
          <w:rFonts w:ascii="Times New Roman" w:hAnsi="Times New Roman" w:cs="Times New Roman"/>
          <w:noProof/>
          <w:sz w:val="24"/>
        </w:rPr>
        <w:t xml:space="preserve">, </w:t>
      </w:r>
      <w:r w:rsidRPr="00D43488">
        <w:rPr>
          <w:rFonts w:ascii="Times New Roman" w:hAnsi="Times New Roman" w:cs="Times New Roman"/>
          <w:i/>
          <w:iCs/>
          <w:noProof/>
          <w:sz w:val="24"/>
        </w:rPr>
        <w:t>66</w:t>
      </w:r>
      <w:r w:rsidRPr="00D43488">
        <w:rPr>
          <w:rFonts w:ascii="Times New Roman" w:hAnsi="Times New Roman" w:cs="Times New Roman"/>
          <w:noProof/>
          <w:sz w:val="24"/>
        </w:rPr>
        <w:t>(5), 597–602. doi: 10.1016/j.jadohealth.2019.11.308</w:t>
      </w:r>
    </w:p>
    <w:p w14:paraId="5F244F80" w14:textId="77777777" w:rsidR="00C0437C" w:rsidRPr="00D43488" w:rsidRDefault="00C0437C" w:rsidP="00C0437C">
      <w:pPr>
        <w:widowControl w:val="0"/>
        <w:autoSpaceDE w:val="0"/>
        <w:autoSpaceDN w:val="0"/>
        <w:adjustRightInd w:val="0"/>
        <w:spacing w:after="0" w:line="480" w:lineRule="auto"/>
        <w:ind w:left="480" w:hanging="480"/>
        <w:rPr>
          <w:rFonts w:ascii="Times New Roman" w:hAnsi="Times New Roman" w:cs="Times New Roman"/>
          <w:noProof/>
          <w:sz w:val="24"/>
        </w:rPr>
      </w:pPr>
      <w:r w:rsidRPr="00D43488">
        <w:rPr>
          <w:rFonts w:ascii="Times New Roman" w:hAnsi="Times New Roman" w:cs="Times New Roman"/>
          <w:noProof/>
          <w:sz w:val="24"/>
        </w:rPr>
        <w:t xml:space="preserve">Linton, S. R., &amp; Levita, L. (2021). Potentiated perceptual neural responses to learned threat during Pavlovian fear acquisition and extinction in adolescents. </w:t>
      </w:r>
      <w:r w:rsidRPr="00D43488">
        <w:rPr>
          <w:rFonts w:ascii="Times New Roman" w:hAnsi="Times New Roman" w:cs="Times New Roman"/>
          <w:i/>
          <w:iCs/>
          <w:noProof/>
          <w:sz w:val="24"/>
        </w:rPr>
        <w:t>Developmental Science</w:t>
      </w:r>
      <w:r w:rsidRPr="00D43488">
        <w:rPr>
          <w:rFonts w:ascii="Times New Roman" w:hAnsi="Times New Roman" w:cs="Times New Roman"/>
          <w:noProof/>
          <w:sz w:val="24"/>
        </w:rPr>
        <w:t xml:space="preserve">, </w:t>
      </w:r>
      <w:r w:rsidRPr="00D43488">
        <w:rPr>
          <w:rFonts w:ascii="Times New Roman" w:hAnsi="Times New Roman" w:cs="Times New Roman"/>
          <w:i/>
          <w:iCs/>
          <w:noProof/>
          <w:sz w:val="24"/>
        </w:rPr>
        <w:t>24</w:t>
      </w:r>
      <w:r w:rsidRPr="00D43488">
        <w:rPr>
          <w:rFonts w:ascii="Times New Roman" w:hAnsi="Times New Roman" w:cs="Times New Roman"/>
          <w:noProof/>
          <w:sz w:val="24"/>
        </w:rPr>
        <w:t>(5). doi: 10.1111/desc.13107</w:t>
      </w:r>
    </w:p>
    <w:p w14:paraId="0F0ACBFA" w14:textId="77777777" w:rsidR="00C0437C" w:rsidRPr="00D43488" w:rsidRDefault="00C0437C" w:rsidP="00C0437C">
      <w:pPr>
        <w:widowControl w:val="0"/>
        <w:autoSpaceDE w:val="0"/>
        <w:autoSpaceDN w:val="0"/>
        <w:adjustRightInd w:val="0"/>
        <w:spacing w:after="0" w:line="480" w:lineRule="auto"/>
        <w:ind w:left="480" w:hanging="480"/>
        <w:rPr>
          <w:rFonts w:ascii="Times New Roman" w:hAnsi="Times New Roman" w:cs="Times New Roman"/>
          <w:noProof/>
          <w:sz w:val="24"/>
        </w:rPr>
      </w:pPr>
      <w:r w:rsidRPr="00D43488">
        <w:rPr>
          <w:rFonts w:ascii="Times New Roman" w:hAnsi="Times New Roman" w:cs="Times New Roman"/>
          <w:noProof/>
          <w:sz w:val="24"/>
        </w:rPr>
        <w:t xml:space="preserve">Luck, S. J. (2014). </w:t>
      </w:r>
      <w:r w:rsidRPr="00D43488">
        <w:rPr>
          <w:rFonts w:ascii="Times New Roman" w:hAnsi="Times New Roman" w:cs="Times New Roman"/>
          <w:i/>
          <w:iCs/>
          <w:noProof/>
          <w:sz w:val="24"/>
        </w:rPr>
        <w:t>An Introduction to the Event-Related Potential Technique</w:t>
      </w:r>
      <w:r w:rsidRPr="00D43488">
        <w:rPr>
          <w:rFonts w:ascii="Times New Roman" w:hAnsi="Times New Roman" w:cs="Times New Roman"/>
          <w:noProof/>
          <w:sz w:val="24"/>
        </w:rPr>
        <w:t xml:space="preserve"> (Second Edi). MIT </w:t>
      </w:r>
      <w:r w:rsidRPr="00D43488">
        <w:rPr>
          <w:rFonts w:ascii="Times New Roman" w:hAnsi="Times New Roman" w:cs="Times New Roman"/>
          <w:noProof/>
          <w:sz w:val="24"/>
        </w:rPr>
        <w:lastRenderedPageBreak/>
        <w:t>Press.</w:t>
      </w:r>
    </w:p>
    <w:p w14:paraId="2C3FED92" w14:textId="77777777" w:rsidR="00C0437C" w:rsidRPr="00D43488" w:rsidRDefault="00C0437C" w:rsidP="00C0437C">
      <w:pPr>
        <w:widowControl w:val="0"/>
        <w:autoSpaceDE w:val="0"/>
        <w:autoSpaceDN w:val="0"/>
        <w:adjustRightInd w:val="0"/>
        <w:spacing w:after="0" w:line="480" w:lineRule="auto"/>
        <w:ind w:left="480" w:hanging="480"/>
        <w:rPr>
          <w:rFonts w:ascii="Times New Roman" w:hAnsi="Times New Roman" w:cs="Times New Roman"/>
          <w:noProof/>
          <w:sz w:val="24"/>
        </w:rPr>
      </w:pPr>
      <w:r w:rsidRPr="00D43488">
        <w:rPr>
          <w:rFonts w:ascii="Times New Roman" w:hAnsi="Times New Roman" w:cs="Times New Roman"/>
          <w:noProof/>
          <w:sz w:val="24"/>
        </w:rPr>
        <w:t xml:space="preserve">Petersen, A. C., Crockett, L., Richards, M., &amp; Boxer, A. (1988). A self-report measure of pubertal status: Reliability, validity, and initial norms. </w:t>
      </w:r>
      <w:r w:rsidRPr="00D43488">
        <w:rPr>
          <w:rFonts w:ascii="Times New Roman" w:hAnsi="Times New Roman" w:cs="Times New Roman"/>
          <w:i/>
          <w:iCs/>
          <w:noProof/>
          <w:sz w:val="24"/>
        </w:rPr>
        <w:t>Journal of Youth and Adolescence</w:t>
      </w:r>
      <w:r w:rsidRPr="00D43488">
        <w:rPr>
          <w:rFonts w:ascii="Times New Roman" w:hAnsi="Times New Roman" w:cs="Times New Roman"/>
          <w:noProof/>
          <w:sz w:val="24"/>
        </w:rPr>
        <w:t xml:space="preserve">, </w:t>
      </w:r>
      <w:r w:rsidRPr="00D43488">
        <w:rPr>
          <w:rFonts w:ascii="Times New Roman" w:hAnsi="Times New Roman" w:cs="Times New Roman"/>
          <w:i/>
          <w:iCs/>
          <w:noProof/>
          <w:sz w:val="24"/>
        </w:rPr>
        <w:t>17</w:t>
      </w:r>
      <w:r w:rsidRPr="00D43488">
        <w:rPr>
          <w:rFonts w:ascii="Times New Roman" w:hAnsi="Times New Roman" w:cs="Times New Roman"/>
          <w:noProof/>
          <w:sz w:val="24"/>
        </w:rPr>
        <w:t>(2), 117–133. doi: 10.1007/BF01537962</w:t>
      </w:r>
    </w:p>
    <w:p w14:paraId="2B89B2E9" w14:textId="77777777" w:rsidR="00C0437C" w:rsidRPr="00D43488" w:rsidRDefault="00C0437C" w:rsidP="00C0437C">
      <w:pPr>
        <w:widowControl w:val="0"/>
        <w:autoSpaceDE w:val="0"/>
        <w:autoSpaceDN w:val="0"/>
        <w:adjustRightInd w:val="0"/>
        <w:spacing w:after="0" w:line="480" w:lineRule="auto"/>
        <w:ind w:left="480" w:hanging="480"/>
        <w:rPr>
          <w:rFonts w:ascii="Times New Roman" w:hAnsi="Times New Roman" w:cs="Times New Roman"/>
          <w:noProof/>
          <w:sz w:val="24"/>
        </w:rPr>
      </w:pPr>
      <w:r w:rsidRPr="00D43488">
        <w:rPr>
          <w:rFonts w:ascii="Times New Roman" w:hAnsi="Times New Roman" w:cs="Times New Roman"/>
          <w:noProof/>
          <w:sz w:val="24"/>
        </w:rPr>
        <w:t xml:space="preserve">Ryan, K. M., Zimmer-Gembeck, M. J., Neumann, D. L., &amp; Waters, A. M. (2019). The need for standards in the design of differential fear conditioning and extinction experiments in youth: A systematic review and recommendations for research on anxiety. </w:t>
      </w:r>
      <w:r w:rsidRPr="00D43488">
        <w:rPr>
          <w:rFonts w:ascii="Times New Roman" w:hAnsi="Times New Roman" w:cs="Times New Roman"/>
          <w:i/>
          <w:iCs/>
          <w:noProof/>
          <w:sz w:val="24"/>
        </w:rPr>
        <w:t>Behaviour Research and Therapy</w:t>
      </w:r>
      <w:r w:rsidRPr="00D43488">
        <w:rPr>
          <w:rFonts w:ascii="Times New Roman" w:hAnsi="Times New Roman" w:cs="Times New Roman"/>
          <w:noProof/>
          <w:sz w:val="24"/>
        </w:rPr>
        <w:t xml:space="preserve">, </w:t>
      </w:r>
      <w:r w:rsidRPr="00D43488">
        <w:rPr>
          <w:rFonts w:ascii="Times New Roman" w:hAnsi="Times New Roman" w:cs="Times New Roman"/>
          <w:i/>
          <w:iCs/>
          <w:noProof/>
          <w:sz w:val="24"/>
        </w:rPr>
        <w:t>112</w:t>
      </w:r>
      <w:r w:rsidRPr="00D43488">
        <w:rPr>
          <w:rFonts w:ascii="Times New Roman" w:hAnsi="Times New Roman" w:cs="Times New Roman"/>
          <w:noProof/>
          <w:sz w:val="24"/>
        </w:rPr>
        <w:t>, 42–62. doi: 10.1016/j.brat.2018.11.009</w:t>
      </w:r>
    </w:p>
    <w:p w14:paraId="7F8A81EB" w14:textId="68D2DCEA" w:rsidR="009D70CA" w:rsidRDefault="000B45A7" w:rsidP="001733A8">
      <w:pPr>
        <w:spacing w:after="0" w:line="480" w:lineRule="auto"/>
        <w:ind w:firstLine="720"/>
        <w:rPr>
          <w:rFonts w:ascii="Times New Roman" w:eastAsia="Times New Roman" w:hAnsi="Times New Roman" w:cs="Times New Roman"/>
          <w:sz w:val="24"/>
          <w:szCs w:val="24"/>
        </w:rPr>
      </w:pPr>
      <w:r w:rsidRPr="00D43488">
        <w:rPr>
          <w:rFonts w:ascii="Times New Roman" w:eastAsia="Times New Roman" w:hAnsi="Times New Roman" w:cs="Times New Roman"/>
          <w:sz w:val="24"/>
          <w:szCs w:val="24"/>
        </w:rPr>
        <w:fldChar w:fldCharType="end"/>
      </w:r>
    </w:p>
    <w:p w14:paraId="555B9561" w14:textId="77777777" w:rsidR="00E04645" w:rsidRDefault="00E04645" w:rsidP="001733A8">
      <w:pPr>
        <w:spacing w:after="0" w:line="480" w:lineRule="auto"/>
        <w:ind w:firstLine="720"/>
        <w:rPr>
          <w:rFonts w:ascii="Times New Roman" w:eastAsia="Times New Roman" w:hAnsi="Times New Roman" w:cs="Times New Roman"/>
          <w:sz w:val="24"/>
          <w:szCs w:val="24"/>
        </w:rPr>
      </w:pPr>
    </w:p>
    <w:p w14:paraId="519DC4F0" w14:textId="77777777" w:rsidR="00E04645" w:rsidRDefault="00E04645" w:rsidP="001733A8">
      <w:pPr>
        <w:spacing w:after="0" w:line="480" w:lineRule="auto"/>
        <w:ind w:firstLine="720"/>
        <w:rPr>
          <w:rFonts w:ascii="Times New Roman" w:eastAsia="Times New Roman" w:hAnsi="Times New Roman" w:cs="Times New Roman"/>
          <w:sz w:val="24"/>
          <w:szCs w:val="24"/>
        </w:rPr>
      </w:pPr>
    </w:p>
    <w:p w14:paraId="3EF6D641" w14:textId="1E866078" w:rsidR="001733A8" w:rsidRPr="001733A8" w:rsidRDefault="001733A8" w:rsidP="001733A8">
      <w:pPr>
        <w:tabs>
          <w:tab w:val="left" w:pos="12000"/>
        </w:tabs>
      </w:pPr>
    </w:p>
    <w:sectPr w:rsidR="001733A8" w:rsidRPr="001733A8" w:rsidSect="003A64BF">
      <w:headerReference w:type="default" r:id="rId1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C2AB1" w14:textId="77777777" w:rsidR="003A64BF" w:rsidRDefault="003A64BF">
      <w:pPr>
        <w:spacing w:after="0" w:line="240" w:lineRule="auto"/>
      </w:pPr>
      <w:r>
        <w:separator/>
      </w:r>
    </w:p>
  </w:endnote>
  <w:endnote w:type="continuationSeparator" w:id="0">
    <w:p w14:paraId="06555747" w14:textId="77777777" w:rsidR="003A64BF" w:rsidRDefault="003A64BF">
      <w:pPr>
        <w:spacing w:after="0" w:line="240" w:lineRule="auto"/>
      </w:pPr>
      <w:r>
        <w:continuationSeparator/>
      </w:r>
    </w:p>
  </w:endnote>
  <w:endnote w:type="continuationNotice" w:id="1">
    <w:p w14:paraId="4BB83E3F" w14:textId="77777777" w:rsidR="003A64BF" w:rsidRDefault="003A64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37D9F" w14:textId="77777777" w:rsidR="003A64BF" w:rsidRDefault="003A64BF">
      <w:pPr>
        <w:spacing w:after="0" w:line="240" w:lineRule="auto"/>
      </w:pPr>
      <w:r>
        <w:separator/>
      </w:r>
    </w:p>
  </w:footnote>
  <w:footnote w:type="continuationSeparator" w:id="0">
    <w:p w14:paraId="76F7F331" w14:textId="77777777" w:rsidR="003A64BF" w:rsidRDefault="003A64BF">
      <w:pPr>
        <w:spacing w:after="0" w:line="240" w:lineRule="auto"/>
      </w:pPr>
      <w:r>
        <w:continuationSeparator/>
      </w:r>
    </w:p>
  </w:footnote>
  <w:footnote w:type="continuationNotice" w:id="1">
    <w:p w14:paraId="36D2C65C" w14:textId="77777777" w:rsidR="003A64BF" w:rsidRDefault="003A64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6371733"/>
      <w:docPartObj>
        <w:docPartGallery w:val="Page Numbers (Top of Page)"/>
        <w:docPartUnique/>
      </w:docPartObj>
    </w:sdtPr>
    <w:sdtContent>
      <w:p w14:paraId="62E469BD" w14:textId="77777777" w:rsidR="008C4E88" w:rsidRDefault="008C4E88">
        <w:pPr>
          <w:pStyle w:val="Header"/>
          <w:jc w:val="right"/>
        </w:pPr>
        <w:r>
          <w:fldChar w:fldCharType="begin"/>
        </w:r>
        <w:r>
          <w:instrText>PAGE   \* MERGEFORMAT</w:instrText>
        </w:r>
        <w:r>
          <w:fldChar w:fldCharType="separate"/>
        </w:r>
        <w:r>
          <w:rPr>
            <w:lang w:val="en-GB"/>
          </w:rPr>
          <w:t>2</w:t>
        </w:r>
        <w:r>
          <w:fldChar w:fldCharType="end"/>
        </w:r>
      </w:p>
    </w:sdtContent>
  </w:sdt>
  <w:p w14:paraId="6FB95C10" w14:textId="77777777" w:rsidR="008C4E88" w:rsidRDefault="008C4E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B72152"/>
    <w:multiLevelType w:val="multilevel"/>
    <w:tmpl w:val="EAE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1F7057"/>
    <w:multiLevelType w:val="hybridMultilevel"/>
    <w:tmpl w:val="EE2E1B88"/>
    <w:lvl w:ilvl="0" w:tplc="96944E4A">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16cid:durableId="79254490">
    <w:abstractNumId w:val="0"/>
  </w:num>
  <w:num w:numId="2" w16cid:durableId="184570827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lizabeth Thompson">
    <w15:presenceInfo w15:providerId="Windows Live" w15:userId="0e3ef9ef2e6c4e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411B90"/>
    <w:rsid w:val="000002C7"/>
    <w:rsid w:val="0000175B"/>
    <w:rsid w:val="000133BE"/>
    <w:rsid w:val="000205CC"/>
    <w:rsid w:val="00023CF2"/>
    <w:rsid w:val="0002518C"/>
    <w:rsid w:val="00030AE1"/>
    <w:rsid w:val="00034DA8"/>
    <w:rsid w:val="00044CD2"/>
    <w:rsid w:val="00050B64"/>
    <w:rsid w:val="00051754"/>
    <w:rsid w:val="00052789"/>
    <w:rsid w:val="000531A5"/>
    <w:rsid w:val="000533A7"/>
    <w:rsid w:val="0007192C"/>
    <w:rsid w:val="00073A1A"/>
    <w:rsid w:val="00085ACB"/>
    <w:rsid w:val="000877FB"/>
    <w:rsid w:val="000944E5"/>
    <w:rsid w:val="000A0038"/>
    <w:rsid w:val="000B34F2"/>
    <w:rsid w:val="000B45A7"/>
    <w:rsid w:val="000D7EB0"/>
    <w:rsid w:val="000E35F3"/>
    <w:rsid w:val="000E41C4"/>
    <w:rsid w:val="000E7125"/>
    <w:rsid w:val="000E72BF"/>
    <w:rsid w:val="000F0719"/>
    <w:rsid w:val="001020A6"/>
    <w:rsid w:val="00116E94"/>
    <w:rsid w:val="0012013E"/>
    <w:rsid w:val="001201F4"/>
    <w:rsid w:val="00124261"/>
    <w:rsid w:val="00125638"/>
    <w:rsid w:val="00136061"/>
    <w:rsid w:val="001375B0"/>
    <w:rsid w:val="00141246"/>
    <w:rsid w:val="00144518"/>
    <w:rsid w:val="001504DD"/>
    <w:rsid w:val="00154981"/>
    <w:rsid w:val="001560FE"/>
    <w:rsid w:val="001733A8"/>
    <w:rsid w:val="00173A18"/>
    <w:rsid w:val="00176D0C"/>
    <w:rsid w:val="0018430B"/>
    <w:rsid w:val="00184CC0"/>
    <w:rsid w:val="001A0A5B"/>
    <w:rsid w:val="001A1FD8"/>
    <w:rsid w:val="001B2F1C"/>
    <w:rsid w:val="001B36AF"/>
    <w:rsid w:val="001B6A8E"/>
    <w:rsid w:val="001C1D6E"/>
    <w:rsid w:val="001E2A36"/>
    <w:rsid w:val="001F4221"/>
    <w:rsid w:val="001F4799"/>
    <w:rsid w:val="001F7034"/>
    <w:rsid w:val="002069D9"/>
    <w:rsid w:val="00211F4E"/>
    <w:rsid w:val="00213C03"/>
    <w:rsid w:val="00214428"/>
    <w:rsid w:val="00214789"/>
    <w:rsid w:val="00215D77"/>
    <w:rsid w:val="00224040"/>
    <w:rsid w:val="00224440"/>
    <w:rsid w:val="002260C4"/>
    <w:rsid w:val="00235DA7"/>
    <w:rsid w:val="002361F0"/>
    <w:rsid w:val="002442B9"/>
    <w:rsid w:val="00247AAC"/>
    <w:rsid w:val="00253E6F"/>
    <w:rsid w:val="002559E6"/>
    <w:rsid w:val="00260F19"/>
    <w:rsid w:val="00262C47"/>
    <w:rsid w:val="00266808"/>
    <w:rsid w:val="0026690A"/>
    <w:rsid w:val="002722AC"/>
    <w:rsid w:val="00280052"/>
    <w:rsid w:val="002823C3"/>
    <w:rsid w:val="00290D1A"/>
    <w:rsid w:val="002A506C"/>
    <w:rsid w:val="002A5717"/>
    <w:rsid w:val="002F0C47"/>
    <w:rsid w:val="002F102F"/>
    <w:rsid w:val="002F137F"/>
    <w:rsid w:val="002F188A"/>
    <w:rsid w:val="002F6E5B"/>
    <w:rsid w:val="0030633E"/>
    <w:rsid w:val="00306C30"/>
    <w:rsid w:val="00310F11"/>
    <w:rsid w:val="00314C94"/>
    <w:rsid w:val="00317FE8"/>
    <w:rsid w:val="003223CF"/>
    <w:rsid w:val="00322407"/>
    <w:rsid w:val="00324A05"/>
    <w:rsid w:val="00334360"/>
    <w:rsid w:val="003506BD"/>
    <w:rsid w:val="003507AB"/>
    <w:rsid w:val="00360C46"/>
    <w:rsid w:val="00366F7C"/>
    <w:rsid w:val="0038791E"/>
    <w:rsid w:val="00390133"/>
    <w:rsid w:val="003935EF"/>
    <w:rsid w:val="00393E67"/>
    <w:rsid w:val="003975BF"/>
    <w:rsid w:val="003A1D60"/>
    <w:rsid w:val="003A4D34"/>
    <w:rsid w:val="003A64BF"/>
    <w:rsid w:val="003D4D59"/>
    <w:rsid w:val="003D60B9"/>
    <w:rsid w:val="003F0587"/>
    <w:rsid w:val="0040034F"/>
    <w:rsid w:val="00411B90"/>
    <w:rsid w:val="00421C4A"/>
    <w:rsid w:val="00432ED0"/>
    <w:rsid w:val="00434494"/>
    <w:rsid w:val="00436290"/>
    <w:rsid w:val="00440685"/>
    <w:rsid w:val="00444D38"/>
    <w:rsid w:val="004558B4"/>
    <w:rsid w:val="00456F5A"/>
    <w:rsid w:val="00462795"/>
    <w:rsid w:val="00466832"/>
    <w:rsid w:val="004717F1"/>
    <w:rsid w:val="004746E7"/>
    <w:rsid w:val="00474CC4"/>
    <w:rsid w:val="00492715"/>
    <w:rsid w:val="004A3C97"/>
    <w:rsid w:val="004B65D3"/>
    <w:rsid w:val="004B733D"/>
    <w:rsid w:val="004C778A"/>
    <w:rsid w:val="004D2672"/>
    <w:rsid w:val="004D288A"/>
    <w:rsid w:val="004D293C"/>
    <w:rsid w:val="004D51FE"/>
    <w:rsid w:val="004E0D45"/>
    <w:rsid w:val="004E172B"/>
    <w:rsid w:val="00503297"/>
    <w:rsid w:val="005061D5"/>
    <w:rsid w:val="0050701B"/>
    <w:rsid w:val="00511D90"/>
    <w:rsid w:val="00522122"/>
    <w:rsid w:val="005253A1"/>
    <w:rsid w:val="00526841"/>
    <w:rsid w:val="00531BA3"/>
    <w:rsid w:val="005374B2"/>
    <w:rsid w:val="00550279"/>
    <w:rsid w:val="00553501"/>
    <w:rsid w:val="00556319"/>
    <w:rsid w:val="005711BC"/>
    <w:rsid w:val="00572221"/>
    <w:rsid w:val="005845C3"/>
    <w:rsid w:val="00584E41"/>
    <w:rsid w:val="005866B0"/>
    <w:rsid w:val="00594CDC"/>
    <w:rsid w:val="005B18E2"/>
    <w:rsid w:val="005C56F8"/>
    <w:rsid w:val="005D1893"/>
    <w:rsid w:val="005E2543"/>
    <w:rsid w:val="005F090C"/>
    <w:rsid w:val="005F4193"/>
    <w:rsid w:val="005F4CA4"/>
    <w:rsid w:val="005F6F09"/>
    <w:rsid w:val="00600F4A"/>
    <w:rsid w:val="00602D18"/>
    <w:rsid w:val="006054C6"/>
    <w:rsid w:val="006078AC"/>
    <w:rsid w:val="00607B02"/>
    <w:rsid w:val="00612B01"/>
    <w:rsid w:val="006178BB"/>
    <w:rsid w:val="0063497E"/>
    <w:rsid w:val="00643390"/>
    <w:rsid w:val="00650930"/>
    <w:rsid w:val="00656FD2"/>
    <w:rsid w:val="0065792E"/>
    <w:rsid w:val="00662474"/>
    <w:rsid w:val="006677DB"/>
    <w:rsid w:val="0066790A"/>
    <w:rsid w:val="00693860"/>
    <w:rsid w:val="00695D7F"/>
    <w:rsid w:val="006A23A1"/>
    <w:rsid w:val="006A58A8"/>
    <w:rsid w:val="006A628E"/>
    <w:rsid w:val="006B4234"/>
    <w:rsid w:val="006B48F9"/>
    <w:rsid w:val="006D2194"/>
    <w:rsid w:val="006E147C"/>
    <w:rsid w:val="006E435D"/>
    <w:rsid w:val="006E72C5"/>
    <w:rsid w:val="00732833"/>
    <w:rsid w:val="0073747A"/>
    <w:rsid w:val="00737929"/>
    <w:rsid w:val="00742C00"/>
    <w:rsid w:val="00761E96"/>
    <w:rsid w:val="0076371A"/>
    <w:rsid w:val="007643ED"/>
    <w:rsid w:val="007745CF"/>
    <w:rsid w:val="00777C4A"/>
    <w:rsid w:val="00777F12"/>
    <w:rsid w:val="00780F5F"/>
    <w:rsid w:val="007833A3"/>
    <w:rsid w:val="007A0FD7"/>
    <w:rsid w:val="007A5A87"/>
    <w:rsid w:val="007B1987"/>
    <w:rsid w:val="007B2FBC"/>
    <w:rsid w:val="007B492A"/>
    <w:rsid w:val="007B544D"/>
    <w:rsid w:val="007D22A3"/>
    <w:rsid w:val="007E1F73"/>
    <w:rsid w:val="007E6925"/>
    <w:rsid w:val="007F624A"/>
    <w:rsid w:val="007F6891"/>
    <w:rsid w:val="00810830"/>
    <w:rsid w:val="00811C4D"/>
    <w:rsid w:val="00817FF1"/>
    <w:rsid w:val="00820E9E"/>
    <w:rsid w:val="00824CD7"/>
    <w:rsid w:val="00826A8A"/>
    <w:rsid w:val="00842C87"/>
    <w:rsid w:val="00844807"/>
    <w:rsid w:val="00846ED0"/>
    <w:rsid w:val="00852DD8"/>
    <w:rsid w:val="0088176A"/>
    <w:rsid w:val="0088735D"/>
    <w:rsid w:val="00895219"/>
    <w:rsid w:val="008A3668"/>
    <w:rsid w:val="008A3831"/>
    <w:rsid w:val="008A65B7"/>
    <w:rsid w:val="008B426C"/>
    <w:rsid w:val="008B5F39"/>
    <w:rsid w:val="008C2F9F"/>
    <w:rsid w:val="008C4347"/>
    <w:rsid w:val="008C4E88"/>
    <w:rsid w:val="008D0AC5"/>
    <w:rsid w:val="008D13FC"/>
    <w:rsid w:val="008D5B6E"/>
    <w:rsid w:val="008D7E21"/>
    <w:rsid w:val="008F318B"/>
    <w:rsid w:val="008F4A92"/>
    <w:rsid w:val="008F4F03"/>
    <w:rsid w:val="0091025C"/>
    <w:rsid w:val="00915C6E"/>
    <w:rsid w:val="009167DA"/>
    <w:rsid w:val="009249B2"/>
    <w:rsid w:val="00944DFF"/>
    <w:rsid w:val="00952D2B"/>
    <w:rsid w:val="0096133A"/>
    <w:rsid w:val="00966C5B"/>
    <w:rsid w:val="00971679"/>
    <w:rsid w:val="0097337C"/>
    <w:rsid w:val="0098125B"/>
    <w:rsid w:val="009838A4"/>
    <w:rsid w:val="009872AF"/>
    <w:rsid w:val="00992006"/>
    <w:rsid w:val="00993421"/>
    <w:rsid w:val="00994D4B"/>
    <w:rsid w:val="009A3D6C"/>
    <w:rsid w:val="009B26E6"/>
    <w:rsid w:val="009C622B"/>
    <w:rsid w:val="009D155B"/>
    <w:rsid w:val="009D1958"/>
    <w:rsid w:val="009D5E7B"/>
    <w:rsid w:val="009D70CA"/>
    <w:rsid w:val="009F71DC"/>
    <w:rsid w:val="00A1094E"/>
    <w:rsid w:val="00A11434"/>
    <w:rsid w:val="00A1500A"/>
    <w:rsid w:val="00A22D3E"/>
    <w:rsid w:val="00A365DB"/>
    <w:rsid w:val="00A4517A"/>
    <w:rsid w:val="00A51AA9"/>
    <w:rsid w:val="00A710FC"/>
    <w:rsid w:val="00A84216"/>
    <w:rsid w:val="00A87F5C"/>
    <w:rsid w:val="00A91219"/>
    <w:rsid w:val="00A9434A"/>
    <w:rsid w:val="00A947A4"/>
    <w:rsid w:val="00AA6D22"/>
    <w:rsid w:val="00AB2BBF"/>
    <w:rsid w:val="00AC1565"/>
    <w:rsid w:val="00AC3055"/>
    <w:rsid w:val="00AC6267"/>
    <w:rsid w:val="00AD2077"/>
    <w:rsid w:val="00AD57BD"/>
    <w:rsid w:val="00AD6B76"/>
    <w:rsid w:val="00AD6F7D"/>
    <w:rsid w:val="00AE05E7"/>
    <w:rsid w:val="00AF3124"/>
    <w:rsid w:val="00AF5581"/>
    <w:rsid w:val="00B02F88"/>
    <w:rsid w:val="00B06640"/>
    <w:rsid w:val="00B155CE"/>
    <w:rsid w:val="00B233A4"/>
    <w:rsid w:val="00B24167"/>
    <w:rsid w:val="00B33402"/>
    <w:rsid w:val="00B5099D"/>
    <w:rsid w:val="00B527F9"/>
    <w:rsid w:val="00B52E82"/>
    <w:rsid w:val="00B534F1"/>
    <w:rsid w:val="00B5355C"/>
    <w:rsid w:val="00B55F95"/>
    <w:rsid w:val="00B65686"/>
    <w:rsid w:val="00B737F0"/>
    <w:rsid w:val="00B746FB"/>
    <w:rsid w:val="00B812A6"/>
    <w:rsid w:val="00B84860"/>
    <w:rsid w:val="00B90518"/>
    <w:rsid w:val="00BA5415"/>
    <w:rsid w:val="00BB4C2A"/>
    <w:rsid w:val="00BB6743"/>
    <w:rsid w:val="00BB79C4"/>
    <w:rsid w:val="00BC0BF7"/>
    <w:rsid w:val="00BC3187"/>
    <w:rsid w:val="00BC32CD"/>
    <w:rsid w:val="00BC47DD"/>
    <w:rsid w:val="00BE0C18"/>
    <w:rsid w:val="00BE2258"/>
    <w:rsid w:val="00BE22C5"/>
    <w:rsid w:val="00BE3AE8"/>
    <w:rsid w:val="00BF01CA"/>
    <w:rsid w:val="00BF1FF8"/>
    <w:rsid w:val="00BF51A9"/>
    <w:rsid w:val="00C00814"/>
    <w:rsid w:val="00C02754"/>
    <w:rsid w:val="00C0437C"/>
    <w:rsid w:val="00C06E43"/>
    <w:rsid w:val="00C2072D"/>
    <w:rsid w:val="00C251D5"/>
    <w:rsid w:val="00C27975"/>
    <w:rsid w:val="00C3707A"/>
    <w:rsid w:val="00C53BB3"/>
    <w:rsid w:val="00C565C5"/>
    <w:rsid w:val="00C5709C"/>
    <w:rsid w:val="00C626F6"/>
    <w:rsid w:val="00C75A40"/>
    <w:rsid w:val="00C773C3"/>
    <w:rsid w:val="00C805E3"/>
    <w:rsid w:val="00C823CA"/>
    <w:rsid w:val="00C83B04"/>
    <w:rsid w:val="00C87168"/>
    <w:rsid w:val="00C87CE6"/>
    <w:rsid w:val="00C9242C"/>
    <w:rsid w:val="00C93ABC"/>
    <w:rsid w:val="00C949E4"/>
    <w:rsid w:val="00CA08DD"/>
    <w:rsid w:val="00CA4398"/>
    <w:rsid w:val="00CB6152"/>
    <w:rsid w:val="00CD42AA"/>
    <w:rsid w:val="00CE11DF"/>
    <w:rsid w:val="00CE6207"/>
    <w:rsid w:val="00CF3C42"/>
    <w:rsid w:val="00CF434D"/>
    <w:rsid w:val="00CF61AE"/>
    <w:rsid w:val="00D06F8A"/>
    <w:rsid w:val="00D076B4"/>
    <w:rsid w:val="00D1717B"/>
    <w:rsid w:val="00D23B61"/>
    <w:rsid w:val="00D27547"/>
    <w:rsid w:val="00D32A74"/>
    <w:rsid w:val="00D4196D"/>
    <w:rsid w:val="00D43488"/>
    <w:rsid w:val="00D54E93"/>
    <w:rsid w:val="00D56384"/>
    <w:rsid w:val="00D56DBD"/>
    <w:rsid w:val="00D579A3"/>
    <w:rsid w:val="00D600D7"/>
    <w:rsid w:val="00D6373F"/>
    <w:rsid w:val="00D63A50"/>
    <w:rsid w:val="00D81DB6"/>
    <w:rsid w:val="00D84EE3"/>
    <w:rsid w:val="00D90A12"/>
    <w:rsid w:val="00D91DE8"/>
    <w:rsid w:val="00D95177"/>
    <w:rsid w:val="00DB0465"/>
    <w:rsid w:val="00DC5DC0"/>
    <w:rsid w:val="00DF1D4E"/>
    <w:rsid w:val="00DF439E"/>
    <w:rsid w:val="00DF4E68"/>
    <w:rsid w:val="00DF5E0D"/>
    <w:rsid w:val="00E03BE1"/>
    <w:rsid w:val="00E045EC"/>
    <w:rsid w:val="00E04645"/>
    <w:rsid w:val="00E156CA"/>
    <w:rsid w:val="00E2200F"/>
    <w:rsid w:val="00E257B8"/>
    <w:rsid w:val="00E312BE"/>
    <w:rsid w:val="00E55867"/>
    <w:rsid w:val="00E56948"/>
    <w:rsid w:val="00E6409A"/>
    <w:rsid w:val="00E666B2"/>
    <w:rsid w:val="00E70A47"/>
    <w:rsid w:val="00E80172"/>
    <w:rsid w:val="00E81CFB"/>
    <w:rsid w:val="00E82537"/>
    <w:rsid w:val="00E92CFE"/>
    <w:rsid w:val="00EA0800"/>
    <w:rsid w:val="00EA5E63"/>
    <w:rsid w:val="00EB09E0"/>
    <w:rsid w:val="00EB1771"/>
    <w:rsid w:val="00EC4924"/>
    <w:rsid w:val="00EC5C7E"/>
    <w:rsid w:val="00EC6A98"/>
    <w:rsid w:val="00ED5FAD"/>
    <w:rsid w:val="00EF08F3"/>
    <w:rsid w:val="00EF2D20"/>
    <w:rsid w:val="00EF3740"/>
    <w:rsid w:val="00EF3CC7"/>
    <w:rsid w:val="00EF516A"/>
    <w:rsid w:val="00EF6AA3"/>
    <w:rsid w:val="00F04180"/>
    <w:rsid w:val="00F057A1"/>
    <w:rsid w:val="00F13B38"/>
    <w:rsid w:val="00F174FC"/>
    <w:rsid w:val="00F2723D"/>
    <w:rsid w:val="00F4126C"/>
    <w:rsid w:val="00F4386E"/>
    <w:rsid w:val="00F44981"/>
    <w:rsid w:val="00F6140D"/>
    <w:rsid w:val="00F628A7"/>
    <w:rsid w:val="00F629A0"/>
    <w:rsid w:val="00F64061"/>
    <w:rsid w:val="00F64545"/>
    <w:rsid w:val="00F67E7A"/>
    <w:rsid w:val="00F7048E"/>
    <w:rsid w:val="00F741AB"/>
    <w:rsid w:val="00F81131"/>
    <w:rsid w:val="00F86009"/>
    <w:rsid w:val="00F915E9"/>
    <w:rsid w:val="00FB1461"/>
    <w:rsid w:val="00FB299D"/>
    <w:rsid w:val="00FC1C0E"/>
    <w:rsid w:val="00FC57AD"/>
    <w:rsid w:val="00FC760F"/>
    <w:rsid w:val="00FD3430"/>
    <w:rsid w:val="00FD466F"/>
    <w:rsid w:val="00FD5CD8"/>
    <w:rsid w:val="00FD70DC"/>
    <w:rsid w:val="00FE17FE"/>
    <w:rsid w:val="00FE6839"/>
    <w:rsid w:val="00FF735A"/>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7E3A4"/>
  <w15:chartTrackingRefBased/>
  <w15:docId w15:val="{82AB0405-E3B0-4854-AA86-A8B8ABF5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B90"/>
    <w:rPr>
      <w:kern w:val="0"/>
      <w:lang w:val="en-US"/>
      <w14:ligatures w14:val="none"/>
    </w:rPr>
  </w:style>
  <w:style w:type="paragraph" w:styleId="Heading1">
    <w:name w:val="heading 1"/>
    <w:basedOn w:val="Normal"/>
    <w:next w:val="Normal"/>
    <w:link w:val="Heading1Char"/>
    <w:uiPriority w:val="9"/>
    <w:qFormat/>
    <w:rsid w:val="00411B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11B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11B9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11B9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846ED0"/>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846ED0"/>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B90"/>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411B90"/>
    <w:rPr>
      <w:rFonts w:ascii="Times New Roman" w:eastAsia="Times New Roman" w:hAnsi="Times New Roman" w:cs="Times New Roman"/>
      <w:b/>
      <w:bCs/>
      <w:kern w:val="0"/>
      <w:sz w:val="36"/>
      <w:szCs w:val="36"/>
      <w:lang w:val="en-US"/>
      <w14:ligatures w14:val="none"/>
    </w:rPr>
  </w:style>
  <w:style w:type="character" w:customStyle="1" w:styleId="Heading3Char">
    <w:name w:val="Heading 3 Char"/>
    <w:basedOn w:val="DefaultParagraphFont"/>
    <w:link w:val="Heading3"/>
    <w:uiPriority w:val="9"/>
    <w:rsid w:val="00411B90"/>
    <w:rPr>
      <w:rFonts w:ascii="Times New Roman" w:eastAsia="Times New Roman" w:hAnsi="Times New Roman" w:cs="Times New Roman"/>
      <w:b/>
      <w:bCs/>
      <w:kern w:val="0"/>
      <w:sz w:val="27"/>
      <w:szCs w:val="27"/>
      <w:lang w:val="en-US"/>
      <w14:ligatures w14:val="none"/>
    </w:rPr>
  </w:style>
  <w:style w:type="character" w:customStyle="1" w:styleId="Heading4Char">
    <w:name w:val="Heading 4 Char"/>
    <w:basedOn w:val="DefaultParagraphFont"/>
    <w:link w:val="Heading4"/>
    <w:uiPriority w:val="9"/>
    <w:rsid w:val="00411B90"/>
    <w:rPr>
      <w:rFonts w:ascii="Times New Roman" w:eastAsia="Times New Roman" w:hAnsi="Times New Roman" w:cs="Times New Roman"/>
      <w:b/>
      <w:bCs/>
      <w:kern w:val="0"/>
      <w:sz w:val="24"/>
      <w:szCs w:val="24"/>
      <w:lang w:val="en-US"/>
      <w14:ligatures w14:val="none"/>
    </w:rPr>
  </w:style>
  <w:style w:type="paragraph" w:styleId="NormalWeb">
    <w:name w:val="Normal (Web)"/>
    <w:basedOn w:val="Normal"/>
    <w:uiPriority w:val="99"/>
    <w:unhideWhenUsed/>
    <w:rsid w:val="00411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11B90"/>
  </w:style>
  <w:style w:type="character" w:styleId="Strong">
    <w:name w:val="Strong"/>
    <w:basedOn w:val="DefaultParagraphFont"/>
    <w:uiPriority w:val="22"/>
    <w:qFormat/>
    <w:rsid w:val="00411B90"/>
    <w:rPr>
      <w:b/>
      <w:bCs/>
    </w:rPr>
  </w:style>
  <w:style w:type="character" w:styleId="Emphasis">
    <w:name w:val="Emphasis"/>
    <w:basedOn w:val="DefaultParagraphFont"/>
    <w:uiPriority w:val="20"/>
    <w:qFormat/>
    <w:rsid w:val="00411B90"/>
    <w:rPr>
      <w:i/>
      <w:iCs/>
    </w:rPr>
  </w:style>
  <w:style w:type="character" w:styleId="Hyperlink">
    <w:name w:val="Hyperlink"/>
    <w:basedOn w:val="DefaultParagraphFont"/>
    <w:uiPriority w:val="99"/>
    <w:unhideWhenUsed/>
    <w:rsid w:val="00411B90"/>
    <w:rPr>
      <w:color w:val="0000FF"/>
      <w:u w:val="single"/>
    </w:rPr>
  </w:style>
  <w:style w:type="character" w:styleId="FollowedHyperlink">
    <w:name w:val="FollowedHyperlink"/>
    <w:basedOn w:val="DefaultParagraphFont"/>
    <w:uiPriority w:val="99"/>
    <w:semiHidden/>
    <w:unhideWhenUsed/>
    <w:rsid w:val="00411B90"/>
    <w:rPr>
      <w:color w:val="954F72" w:themeColor="followedHyperlink"/>
      <w:u w:val="single"/>
    </w:rPr>
  </w:style>
  <w:style w:type="paragraph" w:styleId="Revision">
    <w:name w:val="Revision"/>
    <w:hidden/>
    <w:uiPriority w:val="99"/>
    <w:semiHidden/>
    <w:rsid w:val="00411B90"/>
    <w:pPr>
      <w:spacing w:after="0" w:line="240" w:lineRule="auto"/>
    </w:pPr>
    <w:rPr>
      <w:kern w:val="0"/>
      <w:lang w:val="en-US"/>
      <w14:ligatures w14:val="none"/>
    </w:rPr>
  </w:style>
  <w:style w:type="character" w:styleId="CommentReference">
    <w:name w:val="annotation reference"/>
    <w:basedOn w:val="DefaultParagraphFont"/>
    <w:uiPriority w:val="99"/>
    <w:semiHidden/>
    <w:unhideWhenUsed/>
    <w:rsid w:val="00411B90"/>
    <w:rPr>
      <w:sz w:val="16"/>
      <w:szCs w:val="16"/>
    </w:rPr>
  </w:style>
  <w:style w:type="paragraph" w:styleId="CommentText">
    <w:name w:val="annotation text"/>
    <w:basedOn w:val="Normal"/>
    <w:link w:val="CommentTextChar"/>
    <w:uiPriority w:val="99"/>
    <w:unhideWhenUsed/>
    <w:rsid w:val="00411B90"/>
    <w:pPr>
      <w:spacing w:line="240" w:lineRule="auto"/>
    </w:pPr>
    <w:rPr>
      <w:sz w:val="20"/>
      <w:szCs w:val="20"/>
    </w:rPr>
  </w:style>
  <w:style w:type="character" w:customStyle="1" w:styleId="CommentTextChar">
    <w:name w:val="Comment Text Char"/>
    <w:basedOn w:val="DefaultParagraphFont"/>
    <w:link w:val="CommentText"/>
    <w:uiPriority w:val="99"/>
    <w:rsid w:val="00411B90"/>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11B90"/>
    <w:rPr>
      <w:b/>
      <w:bCs/>
    </w:rPr>
  </w:style>
  <w:style w:type="character" w:customStyle="1" w:styleId="CommentSubjectChar">
    <w:name w:val="Comment Subject Char"/>
    <w:basedOn w:val="CommentTextChar"/>
    <w:link w:val="CommentSubject"/>
    <w:uiPriority w:val="99"/>
    <w:semiHidden/>
    <w:rsid w:val="00411B90"/>
    <w:rPr>
      <w:b/>
      <w:bCs/>
      <w:kern w:val="0"/>
      <w:sz w:val="20"/>
      <w:szCs w:val="20"/>
      <w:lang w:val="en-US"/>
      <w14:ligatures w14:val="none"/>
    </w:rPr>
  </w:style>
  <w:style w:type="paragraph" w:styleId="BalloonText">
    <w:name w:val="Balloon Text"/>
    <w:basedOn w:val="Normal"/>
    <w:link w:val="BalloonTextChar"/>
    <w:uiPriority w:val="99"/>
    <w:semiHidden/>
    <w:unhideWhenUsed/>
    <w:rsid w:val="00411B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B90"/>
    <w:rPr>
      <w:rFonts w:ascii="Segoe UI" w:hAnsi="Segoe UI" w:cs="Segoe UI"/>
      <w:kern w:val="0"/>
      <w:sz w:val="18"/>
      <w:szCs w:val="18"/>
      <w:lang w:val="en-US"/>
      <w14:ligatures w14:val="none"/>
    </w:rPr>
  </w:style>
  <w:style w:type="character" w:styleId="UnresolvedMention">
    <w:name w:val="Unresolved Mention"/>
    <w:basedOn w:val="DefaultParagraphFont"/>
    <w:uiPriority w:val="99"/>
    <w:semiHidden/>
    <w:unhideWhenUsed/>
    <w:rsid w:val="00411B90"/>
    <w:rPr>
      <w:color w:val="605E5C"/>
      <w:shd w:val="clear" w:color="auto" w:fill="E1DFDD"/>
    </w:rPr>
  </w:style>
  <w:style w:type="table" w:styleId="PlainTable2">
    <w:name w:val="Plain Table 2"/>
    <w:basedOn w:val="TableNormal"/>
    <w:uiPriority w:val="42"/>
    <w:rsid w:val="00411B90"/>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411B90"/>
  </w:style>
  <w:style w:type="paragraph" w:customStyle="1" w:styleId="msonormal0">
    <w:name w:val="msonormal"/>
    <w:basedOn w:val="Normal"/>
    <w:rsid w:val="00411B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a1">
    <w:name w:val="oa1"/>
    <w:basedOn w:val="Normal"/>
    <w:rsid w:val="00411B90"/>
    <w:pPr>
      <w:pBdr>
        <w:top w:val="single" w:sz="8" w:space="0" w:color="FFFFFF"/>
        <w:left w:val="single" w:sz="8" w:space="0" w:color="FFFFFF"/>
        <w:bottom w:val="single" w:sz="8" w:space="0" w:color="000000"/>
        <w:right w:val="single" w:sz="8" w:space="0" w:color="FFFFFF"/>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oa2">
    <w:name w:val="oa2"/>
    <w:basedOn w:val="Normal"/>
    <w:rsid w:val="00411B90"/>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oa3">
    <w:name w:val="oa3"/>
    <w:basedOn w:val="Normal"/>
    <w:rsid w:val="00411B90"/>
    <w:pPr>
      <w:pBdr>
        <w:top w:val="single" w:sz="8" w:space="0" w:color="000000"/>
        <w:left w:val="single" w:sz="8" w:space="0" w:color="FFFFFF"/>
        <w:bottom w:val="single" w:sz="8" w:space="0" w:color="000000"/>
        <w:right w:val="single" w:sz="8"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a4">
    <w:name w:val="oa4"/>
    <w:basedOn w:val="Normal"/>
    <w:rsid w:val="00411B90"/>
    <w:pPr>
      <w:pBdr>
        <w:top w:val="single" w:sz="8" w:space="0" w:color="000000"/>
        <w:left w:val="single" w:sz="8" w:space="0" w:color="FFFFFF"/>
        <w:bottom w:val="single" w:sz="8" w:space="0" w:color="000000"/>
        <w:right w:val="single" w:sz="8" w:space="0" w:color="FFFFF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oa5">
    <w:name w:val="oa5"/>
    <w:basedOn w:val="Normal"/>
    <w:rsid w:val="00411B90"/>
    <w:pPr>
      <w:pBdr>
        <w:top w:val="single" w:sz="8" w:space="0" w:color="000000"/>
        <w:left w:val="single" w:sz="8" w:space="0" w:color="FFFFFF"/>
        <w:bottom w:val="single" w:sz="8" w:space="0" w:color="FFFFFF"/>
        <w:right w:val="single" w:sz="8"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a6">
    <w:name w:val="oa6"/>
    <w:basedOn w:val="Normal"/>
    <w:rsid w:val="00411B90"/>
    <w:pPr>
      <w:pBdr>
        <w:top w:val="single" w:sz="8" w:space="0" w:color="000000"/>
        <w:left w:val="single" w:sz="8" w:space="0" w:color="FFFFFF"/>
        <w:bottom w:val="single" w:sz="8" w:space="0" w:color="FFFFFF"/>
        <w:right w:val="single" w:sz="8" w:space="0" w:color="FFFFF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oa7">
    <w:name w:val="oa7"/>
    <w:basedOn w:val="Normal"/>
    <w:rsid w:val="00411B90"/>
    <w:pPr>
      <w:pBdr>
        <w:top w:val="single" w:sz="8" w:space="0" w:color="000000"/>
        <w:left w:val="single" w:sz="8" w:space="0" w:color="FFFFFF"/>
        <w:bottom w:val="single" w:sz="8" w:space="0" w:color="FFFFFF"/>
        <w:right w:val="single" w:sz="8" w:space="0" w:color="FFFFFF"/>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oa8">
    <w:name w:val="oa8"/>
    <w:basedOn w:val="Normal"/>
    <w:rsid w:val="00411B90"/>
    <w:pPr>
      <w:pBdr>
        <w:top w:val="single" w:sz="8" w:space="0" w:color="FFFFFF"/>
        <w:left w:val="single" w:sz="8" w:space="0" w:color="FFFFFF"/>
        <w:bottom w:val="single" w:sz="8" w:space="0" w:color="FFFFFF"/>
        <w:right w:val="single" w:sz="8" w:space="0" w:color="FFFFFF"/>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oa9">
    <w:name w:val="oa9"/>
    <w:basedOn w:val="Normal"/>
    <w:rsid w:val="00411B90"/>
    <w:pPr>
      <w:pBdr>
        <w:top w:val="single" w:sz="8" w:space="0" w:color="FFFFFF"/>
        <w:left w:val="single" w:sz="8" w:space="0" w:color="FFFFFF"/>
        <w:bottom w:val="single" w:sz="8" w:space="0" w:color="FFFFFF"/>
        <w:right w:val="single" w:sz="8" w:space="0" w:color="FFFFFF"/>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oa10">
    <w:name w:val="oa10"/>
    <w:basedOn w:val="Normal"/>
    <w:rsid w:val="00411B90"/>
    <w:pPr>
      <w:pBdr>
        <w:top w:val="single" w:sz="8" w:space="0" w:color="FFFFFF"/>
        <w:left w:val="single" w:sz="8" w:space="0" w:color="FFFFFF"/>
        <w:bottom w:val="single" w:sz="8" w:space="0" w:color="000000"/>
        <w:right w:val="single" w:sz="8" w:space="0" w:color="FFFFFF"/>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oa11">
    <w:name w:val="oa11"/>
    <w:basedOn w:val="Normal"/>
    <w:rsid w:val="00411B90"/>
    <w:pPr>
      <w:pBdr>
        <w:top w:val="single" w:sz="8" w:space="0" w:color="FFFFFF"/>
        <w:left w:val="single" w:sz="8" w:space="0" w:color="FFFFFF"/>
        <w:bottom w:val="single" w:sz="8" w:space="0" w:color="000000"/>
        <w:right w:val="single" w:sz="8" w:space="0" w:color="FFFFFF"/>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oa12">
    <w:name w:val="oa12"/>
    <w:basedOn w:val="Normal"/>
    <w:rsid w:val="00411B90"/>
    <w:pPr>
      <w:pBdr>
        <w:top w:val="single" w:sz="8" w:space="0" w:color="000000"/>
        <w:left w:val="single" w:sz="8" w:space="0" w:color="FFFFFF"/>
        <w:bottom w:val="single" w:sz="8" w:space="0" w:color="FFFFFF"/>
        <w:right w:val="single" w:sz="8" w:space="0" w:color="FFFFFF"/>
      </w:pBdr>
      <w:spacing w:before="100" w:beforeAutospacing="1" w:after="100" w:afterAutospacing="1" w:line="240" w:lineRule="auto"/>
      <w:textAlignment w:val="top"/>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846ED0"/>
    <w:rPr>
      <w:rFonts w:ascii="Calibri" w:eastAsia="Calibri" w:hAnsi="Calibri" w:cs="Calibri"/>
      <w:b/>
      <w:kern w:val="0"/>
      <w:lang w:val="en-US"/>
      <w14:ligatures w14:val="none"/>
    </w:rPr>
  </w:style>
  <w:style w:type="character" w:customStyle="1" w:styleId="Heading6Char">
    <w:name w:val="Heading 6 Char"/>
    <w:basedOn w:val="DefaultParagraphFont"/>
    <w:link w:val="Heading6"/>
    <w:uiPriority w:val="9"/>
    <w:semiHidden/>
    <w:rsid w:val="00846ED0"/>
    <w:rPr>
      <w:rFonts w:ascii="Calibri" w:eastAsia="Calibri" w:hAnsi="Calibri" w:cs="Calibri"/>
      <w:b/>
      <w:kern w:val="0"/>
      <w:sz w:val="20"/>
      <w:szCs w:val="20"/>
      <w:lang w:val="en-US"/>
      <w14:ligatures w14:val="none"/>
    </w:rPr>
  </w:style>
  <w:style w:type="paragraph" w:styleId="Title">
    <w:name w:val="Title"/>
    <w:basedOn w:val="Normal"/>
    <w:next w:val="Normal"/>
    <w:link w:val="TitleChar"/>
    <w:uiPriority w:val="10"/>
    <w:qFormat/>
    <w:rsid w:val="00846ED0"/>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846ED0"/>
    <w:rPr>
      <w:rFonts w:ascii="Calibri" w:eastAsia="Calibri" w:hAnsi="Calibri" w:cs="Calibri"/>
      <w:b/>
      <w:kern w:val="0"/>
      <w:sz w:val="72"/>
      <w:szCs w:val="72"/>
      <w:lang w:val="en-US"/>
      <w14:ligatures w14:val="none"/>
    </w:rPr>
  </w:style>
  <w:style w:type="paragraph" w:styleId="Subtitle">
    <w:name w:val="Subtitle"/>
    <w:basedOn w:val="Normal"/>
    <w:next w:val="Normal"/>
    <w:link w:val="SubtitleChar"/>
    <w:uiPriority w:val="11"/>
    <w:qFormat/>
    <w:rsid w:val="00846ED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46ED0"/>
    <w:rPr>
      <w:rFonts w:ascii="Georgia" w:eastAsia="Georgia" w:hAnsi="Georgia" w:cs="Georgia"/>
      <w:i/>
      <w:color w:val="666666"/>
      <w:kern w:val="0"/>
      <w:sz w:val="48"/>
      <w:szCs w:val="48"/>
      <w:lang w:val="en-US"/>
      <w14:ligatures w14:val="none"/>
    </w:rPr>
  </w:style>
  <w:style w:type="character" w:customStyle="1" w:styleId="il">
    <w:name w:val="il"/>
    <w:basedOn w:val="DefaultParagraphFont"/>
    <w:rsid w:val="00846ED0"/>
  </w:style>
  <w:style w:type="paragraph" w:styleId="Header">
    <w:name w:val="header"/>
    <w:basedOn w:val="Normal"/>
    <w:link w:val="HeaderChar"/>
    <w:uiPriority w:val="99"/>
    <w:unhideWhenUsed/>
    <w:rsid w:val="00FE17FE"/>
    <w:pPr>
      <w:tabs>
        <w:tab w:val="center" w:pos="4513"/>
        <w:tab w:val="right" w:pos="9026"/>
      </w:tabs>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FE17FE"/>
    <w:rPr>
      <w:rFonts w:ascii="Calibri" w:eastAsia="Calibri" w:hAnsi="Calibri" w:cs="Calibri"/>
      <w:kern w:val="0"/>
      <w:lang w:val="en-US"/>
      <w14:ligatures w14:val="none"/>
    </w:rPr>
  </w:style>
  <w:style w:type="paragraph" w:styleId="Footer">
    <w:name w:val="footer"/>
    <w:basedOn w:val="Normal"/>
    <w:link w:val="FooterChar"/>
    <w:uiPriority w:val="99"/>
    <w:unhideWhenUsed/>
    <w:rsid w:val="00DF5E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E0D"/>
    <w:rPr>
      <w:kern w:val="0"/>
      <w:lang w:val="en-US"/>
      <w14:ligatures w14:val="none"/>
    </w:rPr>
  </w:style>
  <w:style w:type="table" w:styleId="TableGrid">
    <w:name w:val="Table Grid"/>
    <w:basedOn w:val="TableNormal"/>
    <w:uiPriority w:val="39"/>
    <w:rsid w:val="00B23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2660241">
      <w:bodyDiv w:val="1"/>
      <w:marLeft w:val="0"/>
      <w:marRight w:val="0"/>
      <w:marTop w:val="0"/>
      <w:marBottom w:val="0"/>
      <w:divBdr>
        <w:top w:val="none" w:sz="0" w:space="0" w:color="auto"/>
        <w:left w:val="none" w:sz="0" w:space="0" w:color="auto"/>
        <w:bottom w:val="none" w:sz="0" w:space="0" w:color="auto"/>
        <w:right w:val="none" w:sz="0" w:space="0" w:color="auto"/>
      </w:divBdr>
    </w:div>
    <w:div w:id="1142388549">
      <w:bodyDiv w:val="1"/>
      <w:marLeft w:val="0"/>
      <w:marRight w:val="0"/>
      <w:marTop w:val="0"/>
      <w:marBottom w:val="0"/>
      <w:divBdr>
        <w:top w:val="none" w:sz="0" w:space="0" w:color="auto"/>
        <w:left w:val="none" w:sz="0" w:space="0" w:color="auto"/>
        <w:bottom w:val="none" w:sz="0" w:space="0" w:color="auto"/>
        <w:right w:val="none" w:sz="0" w:space="0" w:color="auto"/>
      </w:divBdr>
    </w:div>
    <w:div w:id="1716156192">
      <w:bodyDiv w:val="1"/>
      <w:marLeft w:val="0"/>
      <w:marRight w:val="0"/>
      <w:marTop w:val="0"/>
      <w:marBottom w:val="0"/>
      <w:divBdr>
        <w:top w:val="none" w:sz="0" w:space="0" w:color="auto"/>
        <w:left w:val="none" w:sz="0" w:space="0" w:color="auto"/>
        <w:bottom w:val="none" w:sz="0" w:space="0" w:color="auto"/>
        <w:right w:val="none" w:sz="0" w:space="0" w:color="auto"/>
      </w:divBdr>
    </w:div>
    <w:div w:id="174629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9DED4-27AC-4809-A617-9B29A6898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8623</Words>
  <Characters>49153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גיל שנר</dc:creator>
  <cp:keywords/>
  <dc:description/>
  <cp:lastModifiedBy>גיל שנר</cp:lastModifiedBy>
  <cp:revision>4</cp:revision>
  <dcterms:created xsi:type="dcterms:W3CDTF">2024-04-30T03:13:00Z</dcterms:created>
  <dcterms:modified xsi:type="dcterms:W3CDTF">2024-05-04T17:09:00Z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http://www.zotero.org/styles/psychological-medicine</vt:lpwstr>
  </property>
  <property fmtid="{D5CDD505-2E9C-101B-9397-08002B2CF9AE}" pid="21" name="Mendeley Recent Style Name 9_1">
    <vt:lpwstr>Psychological Medicine</vt:lpwstr>
  </property>
  <property fmtid="{D5CDD505-2E9C-101B-9397-08002B2CF9AE}" pid="22" name="Mendeley Document_1">
    <vt:lpwstr>True</vt:lpwstr>
  </property>
  <property fmtid="{D5CDD505-2E9C-101B-9397-08002B2CF9AE}" pid="23" name="Mendeley Unique User Id_1">
    <vt:lpwstr>92f375b5-969a-3977-9f55-cc96124a6703</vt:lpwstr>
  </property>
  <property fmtid="{D5CDD505-2E9C-101B-9397-08002B2CF9AE}" pid="24" name="Mendeley Citation Style_1">
    <vt:lpwstr>http://www.zotero.org/styles/psychological-medicine</vt:lpwstr>
  </property>
</Properties>
</file>