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7E842" w14:textId="4EA64BEA" w:rsidR="00EE0D35" w:rsidRPr="0007378E" w:rsidRDefault="00704DD6" w:rsidP="00704DD6">
      <w:pPr>
        <w:spacing w:after="240" w:line="360" w:lineRule="auto"/>
        <w:jc w:val="both"/>
        <w:rPr>
          <w:rFonts w:asciiTheme="minorHAnsi" w:eastAsia="Calibri" w:hAnsiTheme="minorHAnsi" w:cstheme="minorHAnsi"/>
          <w:color w:val="000000" w:themeColor="text1"/>
          <w:szCs w:val="24"/>
        </w:rPr>
      </w:pPr>
      <w:r w:rsidRPr="0007378E">
        <w:rPr>
          <w:rFonts w:asciiTheme="minorHAnsi" w:hAnsiTheme="minorHAnsi" w:cstheme="minorHAnsi"/>
          <w:b/>
          <w:color w:val="000000" w:themeColor="text1"/>
        </w:rPr>
        <w:t>Supplementary material of “</w:t>
      </w:r>
      <w:r w:rsidR="00EE0D35" w:rsidRPr="0007378E">
        <w:rPr>
          <w:rFonts w:asciiTheme="minorHAnsi" w:eastAsia="Calibri" w:hAnsiTheme="minorHAnsi" w:cstheme="minorHAnsi"/>
          <w:b/>
          <w:i/>
          <w:color w:val="000000" w:themeColor="text1"/>
        </w:rPr>
        <w:t xml:space="preserve">Surface energy and mass balance of </w:t>
      </w:r>
      <w:proofErr w:type="spellStart"/>
      <w:r w:rsidR="00EE0D35" w:rsidRPr="0007378E">
        <w:rPr>
          <w:rFonts w:asciiTheme="minorHAnsi" w:eastAsia="Calibri" w:hAnsiTheme="minorHAnsi" w:cstheme="minorHAnsi"/>
          <w:b/>
          <w:i/>
          <w:color w:val="000000" w:themeColor="text1"/>
        </w:rPr>
        <w:t>Mera</w:t>
      </w:r>
      <w:proofErr w:type="spellEnd"/>
      <w:r w:rsidR="00EE0D35" w:rsidRPr="0007378E">
        <w:rPr>
          <w:rFonts w:asciiTheme="minorHAnsi" w:eastAsia="Calibri" w:hAnsiTheme="minorHAnsi" w:cstheme="minorHAnsi"/>
          <w:b/>
          <w:i/>
          <w:color w:val="000000" w:themeColor="text1"/>
        </w:rPr>
        <w:t xml:space="preserve"> Glacier (Nepal, Central Himalaya) and their sensitivity to temperature and precipitation</w:t>
      </w:r>
      <w:r w:rsidRPr="0007378E">
        <w:rPr>
          <w:rFonts w:asciiTheme="minorHAnsi" w:eastAsia="Calibri" w:hAnsiTheme="minorHAnsi" w:cstheme="minorHAnsi"/>
          <w:b/>
          <w:i/>
          <w:color w:val="000000" w:themeColor="text1"/>
        </w:rPr>
        <w:t xml:space="preserve">” </w:t>
      </w:r>
      <w:r w:rsidRPr="0007378E">
        <w:rPr>
          <w:rFonts w:asciiTheme="minorHAnsi" w:eastAsia="Calibri" w:hAnsiTheme="minorHAnsi" w:cstheme="minorHAnsi"/>
          <w:color w:val="000000" w:themeColor="text1"/>
        </w:rPr>
        <w:t>by</w:t>
      </w:r>
      <w:r w:rsidRPr="0007378E">
        <w:rPr>
          <w:rFonts w:asciiTheme="minorHAnsi" w:eastAsia="Calibri" w:hAnsiTheme="minorHAnsi" w:cstheme="minorHAnsi"/>
          <w:b/>
          <w:i/>
          <w:color w:val="000000" w:themeColor="text1"/>
        </w:rPr>
        <w:t xml:space="preserve"> </w:t>
      </w:r>
      <w:r w:rsidR="00EE0D35" w:rsidRPr="0007378E">
        <w:rPr>
          <w:rFonts w:asciiTheme="minorHAnsi" w:eastAsia="Calibri" w:hAnsiTheme="minorHAnsi" w:cstheme="minorHAnsi"/>
          <w:color w:val="000000" w:themeColor="text1"/>
          <w:szCs w:val="24"/>
        </w:rPr>
        <w:t xml:space="preserve">Arbindra Khadka, Fanny Brun, Patrick </w:t>
      </w:r>
      <w:proofErr w:type="spellStart"/>
      <w:r w:rsidR="00EE0D35" w:rsidRPr="0007378E">
        <w:rPr>
          <w:rFonts w:asciiTheme="minorHAnsi" w:eastAsia="Calibri" w:hAnsiTheme="minorHAnsi" w:cstheme="minorHAnsi"/>
          <w:color w:val="000000" w:themeColor="text1"/>
          <w:szCs w:val="24"/>
        </w:rPr>
        <w:t>Wagnon</w:t>
      </w:r>
      <w:proofErr w:type="spellEnd"/>
      <w:r w:rsidR="00EE0D35" w:rsidRPr="0007378E">
        <w:rPr>
          <w:rFonts w:asciiTheme="minorHAnsi" w:eastAsia="Calibri" w:hAnsiTheme="minorHAnsi" w:cstheme="minorHAnsi"/>
          <w:color w:val="000000" w:themeColor="text1"/>
          <w:szCs w:val="24"/>
        </w:rPr>
        <w:t>, Dibas Shrestha, Tenzing Chogyal Sherpa</w:t>
      </w:r>
    </w:p>
    <w:p w14:paraId="28B625DA" w14:textId="77777777" w:rsidR="00EE0D35" w:rsidRPr="0007378E" w:rsidRDefault="00EE0D35" w:rsidP="005E42AD">
      <w:pPr>
        <w:spacing w:after="240" w:line="360" w:lineRule="auto"/>
        <w:jc w:val="both"/>
        <w:rPr>
          <w:rFonts w:asciiTheme="minorHAnsi" w:hAnsiTheme="minorHAnsi" w:cstheme="minorHAnsi"/>
          <w:color w:val="000000" w:themeColor="text1"/>
        </w:rPr>
      </w:pPr>
    </w:p>
    <w:p w14:paraId="62AC8D52" w14:textId="00B08B06" w:rsidR="00FC0725" w:rsidRPr="0007378E" w:rsidRDefault="00FC0725" w:rsidP="00FC0725">
      <w:pPr>
        <w:pStyle w:val="Caption"/>
        <w:keepNext/>
        <w:spacing w:after="160" w:line="360" w:lineRule="auto"/>
        <w:jc w:val="both"/>
        <w:rPr>
          <w:rFonts w:cstheme="minorHAnsi"/>
          <w:color w:val="000000" w:themeColor="text1"/>
        </w:rPr>
      </w:pPr>
      <w:bookmarkStart w:id="0" w:name="_Ref131086442"/>
      <w:bookmarkStart w:id="1" w:name="_Hlk157766642"/>
      <w:bookmarkStart w:id="2" w:name="_Hlk141761215"/>
      <w:r w:rsidRPr="0007378E">
        <w:rPr>
          <w:rFonts w:cstheme="minorHAnsi"/>
          <w:color w:val="000000" w:themeColor="text1"/>
        </w:rPr>
        <w:t>Table S</w:t>
      </w:r>
      <w:bookmarkEnd w:id="0"/>
      <w:r w:rsidRPr="0007378E">
        <w:rPr>
          <w:rFonts w:cstheme="minorHAnsi"/>
          <w:color w:val="000000" w:themeColor="text1"/>
        </w:rPr>
        <w:t>1. Mo</w:t>
      </w:r>
      <w:bookmarkEnd w:id="1"/>
      <w:r w:rsidRPr="0007378E">
        <w:rPr>
          <w:rFonts w:cstheme="minorHAnsi"/>
          <w:color w:val="000000" w:themeColor="text1"/>
        </w:rPr>
        <w:t>nthly correlation coefficients (r</w:t>
      </w:r>
      <w:r w:rsidRPr="0007378E">
        <w:rPr>
          <w:rFonts w:cstheme="minorHAnsi"/>
          <w:color w:val="000000" w:themeColor="text1"/>
          <w:vertAlign w:val="superscript"/>
        </w:rPr>
        <w:t>2</w:t>
      </w:r>
      <w:r w:rsidRPr="0007378E">
        <w:rPr>
          <w:rFonts w:cstheme="minorHAnsi"/>
          <w:color w:val="000000" w:themeColor="text1"/>
        </w:rPr>
        <w:t xml:space="preserve">) between the </w:t>
      </w:r>
      <w:proofErr w:type="spellStart"/>
      <w:r w:rsidRPr="0007378E">
        <w:rPr>
          <w:rFonts w:cstheme="minorHAnsi"/>
          <w:color w:val="000000" w:themeColor="text1"/>
        </w:rPr>
        <w:t>Mera</w:t>
      </w:r>
      <w:proofErr w:type="spellEnd"/>
      <w:r w:rsidRPr="0007378E">
        <w:rPr>
          <w:rFonts w:cstheme="minorHAnsi"/>
          <w:color w:val="000000" w:themeColor="text1"/>
        </w:rPr>
        <w:t xml:space="preserve"> La AWS and AWS-L hourly data with parameters used to linearly extrapolate the </w:t>
      </w:r>
      <w:proofErr w:type="spellStart"/>
      <w:r w:rsidRPr="0007378E">
        <w:rPr>
          <w:rFonts w:cstheme="minorHAnsi"/>
          <w:color w:val="000000" w:themeColor="text1"/>
        </w:rPr>
        <w:t>Mera</w:t>
      </w:r>
      <w:proofErr w:type="spellEnd"/>
      <w:r w:rsidRPr="0007378E">
        <w:rPr>
          <w:rFonts w:cstheme="minorHAnsi"/>
          <w:color w:val="000000" w:themeColor="text1"/>
        </w:rPr>
        <w:t xml:space="preserve"> La AWS data to AWS-L (y = mx + c). For </w:t>
      </w:r>
      <w:proofErr w:type="spellStart"/>
      <w:r w:rsidRPr="0007378E">
        <w:rPr>
          <w:rFonts w:cstheme="minorHAnsi"/>
          <w:color w:val="000000" w:themeColor="text1"/>
        </w:rPr>
        <w:t>SWin</w:t>
      </w:r>
      <w:proofErr w:type="spellEnd"/>
      <w:r w:rsidRPr="0007378E">
        <w:rPr>
          <w:rFonts w:cstheme="minorHAnsi"/>
          <w:color w:val="000000" w:themeColor="text1"/>
        </w:rPr>
        <w:t>, the c value is 0 i.e., the correlation is forced to the origin, in order to keep night values at 0 W m</w:t>
      </w:r>
      <w:r w:rsidRPr="0007378E">
        <w:rPr>
          <w:rFonts w:cstheme="minorHAnsi"/>
          <w:color w:val="000000" w:themeColor="text1"/>
          <w:vertAlign w:val="superscript"/>
        </w:rPr>
        <w:t>-2</w:t>
      </w:r>
      <w:r w:rsidRPr="0007378E">
        <w:rPr>
          <w:rFonts w:cstheme="minorHAnsi"/>
          <w:color w:val="000000" w:themeColor="text1"/>
        </w:rPr>
        <w:t>.</w:t>
      </w:r>
      <w:bookmarkEnd w:id="2"/>
    </w:p>
    <w:tbl>
      <w:tblPr>
        <w:tblW w:w="0" w:type="auto"/>
        <w:tblLook w:val="04A0" w:firstRow="1" w:lastRow="0" w:firstColumn="1" w:lastColumn="0" w:noHBand="0" w:noVBand="1"/>
      </w:tblPr>
      <w:tblGrid>
        <w:gridCol w:w="1057"/>
        <w:gridCol w:w="536"/>
        <w:gridCol w:w="536"/>
        <w:gridCol w:w="591"/>
        <w:gridCol w:w="536"/>
        <w:gridCol w:w="536"/>
        <w:gridCol w:w="627"/>
        <w:gridCol w:w="536"/>
        <w:gridCol w:w="536"/>
        <w:gridCol w:w="536"/>
        <w:gridCol w:w="536"/>
        <w:gridCol w:w="536"/>
        <w:gridCol w:w="308"/>
        <w:gridCol w:w="536"/>
        <w:gridCol w:w="536"/>
        <w:gridCol w:w="627"/>
      </w:tblGrid>
      <w:tr w:rsidR="0007378E" w:rsidRPr="0007378E" w14:paraId="6E4D5051" w14:textId="77777777" w:rsidTr="00806664">
        <w:trPr>
          <w:trHeight w:val="15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0B675E2"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Variables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hideMark/>
          </w:tcPr>
          <w:p w14:paraId="42D51294"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T</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hideMark/>
          </w:tcPr>
          <w:p w14:paraId="03368971"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RH</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hideMark/>
          </w:tcPr>
          <w:p w14:paraId="5E436713"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u</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hideMark/>
          </w:tcPr>
          <w:p w14:paraId="5AD6387E"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proofErr w:type="spellStart"/>
            <w:r w:rsidRPr="0007378E">
              <w:rPr>
                <w:rFonts w:asciiTheme="minorHAnsi" w:eastAsia="Times New Roman" w:hAnsiTheme="minorHAnsi" w:cstheme="minorHAnsi"/>
                <w:color w:val="000000" w:themeColor="text1"/>
                <w:sz w:val="18"/>
                <w:szCs w:val="18"/>
              </w:rPr>
              <w:t>SWin</w:t>
            </w:r>
            <w:proofErr w:type="spellEnd"/>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hideMark/>
          </w:tcPr>
          <w:p w14:paraId="67421C87"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proofErr w:type="spellStart"/>
            <w:r w:rsidRPr="0007378E">
              <w:rPr>
                <w:rFonts w:asciiTheme="minorHAnsi" w:eastAsia="Times New Roman" w:hAnsiTheme="minorHAnsi" w:cstheme="minorHAnsi"/>
                <w:color w:val="000000" w:themeColor="text1"/>
                <w:sz w:val="18"/>
                <w:szCs w:val="18"/>
              </w:rPr>
              <w:t>LWin</w:t>
            </w:r>
            <w:proofErr w:type="spellEnd"/>
          </w:p>
        </w:tc>
      </w:tr>
      <w:tr w:rsidR="0007378E" w:rsidRPr="0007378E" w14:paraId="6A35D8E0" w14:textId="77777777" w:rsidTr="00806664">
        <w:trPr>
          <w:trHeight w:val="18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70F1522"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Time frame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AA8DCD"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r</w:t>
            </w:r>
            <w:r w:rsidRPr="0007378E">
              <w:rPr>
                <w:rFonts w:asciiTheme="minorHAnsi" w:eastAsia="Times New Roman" w:hAnsiTheme="minorHAnsi" w:cstheme="minorHAnsi"/>
                <w:color w:val="000000" w:themeColor="text1"/>
                <w:sz w:val="18"/>
                <w:szCs w:val="18"/>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0E99C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52E8338"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6CD4F5"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r</w:t>
            </w:r>
            <w:r w:rsidRPr="0007378E">
              <w:rPr>
                <w:rFonts w:asciiTheme="minorHAnsi" w:eastAsia="Times New Roman" w:hAnsiTheme="minorHAnsi" w:cstheme="minorHAnsi"/>
                <w:color w:val="000000" w:themeColor="text1"/>
                <w:sz w:val="18"/>
                <w:szCs w:val="18"/>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E329E23"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E9642E"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B50CC9"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r</w:t>
            </w:r>
            <w:r w:rsidRPr="0007378E">
              <w:rPr>
                <w:rFonts w:asciiTheme="minorHAnsi" w:eastAsia="Times New Roman" w:hAnsiTheme="minorHAnsi" w:cstheme="minorHAnsi"/>
                <w:color w:val="000000" w:themeColor="text1"/>
                <w:sz w:val="18"/>
                <w:szCs w:val="18"/>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6B826D9"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1B75D01"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277B7D2"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r</w:t>
            </w:r>
            <w:r w:rsidRPr="0007378E">
              <w:rPr>
                <w:rFonts w:asciiTheme="minorHAnsi" w:eastAsia="Times New Roman" w:hAnsiTheme="minorHAnsi" w:cstheme="minorHAnsi"/>
                <w:color w:val="000000" w:themeColor="text1"/>
                <w:sz w:val="18"/>
                <w:szCs w:val="18"/>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5D3BF92"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768F412"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0681A94"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r</w:t>
            </w:r>
            <w:r w:rsidRPr="0007378E">
              <w:rPr>
                <w:rFonts w:asciiTheme="minorHAnsi" w:eastAsia="Times New Roman" w:hAnsiTheme="minorHAnsi" w:cstheme="minorHAnsi"/>
                <w:color w:val="000000" w:themeColor="text1"/>
                <w:sz w:val="18"/>
                <w:szCs w:val="18"/>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4D0508C"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6AEC7D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C</w:t>
            </w:r>
          </w:p>
        </w:tc>
      </w:tr>
      <w:tr w:rsidR="0007378E" w:rsidRPr="0007378E" w14:paraId="36E7E93E" w14:textId="77777777" w:rsidTr="00806664">
        <w:trPr>
          <w:trHeight w:val="18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ECDEBAF"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all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D7580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C594BB3"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8BA0A96"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-2.09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435004C"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0593B5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A46BA12"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5.47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5D1E3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0.51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5D812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313042"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514FB2B"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0F45406"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1.10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4834E3"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5219F9C"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5F517E4"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6A22EBE"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12.77</w:t>
            </w:r>
          </w:p>
        </w:tc>
      </w:tr>
      <w:tr w:rsidR="0007378E" w:rsidRPr="0007378E" w14:paraId="1F9704D6" w14:textId="77777777" w:rsidTr="00806664">
        <w:trPr>
          <w:trHeight w:val="18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EBCE88"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Jan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65F1D88"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9FCDA6C"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545048"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-3.07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19894F9"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9804D9"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3FEE45B"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4.94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48B43A3"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0.41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AE901E"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CDBA8D1"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1.62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E80C33"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E28FC29"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5E7F7F"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54DF35E"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A7E3AE3"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7A5D2DC"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37.72</w:t>
            </w:r>
          </w:p>
        </w:tc>
      </w:tr>
      <w:tr w:rsidR="0007378E" w:rsidRPr="0007378E" w14:paraId="1F98C235" w14:textId="77777777" w:rsidTr="00806664">
        <w:trPr>
          <w:trHeight w:val="18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FA14115"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Feb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84ABD6F"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6524071"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C7EDED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-2.82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A384D0D"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CF0CF4E"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4DA62B"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3.60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6ECC0B9"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0.45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3AA51D8"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0.69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812C71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1.88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36CFF0C"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7813798"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33E7998"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ECB789D"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EDEE1F2"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78EE29F"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27.90</w:t>
            </w:r>
          </w:p>
        </w:tc>
      </w:tr>
      <w:tr w:rsidR="0007378E" w:rsidRPr="0007378E" w14:paraId="5D1C7594" w14:textId="77777777" w:rsidTr="00806664">
        <w:trPr>
          <w:trHeight w:val="18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25F39EE"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Mar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A3E2EA9"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E90E303"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761A6DC"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-2.83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4B0550"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1179B2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A87093"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3.28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F39AD5"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0.37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D87B8B7"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C62E6D"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1.61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FF005A8"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15D3D3"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E6C1EAB"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E157DF"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3F4C001"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F76D6D5"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38.44</w:t>
            </w:r>
          </w:p>
        </w:tc>
      </w:tr>
      <w:tr w:rsidR="0007378E" w:rsidRPr="0007378E" w14:paraId="2F0D7A8B" w14:textId="77777777" w:rsidTr="00806664">
        <w:trPr>
          <w:trHeight w:val="18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7D7A48E"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Apr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6D0A3BF"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2686C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A0DDA43"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-3.06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07AFEE0"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990BC9B"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0A04913"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3.98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0200B50"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0.34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5EB264"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3EE5965"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1.16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9E83638"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C74DF38"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1.23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A43378"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57716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A6BBC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07EE469"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44.96</w:t>
            </w:r>
          </w:p>
        </w:tc>
      </w:tr>
      <w:tr w:rsidR="0007378E" w:rsidRPr="0007378E" w14:paraId="0E1F105E" w14:textId="77777777" w:rsidTr="00806664">
        <w:trPr>
          <w:trHeight w:val="18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322FDA4"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May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0693991"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FD26A55"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0.66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64625FC"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-2.19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C2BE5A0"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1503FD"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046EB16"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3.73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BB56D3B"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0.22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A2C39C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0.64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DB1DBF0"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1.31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B4F730F"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FDDD5D"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3222D99"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13C2751"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BBD1502"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FDBCB9C"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37.50</w:t>
            </w:r>
          </w:p>
        </w:tc>
      </w:tr>
      <w:tr w:rsidR="0007378E" w:rsidRPr="0007378E" w14:paraId="0C8AB38B" w14:textId="77777777" w:rsidTr="00806664">
        <w:trPr>
          <w:trHeight w:val="18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8C3A0D1"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Jun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3FD5461"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0.65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9B0102"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0.59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824F31"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24DDBF"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05BC525"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BA717B3"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15.59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450027"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0.26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6238EA4"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0.69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240572"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0.53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9F18E0D"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E365F0"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1.32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8CA5A2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5F1DD05"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AB8D88B"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0580A2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29.04</w:t>
            </w:r>
          </w:p>
        </w:tc>
      </w:tr>
      <w:tr w:rsidR="0007378E" w:rsidRPr="0007378E" w14:paraId="218F1AB0" w14:textId="77777777" w:rsidTr="00806664">
        <w:trPr>
          <w:trHeight w:val="18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0169D82"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Jul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EA55F0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0.65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93BE22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0.45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96055CD"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-0.10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FC86C92"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0.31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6F9E161"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0.45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B47EC87"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53.71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149C9E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0.09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6D3EBCE"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0.49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B09F07C"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0.55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75BBD29"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57487E5"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1.27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8DFFEE"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CA03FF3"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0.61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AC23C19"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88576E"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64.50</w:t>
            </w:r>
          </w:p>
        </w:tc>
      </w:tr>
      <w:tr w:rsidR="0007378E" w:rsidRPr="0007378E" w14:paraId="1E380F84" w14:textId="77777777" w:rsidTr="00806664">
        <w:trPr>
          <w:trHeight w:val="18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9FF9201"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Aug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90EF74"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0.64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F3F0CBB"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0.44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0D848BC"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-0.14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46B363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0.42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00C386B"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0.54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FDD498C"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44.88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75B502E"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0.15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51FEA21"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0.61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4659961"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0.48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B9EA37"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F5B20DD"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1.22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60892CD"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1F4BE7B"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3C3FD6"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369D5B3"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37.92</w:t>
            </w:r>
          </w:p>
        </w:tc>
      </w:tr>
      <w:tr w:rsidR="0007378E" w:rsidRPr="0007378E" w14:paraId="49F0CA46" w14:textId="77777777" w:rsidTr="00806664">
        <w:trPr>
          <w:trHeight w:val="18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7B80C79"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Sep</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AC36FC7"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6A3D565"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0.61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63E750E"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-1.03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51D9379"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0.64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AAF4652"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129AEEE"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28.11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288C99"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0.15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9A67C89"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0.45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045B07"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0.55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24EB6B"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683379"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1.15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08B8D5D"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4BAEB8C"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1EB2DA2"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642562C"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1.67</w:t>
            </w:r>
          </w:p>
        </w:tc>
      </w:tr>
      <w:tr w:rsidR="0007378E" w:rsidRPr="0007378E" w14:paraId="0BD5632F" w14:textId="77777777" w:rsidTr="00806664">
        <w:trPr>
          <w:trHeight w:val="18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58CB5AC"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Oct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2263F1"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611A4D"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3AB84B"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-2.95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BBCD12F"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5B20445"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95A78D8"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10.95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EDAF5FF"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0.19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11C1752"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0.61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DB77CE7"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1.05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33F9B23"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A2F52E0"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1.05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8B27F3"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88878C"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C4B97D"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0CA9A9"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26.36</w:t>
            </w:r>
          </w:p>
        </w:tc>
      </w:tr>
      <w:tr w:rsidR="0007378E" w:rsidRPr="0007378E" w14:paraId="641652C5" w14:textId="77777777" w:rsidTr="00806664">
        <w:trPr>
          <w:trHeight w:val="18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4AAAB0"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Nov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F82E6A6"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BD73770"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A7681F3"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-3.53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F64454F"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4C3AF42"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2273C5C"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10.53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4376E7"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0.25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3561D3"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0.59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BF69055"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1.75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0BB498"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51BE90A"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C7D27D"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EE2E58C"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18CE122"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4A5B4D0"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35.77</w:t>
            </w:r>
          </w:p>
        </w:tc>
      </w:tr>
      <w:tr w:rsidR="00FC0725" w:rsidRPr="0007378E" w14:paraId="2A7C5078" w14:textId="77777777" w:rsidTr="00806664">
        <w:trPr>
          <w:trHeight w:val="183"/>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7724D25"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Dec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066EC5"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D42561"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1AABB5B"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-3.12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E23F9D"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AF54A8"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04F9D15"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8.55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949DF42"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0.47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06BC66"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0.77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7764B3B"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1.59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030D66D"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C9ECBB7"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0.93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FA2D8F"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B29565"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1A4AB6"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0.84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3B10E3F" w14:textId="77777777" w:rsidR="00FC0725" w:rsidRPr="0007378E" w:rsidRDefault="00FC0725" w:rsidP="00806664">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26.40</w:t>
            </w:r>
          </w:p>
        </w:tc>
      </w:tr>
    </w:tbl>
    <w:p w14:paraId="7E27CD4D" w14:textId="77777777" w:rsidR="00FC0725" w:rsidRPr="0007378E" w:rsidRDefault="00FC0725" w:rsidP="00FC0725">
      <w:pPr>
        <w:spacing w:line="360" w:lineRule="auto"/>
        <w:jc w:val="both"/>
        <w:rPr>
          <w:rFonts w:asciiTheme="minorHAnsi" w:hAnsiTheme="minorHAnsi" w:cstheme="minorHAnsi"/>
          <w:color w:val="000000" w:themeColor="text1"/>
        </w:rPr>
      </w:pPr>
    </w:p>
    <w:p w14:paraId="7BCA733B" w14:textId="07AAF4C7" w:rsidR="00FC0725" w:rsidRPr="0007378E" w:rsidRDefault="00FC0725" w:rsidP="00FC0725">
      <w:pPr>
        <w:keepNext/>
        <w:spacing w:before="240" w:line="360" w:lineRule="auto"/>
        <w:jc w:val="both"/>
        <w:rPr>
          <w:rFonts w:asciiTheme="minorHAnsi" w:eastAsia="Calibri" w:hAnsiTheme="minorHAnsi" w:cstheme="minorHAnsi"/>
          <w:i/>
          <w:iCs/>
          <w:color w:val="000000" w:themeColor="text1"/>
          <w:sz w:val="18"/>
          <w:szCs w:val="18"/>
        </w:rPr>
      </w:pPr>
      <w:r w:rsidRPr="0007378E">
        <w:rPr>
          <w:rFonts w:asciiTheme="minorHAnsi" w:eastAsia="Calibri" w:hAnsiTheme="minorHAnsi" w:cstheme="minorHAnsi"/>
          <w:i/>
          <w:iCs/>
          <w:color w:val="000000" w:themeColor="text1"/>
          <w:sz w:val="18"/>
          <w:szCs w:val="18"/>
        </w:rPr>
        <w:t>Table S2. Tested range and final values of the altitudinal gradients of air temperature, relative humidity, incoming longwave radiation and precipitation used to spatially distribute the meteorological forcing data</w:t>
      </w:r>
    </w:p>
    <w:tbl>
      <w:tblPr>
        <w:tblStyle w:val="TableGrid2"/>
        <w:tblW w:w="7583" w:type="dxa"/>
        <w:tblLook w:val="04A0" w:firstRow="1" w:lastRow="0" w:firstColumn="1" w:lastColumn="0" w:noHBand="0" w:noVBand="1"/>
      </w:tblPr>
      <w:tblGrid>
        <w:gridCol w:w="548"/>
        <w:gridCol w:w="4357"/>
        <w:gridCol w:w="711"/>
        <w:gridCol w:w="672"/>
        <w:gridCol w:w="1295"/>
      </w:tblGrid>
      <w:tr w:rsidR="0007378E" w:rsidRPr="0007378E" w14:paraId="0BB75B13" w14:textId="77777777" w:rsidTr="00806664">
        <w:trPr>
          <w:trHeight w:val="255"/>
        </w:trPr>
        <w:tc>
          <w:tcPr>
            <w:tcW w:w="0" w:type="auto"/>
          </w:tcPr>
          <w:p w14:paraId="20B38D7B" w14:textId="77777777" w:rsidR="00FC0725" w:rsidRPr="0007378E" w:rsidRDefault="00FC0725" w:rsidP="00806664">
            <w:pPr>
              <w:spacing w:line="360" w:lineRule="auto"/>
              <w:jc w:val="both"/>
              <w:rPr>
                <w:rFonts w:asciiTheme="minorHAnsi" w:hAnsiTheme="minorHAnsi" w:cstheme="minorHAnsi"/>
                <w:b/>
                <w:color w:val="000000" w:themeColor="text1"/>
                <w:sz w:val="18"/>
                <w:szCs w:val="18"/>
              </w:rPr>
            </w:pPr>
            <w:r w:rsidRPr="0007378E">
              <w:rPr>
                <w:rFonts w:asciiTheme="minorHAnsi" w:hAnsiTheme="minorHAnsi" w:cstheme="minorHAnsi"/>
                <w:b/>
                <w:color w:val="000000" w:themeColor="text1"/>
                <w:sz w:val="18"/>
                <w:szCs w:val="18"/>
              </w:rPr>
              <w:t>SN</w:t>
            </w:r>
          </w:p>
        </w:tc>
        <w:tc>
          <w:tcPr>
            <w:tcW w:w="0" w:type="auto"/>
          </w:tcPr>
          <w:p w14:paraId="234762A7" w14:textId="77777777" w:rsidR="00FC0725" w:rsidRPr="0007378E" w:rsidRDefault="00FC0725" w:rsidP="00806664">
            <w:pPr>
              <w:spacing w:line="360" w:lineRule="auto"/>
              <w:jc w:val="both"/>
              <w:rPr>
                <w:rFonts w:asciiTheme="minorHAnsi" w:hAnsiTheme="minorHAnsi" w:cstheme="minorHAnsi"/>
                <w:b/>
                <w:color w:val="000000" w:themeColor="text1"/>
                <w:sz w:val="18"/>
                <w:szCs w:val="18"/>
              </w:rPr>
            </w:pPr>
            <w:r w:rsidRPr="0007378E">
              <w:rPr>
                <w:rFonts w:asciiTheme="minorHAnsi" w:hAnsiTheme="minorHAnsi" w:cstheme="minorHAnsi"/>
                <w:b/>
                <w:color w:val="000000" w:themeColor="text1"/>
                <w:sz w:val="18"/>
                <w:szCs w:val="18"/>
              </w:rPr>
              <w:t>Parameters</w:t>
            </w:r>
          </w:p>
        </w:tc>
        <w:tc>
          <w:tcPr>
            <w:tcW w:w="0" w:type="auto"/>
          </w:tcPr>
          <w:p w14:paraId="04A078A3" w14:textId="77777777" w:rsidR="00FC0725" w:rsidRPr="0007378E" w:rsidRDefault="00FC0725" w:rsidP="00806664">
            <w:pPr>
              <w:spacing w:line="360" w:lineRule="auto"/>
              <w:jc w:val="both"/>
              <w:rPr>
                <w:rFonts w:asciiTheme="minorHAnsi" w:hAnsiTheme="minorHAnsi" w:cstheme="minorHAnsi"/>
                <w:b/>
                <w:color w:val="000000" w:themeColor="text1"/>
                <w:sz w:val="18"/>
                <w:szCs w:val="18"/>
              </w:rPr>
            </w:pPr>
            <w:r w:rsidRPr="0007378E">
              <w:rPr>
                <w:rFonts w:asciiTheme="minorHAnsi" w:hAnsiTheme="minorHAnsi" w:cstheme="minorHAnsi"/>
                <w:b/>
                <w:color w:val="000000" w:themeColor="text1"/>
                <w:sz w:val="18"/>
                <w:szCs w:val="18"/>
              </w:rPr>
              <w:t>Max</w:t>
            </w:r>
          </w:p>
        </w:tc>
        <w:tc>
          <w:tcPr>
            <w:tcW w:w="0" w:type="auto"/>
          </w:tcPr>
          <w:p w14:paraId="1B40C222" w14:textId="77777777" w:rsidR="00FC0725" w:rsidRPr="0007378E" w:rsidRDefault="00FC0725" w:rsidP="00806664">
            <w:pPr>
              <w:spacing w:line="360" w:lineRule="auto"/>
              <w:jc w:val="both"/>
              <w:rPr>
                <w:rFonts w:asciiTheme="minorHAnsi" w:hAnsiTheme="minorHAnsi" w:cstheme="minorHAnsi"/>
                <w:b/>
                <w:color w:val="000000" w:themeColor="text1"/>
                <w:sz w:val="18"/>
                <w:szCs w:val="18"/>
              </w:rPr>
            </w:pPr>
            <w:r w:rsidRPr="0007378E">
              <w:rPr>
                <w:rFonts w:asciiTheme="minorHAnsi" w:hAnsiTheme="minorHAnsi" w:cstheme="minorHAnsi"/>
                <w:b/>
                <w:color w:val="000000" w:themeColor="text1"/>
                <w:sz w:val="18"/>
                <w:szCs w:val="18"/>
              </w:rPr>
              <w:t>Min</w:t>
            </w:r>
          </w:p>
        </w:tc>
        <w:tc>
          <w:tcPr>
            <w:tcW w:w="0" w:type="auto"/>
          </w:tcPr>
          <w:p w14:paraId="1E645FAE" w14:textId="77777777" w:rsidR="00FC0725" w:rsidRPr="0007378E" w:rsidRDefault="00FC0725" w:rsidP="00806664">
            <w:pPr>
              <w:spacing w:line="360" w:lineRule="auto"/>
              <w:jc w:val="both"/>
              <w:rPr>
                <w:rFonts w:asciiTheme="minorHAnsi" w:hAnsiTheme="minorHAnsi" w:cstheme="minorHAnsi"/>
                <w:b/>
                <w:color w:val="000000" w:themeColor="text1"/>
                <w:sz w:val="18"/>
                <w:szCs w:val="18"/>
              </w:rPr>
            </w:pPr>
            <w:r w:rsidRPr="0007378E">
              <w:rPr>
                <w:rFonts w:asciiTheme="minorHAnsi" w:hAnsiTheme="minorHAnsi" w:cstheme="minorHAnsi"/>
                <w:b/>
                <w:color w:val="000000" w:themeColor="text1"/>
                <w:sz w:val="18"/>
                <w:szCs w:val="18"/>
              </w:rPr>
              <w:t xml:space="preserve">final value </w:t>
            </w:r>
          </w:p>
        </w:tc>
      </w:tr>
      <w:tr w:rsidR="0007378E" w:rsidRPr="0007378E" w14:paraId="4FD65E6B" w14:textId="77777777" w:rsidTr="00806664">
        <w:trPr>
          <w:trHeight w:val="255"/>
        </w:trPr>
        <w:tc>
          <w:tcPr>
            <w:tcW w:w="0" w:type="auto"/>
          </w:tcPr>
          <w:p w14:paraId="142D989C"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r w:rsidRPr="0007378E">
              <w:rPr>
                <w:rFonts w:asciiTheme="minorHAnsi" w:hAnsiTheme="minorHAnsi" w:cstheme="minorHAnsi"/>
                <w:color w:val="000000" w:themeColor="text1"/>
                <w:sz w:val="18"/>
                <w:szCs w:val="18"/>
              </w:rPr>
              <w:t>1</w:t>
            </w:r>
          </w:p>
        </w:tc>
        <w:tc>
          <w:tcPr>
            <w:tcW w:w="0" w:type="auto"/>
          </w:tcPr>
          <w:p w14:paraId="34444EB2"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r w:rsidRPr="0007378E">
              <w:rPr>
                <w:rFonts w:asciiTheme="minorHAnsi" w:hAnsiTheme="minorHAnsi" w:cstheme="minorHAnsi"/>
                <w:color w:val="000000" w:themeColor="text1"/>
                <w:sz w:val="18"/>
                <w:szCs w:val="18"/>
              </w:rPr>
              <w:t>Temperature gradient (</w:t>
            </w:r>
            <w:r w:rsidRPr="0007378E">
              <w:rPr>
                <w:rFonts w:ascii="Cambria Math" w:hAnsi="Cambria Math" w:cs="Cambria Math"/>
                <w:color w:val="000000" w:themeColor="text1"/>
                <w:sz w:val="18"/>
                <w:szCs w:val="18"/>
              </w:rPr>
              <w:t>℃</w:t>
            </w:r>
            <w:r w:rsidRPr="0007378E">
              <w:rPr>
                <w:rFonts w:asciiTheme="minorHAnsi" w:hAnsiTheme="minorHAnsi" w:cstheme="minorHAnsi"/>
                <w:color w:val="000000" w:themeColor="text1"/>
                <w:sz w:val="18"/>
                <w:szCs w:val="18"/>
              </w:rPr>
              <w:t xml:space="preserve"> km</w:t>
            </w:r>
            <w:r w:rsidRPr="0007378E">
              <w:rPr>
                <w:rFonts w:asciiTheme="minorHAnsi" w:hAnsiTheme="minorHAnsi" w:cstheme="minorHAnsi"/>
                <w:color w:val="000000" w:themeColor="text1"/>
                <w:sz w:val="18"/>
                <w:szCs w:val="18"/>
                <w:vertAlign w:val="superscript"/>
              </w:rPr>
              <w:t>-1</w:t>
            </w:r>
            <w:r w:rsidRPr="0007378E">
              <w:rPr>
                <w:rFonts w:asciiTheme="minorHAnsi" w:hAnsiTheme="minorHAnsi" w:cstheme="minorHAnsi"/>
                <w:color w:val="000000" w:themeColor="text1"/>
                <w:sz w:val="18"/>
                <w:szCs w:val="18"/>
              </w:rPr>
              <w:t>)</w:t>
            </w:r>
          </w:p>
        </w:tc>
        <w:tc>
          <w:tcPr>
            <w:tcW w:w="0" w:type="auto"/>
          </w:tcPr>
          <w:p w14:paraId="3B8BDB14"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r w:rsidRPr="0007378E">
              <w:rPr>
                <w:rFonts w:asciiTheme="minorHAnsi" w:hAnsiTheme="minorHAnsi" w:cstheme="minorHAnsi"/>
                <w:color w:val="000000" w:themeColor="text1"/>
                <w:sz w:val="18"/>
                <w:szCs w:val="18"/>
              </w:rPr>
              <w:t>-4.2</w:t>
            </w:r>
          </w:p>
        </w:tc>
        <w:tc>
          <w:tcPr>
            <w:tcW w:w="0" w:type="auto"/>
          </w:tcPr>
          <w:p w14:paraId="7F6074FD"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r w:rsidRPr="0007378E">
              <w:rPr>
                <w:rFonts w:asciiTheme="minorHAnsi" w:hAnsiTheme="minorHAnsi" w:cstheme="minorHAnsi"/>
                <w:color w:val="000000" w:themeColor="text1"/>
                <w:sz w:val="18"/>
                <w:szCs w:val="18"/>
              </w:rPr>
              <w:t>-6.5</w:t>
            </w:r>
          </w:p>
        </w:tc>
        <w:tc>
          <w:tcPr>
            <w:tcW w:w="0" w:type="auto"/>
          </w:tcPr>
          <w:p w14:paraId="32750F3D"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r w:rsidRPr="0007378E">
              <w:rPr>
                <w:rFonts w:asciiTheme="minorHAnsi" w:hAnsiTheme="minorHAnsi" w:cstheme="minorHAnsi"/>
                <w:color w:val="000000" w:themeColor="text1"/>
                <w:sz w:val="18"/>
                <w:szCs w:val="18"/>
              </w:rPr>
              <w:t>-5.7</w:t>
            </w:r>
          </w:p>
        </w:tc>
      </w:tr>
      <w:tr w:rsidR="0007378E" w:rsidRPr="0007378E" w14:paraId="2FC63B25" w14:textId="77777777" w:rsidTr="00806664">
        <w:trPr>
          <w:trHeight w:val="255"/>
        </w:trPr>
        <w:tc>
          <w:tcPr>
            <w:tcW w:w="0" w:type="auto"/>
          </w:tcPr>
          <w:p w14:paraId="6DF0FEBE"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r w:rsidRPr="0007378E">
              <w:rPr>
                <w:rFonts w:asciiTheme="minorHAnsi" w:hAnsiTheme="minorHAnsi" w:cstheme="minorHAnsi"/>
                <w:color w:val="000000" w:themeColor="text1"/>
                <w:sz w:val="18"/>
                <w:szCs w:val="18"/>
              </w:rPr>
              <w:t>2</w:t>
            </w:r>
          </w:p>
        </w:tc>
        <w:tc>
          <w:tcPr>
            <w:tcW w:w="0" w:type="auto"/>
          </w:tcPr>
          <w:p w14:paraId="5169B0FD"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r w:rsidRPr="0007378E">
              <w:rPr>
                <w:rFonts w:asciiTheme="minorHAnsi" w:hAnsiTheme="minorHAnsi" w:cstheme="minorHAnsi"/>
                <w:color w:val="000000" w:themeColor="text1"/>
                <w:sz w:val="18"/>
                <w:szCs w:val="18"/>
              </w:rPr>
              <w:t>Relative humidity gradient (% km</w:t>
            </w:r>
            <w:r w:rsidRPr="0007378E">
              <w:rPr>
                <w:rFonts w:asciiTheme="minorHAnsi" w:hAnsiTheme="minorHAnsi" w:cstheme="minorHAnsi"/>
                <w:color w:val="000000" w:themeColor="text1"/>
                <w:sz w:val="18"/>
                <w:szCs w:val="18"/>
                <w:vertAlign w:val="superscript"/>
              </w:rPr>
              <w:t>-1</w:t>
            </w:r>
            <w:r w:rsidRPr="0007378E">
              <w:rPr>
                <w:rFonts w:asciiTheme="minorHAnsi" w:hAnsiTheme="minorHAnsi" w:cstheme="minorHAnsi"/>
                <w:color w:val="000000" w:themeColor="text1"/>
                <w:sz w:val="18"/>
                <w:szCs w:val="18"/>
              </w:rPr>
              <w:t>)</w:t>
            </w:r>
          </w:p>
        </w:tc>
        <w:tc>
          <w:tcPr>
            <w:tcW w:w="0" w:type="auto"/>
          </w:tcPr>
          <w:p w14:paraId="5EB7BE63"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r w:rsidRPr="0007378E">
              <w:rPr>
                <w:rFonts w:asciiTheme="minorHAnsi" w:hAnsiTheme="minorHAnsi" w:cstheme="minorHAnsi"/>
                <w:color w:val="000000" w:themeColor="text1"/>
                <w:sz w:val="18"/>
                <w:szCs w:val="18"/>
              </w:rPr>
              <w:t>0</w:t>
            </w:r>
          </w:p>
        </w:tc>
        <w:tc>
          <w:tcPr>
            <w:tcW w:w="0" w:type="auto"/>
          </w:tcPr>
          <w:p w14:paraId="4A0FCC0F"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r w:rsidRPr="0007378E">
              <w:rPr>
                <w:rFonts w:asciiTheme="minorHAnsi" w:hAnsiTheme="minorHAnsi" w:cstheme="minorHAnsi"/>
                <w:color w:val="000000" w:themeColor="text1"/>
                <w:sz w:val="18"/>
                <w:szCs w:val="18"/>
              </w:rPr>
              <w:t>-20</w:t>
            </w:r>
          </w:p>
        </w:tc>
        <w:tc>
          <w:tcPr>
            <w:tcW w:w="0" w:type="auto"/>
          </w:tcPr>
          <w:p w14:paraId="5B142B19"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r w:rsidRPr="0007378E">
              <w:rPr>
                <w:rFonts w:asciiTheme="minorHAnsi" w:hAnsiTheme="minorHAnsi" w:cstheme="minorHAnsi"/>
                <w:color w:val="000000" w:themeColor="text1"/>
                <w:sz w:val="18"/>
                <w:szCs w:val="18"/>
              </w:rPr>
              <w:t>-15</w:t>
            </w:r>
          </w:p>
        </w:tc>
      </w:tr>
      <w:tr w:rsidR="0007378E" w:rsidRPr="0007378E" w14:paraId="2DB684EF" w14:textId="77777777" w:rsidTr="00806664">
        <w:trPr>
          <w:trHeight w:val="255"/>
        </w:trPr>
        <w:tc>
          <w:tcPr>
            <w:tcW w:w="0" w:type="auto"/>
          </w:tcPr>
          <w:p w14:paraId="62D7C4D8"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r w:rsidRPr="0007378E">
              <w:rPr>
                <w:rFonts w:asciiTheme="minorHAnsi" w:hAnsiTheme="minorHAnsi" w:cstheme="minorHAnsi"/>
                <w:color w:val="000000" w:themeColor="text1"/>
                <w:sz w:val="18"/>
                <w:szCs w:val="18"/>
              </w:rPr>
              <w:t>3</w:t>
            </w:r>
          </w:p>
        </w:tc>
        <w:tc>
          <w:tcPr>
            <w:tcW w:w="0" w:type="auto"/>
          </w:tcPr>
          <w:p w14:paraId="0AA77A79"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proofErr w:type="spellStart"/>
            <w:r w:rsidRPr="0007378E">
              <w:rPr>
                <w:rFonts w:asciiTheme="minorHAnsi" w:hAnsiTheme="minorHAnsi" w:cstheme="minorHAnsi"/>
                <w:color w:val="000000" w:themeColor="text1"/>
                <w:sz w:val="18"/>
                <w:szCs w:val="18"/>
              </w:rPr>
              <w:t>LWin</w:t>
            </w:r>
            <w:proofErr w:type="spellEnd"/>
            <w:r w:rsidRPr="0007378E">
              <w:rPr>
                <w:rFonts w:asciiTheme="minorHAnsi" w:hAnsiTheme="minorHAnsi" w:cstheme="minorHAnsi"/>
                <w:color w:val="000000" w:themeColor="text1"/>
                <w:sz w:val="18"/>
                <w:szCs w:val="18"/>
              </w:rPr>
              <w:t xml:space="preserve"> gradient (W m</w:t>
            </w:r>
            <w:r w:rsidRPr="0007378E">
              <w:rPr>
                <w:rFonts w:asciiTheme="minorHAnsi" w:hAnsiTheme="minorHAnsi" w:cstheme="minorHAnsi"/>
                <w:color w:val="000000" w:themeColor="text1"/>
                <w:sz w:val="18"/>
                <w:szCs w:val="18"/>
                <w:vertAlign w:val="superscript"/>
              </w:rPr>
              <w:t>-2</w:t>
            </w:r>
            <w:r w:rsidRPr="0007378E">
              <w:rPr>
                <w:rFonts w:asciiTheme="minorHAnsi" w:hAnsiTheme="minorHAnsi" w:cstheme="minorHAnsi"/>
                <w:color w:val="000000" w:themeColor="text1"/>
                <w:sz w:val="18"/>
                <w:szCs w:val="18"/>
              </w:rPr>
              <w:t xml:space="preserve"> km</w:t>
            </w:r>
            <w:r w:rsidRPr="0007378E">
              <w:rPr>
                <w:rFonts w:asciiTheme="minorHAnsi" w:hAnsiTheme="minorHAnsi" w:cstheme="minorHAnsi"/>
                <w:color w:val="000000" w:themeColor="text1"/>
                <w:sz w:val="18"/>
                <w:szCs w:val="18"/>
                <w:vertAlign w:val="superscript"/>
              </w:rPr>
              <w:t>-1</w:t>
            </w:r>
            <w:r w:rsidRPr="0007378E">
              <w:rPr>
                <w:rFonts w:asciiTheme="minorHAnsi" w:hAnsiTheme="minorHAnsi" w:cstheme="minorHAnsi"/>
                <w:color w:val="000000" w:themeColor="text1"/>
                <w:sz w:val="18"/>
                <w:szCs w:val="18"/>
              </w:rPr>
              <w:t>)</w:t>
            </w:r>
          </w:p>
        </w:tc>
        <w:tc>
          <w:tcPr>
            <w:tcW w:w="0" w:type="auto"/>
          </w:tcPr>
          <w:p w14:paraId="56122BED"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r w:rsidRPr="0007378E">
              <w:rPr>
                <w:rFonts w:asciiTheme="minorHAnsi" w:hAnsiTheme="minorHAnsi" w:cstheme="minorHAnsi"/>
                <w:color w:val="000000" w:themeColor="text1"/>
                <w:sz w:val="18"/>
                <w:szCs w:val="18"/>
              </w:rPr>
              <w:t>0</w:t>
            </w:r>
          </w:p>
        </w:tc>
        <w:tc>
          <w:tcPr>
            <w:tcW w:w="0" w:type="auto"/>
          </w:tcPr>
          <w:p w14:paraId="122C173D"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r w:rsidRPr="0007378E">
              <w:rPr>
                <w:rFonts w:asciiTheme="minorHAnsi" w:hAnsiTheme="minorHAnsi" w:cstheme="minorHAnsi"/>
                <w:color w:val="000000" w:themeColor="text1"/>
                <w:sz w:val="18"/>
                <w:szCs w:val="18"/>
              </w:rPr>
              <w:t>-41</w:t>
            </w:r>
          </w:p>
        </w:tc>
        <w:tc>
          <w:tcPr>
            <w:tcW w:w="0" w:type="auto"/>
          </w:tcPr>
          <w:p w14:paraId="40844777"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r w:rsidRPr="0007378E">
              <w:rPr>
                <w:rFonts w:asciiTheme="minorHAnsi" w:hAnsiTheme="minorHAnsi" w:cstheme="minorHAnsi"/>
                <w:color w:val="000000" w:themeColor="text1"/>
                <w:sz w:val="18"/>
                <w:szCs w:val="18"/>
              </w:rPr>
              <w:t>-25</w:t>
            </w:r>
          </w:p>
        </w:tc>
      </w:tr>
      <w:tr w:rsidR="00FC0725" w:rsidRPr="0007378E" w14:paraId="5FEE6A66" w14:textId="77777777" w:rsidTr="00806664">
        <w:trPr>
          <w:trHeight w:val="255"/>
        </w:trPr>
        <w:tc>
          <w:tcPr>
            <w:tcW w:w="0" w:type="auto"/>
          </w:tcPr>
          <w:p w14:paraId="4E16A375"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r w:rsidRPr="0007378E">
              <w:rPr>
                <w:rFonts w:asciiTheme="minorHAnsi" w:hAnsiTheme="minorHAnsi" w:cstheme="minorHAnsi"/>
                <w:color w:val="000000" w:themeColor="text1"/>
                <w:sz w:val="18"/>
                <w:szCs w:val="18"/>
              </w:rPr>
              <w:t>4</w:t>
            </w:r>
          </w:p>
        </w:tc>
        <w:tc>
          <w:tcPr>
            <w:tcW w:w="0" w:type="auto"/>
          </w:tcPr>
          <w:p w14:paraId="5589A927"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r w:rsidRPr="0007378E">
              <w:rPr>
                <w:rFonts w:asciiTheme="minorHAnsi" w:hAnsiTheme="minorHAnsi" w:cstheme="minorHAnsi"/>
                <w:color w:val="000000" w:themeColor="text1"/>
                <w:sz w:val="18"/>
                <w:szCs w:val="18"/>
              </w:rPr>
              <w:t>Precipitation gradient (mm km</w:t>
            </w:r>
            <w:r w:rsidRPr="0007378E">
              <w:rPr>
                <w:rFonts w:asciiTheme="minorHAnsi" w:hAnsiTheme="minorHAnsi" w:cstheme="minorHAnsi"/>
                <w:color w:val="000000" w:themeColor="text1"/>
                <w:sz w:val="18"/>
                <w:szCs w:val="18"/>
                <w:vertAlign w:val="superscript"/>
              </w:rPr>
              <w:t>-1</w:t>
            </w:r>
            <w:r w:rsidRPr="0007378E">
              <w:rPr>
                <w:rFonts w:asciiTheme="minorHAnsi" w:hAnsiTheme="minorHAnsi" w:cstheme="minorHAnsi"/>
                <w:color w:val="000000" w:themeColor="text1"/>
                <w:sz w:val="18"/>
                <w:szCs w:val="18"/>
              </w:rPr>
              <w:t xml:space="preserve"> or % km</w:t>
            </w:r>
            <w:r w:rsidRPr="0007378E">
              <w:rPr>
                <w:rFonts w:asciiTheme="minorHAnsi" w:hAnsiTheme="minorHAnsi" w:cstheme="minorHAnsi"/>
                <w:color w:val="000000" w:themeColor="text1"/>
                <w:sz w:val="18"/>
                <w:szCs w:val="18"/>
                <w:vertAlign w:val="superscript"/>
              </w:rPr>
              <w:t>-1</w:t>
            </w:r>
            <w:r w:rsidRPr="0007378E">
              <w:rPr>
                <w:rFonts w:asciiTheme="minorHAnsi" w:hAnsiTheme="minorHAnsi" w:cstheme="minorHAnsi"/>
                <w:color w:val="000000" w:themeColor="text1"/>
                <w:sz w:val="18"/>
                <w:szCs w:val="18"/>
              </w:rPr>
              <w:t>)</w:t>
            </w:r>
          </w:p>
        </w:tc>
        <w:tc>
          <w:tcPr>
            <w:tcW w:w="0" w:type="auto"/>
          </w:tcPr>
          <w:p w14:paraId="1D2B1B5B"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p>
        </w:tc>
        <w:tc>
          <w:tcPr>
            <w:tcW w:w="0" w:type="auto"/>
          </w:tcPr>
          <w:p w14:paraId="19C531E6"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p>
        </w:tc>
        <w:tc>
          <w:tcPr>
            <w:tcW w:w="0" w:type="auto"/>
          </w:tcPr>
          <w:p w14:paraId="3D18151A" w14:textId="77777777" w:rsidR="00FC0725" w:rsidRPr="0007378E" w:rsidRDefault="00FC0725" w:rsidP="00806664">
            <w:pPr>
              <w:spacing w:line="360" w:lineRule="auto"/>
              <w:jc w:val="both"/>
              <w:rPr>
                <w:rFonts w:asciiTheme="minorHAnsi" w:hAnsiTheme="minorHAnsi" w:cstheme="minorHAnsi"/>
                <w:color w:val="000000" w:themeColor="text1"/>
                <w:sz w:val="18"/>
                <w:szCs w:val="18"/>
              </w:rPr>
            </w:pPr>
            <w:r w:rsidRPr="0007378E">
              <w:rPr>
                <w:rFonts w:asciiTheme="minorHAnsi" w:hAnsiTheme="minorHAnsi" w:cstheme="minorHAnsi"/>
                <w:color w:val="000000" w:themeColor="text1"/>
                <w:sz w:val="18"/>
                <w:szCs w:val="18"/>
              </w:rPr>
              <w:t>0</w:t>
            </w:r>
          </w:p>
        </w:tc>
      </w:tr>
    </w:tbl>
    <w:p w14:paraId="5874B0BB" w14:textId="77777777" w:rsidR="00FC0725" w:rsidRPr="0007378E" w:rsidRDefault="00FC0725" w:rsidP="00FC0725">
      <w:pPr>
        <w:spacing w:line="360" w:lineRule="auto"/>
        <w:jc w:val="both"/>
        <w:rPr>
          <w:rFonts w:asciiTheme="minorHAnsi" w:hAnsiTheme="minorHAnsi" w:cstheme="minorHAnsi"/>
          <w:color w:val="000000" w:themeColor="text1"/>
        </w:rPr>
      </w:pPr>
    </w:p>
    <w:p w14:paraId="461D039F" w14:textId="63FFFF5D" w:rsidR="007A1ACD" w:rsidRPr="0007378E" w:rsidRDefault="007A1ACD" w:rsidP="007A1ACD">
      <w:pPr>
        <w:spacing w:line="360" w:lineRule="auto"/>
        <w:jc w:val="both"/>
        <w:rPr>
          <w:rFonts w:asciiTheme="minorHAnsi" w:hAnsiTheme="minorHAnsi" w:cstheme="minorHAnsi"/>
          <w:color w:val="000000" w:themeColor="text1"/>
        </w:rPr>
      </w:pPr>
    </w:p>
    <w:p w14:paraId="6EF48B7E" w14:textId="77777777" w:rsidR="00611DB5" w:rsidRPr="0007378E" w:rsidRDefault="00611DB5" w:rsidP="007A1ACD">
      <w:pPr>
        <w:spacing w:line="360" w:lineRule="auto"/>
        <w:jc w:val="both"/>
        <w:rPr>
          <w:rFonts w:asciiTheme="minorHAnsi" w:hAnsiTheme="minorHAnsi" w:cstheme="minorHAnsi"/>
          <w:color w:val="000000" w:themeColor="text1"/>
        </w:rPr>
      </w:pPr>
    </w:p>
    <w:p w14:paraId="6220B670" w14:textId="42096E0D" w:rsidR="007A1ACD" w:rsidRPr="0007378E" w:rsidRDefault="007A1ACD" w:rsidP="007A1ACD">
      <w:pPr>
        <w:spacing w:line="360" w:lineRule="auto"/>
        <w:jc w:val="both"/>
        <w:rPr>
          <w:rFonts w:asciiTheme="minorHAnsi" w:hAnsiTheme="minorHAnsi" w:cstheme="minorHAnsi"/>
          <w:i/>
          <w:color w:val="000000" w:themeColor="text1"/>
          <w:sz w:val="18"/>
        </w:rPr>
      </w:pPr>
      <w:r w:rsidRPr="0007378E">
        <w:rPr>
          <w:rFonts w:asciiTheme="minorHAnsi" w:hAnsiTheme="minorHAnsi" w:cstheme="minorHAnsi"/>
          <w:i/>
          <w:color w:val="000000" w:themeColor="text1"/>
          <w:sz w:val="18"/>
        </w:rPr>
        <w:lastRenderedPageBreak/>
        <w:t>Table S</w:t>
      </w:r>
      <w:r w:rsidR="0033180D" w:rsidRPr="0007378E">
        <w:rPr>
          <w:rFonts w:asciiTheme="minorHAnsi" w:hAnsiTheme="minorHAnsi" w:cstheme="minorHAnsi"/>
          <w:i/>
          <w:color w:val="000000" w:themeColor="text1"/>
          <w:sz w:val="18"/>
        </w:rPr>
        <w:t>3</w:t>
      </w:r>
      <w:r w:rsidR="005E42AD" w:rsidRPr="0007378E">
        <w:rPr>
          <w:rFonts w:asciiTheme="minorHAnsi" w:hAnsiTheme="minorHAnsi" w:cstheme="minorHAnsi"/>
          <w:i/>
          <w:color w:val="000000" w:themeColor="text1"/>
          <w:sz w:val="18"/>
        </w:rPr>
        <w:t>.</w:t>
      </w:r>
      <w:r w:rsidRPr="0007378E">
        <w:rPr>
          <w:rFonts w:asciiTheme="minorHAnsi" w:hAnsiTheme="minorHAnsi" w:cstheme="minorHAnsi"/>
          <w:i/>
          <w:color w:val="000000" w:themeColor="text1"/>
          <w:sz w:val="18"/>
        </w:rPr>
        <w:t xml:space="preserve"> Glacier-wide annual mass balance perturbations (m </w:t>
      </w:r>
      <w:proofErr w:type="spellStart"/>
      <w:r w:rsidRPr="0007378E">
        <w:rPr>
          <w:rFonts w:asciiTheme="minorHAnsi" w:hAnsiTheme="minorHAnsi" w:cstheme="minorHAnsi"/>
          <w:i/>
          <w:color w:val="000000" w:themeColor="text1"/>
          <w:sz w:val="18"/>
        </w:rPr>
        <w:t>w.e</w:t>
      </w:r>
      <w:proofErr w:type="spellEnd"/>
      <w:r w:rsidRPr="0007378E">
        <w:rPr>
          <w:rFonts w:asciiTheme="minorHAnsi" w:hAnsiTheme="minorHAnsi" w:cstheme="minorHAnsi"/>
          <w:i/>
          <w:color w:val="000000" w:themeColor="text1"/>
          <w:sz w:val="18"/>
        </w:rPr>
        <w:t>.) with different magnitudes of meteorological variables from various studies done on HMA glaciers, always using the classical method, except our present study using the synthetic scenario approach. (* refers to the sensitivities obtained from the literature, but multiplied or divided by a factor to make it comparable with other studies. For example, the mass balance sensitivity to a -10</w:t>
      </w:r>
      <w:r w:rsidR="00D660D3" w:rsidRPr="0007378E">
        <w:rPr>
          <w:rFonts w:asciiTheme="minorHAnsi" w:hAnsiTheme="minorHAnsi" w:cstheme="minorHAnsi"/>
          <w:i/>
          <w:color w:val="000000" w:themeColor="text1"/>
          <w:sz w:val="18"/>
        </w:rPr>
        <w:t xml:space="preserve"> </w:t>
      </w:r>
      <w:r w:rsidRPr="0007378E">
        <w:rPr>
          <w:rFonts w:asciiTheme="minorHAnsi" w:hAnsiTheme="minorHAnsi" w:cstheme="minorHAnsi"/>
          <w:i/>
          <w:color w:val="000000" w:themeColor="text1"/>
          <w:sz w:val="18"/>
        </w:rPr>
        <w:t>% change in precipitation is multiplied by a factor 2, to make it comparable with a mass balance sensitivity to a -20</w:t>
      </w:r>
      <w:r w:rsidR="00D660D3" w:rsidRPr="0007378E">
        <w:rPr>
          <w:rFonts w:asciiTheme="minorHAnsi" w:hAnsiTheme="minorHAnsi" w:cstheme="minorHAnsi"/>
          <w:i/>
          <w:color w:val="000000" w:themeColor="text1"/>
          <w:sz w:val="18"/>
        </w:rPr>
        <w:t xml:space="preserve"> </w:t>
      </w:r>
      <w:r w:rsidRPr="0007378E">
        <w:rPr>
          <w:rFonts w:asciiTheme="minorHAnsi" w:hAnsiTheme="minorHAnsi" w:cstheme="minorHAnsi"/>
          <w:i/>
          <w:color w:val="000000" w:themeColor="text1"/>
          <w:sz w:val="18"/>
        </w:rPr>
        <w:t>% change in precipitation.)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439"/>
        <w:gridCol w:w="1260"/>
        <w:gridCol w:w="810"/>
        <w:gridCol w:w="810"/>
        <w:gridCol w:w="810"/>
        <w:gridCol w:w="810"/>
        <w:gridCol w:w="2065"/>
      </w:tblGrid>
      <w:tr w:rsidR="0007378E" w:rsidRPr="0007378E" w14:paraId="1004C2A6" w14:textId="77777777" w:rsidTr="005B24DE">
        <w:trPr>
          <w:trHeight w:val="289"/>
        </w:trPr>
        <w:tc>
          <w:tcPr>
            <w:tcW w:w="1346" w:type="dxa"/>
            <w:shd w:val="clear" w:color="auto" w:fill="auto"/>
            <w:noWrap/>
            <w:hideMark/>
          </w:tcPr>
          <w:p w14:paraId="599E6E74"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r w:rsidRPr="0007378E">
              <w:rPr>
                <w:rFonts w:asciiTheme="minorHAnsi" w:eastAsia="Times New Roman" w:hAnsiTheme="minorHAnsi" w:cstheme="minorHAnsi"/>
                <w:b/>
                <w:bCs/>
                <w:color w:val="000000" w:themeColor="text1"/>
                <w:sz w:val="18"/>
                <w:szCs w:val="18"/>
              </w:rPr>
              <w:t>Glacier Name, region</w:t>
            </w:r>
          </w:p>
          <w:p w14:paraId="2E002C49"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p>
        </w:tc>
        <w:tc>
          <w:tcPr>
            <w:tcW w:w="1439" w:type="dxa"/>
            <w:shd w:val="clear" w:color="auto" w:fill="auto"/>
            <w:noWrap/>
            <w:hideMark/>
          </w:tcPr>
          <w:p w14:paraId="57AFC5AF"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r w:rsidRPr="0007378E">
              <w:rPr>
                <w:rFonts w:asciiTheme="minorHAnsi" w:eastAsia="Times New Roman" w:hAnsiTheme="minorHAnsi" w:cstheme="minorHAnsi"/>
                <w:b/>
                <w:bCs/>
                <w:color w:val="000000" w:themeColor="text1"/>
                <w:sz w:val="18"/>
                <w:szCs w:val="18"/>
              </w:rPr>
              <w:t>Region (ISM dominated, Y or N)</w:t>
            </w:r>
          </w:p>
        </w:tc>
        <w:tc>
          <w:tcPr>
            <w:tcW w:w="1260" w:type="dxa"/>
          </w:tcPr>
          <w:p w14:paraId="0D3FAA43"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r w:rsidRPr="0007378E">
              <w:rPr>
                <w:rFonts w:asciiTheme="minorHAnsi" w:eastAsia="Times New Roman" w:hAnsiTheme="minorHAnsi" w:cstheme="minorHAnsi"/>
                <w:b/>
                <w:bCs/>
                <w:color w:val="000000" w:themeColor="text1"/>
                <w:sz w:val="18"/>
                <w:szCs w:val="18"/>
              </w:rPr>
              <w:t>Study Period</w:t>
            </w:r>
          </w:p>
        </w:tc>
        <w:tc>
          <w:tcPr>
            <w:tcW w:w="810" w:type="dxa"/>
            <w:shd w:val="clear" w:color="auto" w:fill="auto"/>
            <w:noWrap/>
            <w:hideMark/>
          </w:tcPr>
          <w:p w14:paraId="5E737E17"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r w:rsidRPr="0007378E">
              <w:rPr>
                <w:rFonts w:asciiTheme="minorHAnsi" w:eastAsia="Times New Roman" w:hAnsiTheme="minorHAnsi" w:cstheme="minorHAnsi"/>
                <w:b/>
                <w:bCs/>
                <w:color w:val="000000" w:themeColor="text1"/>
                <w:sz w:val="18"/>
                <w:szCs w:val="18"/>
              </w:rPr>
              <w:t xml:space="preserve">T (-1 </w:t>
            </w:r>
            <w:r w:rsidRPr="0007378E">
              <w:rPr>
                <w:rFonts w:ascii="Cambria Math" w:eastAsia="Times New Roman" w:hAnsi="Cambria Math" w:cs="Cambria Math"/>
                <w:b/>
                <w:bCs/>
                <w:color w:val="000000" w:themeColor="text1"/>
                <w:sz w:val="18"/>
                <w:szCs w:val="18"/>
              </w:rPr>
              <w:t>℃</w:t>
            </w:r>
            <w:r w:rsidRPr="0007378E">
              <w:rPr>
                <w:rFonts w:asciiTheme="minorHAnsi" w:eastAsia="Times New Roman" w:hAnsiTheme="minorHAnsi" w:cstheme="minorHAnsi"/>
                <w:b/>
                <w:bCs/>
                <w:color w:val="000000" w:themeColor="text1"/>
                <w:sz w:val="18"/>
                <w:szCs w:val="18"/>
              </w:rPr>
              <w:t>)</w:t>
            </w:r>
          </w:p>
        </w:tc>
        <w:tc>
          <w:tcPr>
            <w:tcW w:w="810" w:type="dxa"/>
            <w:shd w:val="clear" w:color="auto" w:fill="auto"/>
            <w:noWrap/>
            <w:hideMark/>
          </w:tcPr>
          <w:p w14:paraId="0FB92993"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r w:rsidRPr="0007378E">
              <w:rPr>
                <w:rFonts w:asciiTheme="minorHAnsi" w:eastAsia="Times New Roman" w:hAnsiTheme="minorHAnsi" w:cstheme="minorHAnsi"/>
                <w:b/>
                <w:bCs/>
                <w:color w:val="000000" w:themeColor="text1"/>
                <w:sz w:val="18"/>
                <w:szCs w:val="18"/>
              </w:rPr>
              <w:t xml:space="preserve">T (+1 </w:t>
            </w:r>
            <w:r w:rsidRPr="0007378E">
              <w:rPr>
                <w:rFonts w:ascii="Cambria Math" w:eastAsia="Times New Roman" w:hAnsi="Cambria Math" w:cs="Cambria Math"/>
                <w:b/>
                <w:bCs/>
                <w:color w:val="000000" w:themeColor="text1"/>
                <w:sz w:val="18"/>
                <w:szCs w:val="18"/>
              </w:rPr>
              <w:t>℃</w:t>
            </w:r>
            <w:r w:rsidRPr="0007378E">
              <w:rPr>
                <w:rFonts w:asciiTheme="minorHAnsi" w:eastAsia="Times New Roman" w:hAnsiTheme="minorHAnsi" w:cstheme="minorHAnsi"/>
                <w:b/>
                <w:bCs/>
                <w:color w:val="000000" w:themeColor="text1"/>
                <w:sz w:val="18"/>
                <w:szCs w:val="18"/>
              </w:rPr>
              <w:t>)</w:t>
            </w:r>
          </w:p>
        </w:tc>
        <w:tc>
          <w:tcPr>
            <w:tcW w:w="810" w:type="dxa"/>
            <w:shd w:val="clear" w:color="auto" w:fill="auto"/>
            <w:noWrap/>
            <w:hideMark/>
          </w:tcPr>
          <w:p w14:paraId="4D7CB17C"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r w:rsidRPr="0007378E">
              <w:rPr>
                <w:rFonts w:asciiTheme="minorHAnsi" w:eastAsia="Times New Roman" w:hAnsiTheme="minorHAnsi" w:cstheme="minorHAnsi"/>
                <w:b/>
                <w:bCs/>
                <w:color w:val="000000" w:themeColor="text1"/>
                <w:sz w:val="18"/>
                <w:szCs w:val="18"/>
              </w:rPr>
              <w:t>P (-20 %)</w:t>
            </w:r>
          </w:p>
        </w:tc>
        <w:tc>
          <w:tcPr>
            <w:tcW w:w="810" w:type="dxa"/>
            <w:shd w:val="clear" w:color="auto" w:fill="auto"/>
            <w:noWrap/>
            <w:hideMark/>
          </w:tcPr>
          <w:p w14:paraId="43B1CE05"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r w:rsidRPr="0007378E">
              <w:rPr>
                <w:rFonts w:asciiTheme="minorHAnsi" w:eastAsia="Times New Roman" w:hAnsiTheme="minorHAnsi" w:cstheme="minorHAnsi"/>
                <w:b/>
                <w:bCs/>
                <w:color w:val="000000" w:themeColor="text1"/>
                <w:sz w:val="18"/>
                <w:szCs w:val="18"/>
              </w:rPr>
              <w:t>P (+20 %)</w:t>
            </w:r>
          </w:p>
        </w:tc>
        <w:tc>
          <w:tcPr>
            <w:tcW w:w="2065" w:type="dxa"/>
            <w:shd w:val="clear" w:color="auto" w:fill="auto"/>
            <w:noWrap/>
            <w:hideMark/>
          </w:tcPr>
          <w:p w14:paraId="173965D8"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 </w:t>
            </w:r>
            <w:r w:rsidRPr="0007378E">
              <w:rPr>
                <w:rFonts w:asciiTheme="minorHAnsi" w:eastAsia="Times New Roman" w:hAnsiTheme="minorHAnsi" w:cstheme="minorHAnsi"/>
                <w:b/>
                <w:bCs/>
                <w:color w:val="000000" w:themeColor="text1"/>
                <w:sz w:val="18"/>
                <w:szCs w:val="18"/>
              </w:rPr>
              <w:t>Reference</w:t>
            </w:r>
          </w:p>
        </w:tc>
      </w:tr>
      <w:tr w:rsidR="0007378E" w:rsidRPr="0007378E" w14:paraId="401A7B3C" w14:textId="77777777" w:rsidTr="005B24DE">
        <w:trPr>
          <w:trHeight w:val="289"/>
        </w:trPr>
        <w:tc>
          <w:tcPr>
            <w:tcW w:w="1346" w:type="dxa"/>
            <w:shd w:val="clear" w:color="auto" w:fill="auto"/>
            <w:noWrap/>
          </w:tcPr>
          <w:p w14:paraId="21AC101B"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proofErr w:type="spellStart"/>
            <w:r w:rsidRPr="0007378E">
              <w:rPr>
                <w:rFonts w:asciiTheme="minorHAnsi" w:eastAsia="Times New Roman" w:hAnsiTheme="minorHAnsi" w:cstheme="minorHAnsi"/>
                <w:b/>
                <w:bCs/>
                <w:color w:val="000000" w:themeColor="text1"/>
                <w:sz w:val="18"/>
                <w:szCs w:val="18"/>
              </w:rPr>
              <w:t>Parlung</w:t>
            </w:r>
            <w:proofErr w:type="spellEnd"/>
            <w:r w:rsidRPr="0007378E">
              <w:rPr>
                <w:rFonts w:asciiTheme="minorHAnsi" w:eastAsia="Times New Roman" w:hAnsiTheme="minorHAnsi" w:cstheme="minorHAnsi"/>
                <w:b/>
                <w:bCs/>
                <w:color w:val="000000" w:themeColor="text1"/>
                <w:sz w:val="18"/>
                <w:szCs w:val="18"/>
              </w:rPr>
              <w:t xml:space="preserve"> No 4</w:t>
            </w:r>
          </w:p>
        </w:tc>
        <w:tc>
          <w:tcPr>
            <w:tcW w:w="1439" w:type="dxa"/>
            <w:shd w:val="clear" w:color="auto" w:fill="auto"/>
            <w:noWrap/>
          </w:tcPr>
          <w:p w14:paraId="60F29F51"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southeast Tibetan Plateau, China (N)</w:t>
            </w:r>
          </w:p>
        </w:tc>
        <w:tc>
          <w:tcPr>
            <w:tcW w:w="1260" w:type="dxa"/>
          </w:tcPr>
          <w:p w14:paraId="56D6D984"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color w:val="000000" w:themeColor="text1"/>
                <w:sz w:val="18"/>
                <w:szCs w:val="18"/>
              </w:rPr>
              <w:t>1 Oct 2008 to 21 Sept 2013</w:t>
            </w:r>
          </w:p>
        </w:tc>
        <w:tc>
          <w:tcPr>
            <w:tcW w:w="810" w:type="dxa"/>
            <w:shd w:val="clear" w:color="auto" w:fill="auto"/>
            <w:noWrap/>
          </w:tcPr>
          <w:p w14:paraId="0B6376CC"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+1.28</w:t>
            </w:r>
          </w:p>
        </w:tc>
        <w:tc>
          <w:tcPr>
            <w:tcW w:w="810" w:type="dxa"/>
            <w:shd w:val="clear" w:color="auto" w:fill="auto"/>
          </w:tcPr>
          <w:p w14:paraId="01D11B6C"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-1.28</w:t>
            </w:r>
          </w:p>
        </w:tc>
        <w:tc>
          <w:tcPr>
            <w:tcW w:w="810" w:type="dxa"/>
            <w:shd w:val="clear" w:color="auto" w:fill="auto"/>
            <w:noWrap/>
          </w:tcPr>
          <w:p w14:paraId="4E15B143"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-0.29</w:t>
            </w:r>
          </w:p>
        </w:tc>
        <w:tc>
          <w:tcPr>
            <w:tcW w:w="810" w:type="dxa"/>
            <w:shd w:val="clear" w:color="auto" w:fill="auto"/>
          </w:tcPr>
          <w:p w14:paraId="313E2592"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+0.29</w:t>
            </w:r>
          </w:p>
        </w:tc>
        <w:tc>
          <w:tcPr>
            <w:tcW w:w="2065" w:type="dxa"/>
            <w:shd w:val="clear" w:color="auto" w:fill="auto"/>
            <w:noWrap/>
          </w:tcPr>
          <w:p w14:paraId="38340E6F"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color w:val="000000" w:themeColor="text1"/>
                <w:sz w:val="18"/>
                <w:szCs w:val="18"/>
              </w:rPr>
              <w:fldChar w:fldCharType="begin" w:fldLock="1"/>
            </w:r>
            <w:r w:rsidRPr="0007378E">
              <w:rPr>
                <w:rFonts w:asciiTheme="minorHAnsi" w:eastAsia="Times New Roman" w:hAnsiTheme="minorHAnsi" w:cstheme="minorHAnsi"/>
                <w:color w:val="000000" w:themeColor="text1"/>
                <w:sz w:val="18"/>
                <w:szCs w:val="18"/>
              </w:rPr>
              <w:instrText>ADDIN CSL_CITATION {"citationItems":[{"id":"ITEM-1","itemData":{"DOI":"10.1007/s00382-017-3817-4","ISBN":"0123456789","ISSN":"14320894","abstract":"Glacier mass balance shows a spatially heterogeneous pattern in response to global warming on the Tibetan Plateau (TP), and the climate mechanisms controlling this pattern require further study. In this study, three glaciers where systematic glaciological and meteorological observations have been carried out were selected, specifically Parlung No. 4 (PL04) and Zhadang (ZD) glaciers on the southern TP and Muztag Ata No. 15 (MZ15) glacier in the eastern Pamir. The characteristics of the mass and energy balances of these three glaciers during the periods between October 1th, 2008 and September 23rd, 2013 were analyzed and compared using the energy and mass balance model. Results show that differences in surface melt, which mainly result from differences in the amounts of incoming longwave radiation (Lin) and outgoing shortwave radiation (Sout), represent the largest source of the observed differences in mass balance changes between PL04 and ZD glaciers and MZ15 glacier, where air temperature, humidity, precipitation and cloudiness are dramatically different. In addition, sensitivity experiments show that mass balance sensitivity to air temperature change is remarkably higher than that associated with precipitation change on PL04 and ZD glaciers, in contrast results from MZ15 glacier. And significantly higher sensitivities to air temperature change are noted for PL04 and ZD glaciers than for MZ15 glacier. These significant differences in the sensitivities to air temperature change are mainly caused by differences in the ratio of snowfall to precipitation during the ablation season, melt energy (Lin+Sout) during the ablation season and the seasonality of precipitation among the different regions occupied by glaciers. In turn, these conditions are related to local climatic conditions, especially air temperature. These factors can be used to explain the different patterns of change in Tibetan glacier mass balance under global warming.","author":[{"dropping-particle":"","family":"Zhu","given":"Meilin","non-dropping-particle":"","parse-names":false,"suffix":""},{"dropping-particle":"","family":"Yao","given":"Tandong","non-dropping-particle":"","parse-names":false,"suffix":""},{"dropping-particle":"","family":"Yang","given":"Wei","non-dropping-particle":"","parse-names":false,"suffix":""},{"dropping-particle":"","family":"Xu","given":"Baiqing","non-dropping-particle":"","parse-names":false,"suffix":""},{"dropping-particle":"","family":"Wu","given":"Guanjian","non-dropping-particle":"","parse-names":false,"suffix":""},{"dropping-particle":"","family":"Wang","given":"Xiaojun","non-dropping-particle":"","parse-names":false,"suffix":""}],"container-title":"Climate Dynamics","id":"ITEM-1","issue":"9-10","issued":{"date-parts":[["2018"]]},"page":"3457-3484","publisher":"Springer Berlin Heidelberg","title":"Differences in mass balance behavior for three glaciers from different climatic regions on the Tibetan Plateau","type":"article-journal","volume":"50"},"uris":["http://www.mendeley.com/documents/?uuid=82dad681-0ec6-4503-9784-fbe294d52e25"]}],"mendeley":{"formattedCitation":"(Zhu and others, 2018)","manualFormatting":"Zhu and others (2018)","plainTextFormattedCitation":"(Zhu and others, 2018)","previouslyFormattedCitation":"(Zhu and others, 2018)"},"properties":{"noteIndex":0},"schema":"https://github.com/citation-style-language/schema/raw/master/csl-citation.json"}</w:instrText>
            </w:r>
            <w:r w:rsidRPr="0007378E">
              <w:rPr>
                <w:rFonts w:asciiTheme="minorHAnsi" w:eastAsia="Times New Roman" w:hAnsiTheme="minorHAnsi" w:cstheme="minorHAnsi"/>
                <w:color w:val="000000" w:themeColor="text1"/>
                <w:sz w:val="18"/>
                <w:szCs w:val="18"/>
              </w:rPr>
              <w:fldChar w:fldCharType="separate"/>
            </w:r>
            <w:r w:rsidRPr="0007378E">
              <w:rPr>
                <w:rFonts w:asciiTheme="minorHAnsi" w:eastAsia="Times New Roman" w:hAnsiTheme="minorHAnsi" w:cstheme="minorHAnsi"/>
                <w:noProof/>
                <w:color w:val="000000" w:themeColor="text1"/>
                <w:sz w:val="18"/>
                <w:szCs w:val="18"/>
              </w:rPr>
              <w:t>Zhu and others (2018)</w:t>
            </w:r>
            <w:r w:rsidRPr="0007378E">
              <w:rPr>
                <w:rFonts w:asciiTheme="minorHAnsi" w:eastAsia="Times New Roman" w:hAnsiTheme="minorHAnsi" w:cstheme="minorHAnsi"/>
                <w:color w:val="000000" w:themeColor="text1"/>
                <w:sz w:val="18"/>
                <w:szCs w:val="18"/>
              </w:rPr>
              <w:fldChar w:fldCharType="end"/>
            </w:r>
          </w:p>
        </w:tc>
      </w:tr>
      <w:tr w:rsidR="0007378E" w:rsidRPr="0007378E" w14:paraId="267439B6" w14:textId="77777777" w:rsidTr="005B24DE">
        <w:trPr>
          <w:trHeight w:val="289"/>
        </w:trPr>
        <w:tc>
          <w:tcPr>
            <w:tcW w:w="1346" w:type="dxa"/>
            <w:shd w:val="clear" w:color="auto" w:fill="auto"/>
            <w:noWrap/>
          </w:tcPr>
          <w:p w14:paraId="52F68E81"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proofErr w:type="spellStart"/>
            <w:r w:rsidRPr="0007378E">
              <w:rPr>
                <w:rFonts w:asciiTheme="minorHAnsi" w:eastAsia="Times New Roman" w:hAnsiTheme="minorHAnsi" w:cstheme="minorHAnsi"/>
                <w:b/>
                <w:bCs/>
                <w:color w:val="000000" w:themeColor="text1"/>
                <w:sz w:val="18"/>
                <w:szCs w:val="18"/>
              </w:rPr>
              <w:t>Parlung</w:t>
            </w:r>
            <w:proofErr w:type="spellEnd"/>
            <w:r w:rsidRPr="0007378E">
              <w:rPr>
                <w:rFonts w:asciiTheme="minorHAnsi" w:eastAsia="Times New Roman" w:hAnsiTheme="minorHAnsi" w:cstheme="minorHAnsi"/>
                <w:b/>
                <w:bCs/>
                <w:color w:val="000000" w:themeColor="text1"/>
                <w:sz w:val="18"/>
                <w:szCs w:val="18"/>
              </w:rPr>
              <w:t xml:space="preserve"> No 4</w:t>
            </w:r>
          </w:p>
        </w:tc>
        <w:tc>
          <w:tcPr>
            <w:tcW w:w="1439" w:type="dxa"/>
            <w:shd w:val="clear" w:color="auto" w:fill="auto"/>
            <w:noWrap/>
          </w:tcPr>
          <w:p w14:paraId="57C5BF4E"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color w:val="000000" w:themeColor="text1"/>
                <w:sz w:val="18"/>
                <w:szCs w:val="18"/>
              </w:rPr>
              <w:t>southeast Tibetan Plateau, China (N)</w:t>
            </w:r>
          </w:p>
        </w:tc>
        <w:tc>
          <w:tcPr>
            <w:tcW w:w="1260" w:type="dxa"/>
          </w:tcPr>
          <w:p w14:paraId="5849085F"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Oct 2000 to Sept 2018</w:t>
            </w:r>
          </w:p>
        </w:tc>
        <w:tc>
          <w:tcPr>
            <w:tcW w:w="810" w:type="dxa"/>
            <w:shd w:val="clear" w:color="auto" w:fill="auto"/>
            <w:noWrap/>
            <w:vAlign w:val="center"/>
          </w:tcPr>
          <w:p w14:paraId="04D31A14"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+0.44</w:t>
            </w:r>
          </w:p>
        </w:tc>
        <w:tc>
          <w:tcPr>
            <w:tcW w:w="810" w:type="dxa"/>
            <w:shd w:val="clear" w:color="auto" w:fill="auto"/>
            <w:vAlign w:val="center"/>
          </w:tcPr>
          <w:p w14:paraId="319C2485"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-0.55</w:t>
            </w:r>
          </w:p>
        </w:tc>
        <w:tc>
          <w:tcPr>
            <w:tcW w:w="810" w:type="dxa"/>
            <w:shd w:val="clear" w:color="auto" w:fill="auto"/>
            <w:noWrap/>
            <w:vAlign w:val="center"/>
          </w:tcPr>
          <w:p w14:paraId="4E31BF15"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-0.86</w:t>
            </w:r>
          </w:p>
        </w:tc>
        <w:tc>
          <w:tcPr>
            <w:tcW w:w="810" w:type="dxa"/>
            <w:shd w:val="clear" w:color="auto" w:fill="auto"/>
            <w:vAlign w:val="center"/>
          </w:tcPr>
          <w:p w14:paraId="657C6E61"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+0.51</w:t>
            </w:r>
          </w:p>
        </w:tc>
        <w:tc>
          <w:tcPr>
            <w:tcW w:w="2065" w:type="dxa"/>
            <w:shd w:val="clear" w:color="auto" w:fill="auto"/>
            <w:noWrap/>
          </w:tcPr>
          <w:p w14:paraId="71A372B3" w14:textId="0D687DCA" w:rsidR="007A1ACD" w:rsidRPr="0007378E" w:rsidRDefault="005E42A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fldChar w:fldCharType="begin" w:fldLock="1"/>
            </w:r>
            <w:r w:rsidR="00393979" w:rsidRPr="0007378E">
              <w:rPr>
                <w:rFonts w:asciiTheme="minorHAnsi" w:eastAsia="Times New Roman" w:hAnsiTheme="minorHAnsi" w:cstheme="minorHAnsi"/>
                <w:bCs/>
                <w:color w:val="000000" w:themeColor="text1"/>
                <w:sz w:val="18"/>
                <w:szCs w:val="18"/>
              </w:rPr>
              <w:instrText>ADDIN CSL_CITATION {"citationItems":[{"id":"ITEM-1","itemData":{"DOI":"10.1017/JOG.2023.46","ISSN":"0022-1430","abstract":"The complex topography and size of High Mountain Asia (HMA) result in large differences in glacier mass-balance variability and climate sensitivity. Current understanding of these sensitivities is limited by simplifications in past studies’ model structure. This study overcomes this limitation by using a mass-balance model to investigate the climatic mass-balance variability and climate sensitivity of 16 glaciers covering major mountain ranges in HMA. Generally, glaciers in the southeast have higher mass turnover while glaciers at the margins of HMA show higher interannual mass-balance variability. All glaciers are most sensitive to temperature perturbations in summer. The climatic mass balance of 15 glaciers is most sensitive to precipitation perturbations in summer or spring and summer, even if the seasonal accumulation peak is not in summer. Only one glacier's mass balance (Chhota Shigri Glacier) is most sensitive to precipitation perturbations in winter. Glaciers with high mass turnover and high summer-precipitation ratio are more sensitive to temperature perturbations. Sensitivity experiments reveal that besides the non-linearity of mass-balance temperature sensitivity, mass-balance precipitation sensitivity is non-linear as well. Furthermore, resolving the diurnal cycle of albedo, (re)freezing and the differentiation between liquid and solid precipitation are important to assess climate sensitivity of glaciers in HMA.","author":[{"dropping-particle":"","family":"Arndt","given":"Anselm","non-dropping-particle":"","parse-names":false,"suffix":""},{"dropping-particle":"","family":"Schneider","given":"Christoph","non-dropping-particle":"","parse-names":false,"suffix":""}],"container-title":"Journal of Glaciology","id":"ITEM-1","issued":{"date-parts":[["2023"]]},"page":"1-18","publisher":"Cambridge University Press","title":"Spatial pattern of glacier mass balance sensitivity to atmospheric forcing in High Mountain Asia","type":"article-journal"},"uris":["http://www.mendeley.com/documents/?uuid=ef7d101b-935b-3f37-8df9-fefc8e43437c"]}],"mendeley":{"formattedCitation":"(Arndt and Schneider, 2023)","manualFormatting":"Arndt and Schneider (2023)","plainTextFormattedCitation":"(Arndt and Schneider, 2023)","previouslyFormattedCitation":"(Arndt and Schneider, 2023)"},"properties":{"noteIndex":0},"schema":"https://github.com/citation-style-language/schema/raw/master/csl-citation.json"}</w:instrText>
            </w:r>
            <w:r w:rsidRPr="0007378E">
              <w:rPr>
                <w:rFonts w:asciiTheme="minorHAnsi" w:eastAsia="Times New Roman" w:hAnsiTheme="minorHAnsi" w:cstheme="minorHAnsi"/>
                <w:bCs/>
                <w:color w:val="000000" w:themeColor="text1"/>
                <w:sz w:val="18"/>
                <w:szCs w:val="18"/>
              </w:rPr>
              <w:fldChar w:fldCharType="separate"/>
            </w:r>
            <w:r w:rsidRPr="0007378E">
              <w:rPr>
                <w:rFonts w:asciiTheme="minorHAnsi" w:eastAsia="Times New Roman" w:hAnsiTheme="minorHAnsi" w:cstheme="minorHAnsi"/>
                <w:bCs/>
                <w:noProof/>
                <w:color w:val="000000" w:themeColor="text1"/>
                <w:sz w:val="18"/>
                <w:szCs w:val="18"/>
              </w:rPr>
              <w:t>Arndt and Schneider (2023)</w:t>
            </w:r>
            <w:r w:rsidRPr="0007378E">
              <w:rPr>
                <w:rFonts w:asciiTheme="minorHAnsi" w:eastAsia="Times New Roman" w:hAnsiTheme="minorHAnsi" w:cstheme="minorHAnsi"/>
                <w:bCs/>
                <w:color w:val="000000" w:themeColor="text1"/>
                <w:sz w:val="18"/>
                <w:szCs w:val="18"/>
              </w:rPr>
              <w:fldChar w:fldCharType="end"/>
            </w:r>
          </w:p>
        </w:tc>
      </w:tr>
      <w:tr w:rsidR="0007378E" w:rsidRPr="0007378E" w14:paraId="5D0FFB0C" w14:textId="77777777" w:rsidTr="005B24DE">
        <w:trPr>
          <w:trHeight w:val="289"/>
        </w:trPr>
        <w:tc>
          <w:tcPr>
            <w:tcW w:w="1346" w:type="dxa"/>
            <w:shd w:val="clear" w:color="auto" w:fill="auto"/>
            <w:noWrap/>
          </w:tcPr>
          <w:p w14:paraId="53D6B82F"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proofErr w:type="spellStart"/>
            <w:r w:rsidRPr="0007378E">
              <w:rPr>
                <w:rFonts w:asciiTheme="minorHAnsi" w:eastAsia="Times New Roman" w:hAnsiTheme="minorHAnsi" w:cstheme="minorHAnsi"/>
                <w:b/>
                <w:bCs/>
                <w:color w:val="000000" w:themeColor="text1"/>
                <w:sz w:val="18"/>
                <w:szCs w:val="18"/>
              </w:rPr>
              <w:t>Parlung</w:t>
            </w:r>
            <w:proofErr w:type="spellEnd"/>
            <w:r w:rsidRPr="0007378E">
              <w:rPr>
                <w:rFonts w:asciiTheme="minorHAnsi" w:eastAsia="Times New Roman" w:hAnsiTheme="minorHAnsi" w:cstheme="minorHAnsi"/>
                <w:b/>
                <w:bCs/>
                <w:color w:val="000000" w:themeColor="text1"/>
                <w:sz w:val="18"/>
                <w:szCs w:val="18"/>
              </w:rPr>
              <w:t xml:space="preserve"> No 94</w:t>
            </w:r>
          </w:p>
        </w:tc>
        <w:tc>
          <w:tcPr>
            <w:tcW w:w="1439" w:type="dxa"/>
            <w:shd w:val="clear" w:color="auto" w:fill="auto"/>
            <w:noWrap/>
          </w:tcPr>
          <w:p w14:paraId="6F64BE56"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southeast Tibetan Plateau, China (N)</w:t>
            </w:r>
          </w:p>
        </w:tc>
        <w:tc>
          <w:tcPr>
            <w:tcW w:w="1260" w:type="dxa"/>
          </w:tcPr>
          <w:p w14:paraId="06E6CC3A"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bCs/>
                <w:color w:val="000000" w:themeColor="text1"/>
                <w:sz w:val="18"/>
                <w:szCs w:val="18"/>
              </w:rPr>
              <w:t>Oct 2000 to Sept 2018</w:t>
            </w:r>
          </w:p>
        </w:tc>
        <w:tc>
          <w:tcPr>
            <w:tcW w:w="810" w:type="dxa"/>
            <w:shd w:val="clear" w:color="auto" w:fill="auto"/>
            <w:noWrap/>
            <w:vAlign w:val="center"/>
          </w:tcPr>
          <w:p w14:paraId="5F357E99"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+1.03</w:t>
            </w:r>
          </w:p>
        </w:tc>
        <w:tc>
          <w:tcPr>
            <w:tcW w:w="810" w:type="dxa"/>
            <w:shd w:val="clear" w:color="auto" w:fill="auto"/>
            <w:noWrap/>
            <w:vAlign w:val="center"/>
          </w:tcPr>
          <w:p w14:paraId="22468FE5"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-1.14</w:t>
            </w:r>
          </w:p>
        </w:tc>
        <w:tc>
          <w:tcPr>
            <w:tcW w:w="810" w:type="dxa"/>
            <w:shd w:val="clear" w:color="auto" w:fill="auto"/>
            <w:noWrap/>
            <w:vAlign w:val="center"/>
          </w:tcPr>
          <w:p w14:paraId="080B15A4"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-1.56</w:t>
            </w:r>
          </w:p>
        </w:tc>
        <w:tc>
          <w:tcPr>
            <w:tcW w:w="810" w:type="dxa"/>
            <w:shd w:val="clear" w:color="auto" w:fill="auto"/>
            <w:noWrap/>
            <w:vAlign w:val="center"/>
          </w:tcPr>
          <w:p w14:paraId="2C49F910"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+0.89</w:t>
            </w:r>
          </w:p>
        </w:tc>
        <w:tc>
          <w:tcPr>
            <w:tcW w:w="2065" w:type="dxa"/>
            <w:shd w:val="clear" w:color="auto" w:fill="auto"/>
            <w:noWrap/>
          </w:tcPr>
          <w:p w14:paraId="2CE4B567" w14:textId="7BD130EA" w:rsidR="007A1ACD" w:rsidRPr="0007378E" w:rsidRDefault="005E42A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bCs/>
                <w:color w:val="000000" w:themeColor="text1"/>
                <w:sz w:val="18"/>
                <w:szCs w:val="18"/>
              </w:rPr>
              <w:fldChar w:fldCharType="begin" w:fldLock="1"/>
            </w:r>
            <w:r w:rsidR="00393979" w:rsidRPr="0007378E">
              <w:rPr>
                <w:rFonts w:asciiTheme="minorHAnsi" w:eastAsia="Times New Roman" w:hAnsiTheme="minorHAnsi" w:cstheme="minorHAnsi"/>
                <w:bCs/>
                <w:color w:val="000000" w:themeColor="text1"/>
                <w:sz w:val="18"/>
                <w:szCs w:val="18"/>
              </w:rPr>
              <w:instrText>ADDIN CSL_CITATION {"citationItems":[{"id":"ITEM-1","itemData":{"DOI":"10.1017/JOG.2023.46","ISSN":"0022-1430","abstract":"The complex topography and size of High Mountain Asia (HMA) result in large differences in glacier mass-balance variability and climate sensitivity. Current understanding of these sensitivities is limited by simplifications in past studies’ model structure. This study overcomes this limitation by using a mass-balance model to investigate the climatic mass-balance variability and climate sensitivity of 16 glaciers covering major mountain ranges in HMA. Generally, glaciers in the southeast have higher mass turnover while glaciers at the margins of HMA show higher interannual mass-balance variability. All glaciers are most sensitive to temperature perturbations in summer. The climatic mass balance of 15 glaciers is most sensitive to precipitation perturbations in summer or spring and summer, even if the seasonal accumulation peak is not in summer. Only one glacier's mass balance (Chhota Shigri Glacier) is most sensitive to precipitation perturbations in winter. Glaciers with high mass turnover and high summer-precipitation ratio are more sensitive to temperature perturbations. Sensitivity experiments reveal that besides the non-linearity of mass-balance temperature sensitivity, mass-balance precipitation sensitivity is non-linear as well. Furthermore, resolving the diurnal cycle of albedo, (re)freezing and the differentiation between liquid and solid precipitation are important to assess climate sensitivity of glaciers in HMA.","author":[{"dropping-particle":"","family":"Arndt","given":"Anselm","non-dropping-particle":"","parse-names":false,"suffix":""},{"dropping-particle":"","family":"Schneider","given":"Christoph","non-dropping-particle":"","parse-names":false,"suffix":""}],"container-title":"Journal of Glaciology","id":"ITEM-1","issued":{"date-parts":[["2023"]]},"page":"1-18","publisher":"Cambridge University Press","title":"Spatial pattern of glacier mass balance sensitivity to atmospheric forcing in High Mountain Asia","type":"article-journal"},"uris":["http://www.mendeley.com/documents/?uuid=ef7d101b-935b-3f37-8df9-fefc8e43437c"]}],"mendeley":{"formattedCitation":"(Arndt and Schneider, 2023)","manualFormatting":"Arndt and Schneider (2023)","plainTextFormattedCitation":"(Arndt and Schneider, 2023)","previouslyFormattedCitation":"(Arndt and Schneider, 2023)"},"properties":{"noteIndex":0},"schema":"https://github.com/citation-style-language/schema/raw/master/csl-citation.json"}</w:instrText>
            </w:r>
            <w:r w:rsidRPr="0007378E">
              <w:rPr>
                <w:rFonts w:asciiTheme="minorHAnsi" w:eastAsia="Times New Roman" w:hAnsiTheme="minorHAnsi" w:cstheme="minorHAnsi"/>
                <w:bCs/>
                <w:color w:val="000000" w:themeColor="text1"/>
                <w:sz w:val="18"/>
                <w:szCs w:val="18"/>
              </w:rPr>
              <w:fldChar w:fldCharType="separate"/>
            </w:r>
            <w:r w:rsidRPr="0007378E">
              <w:rPr>
                <w:rFonts w:asciiTheme="minorHAnsi" w:eastAsia="Times New Roman" w:hAnsiTheme="minorHAnsi" w:cstheme="minorHAnsi"/>
                <w:bCs/>
                <w:noProof/>
                <w:color w:val="000000" w:themeColor="text1"/>
                <w:sz w:val="18"/>
                <w:szCs w:val="18"/>
              </w:rPr>
              <w:t>Arndt and Schneider (2023)</w:t>
            </w:r>
            <w:r w:rsidRPr="0007378E">
              <w:rPr>
                <w:rFonts w:asciiTheme="minorHAnsi" w:eastAsia="Times New Roman" w:hAnsiTheme="minorHAnsi" w:cstheme="minorHAnsi"/>
                <w:bCs/>
                <w:color w:val="000000" w:themeColor="text1"/>
                <w:sz w:val="18"/>
                <w:szCs w:val="18"/>
              </w:rPr>
              <w:fldChar w:fldCharType="end"/>
            </w:r>
          </w:p>
        </w:tc>
      </w:tr>
      <w:tr w:rsidR="0007378E" w:rsidRPr="0007378E" w14:paraId="0A156266" w14:textId="77777777" w:rsidTr="005B24DE">
        <w:trPr>
          <w:trHeight w:val="289"/>
        </w:trPr>
        <w:tc>
          <w:tcPr>
            <w:tcW w:w="1346" w:type="dxa"/>
            <w:shd w:val="clear" w:color="auto" w:fill="auto"/>
            <w:noWrap/>
          </w:tcPr>
          <w:p w14:paraId="491ED1E7"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proofErr w:type="spellStart"/>
            <w:r w:rsidRPr="0007378E">
              <w:rPr>
                <w:rFonts w:asciiTheme="minorHAnsi" w:eastAsia="Times New Roman" w:hAnsiTheme="minorHAnsi" w:cstheme="minorHAnsi"/>
                <w:b/>
                <w:bCs/>
                <w:color w:val="000000" w:themeColor="text1"/>
                <w:sz w:val="18"/>
                <w:szCs w:val="18"/>
              </w:rPr>
              <w:t>Zhadang</w:t>
            </w:r>
            <w:proofErr w:type="spellEnd"/>
          </w:p>
        </w:tc>
        <w:tc>
          <w:tcPr>
            <w:tcW w:w="1439" w:type="dxa"/>
            <w:shd w:val="clear" w:color="auto" w:fill="auto"/>
            <w:noWrap/>
          </w:tcPr>
          <w:p w14:paraId="3E675CE4"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bCs/>
                <w:color w:val="000000" w:themeColor="text1"/>
                <w:sz w:val="18"/>
                <w:szCs w:val="18"/>
              </w:rPr>
              <w:t xml:space="preserve">western </w:t>
            </w:r>
            <w:proofErr w:type="spellStart"/>
            <w:r w:rsidRPr="0007378E">
              <w:rPr>
                <w:rFonts w:asciiTheme="minorHAnsi" w:eastAsia="Times New Roman" w:hAnsiTheme="minorHAnsi" w:cstheme="minorHAnsi"/>
                <w:bCs/>
                <w:color w:val="000000" w:themeColor="text1"/>
                <w:sz w:val="18"/>
                <w:szCs w:val="18"/>
              </w:rPr>
              <w:t>Nyainqentanglha</w:t>
            </w:r>
            <w:proofErr w:type="spellEnd"/>
            <w:r w:rsidRPr="0007378E">
              <w:rPr>
                <w:rFonts w:asciiTheme="minorHAnsi" w:eastAsia="Times New Roman" w:hAnsiTheme="minorHAnsi" w:cstheme="minorHAnsi"/>
                <w:bCs/>
                <w:color w:val="000000" w:themeColor="text1"/>
                <w:sz w:val="18"/>
                <w:szCs w:val="18"/>
              </w:rPr>
              <w:t xml:space="preserve"> Range, China (Y)</w:t>
            </w:r>
          </w:p>
        </w:tc>
        <w:tc>
          <w:tcPr>
            <w:tcW w:w="1260" w:type="dxa"/>
          </w:tcPr>
          <w:p w14:paraId="1E6365BB"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1 Oct 2008 to 21 Sept 2013</w:t>
            </w:r>
          </w:p>
        </w:tc>
        <w:tc>
          <w:tcPr>
            <w:tcW w:w="810" w:type="dxa"/>
            <w:shd w:val="clear" w:color="auto" w:fill="auto"/>
            <w:noWrap/>
          </w:tcPr>
          <w:p w14:paraId="664274AC"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+1.30</w:t>
            </w:r>
          </w:p>
        </w:tc>
        <w:tc>
          <w:tcPr>
            <w:tcW w:w="810" w:type="dxa"/>
            <w:shd w:val="clear" w:color="auto" w:fill="auto"/>
            <w:noWrap/>
          </w:tcPr>
          <w:p w14:paraId="1E82DE1A"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-1.30</w:t>
            </w:r>
          </w:p>
        </w:tc>
        <w:tc>
          <w:tcPr>
            <w:tcW w:w="810" w:type="dxa"/>
            <w:shd w:val="clear" w:color="auto" w:fill="auto"/>
            <w:noWrap/>
          </w:tcPr>
          <w:p w14:paraId="1D8F4957"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-0.52</w:t>
            </w:r>
          </w:p>
        </w:tc>
        <w:tc>
          <w:tcPr>
            <w:tcW w:w="810" w:type="dxa"/>
            <w:shd w:val="clear" w:color="auto" w:fill="auto"/>
            <w:noWrap/>
          </w:tcPr>
          <w:p w14:paraId="1CFD436F"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+0.52</w:t>
            </w:r>
          </w:p>
        </w:tc>
        <w:tc>
          <w:tcPr>
            <w:tcW w:w="2065" w:type="dxa"/>
            <w:shd w:val="clear" w:color="auto" w:fill="auto"/>
            <w:noWrap/>
          </w:tcPr>
          <w:p w14:paraId="3B10AEF9"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fldChar w:fldCharType="begin" w:fldLock="1"/>
            </w:r>
            <w:r w:rsidRPr="0007378E">
              <w:rPr>
                <w:rFonts w:asciiTheme="minorHAnsi" w:eastAsia="Times New Roman" w:hAnsiTheme="minorHAnsi" w:cstheme="minorHAnsi"/>
                <w:color w:val="000000" w:themeColor="text1"/>
                <w:sz w:val="18"/>
                <w:szCs w:val="18"/>
              </w:rPr>
              <w:instrText>ADDIN CSL_CITATION {"citationItems":[{"id":"ITEM-1","itemData":{"DOI":"10.1007/s00382-017-3817-4","ISBN":"0123456789","ISSN":"14320894","abstract":"Glacier mass balance shows a spatially heterogeneous pattern in response to global warming on the Tibetan Plateau (TP), and the climate mechanisms controlling this pattern require further study. In this study, three glaciers where systematic glaciological and meteorological observations have been carried out were selected, specifically Parlung No. 4 (PL04) and Zhadang (ZD) glaciers on the southern TP and Muztag Ata No. 15 (MZ15) glacier in the eastern Pamir. The characteristics of the mass and energy balances of these three glaciers during the periods between October 1th, 2008 and September 23rd, 2013 were analyzed and compared using the energy and mass balance model. Results show that differences in surface melt, which mainly result from differences in the amounts of incoming longwave radiation (Lin) and outgoing shortwave radiation (Sout), represent the largest source of the observed differences in mass balance changes between PL04 and ZD glaciers and MZ15 glacier, where air temperature, humidity, precipitation and cloudiness are dramatically different. In addition, sensitivity experiments show that mass balance sensitivity to air temperature change is remarkably higher than that associated with precipitation change on PL04 and ZD glaciers, in contrast results from MZ15 glacier. And significantly higher sensitivities to air temperature change are noted for PL04 and ZD glaciers than for MZ15 glacier. These significant differences in the sensitivities to air temperature change are mainly caused by differences in the ratio of snowfall to precipitation during the ablation season, melt energy (Lin+Sout) during the ablation season and the seasonality of precipitation among the different regions occupied by glaciers. In turn, these conditions are related to local climatic conditions, especially air temperature. These factors can be used to explain the different patterns of change in Tibetan glacier mass balance under global warming.","author":[{"dropping-particle":"","family":"Zhu","given":"Meilin","non-dropping-particle":"","parse-names":false,"suffix":""},{"dropping-particle":"","family":"Yao","given":"Tandong","non-dropping-particle":"","parse-names":false,"suffix":""},{"dropping-particle":"","family":"Yang","given":"Wei","non-dropping-particle":"","parse-names":false,"suffix":""},{"dropping-particle":"","family":"Xu","given":"Baiqing","non-dropping-particle":"","parse-names":false,"suffix":""},{"dropping-particle":"","family":"Wu","given":"Guanjian","non-dropping-particle":"","parse-names":false,"suffix":""},{"dropping-particle":"","family":"Wang","given":"Xiaojun","non-dropping-particle":"","parse-names":false,"suffix":""}],"container-title":"Climate Dynamics","id":"ITEM-1","issue":"9-10","issued":{"date-parts":[["2018"]]},"page":"3457-3484","publisher":"Springer Berlin Heidelberg","title":"Differences in mass balance behavior for three glaciers from different climatic regions on the Tibetan Plateau","type":"article-journal","volume":"50"},"uris":["http://www.mendeley.com/documents/?uuid=82dad681-0ec6-4503-9784-fbe294d52e25"]}],"mendeley":{"formattedCitation":"(Zhu and others, 2018)","manualFormatting":"Zhu and others (2018)","plainTextFormattedCitation":"(Zhu and others, 2018)","previouslyFormattedCitation":"(Zhu and others, 2018)"},"properties":{"noteIndex":0},"schema":"https://github.com/citation-style-language/schema/raw/master/csl-citation.json"}</w:instrText>
            </w:r>
            <w:r w:rsidRPr="0007378E">
              <w:rPr>
                <w:rFonts w:asciiTheme="minorHAnsi" w:eastAsia="Times New Roman" w:hAnsiTheme="minorHAnsi" w:cstheme="minorHAnsi"/>
                <w:color w:val="000000" w:themeColor="text1"/>
                <w:sz w:val="18"/>
                <w:szCs w:val="18"/>
              </w:rPr>
              <w:fldChar w:fldCharType="separate"/>
            </w:r>
            <w:r w:rsidRPr="0007378E">
              <w:rPr>
                <w:rFonts w:asciiTheme="minorHAnsi" w:eastAsia="Times New Roman" w:hAnsiTheme="minorHAnsi" w:cstheme="minorHAnsi"/>
                <w:noProof/>
                <w:color w:val="000000" w:themeColor="text1"/>
                <w:sz w:val="18"/>
                <w:szCs w:val="18"/>
              </w:rPr>
              <w:t>Zhu and others (2018)</w:t>
            </w:r>
            <w:r w:rsidRPr="0007378E">
              <w:rPr>
                <w:rFonts w:asciiTheme="minorHAnsi" w:eastAsia="Times New Roman" w:hAnsiTheme="minorHAnsi" w:cstheme="minorHAnsi"/>
                <w:color w:val="000000" w:themeColor="text1"/>
                <w:sz w:val="18"/>
                <w:szCs w:val="18"/>
              </w:rPr>
              <w:fldChar w:fldCharType="end"/>
            </w:r>
          </w:p>
        </w:tc>
      </w:tr>
      <w:tr w:rsidR="0007378E" w:rsidRPr="0007378E" w14:paraId="31CB440D" w14:textId="77777777" w:rsidTr="005B24DE">
        <w:trPr>
          <w:trHeight w:val="289"/>
        </w:trPr>
        <w:tc>
          <w:tcPr>
            <w:tcW w:w="1346" w:type="dxa"/>
            <w:shd w:val="clear" w:color="auto" w:fill="auto"/>
            <w:noWrap/>
          </w:tcPr>
          <w:p w14:paraId="716C91A8"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proofErr w:type="spellStart"/>
            <w:r w:rsidRPr="0007378E">
              <w:rPr>
                <w:rFonts w:asciiTheme="minorHAnsi" w:eastAsia="Times New Roman" w:hAnsiTheme="minorHAnsi" w:cstheme="minorHAnsi"/>
                <w:b/>
                <w:bCs/>
                <w:color w:val="000000" w:themeColor="text1"/>
                <w:sz w:val="18"/>
                <w:szCs w:val="18"/>
              </w:rPr>
              <w:t>Zhadang</w:t>
            </w:r>
            <w:proofErr w:type="spellEnd"/>
          </w:p>
        </w:tc>
        <w:tc>
          <w:tcPr>
            <w:tcW w:w="1439" w:type="dxa"/>
            <w:shd w:val="clear" w:color="auto" w:fill="auto"/>
            <w:noWrap/>
          </w:tcPr>
          <w:p w14:paraId="6D1CD97B"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bCs/>
                <w:color w:val="000000" w:themeColor="text1"/>
                <w:sz w:val="18"/>
                <w:szCs w:val="18"/>
              </w:rPr>
              <w:t xml:space="preserve">western </w:t>
            </w:r>
            <w:proofErr w:type="spellStart"/>
            <w:r w:rsidRPr="0007378E">
              <w:rPr>
                <w:rFonts w:asciiTheme="minorHAnsi" w:eastAsia="Times New Roman" w:hAnsiTheme="minorHAnsi" w:cstheme="minorHAnsi"/>
                <w:bCs/>
                <w:color w:val="000000" w:themeColor="text1"/>
                <w:sz w:val="18"/>
                <w:szCs w:val="18"/>
              </w:rPr>
              <w:t>Nyainqentanglha</w:t>
            </w:r>
            <w:proofErr w:type="spellEnd"/>
            <w:r w:rsidRPr="0007378E">
              <w:rPr>
                <w:rFonts w:asciiTheme="minorHAnsi" w:eastAsia="Times New Roman" w:hAnsiTheme="minorHAnsi" w:cstheme="minorHAnsi"/>
                <w:bCs/>
                <w:color w:val="000000" w:themeColor="text1"/>
                <w:sz w:val="18"/>
                <w:szCs w:val="18"/>
              </w:rPr>
              <w:t xml:space="preserve"> Range, China (Y)</w:t>
            </w:r>
          </w:p>
        </w:tc>
        <w:tc>
          <w:tcPr>
            <w:tcW w:w="1260" w:type="dxa"/>
          </w:tcPr>
          <w:p w14:paraId="06D042D7"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bCs/>
                <w:color w:val="000000" w:themeColor="text1"/>
                <w:sz w:val="18"/>
                <w:szCs w:val="18"/>
              </w:rPr>
              <w:t>Oct 2000 to Sept 2018</w:t>
            </w:r>
          </w:p>
        </w:tc>
        <w:tc>
          <w:tcPr>
            <w:tcW w:w="810" w:type="dxa"/>
            <w:shd w:val="clear" w:color="auto" w:fill="auto"/>
            <w:noWrap/>
            <w:vAlign w:val="center"/>
          </w:tcPr>
          <w:p w14:paraId="7EA0EF05"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+1.68</w:t>
            </w:r>
          </w:p>
        </w:tc>
        <w:tc>
          <w:tcPr>
            <w:tcW w:w="810" w:type="dxa"/>
            <w:shd w:val="clear" w:color="auto" w:fill="auto"/>
            <w:noWrap/>
            <w:vAlign w:val="center"/>
          </w:tcPr>
          <w:p w14:paraId="7EFE8681"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-2.96</w:t>
            </w:r>
          </w:p>
        </w:tc>
        <w:tc>
          <w:tcPr>
            <w:tcW w:w="810" w:type="dxa"/>
            <w:shd w:val="clear" w:color="auto" w:fill="auto"/>
            <w:noWrap/>
            <w:vAlign w:val="center"/>
          </w:tcPr>
          <w:p w14:paraId="057AEE17"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-2.34</w:t>
            </w:r>
          </w:p>
        </w:tc>
        <w:tc>
          <w:tcPr>
            <w:tcW w:w="810" w:type="dxa"/>
            <w:shd w:val="clear" w:color="auto" w:fill="auto"/>
            <w:noWrap/>
            <w:vAlign w:val="center"/>
          </w:tcPr>
          <w:p w14:paraId="580C9922"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+1.57</w:t>
            </w:r>
          </w:p>
        </w:tc>
        <w:tc>
          <w:tcPr>
            <w:tcW w:w="2065" w:type="dxa"/>
            <w:shd w:val="clear" w:color="auto" w:fill="auto"/>
            <w:noWrap/>
          </w:tcPr>
          <w:p w14:paraId="765B90B4" w14:textId="28823A56" w:rsidR="007A1ACD" w:rsidRPr="0007378E" w:rsidRDefault="005E42A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bCs/>
                <w:color w:val="000000" w:themeColor="text1"/>
                <w:sz w:val="18"/>
                <w:szCs w:val="18"/>
              </w:rPr>
              <w:fldChar w:fldCharType="begin" w:fldLock="1"/>
            </w:r>
            <w:r w:rsidR="00393979" w:rsidRPr="0007378E">
              <w:rPr>
                <w:rFonts w:asciiTheme="minorHAnsi" w:eastAsia="Times New Roman" w:hAnsiTheme="minorHAnsi" w:cstheme="minorHAnsi"/>
                <w:bCs/>
                <w:color w:val="000000" w:themeColor="text1"/>
                <w:sz w:val="18"/>
                <w:szCs w:val="18"/>
              </w:rPr>
              <w:instrText>ADDIN CSL_CITATION {"citationItems":[{"id":"ITEM-1","itemData":{"DOI":"10.1017/JOG.2023.46","ISSN":"0022-1430","abstract":"The complex topography and size of High Mountain Asia (HMA) result in large differences in glacier mass-balance variability and climate sensitivity. Current understanding of these sensitivities is limited by simplifications in past studies’ model structure. This study overcomes this limitation by using a mass-balance model to investigate the climatic mass-balance variability and climate sensitivity of 16 glaciers covering major mountain ranges in HMA. Generally, glaciers in the southeast have higher mass turnover while glaciers at the margins of HMA show higher interannual mass-balance variability. All glaciers are most sensitive to temperature perturbations in summer. The climatic mass balance of 15 glaciers is most sensitive to precipitation perturbations in summer or spring and summer, even if the seasonal accumulation peak is not in summer. Only one glacier's mass balance (Chhota Shigri Glacier) is most sensitive to precipitation perturbations in winter. Glaciers with high mass turnover and high summer-precipitation ratio are more sensitive to temperature perturbations. Sensitivity experiments reveal that besides the non-linearity of mass-balance temperature sensitivity, mass-balance precipitation sensitivity is non-linear as well. Furthermore, resolving the diurnal cycle of albedo, (re)freezing and the differentiation between liquid and solid precipitation are important to assess climate sensitivity of glaciers in HMA.","author":[{"dropping-particle":"","family":"Arndt","given":"Anselm","non-dropping-particle":"","parse-names":false,"suffix":""},{"dropping-particle":"","family":"Schneider","given":"Christoph","non-dropping-particle":"","parse-names":false,"suffix":""}],"container-title":"Journal of Glaciology","id":"ITEM-1","issued":{"date-parts":[["2023"]]},"page":"1-18","publisher":"Cambridge University Press","title":"Spatial pattern of glacier mass balance sensitivity to atmospheric forcing in High Mountain Asia","type":"article-journal"},"uris":["http://www.mendeley.com/documents/?uuid=ef7d101b-935b-3f37-8df9-fefc8e43437c"]}],"mendeley":{"formattedCitation":"(Arndt and Schneider, 2023)","manualFormatting":"Arndt and Schneider (2023)","plainTextFormattedCitation":"(Arndt and Schneider, 2023)","previouslyFormattedCitation":"(Arndt and Schneider, 2023)"},"properties":{"noteIndex":0},"schema":"https://github.com/citation-style-language/schema/raw/master/csl-citation.json"}</w:instrText>
            </w:r>
            <w:r w:rsidRPr="0007378E">
              <w:rPr>
                <w:rFonts w:asciiTheme="minorHAnsi" w:eastAsia="Times New Roman" w:hAnsiTheme="minorHAnsi" w:cstheme="minorHAnsi"/>
                <w:bCs/>
                <w:color w:val="000000" w:themeColor="text1"/>
                <w:sz w:val="18"/>
                <w:szCs w:val="18"/>
              </w:rPr>
              <w:fldChar w:fldCharType="separate"/>
            </w:r>
            <w:r w:rsidRPr="0007378E">
              <w:rPr>
                <w:rFonts w:asciiTheme="minorHAnsi" w:eastAsia="Times New Roman" w:hAnsiTheme="minorHAnsi" w:cstheme="minorHAnsi"/>
                <w:bCs/>
                <w:noProof/>
                <w:color w:val="000000" w:themeColor="text1"/>
                <w:sz w:val="18"/>
                <w:szCs w:val="18"/>
              </w:rPr>
              <w:t>Arndt and Schneider (2023)</w:t>
            </w:r>
            <w:r w:rsidRPr="0007378E">
              <w:rPr>
                <w:rFonts w:asciiTheme="minorHAnsi" w:eastAsia="Times New Roman" w:hAnsiTheme="minorHAnsi" w:cstheme="minorHAnsi"/>
                <w:bCs/>
                <w:color w:val="000000" w:themeColor="text1"/>
                <w:sz w:val="18"/>
                <w:szCs w:val="18"/>
              </w:rPr>
              <w:fldChar w:fldCharType="end"/>
            </w:r>
          </w:p>
        </w:tc>
      </w:tr>
      <w:tr w:rsidR="0007378E" w:rsidRPr="0007378E" w14:paraId="206F4E84" w14:textId="77777777" w:rsidTr="005B24DE">
        <w:trPr>
          <w:trHeight w:val="289"/>
        </w:trPr>
        <w:tc>
          <w:tcPr>
            <w:tcW w:w="1346" w:type="dxa"/>
            <w:shd w:val="clear" w:color="auto" w:fill="auto"/>
            <w:noWrap/>
          </w:tcPr>
          <w:p w14:paraId="5DFE6789"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proofErr w:type="spellStart"/>
            <w:r w:rsidRPr="0007378E">
              <w:rPr>
                <w:rFonts w:asciiTheme="minorHAnsi" w:eastAsia="Times New Roman" w:hAnsiTheme="minorHAnsi" w:cstheme="minorHAnsi"/>
                <w:b/>
                <w:bCs/>
                <w:color w:val="000000" w:themeColor="text1"/>
                <w:sz w:val="18"/>
                <w:szCs w:val="18"/>
              </w:rPr>
              <w:t>Mera</w:t>
            </w:r>
            <w:proofErr w:type="spellEnd"/>
            <w:r w:rsidRPr="0007378E">
              <w:rPr>
                <w:rFonts w:asciiTheme="minorHAnsi" w:eastAsia="Times New Roman" w:hAnsiTheme="minorHAnsi" w:cstheme="minorHAnsi"/>
                <w:b/>
                <w:bCs/>
                <w:color w:val="000000" w:themeColor="text1"/>
                <w:sz w:val="18"/>
                <w:szCs w:val="18"/>
              </w:rPr>
              <w:t xml:space="preserve"> </w:t>
            </w:r>
          </w:p>
        </w:tc>
        <w:tc>
          <w:tcPr>
            <w:tcW w:w="1439" w:type="dxa"/>
            <w:shd w:val="clear" w:color="auto" w:fill="auto"/>
            <w:noWrap/>
          </w:tcPr>
          <w:p w14:paraId="03D6D12F"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Central Himalaya, Nepal (Y)</w:t>
            </w:r>
          </w:p>
        </w:tc>
        <w:tc>
          <w:tcPr>
            <w:tcW w:w="1260" w:type="dxa"/>
          </w:tcPr>
          <w:p w14:paraId="6323A674"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bCs/>
                <w:color w:val="000000" w:themeColor="text1"/>
                <w:sz w:val="18"/>
                <w:szCs w:val="18"/>
              </w:rPr>
              <w:t>Nov 2016 to Oct 2020</w:t>
            </w:r>
          </w:p>
        </w:tc>
        <w:tc>
          <w:tcPr>
            <w:tcW w:w="810" w:type="dxa"/>
            <w:shd w:val="clear" w:color="auto" w:fill="auto"/>
            <w:noWrap/>
          </w:tcPr>
          <w:p w14:paraId="69B59AB0"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+0.93</w:t>
            </w:r>
          </w:p>
        </w:tc>
        <w:tc>
          <w:tcPr>
            <w:tcW w:w="810" w:type="dxa"/>
            <w:shd w:val="clear" w:color="auto" w:fill="auto"/>
            <w:noWrap/>
          </w:tcPr>
          <w:p w14:paraId="76FC3703"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-0.75</w:t>
            </w:r>
          </w:p>
        </w:tc>
        <w:tc>
          <w:tcPr>
            <w:tcW w:w="810" w:type="dxa"/>
            <w:shd w:val="clear" w:color="auto" w:fill="auto"/>
            <w:noWrap/>
          </w:tcPr>
          <w:p w14:paraId="44D76F91"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-0.60</w:t>
            </w:r>
          </w:p>
        </w:tc>
        <w:tc>
          <w:tcPr>
            <w:tcW w:w="810" w:type="dxa"/>
            <w:shd w:val="clear" w:color="auto" w:fill="auto"/>
            <w:noWrap/>
          </w:tcPr>
          <w:p w14:paraId="17DFE2B9"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+0.52</w:t>
            </w:r>
          </w:p>
        </w:tc>
        <w:tc>
          <w:tcPr>
            <w:tcW w:w="2065" w:type="dxa"/>
            <w:shd w:val="clear" w:color="auto" w:fill="auto"/>
            <w:noWrap/>
          </w:tcPr>
          <w:p w14:paraId="03098CE8"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bCs/>
                <w:color w:val="000000" w:themeColor="text1"/>
                <w:sz w:val="18"/>
                <w:szCs w:val="18"/>
              </w:rPr>
              <w:t>Present study</w:t>
            </w:r>
          </w:p>
        </w:tc>
      </w:tr>
      <w:tr w:rsidR="0007378E" w:rsidRPr="0007378E" w14:paraId="4D4AB44C" w14:textId="77777777" w:rsidTr="005B24DE">
        <w:trPr>
          <w:trHeight w:val="289"/>
        </w:trPr>
        <w:tc>
          <w:tcPr>
            <w:tcW w:w="1346" w:type="dxa"/>
            <w:shd w:val="clear" w:color="auto" w:fill="auto"/>
            <w:noWrap/>
          </w:tcPr>
          <w:p w14:paraId="6923D434"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proofErr w:type="spellStart"/>
            <w:r w:rsidRPr="0007378E">
              <w:rPr>
                <w:rFonts w:asciiTheme="minorHAnsi" w:eastAsia="Times New Roman" w:hAnsiTheme="minorHAnsi" w:cstheme="minorHAnsi"/>
                <w:b/>
                <w:bCs/>
                <w:color w:val="000000" w:themeColor="text1"/>
                <w:sz w:val="18"/>
                <w:szCs w:val="18"/>
              </w:rPr>
              <w:t>Trambau</w:t>
            </w:r>
            <w:proofErr w:type="spellEnd"/>
            <w:r w:rsidRPr="0007378E">
              <w:rPr>
                <w:rFonts w:asciiTheme="minorHAnsi" w:eastAsia="Times New Roman" w:hAnsiTheme="minorHAnsi" w:cstheme="minorHAnsi"/>
                <w:b/>
                <w:bCs/>
                <w:color w:val="000000" w:themeColor="text1"/>
                <w:sz w:val="18"/>
                <w:szCs w:val="18"/>
              </w:rPr>
              <w:t xml:space="preserve"> </w:t>
            </w:r>
          </w:p>
        </w:tc>
        <w:tc>
          <w:tcPr>
            <w:tcW w:w="1439" w:type="dxa"/>
            <w:shd w:val="clear" w:color="auto" w:fill="auto"/>
            <w:noWrap/>
          </w:tcPr>
          <w:p w14:paraId="1E90ACDA"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bCs/>
                <w:color w:val="000000" w:themeColor="text1"/>
                <w:sz w:val="18"/>
                <w:szCs w:val="18"/>
              </w:rPr>
              <w:t>Central Himalaya, Nepal (Y)</w:t>
            </w:r>
          </w:p>
        </w:tc>
        <w:tc>
          <w:tcPr>
            <w:tcW w:w="1260" w:type="dxa"/>
          </w:tcPr>
          <w:p w14:paraId="2F43F87E"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bCs/>
                <w:color w:val="000000" w:themeColor="text1"/>
                <w:sz w:val="18"/>
                <w:szCs w:val="18"/>
              </w:rPr>
              <w:t>May 2016 to Oct 2018</w:t>
            </w:r>
          </w:p>
        </w:tc>
        <w:tc>
          <w:tcPr>
            <w:tcW w:w="810" w:type="dxa"/>
            <w:shd w:val="clear" w:color="auto" w:fill="auto"/>
            <w:noWrap/>
          </w:tcPr>
          <w:p w14:paraId="5DA0D6AF"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NA</w:t>
            </w:r>
          </w:p>
        </w:tc>
        <w:tc>
          <w:tcPr>
            <w:tcW w:w="810" w:type="dxa"/>
            <w:shd w:val="clear" w:color="auto" w:fill="auto"/>
            <w:noWrap/>
          </w:tcPr>
          <w:p w14:paraId="7E58DA67"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-0.90*</w:t>
            </w:r>
          </w:p>
        </w:tc>
        <w:tc>
          <w:tcPr>
            <w:tcW w:w="810" w:type="dxa"/>
            <w:shd w:val="clear" w:color="auto" w:fill="auto"/>
            <w:noWrap/>
          </w:tcPr>
          <w:p w14:paraId="31BF91A9"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NA</w:t>
            </w:r>
          </w:p>
        </w:tc>
        <w:tc>
          <w:tcPr>
            <w:tcW w:w="810" w:type="dxa"/>
            <w:shd w:val="clear" w:color="auto" w:fill="auto"/>
            <w:noWrap/>
          </w:tcPr>
          <w:p w14:paraId="1D43DE22"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+0.36*</w:t>
            </w:r>
          </w:p>
        </w:tc>
        <w:tc>
          <w:tcPr>
            <w:tcW w:w="2065" w:type="dxa"/>
            <w:shd w:val="clear" w:color="auto" w:fill="auto"/>
            <w:noWrap/>
          </w:tcPr>
          <w:p w14:paraId="4FAD7ABE"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bCs/>
                <w:color w:val="000000" w:themeColor="text1"/>
                <w:sz w:val="18"/>
                <w:szCs w:val="18"/>
              </w:rPr>
              <w:fldChar w:fldCharType="begin" w:fldLock="1"/>
            </w:r>
            <w:r w:rsidRPr="0007378E">
              <w:rPr>
                <w:rFonts w:asciiTheme="minorHAnsi" w:eastAsia="Times New Roman" w:hAnsiTheme="minorHAnsi" w:cstheme="minorHAnsi"/>
                <w:bCs/>
                <w:color w:val="000000" w:themeColor="text1"/>
                <w:sz w:val="18"/>
                <w:szCs w:val="18"/>
              </w:rPr>
              <w:instrText>ADDIN CSL_CITATION {"citationItems":[{"id":"ITEM-1","itemData":{"DOI":"10.1017/jog.2019.37","abstract":"We conducted a mass-balance study of debris-free Trambau Glacier in the Rolwaling region, Nepal Himalaya, which is accessible to 6000 m a.s.l., to better understand mass-balance processes and the effect of precipitation on these processes on high-elevation Himalayan glaciers. Continuous in situ meteorological and mass-balance observations that spanned the three melt seasons from May 2016 are reported. An energy-and mass-balance model is also applied to evaluate its performance and sensitivity to various climatic conditions. Glacier-wide mass balances ranging from −0.34 ± 0.38 m w.e. in 2016 to −0.82 ± 0.53 m w.e. in 2017/18 are obtained by combining the observations with model results for the areas above the highest stake. The estimated long-term glacier mass balance, which is reconstructed using the ERA-Interim data calibrated with in situ data, is −0.65 ± 0.39 m w.e. a −1 for the 1980-2018 period. A significant correlation with annual precipitation (r = 0.77, p &lt; 0.001) is observed, whereas there is no discernible correlation with summer mean air temperature. The results indicate the continuous mass loss of Trambau Glacier over the last four decades, which contrasts with the neighbouring Mera Glacier in balance.","author":[{"dropping-particle":"","family":"Sunako","given":"S.","non-dropping-particle":"","parse-names":false,"suffix":""},{"dropping-particle":"","family":"Fujita","given":"K.","non-dropping-particle":"","parse-names":false,"suffix":""},{"dropping-particle":"","family":"Sakai","given":"A.","non-dropping-particle":"","parse-names":false,"suffix":""},{"dropping-particle":"","family":"Kayastha","given":"R. B.","non-dropping-particle":"","parse-names":false,"suffix":""}],"container-title":"Journal of Glaciology","id":"ITEM-1","issue":"252","issued":{"date-parts":[["2019"]]},"page":"605-616","title":"Mass balance of Trambau Glacier, Rolwaling region, Nepal Himalaya: in-situ observations, long-term reconstruction and mass-balance sensitivity","type":"article-journal","volume":"65"},"uris":["http://www.mendeley.com/documents/?uuid=2b41e388-22dc-3c5a-a237-70717383727c"]}],"mendeley":{"formattedCitation":"(Sunako and others, 2019)","manualFormatting":"Sunako and others (2019)","plainTextFormattedCitation":"(Sunako and others, 2019)","previouslyFormattedCitation":"(Sunako and others, 2019)"},"properties":{"noteIndex":0},"schema":"https://github.com/citation-style-language/schema/raw/master/csl-citation.json"}</w:instrText>
            </w:r>
            <w:r w:rsidRPr="0007378E">
              <w:rPr>
                <w:rFonts w:asciiTheme="minorHAnsi" w:eastAsia="Times New Roman" w:hAnsiTheme="minorHAnsi" w:cstheme="minorHAnsi"/>
                <w:bCs/>
                <w:color w:val="000000" w:themeColor="text1"/>
                <w:sz w:val="18"/>
                <w:szCs w:val="18"/>
              </w:rPr>
              <w:fldChar w:fldCharType="separate"/>
            </w:r>
            <w:r w:rsidRPr="0007378E">
              <w:rPr>
                <w:rFonts w:asciiTheme="minorHAnsi" w:eastAsia="Times New Roman" w:hAnsiTheme="minorHAnsi" w:cstheme="minorHAnsi"/>
                <w:bCs/>
                <w:noProof/>
                <w:color w:val="000000" w:themeColor="text1"/>
                <w:sz w:val="18"/>
                <w:szCs w:val="18"/>
              </w:rPr>
              <w:t>Sunako and others (2019)</w:t>
            </w:r>
            <w:r w:rsidRPr="0007378E">
              <w:rPr>
                <w:rFonts w:asciiTheme="minorHAnsi" w:eastAsia="Times New Roman" w:hAnsiTheme="minorHAnsi" w:cstheme="minorHAnsi"/>
                <w:bCs/>
                <w:color w:val="000000" w:themeColor="text1"/>
                <w:sz w:val="18"/>
                <w:szCs w:val="18"/>
              </w:rPr>
              <w:fldChar w:fldCharType="end"/>
            </w:r>
          </w:p>
        </w:tc>
      </w:tr>
      <w:tr w:rsidR="0007378E" w:rsidRPr="0007378E" w14:paraId="08919699" w14:textId="77777777" w:rsidTr="005B24DE">
        <w:trPr>
          <w:trHeight w:val="289"/>
        </w:trPr>
        <w:tc>
          <w:tcPr>
            <w:tcW w:w="1346" w:type="dxa"/>
            <w:shd w:val="clear" w:color="auto" w:fill="auto"/>
            <w:noWrap/>
          </w:tcPr>
          <w:p w14:paraId="45F3A951"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proofErr w:type="spellStart"/>
            <w:r w:rsidRPr="0007378E">
              <w:rPr>
                <w:rFonts w:asciiTheme="minorHAnsi" w:eastAsia="Times New Roman" w:hAnsiTheme="minorHAnsi" w:cstheme="minorHAnsi"/>
                <w:b/>
                <w:bCs/>
                <w:color w:val="000000" w:themeColor="text1"/>
                <w:sz w:val="18"/>
                <w:szCs w:val="18"/>
              </w:rPr>
              <w:t>Yala</w:t>
            </w:r>
            <w:proofErr w:type="spellEnd"/>
          </w:p>
        </w:tc>
        <w:tc>
          <w:tcPr>
            <w:tcW w:w="1439" w:type="dxa"/>
            <w:shd w:val="clear" w:color="auto" w:fill="auto"/>
            <w:noWrap/>
          </w:tcPr>
          <w:p w14:paraId="2FB35CDF"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Central Himalaya, Nepal (Y)</w:t>
            </w:r>
          </w:p>
        </w:tc>
        <w:tc>
          <w:tcPr>
            <w:tcW w:w="1260" w:type="dxa"/>
          </w:tcPr>
          <w:p w14:paraId="0EFEA5B1"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bCs/>
                <w:color w:val="000000" w:themeColor="text1"/>
                <w:sz w:val="18"/>
                <w:szCs w:val="18"/>
              </w:rPr>
              <w:t>Oct 2000 to Sept 2018</w:t>
            </w:r>
          </w:p>
        </w:tc>
        <w:tc>
          <w:tcPr>
            <w:tcW w:w="810" w:type="dxa"/>
            <w:shd w:val="clear" w:color="auto" w:fill="auto"/>
            <w:noWrap/>
            <w:vAlign w:val="center"/>
          </w:tcPr>
          <w:p w14:paraId="5A272023"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+1.65</w:t>
            </w:r>
          </w:p>
        </w:tc>
        <w:tc>
          <w:tcPr>
            <w:tcW w:w="810" w:type="dxa"/>
            <w:shd w:val="clear" w:color="auto" w:fill="auto"/>
            <w:noWrap/>
            <w:vAlign w:val="center"/>
          </w:tcPr>
          <w:p w14:paraId="2A08B855"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-3.18</w:t>
            </w:r>
          </w:p>
        </w:tc>
        <w:tc>
          <w:tcPr>
            <w:tcW w:w="810" w:type="dxa"/>
            <w:shd w:val="clear" w:color="auto" w:fill="auto"/>
            <w:noWrap/>
            <w:vAlign w:val="center"/>
          </w:tcPr>
          <w:p w14:paraId="2B9451A6"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-2.19</w:t>
            </w:r>
          </w:p>
        </w:tc>
        <w:tc>
          <w:tcPr>
            <w:tcW w:w="810" w:type="dxa"/>
            <w:shd w:val="clear" w:color="auto" w:fill="auto"/>
            <w:noWrap/>
            <w:vAlign w:val="center"/>
          </w:tcPr>
          <w:p w14:paraId="740D0CB1"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+1.25</w:t>
            </w:r>
          </w:p>
        </w:tc>
        <w:tc>
          <w:tcPr>
            <w:tcW w:w="2065" w:type="dxa"/>
            <w:shd w:val="clear" w:color="auto" w:fill="auto"/>
            <w:noWrap/>
          </w:tcPr>
          <w:p w14:paraId="33ACD5C4" w14:textId="253D06BE" w:rsidR="007A1ACD" w:rsidRPr="0007378E" w:rsidRDefault="005E42A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bCs/>
                <w:color w:val="000000" w:themeColor="text1"/>
                <w:sz w:val="18"/>
                <w:szCs w:val="18"/>
              </w:rPr>
              <w:fldChar w:fldCharType="begin" w:fldLock="1"/>
            </w:r>
            <w:r w:rsidR="00393979" w:rsidRPr="0007378E">
              <w:rPr>
                <w:rFonts w:asciiTheme="minorHAnsi" w:eastAsia="Times New Roman" w:hAnsiTheme="minorHAnsi" w:cstheme="minorHAnsi"/>
                <w:bCs/>
                <w:color w:val="000000" w:themeColor="text1"/>
                <w:sz w:val="18"/>
                <w:szCs w:val="18"/>
              </w:rPr>
              <w:instrText>ADDIN CSL_CITATION {"citationItems":[{"id":"ITEM-1","itemData":{"DOI":"10.1017/JOG.2023.46","ISSN":"0022-1430","abstract":"The complex topography and size of High Mountain Asia (HMA) result in large differences in glacier mass-balance variability and climate sensitivity. Current understanding of these sensitivities is limited by simplifications in past studies’ model structure. This study overcomes this limitation by using a mass-balance model to investigate the climatic mass-balance variability and climate sensitivity of 16 glaciers covering major mountain ranges in HMA. Generally, glaciers in the southeast have higher mass turnover while glaciers at the margins of HMA show higher interannual mass-balance variability. All glaciers are most sensitive to temperature perturbations in summer. The climatic mass balance of 15 glaciers is most sensitive to precipitation perturbations in summer or spring and summer, even if the seasonal accumulation peak is not in summer. Only one glacier's mass balance (Chhota Shigri Glacier) is most sensitive to precipitation perturbations in winter. Glaciers with high mass turnover and high summer-precipitation ratio are more sensitive to temperature perturbations. Sensitivity experiments reveal that besides the non-linearity of mass-balance temperature sensitivity, mass-balance precipitation sensitivity is non-linear as well. Furthermore, resolving the diurnal cycle of albedo, (re)freezing and the differentiation between liquid and solid precipitation are important to assess climate sensitivity of glaciers in HMA.","author":[{"dropping-particle":"","family":"Arndt","given":"Anselm","non-dropping-particle":"","parse-names":false,"suffix":""},{"dropping-particle":"","family":"Schneider","given":"Christoph","non-dropping-particle":"","parse-names":false,"suffix":""}],"container-title":"Journal of Glaciology","id":"ITEM-1","issued":{"date-parts":[["2023"]]},"page":"1-18","publisher":"Cambridge University Press","title":"Spatial pattern of glacier mass balance sensitivity to atmospheric forcing in High Mountain Asia","type":"article-journal"},"uris":["http://www.mendeley.com/documents/?uuid=ef7d101b-935b-3f37-8df9-fefc8e43437c"]}],"mendeley":{"formattedCitation":"(Arndt and Schneider, 2023)","manualFormatting":"Arndt and Schneider (2023)","plainTextFormattedCitation":"(Arndt and Schneider, 2023)","previouslyFormattedCitation":"(Arndt and Schneider, 2023)"},"properties":{"noteIndex":0},"schema":"https://github.com/citation-style-language/schema/raw/master/csl-citation.json"}</w:instrText>
            </w:r>
            <w:r w:rsidRPr="0007378E">
              <w:rPr>
                <w:rFonts w:asciiTheme="minorHAnsi" w:eastAsia="Times New Roman" w:hAnsiTheme="minorHAnsi" w:cstheme="minorHAnsi"/>
                <w:bCs/>
                <w:color w:val="000000" w:themeColor="text1"/>
                <w:sz w:val="18"/>
                <w:szCs w:val="18"/>
              </w:rPr>
              <w:fldChar w:fldCharType="separate"/>
            </w:r>
            <w:r w:rsidRPr="0007378E">
              <w:rPr>
                <w:rFonts w:asciiTheme="minorHAnsi" w:eastAsia="Times New Roman" w:hAnsiTheme="minorHAnsi" w:cstheme="minorHAnsi"/>
                <w:bCs/>
                <w:noProof/>
                <w:color w:val="000000" w:themeColor="text1"/>
                <w:sz w:val="18"/>
                <w:szCs w:val="18"/>
              </w:rPr>
              <w:t>Arndt and Schneider (2023)</w:t>
            </w:r>
            <w:r w:rsidRPr="0007378E">
              <w:rPr>
                <w:rFonts w:asciiTheme="minorHAnsi" w:eastAsia="Times New Roman" w:hAnsiTheme="minorHAnsi" w:cstheme="minorHAnsi"/>
                <w:bCs/>
                <w:color w:val="000000" w:themeColor="text1"/>
                <w:sz w:val="18"/>
                <w:szCs w:val="18"/>
              </w:rPr>
              <w:fldChar w:fldCharType="end"/>
            </w:r>
          </w:p>
        </w:tc>
      </w:tr>
      <w:tr w:rsidR="0007378E" w:rsidRPr="0007378E" w14:paraId="78ED15EB" w14:textId="77777777" w:rsidTr="005B24DE">
        <w:trPr>
          <w:trHeight w:val="289"/>
        </w:trPr>
        <w:tc>
          <w:tcPr>
            <w:tcW w:w="1346" w:type="dxa"/>
            <w:shd w:val="clear" w:color="auto" w:fill="auto"/>
            <w:noWrap/>
          </w:tcPr>
          <w:p w14:paraId="544B2F9E"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proofErr w:type="spellStart"/>
            <w:r w:rsidRPr="0007378E">
              <w:rPr>
                <w:rFonts w:asciiTheme="minorHAnsi" w:eastAsia="Times New Roman" w:hAnsiTheme="minorHAnsi" w:cstheme="minorHAnsi"/>
                <w:b/>
                <w:bCs/>
                <w:color w:val="000000" w:themeColor="text1"/>
                <w:sz w:val="18"/>
                <w:szCs w:val="18"/>
              </w:rPr>
              <w:t>Rikha</w:t>
            </w:r>
            <w:proofErr w:type="spellEnd"/>
            <w:r w:rsidRPr="0007378E">
              <w:rPr>
                <w:rFonts w:asciiTheme="minorHAnsi" w:eastAsia="Times New Roman" w:hAnsiTheme="minorHAnsi" w:cstheme="minorHAnsi"/>
                <w:b/>
                <w:bCs/>
                <w:color w:val="000000" w:themeColor="text1"/>
                <w:sz w:val="18"/>
                <w:szCs w:val="18"/>
              </w:rPr>
              <w:t xml:space="preserve"> Samba</w:t>
            </w:r>
          </w:p>
        </w:tc>
        <w:tc>
          <w:tcPr>
            <w:tcW w:w="1439" w:type="dxa"/>
            <w:shd w:val="clear" w:color="auto" w:fill="auto"/>
            <w:noWrap/>
          </w:tcPr>
          <w:p w14:paraId="636E978A"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color w:val="000000" w:themeColor="text1"/>
                <w:sz w:val="18"/>
                <w:szCs w:val="18"/>
              </w:rPr>
              <w:t>Central Himalaya, Nepal (Y)</w:t>
            </w:r>
          </w:p>
        </w:tc>
        <w:tc>
          <w:tcPr>
            <w:tcW w:w="1260" w:type="dxa"/>
          </w:tcPr>
          <w:p w14:paraId="24B86C7D"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color w:val="000000" w:themeColor="text1"/>
                <w:sz w:val="18"/>
                <w:szCs w:val="18"/>
              </w:rPr>
              <w:t>Oct 1974 to Sept 2021</w:t>
            </w:r>
          </w:p>
        </w:tc>
        <w:tc>
          <w:tcPr>
            <w:tcW w:w="810" w:type="dxa"/>
            <w:shd w:val="clear" w:color="auto" w:fill="auto"/>
            <w:noWrap/>
          </w:tcPr>
          <w:p w14:paraId="5226CBB4"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+0.54</w:t>
            </w:r>
          </w:p>
        </w:tc>
        <w:tc>
          <w:tcPr>
            <w:tcW w:w="810" w:type="dxa"/>
            <w:shd w:val="clear" w:color="auto" w:fill="auto"/>
            <w:noWrap/>
          </w:tcPr>
          <w:p w14:paraId="35619F7E"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-0.69</w:t>
            </w:r>
          </w:p>
        </w:tc>
        <w:tc>
          <w:tcPr>
            <w:tcW w:w="810" w:type="dxa"/>
            <w:shd w:val="clear" w:color="auto" w:fill="auto"/>
            <w:noWrap/>
          </w:tcPr>
          <w:p w14:paraId="7D307C36"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-0.44</w:t>
            </w:r>
          </w:p>
        </w:tc>
        <w:tc>
          <w:tcPr>
            <w:tcW w:w="810" w:type="dxa"/>
            <w:shd w:val="clear" w:color="auto" w:fill="auto"/>
            <w:noWrap/>
          </w:tcPr>
          <w:p w14:paraId="481A22D8"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+0.35</w:t>
            </w:r>
          </w:p>
        </w:tc>
        <w:tc>
          <w:tcPr>
            <w:tcW w:w="2065" w:type="dxa"/>
            <w:shd w:val="clear" w:color="auto" w:fill="auto"/>
            <w:noWrap/>
          </w:tcPr>
          <w:p w14:paraId="2DB7A2CB"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color w:val="000000" w:themeColor="text1"/>
                <w:sz w:val="18"/>
                <w:szCs w:val="18"/>
              </w:rPr>
              <w:fldChar w:fldCharType="begin" w:fldLock="1"/>
            </w:r>
            <w:r w:rsidRPr="0007378E">
              <w:rPr>
                <w:rFonts w:asciiTheme="minorHAnsi" w:eastAsia="Times New Roman" w:hAnsiTheme="minorHAnsi" w:cstheme="minorHAnsi"/>
                <w:color w:val="000000" w:themeColor="text1"/>
                <w:sz w:val="18"/>
                <w:szCs w:val="18"/>
              </w:rPr>
              <w:instrText>ADDIN CSL_CITATION {"citationItems":[{"id":"ITEM-1","itemData":{"DOI":"10.1017/JOG.2022.93","ISSN":"0022-1430","abstract":"Despite their importance for regional water resource planning and as indicators of climate change, records of in situ glacier mass balance remain short and spatially sparse in the Himalaya. Here, we present an updated series of in situ mass-balance measurements from Rikha Samba Glacier, Nepal, between 2011 and 2021. The updated in situ mass balance is −0.39 ± 0.32 m w.e. for this period. We use an energy-mass balance model to extend the annual mass-balance series back to 1974. The model is forced using daily meteorological variables from ERA5-Land reanalysis data that is linearly bias-corrected using observations from an automatic weather station situated near the glacier terminus. The modeled mass balance is consistent with the in situ mass-balance series measured 2011–2021 and with previous glaciological and geodetic estimates. The model results indicate a mass balance of −0.56 ± 0.27 m w.e. a−1 over the reconstruction period of 1974–2021, which is comparable to the mass losses experienced by other Himalayan glaciers during this time. An assessment of the sensitivity of the glacier mass balance to meteorological forcing suggests that a change in temperature of ±1 K has a stronger effect on the calculated mass balance compared to a ±20% change in either precipitation, or relative humidity, or solar radiation.","author":[{"dropping-particle":"","family":"Gurung","given":"Tika Ram","non-dropping-particle":"","parse-names":false,"suffix":""},{"dropping-particle":"","family":"Kayastha","given":"Rijan Bhakta","non-dropping-particle":"","parse-names":false,"suffix":""},{"dropping-particle":"","family":"Fujita","given":"Koji","non-dropping-particle":"","parse-names":false,"suffix":""},{"dropping-particle":"","family":"Joshi","given":"Sharad Prasad","non-dropping-particle":"","parse-names":false,"suffix":""},{"dropping-particle":"","family":"Sinisalo","given":"Anna","non-dropping-particle":"","parse-names":false,"suffix":""},{"dropping-particle":"","family":"Kirkham","given":"James D.","non-dropping-particle":"","parse-names":false,"suffix":""}],"container-title":"Journal of Glaciology","id":"ITEM-1","issued":{"date-parts":[["2022","11","18"]]},"page":"1-14","publisher":"Cambridge University Press","title":"A long-term mass-balance reconstruction (1974–2021) and a decadal in situ mass-balance record (2011–2021) of Rikha Samba Glacier, central Himalaya","type":"article-journal"},"uris":["http://www.mendeley.com/documents/?uuid=3670d923-fa1f-35c9-8828-e942897089e3"]}],"mendeley":{"formattedCitation":"(Gurung and others, 2022)","manualFormatting":"Gurung and others (2022)","plainTextFormattedCitation":"(Gurung and others, 2022)","previouslyFormattedCitation":"(Gurung and others, 2022)"},"properties":{"noteIndex":0},"schema":"https://github.com/citation-style-language/schema/raw/master/csl-citation.json"}</w:instrText>
            </w:r>
            <w:r w:rsidRPr="0007378E">
              <w:rPr>
                <w:rFonts w:asciiTheme="minorHAnsi" w:eastAsia="Times New Roman" w:hAnsiTheme="minorHAnsi" w:cstheme="minorHAnsi"/>
                <w:color w:val="000000" w:themeColor="text1"/>
                <w:sz w:val="18"/>
                <w:szCs w:val="18"/>
              </w:rPr>
              <w:fldChar w:fldCharType="separate"/>
            </w:r>
            <w:r w:rsidRPr="0007378E">
              <w:rPr>
                <w:rFonts w:asciiTheme="minorHAnsi" w:eastAsia="Times New Roman" w:hAnsiTheme="minorHAnsi" w:cstheme="minorHAnsi"/>
                <w:noProof/>
                <w:color w:val="000000" w:themeColor="text1"/>
                <w:sz w:val="18"/>
                <w:szCs w:val="18"/>
              </w:rPr>
              <w:t>Gurung and others (2022)</w:t>
            </w:r>
            <w:r w:rsidRPr="0007378E">
              <w:rPr>
                <w:rFonts w:asciiTheme="minorHAnsi" w:eastAsia="Times New Roman" w:hAnsiTheme="minorHAnsi" w:cstheme="minorHAnsi"/>
                <w:color w:val="000000" w:themeColor="text1"/>
                <w:sz w:val="18"/>
                <w:szCs w:val="18"/>
              </w:rPr>
              <w:fldChar w:fldCharType="end"/>
            </w:r>
          </w:p>
        </w:tc>
      </w:tr>
      <w:tr w:rsidR="0007378E" w:rsidRPr="0007378E" w14:paraId="2FE77484" w14:textId="77777777" w:rsidTr="005B24DE">
        <w:trPr>
          <w:trHeight w:val="289"/>
        </w:trPr>
        <w:tc>
          <w:tcPr>
            <w:tcW w:w="1346" w:type="dxa"/>
            <w:shd w:val="clear" w:color="auto" w:fill="auto"/>
            <w:noWrap/>
          </w:tcPr>
          <w:p w14:paraId="3A6EBFD9" w14:textId="77777777" w:rsidR="0059433E" w:rsidRPr="0007378E" w:rsidRDefault="0059433E" w:rsidP="0059433E">
            <w:pPr>
              <w:spacing w:line="360" w:lineRule="auto"/>
              <w:jc w:val="both"/>
              <w:rPr>
                <w:rFonts w:asciiTheme="minorHAnsi" w:eastAsia="Times New Roman" w:hAnsiTheme="minorHAnsi" w:cstheme="minorHAnsi"/>
                <w:b/>
                <w:bCs/>
                <w:color w:val="000000" w:themeColor="text1"/>
                <w:sz w:val="18"/>
                <w:szCs w:val="18"/>
              </w:rPr>
            </w:pPr>
            <w:proofErr w:type="spellStart"/>
            <w:r w:rsidRPr="0007378E">
              <w:rPr>
                <w:rFonts w:asciiTheme="minorHAnsi" w:eastAsia="Times New Roman" w:hAnsiTheme="minorHAnsi" w:cstheme="minorHAnsi"/>
                <w:b/>
                <w:bCs/>
                <w:color w:val="000000" w:themeColor="text1"/>
                <w:sz w:val="18"/>
                <w:szCs w:val="18"/>
              </w:rPr>
              <w:t>Halji</w:t>
            </w:r>
            <w:proofErr w:type="spellEnd"/>
          </w:p>
        </w:tc>
        <w:tc>
          <w:tcPr>
            <w:tcW w:w="1439" w:type="dxa"/>
            <w:shd w:val="clear" w:color="auto" w:fill="auto"/>
            <w:noWrap/>
          </w:tcPr>
          <w:p w14:paraId="45C2BBD4" w14:textId="77777777" w:rsidR="0059433E" w:rsidRPr="0007378E" w:rsidRDefault="0059433E" w:rsidP="0059433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color w:val="000000" w:themeColor="text1"/>
                <w:sz w:val="18"/>
                <w:szCs w:val="18"/>
              </w:rPr>
              <w:t>Central Himalaya, Nepal (Y)</w:t>
            </w:r>
          </w:p>
        </w:tc>
        <w:tc>
          <w:tcPr>
            <w:tcW w:w="1260" w:type="dxa"/>
          </w:tcPr>
          <w:p w14:paraId="5AAC7F3E" w14:textId="77777777" w:rsidR="0059433E" w:rsidRPr="0007378E" w:rsidRDefault="0059433E" w:rsidP="0059433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Oct 2000 to Sept 2018</w:t>
            </w:r>
          </w:p>
        </w:tc>
        <w:tc>
          <w:tcPr>
            <w:tcW w:w="810" w:type="dxa"/>
            <w:shd w:val="clear" w:color="auto" w:fill="auto"/>
            <w:noWrap/>
          </w:tcPr>
          <w:p w14:paraId="269A5573" w14:textId="28801E4C" w:rsidR="0059433E" w:rsidRPr="0007378E" w:rsidRDefault="0059433E" w:rsidP="0059433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+1.22</w:t>
            </w:r>
          </w:p>
        </w:tc>
        <w:tc>
          <w:tcPr>
            <w:tcW w:w="810" w:type="dxa"/>
            <w:shd w:val="clear" w:color="auto" w:fill="auto"/>
            <w:noWrap/>
          </w:tcPr>
          <w:p w14:paraId="09CCF426" w14:textId="4CF7AFA5" w:rsidR="0059433E" w:rsidRPr="0007378E" w:rsidRDefault="0059433E" w:rsidP="0059433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-1.33</w:t>
            </w:r>
          </w:p>
        </w:tc>
        <w:tc>
          <w:tcPr>
            <w:tcW w:w="810" w:type="dxa"/>
            <w:shd w:val="clear" w:color="auto" w:fill="auto"/>
            <w:noWrap/>
          </w:tcPr>
          <w:p w14:paraId="16BF0157" w14:textId="668B211F" w:rsidR="0059433E" w:rsidRPr="0007378E" w:rsidRDefault="0059433E" w:rsidP="0059433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-1.53</w:t>
            </w:r>
          </w:p>
        </w:tc>
        <w:tc>
          <w:tcPr>
            <w:tcW w:w="810" w:type="dxa"/>
            <w:shd w:val="clear" w:color="auto" w:fill="auto"/>
            <w:noWrap/>
          </w:tcPr>
          <w:p w14:paraId="38A32E8A" w14:textId="648EEFB7" w:rsidR="0059433E" w:rsidRPr="0007378E" w:rsidRDefault="0059433E" w:rsidP="0059433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+1.07</w:t>
            </w:r>
          </w:p>
        </w:tc>
        <w:tc>
          <w:tcPr>
            <w:tcW w:w="2065" w:type="dxa"/>
            <w:shd w:val="clear" w:color="auto" w:fill="auto"/>
            <w:noWrap/>
          </w:tcPr>
          <w:p w14:paraId="673D25FE" w14:textId="6F0D8A59" w:rsidR="0059433E" w:rsidRPr="0007378E" w:rsidRDefault="0059433E" w:rsidP="0059433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fldChar w:fldCharType="begin" w:fldLock="1"/>
            </w:r>
            <w:r w:rsidRPr="0007378E">
              <w:rPr>
                <w:rFonts w:asciiTheme="minorHAnsi" w:eastAsia="Times New Roman" w:hAnsiTheme="minorHAnsi" w:cstheme="minorHAnsi"/>
                <w:bCs/>
                <w:color w:val="000000" w:themeColor="text1"/>
                <w:sz w:val="18"/>
                <w:szCs w:val="18"/>
              </w:rPr>
              <w:instrText>ADDIN CSL_CITATION {"citationItems":[{"id":"ITEM-1","itemData":{"DOI":"10.1017/JOG.2023.46","ISSN":"0022-1430","abstract":"The complex topography and size of High Mountain Asia (HMA) result in large differences in glacier mass-balance variability and climate sensitivity. Current understanding of these sensitivities is limited by simplifications in past studies’ model structure. This study overcomes this limitation by using a mass-balance model to investigate the climatic mass-balance variability and climate sensitivity of 16 glaciers covering major mountain ranges in HMA. Generally, glaciers in the southeast have higher mass turnover while glaciers at the margins of HMA show higher interannual mass-balance variability. All glaciers are most sensitive to temperature perturbations in summer. The climatic mass balance of 15 glaciers is most sensitive to precipitation perturbations in summer or spring and summer, even if the seasonal accumulation peak is not in summer. Only one glacier's mass balance (Chhota Shigri Glacier) is most sensitive to precipitation perturbations in winter. Glaciers with high mass turnover and high summer-precipitation ratio are more sensitive to temperature perturbations. Sensitivity experiments reveal that besides the non-linearity of mass-balance temperature sensitivity, mass-balance precipitation sensitivity is non-linear as well. Furthermore, resolving the diurnal cycle of albedo, (re)freezing and the differentiation between liquid and solid precipitation are important to assess climate sensitivity of glaciers in HMA.","author":[{"dropping-particle":"","family":"Arndt","given":"Anselm","non-dropping-particle":"","parse-names":false,"suffix":""},{"dropping-particle":"","family":"Schneider","given":"Christoph","non-dropping-particle":"","parse-names":false,"suffix":""}],"container-title":"Journal of Glaciology","id":"ITEM-1","issued":{"date-parts":[["2023"]]},"page":"1-18","publisher":"Cambridge University Press","title":"Spatial pattern of glacier mass balance sensitivity to atmospheric forcing in High Mountain Asia","type":"article-journal"},"uris":["http://www.mendeley.com/documents/?uuid=ef7d101b-935b-3f37-8df9-fefc8e43437c"]}],"mendeley":{"formattedCitation":"(Arndt and Schneider, 2023)","manualFormatting":"Arndt and Schneider (2023)","plainTextFormattedCitation":"(Arndt and Schneider, 2023)","previouslyFormattedCitation":"(Arndt and Schneider, 2023)"},"properties":{"noteIndex":0},"schema":"https://github.com/citation-style-language/schema/raw/master/csl-citation.json"}</w:instrText>
            </w:r>
            <w:r w:rsidRPr="0007378E">
              <w:rPr>
                <w:rFonts w:asciiTheme="minorHAnsi" w:eastAsia="Times New Roman" w:hAnsiTheme="minorHAnsi" w:cstheme="minorHAnsi"/>
                <w:bCs/>
                <w:color w:val="000000" w:themeColor="text1"/>
                <w:sz w:val="18"/>
                <w:szCs w:val="18"/>
              </w:rPr>
              <w:fldChar w:fldCharType="separate"/>
            </w:r>
            <w:r w:rsidRPr="0007378E">
              <w:rPr>
                <w:rFonts w:asciiTheme="minorHAnsi" w:eastAsia="Times New Roman" w:hAnsiTheme="minorHAnsi" w:cstheme="minorHAnsi"/>
                <w:bCs/>
                <w:noProof/>
                <w:color w:val="000000" w:themeColor="text1"/>
                <w:sz w:val="18"/>
                <w:szCs w:val="18"/>
              </w:rPr>
              <w:t>Arndt and Schneider (2023)</w:t>
            </w:r>
            <w:r w:rsidRPr="0007378E">
              <w:rPr>
                <w:rFonts w:asciiTheme="minorHAnsi" w:eastAsia="Times New Roman" w:hAnsiTheme="minorHAnsi" w:cstheme="minorHAnsi"/>
                <w:bCs/>
                <w:color w:val="000000" w:themeColor="text1"/>
                <w:sz w:val="18"/>
                <w:szCs w:val="18"/>
              </w:rPr>
              <w:fldChar w:fldCharType="end"/>
            </w:r>
          </w:p>
        </w:tc>
      </w:tr>
      <w:tr w:rsidR="0007378E" w:rsidRPr="0007378E" w14:paraId="213DCF01" w14:textId="77777777" w:rsidTr="005B24DE">
        <w:trPr>
          <w:trHeight w:val="289"/>
        </w:trPr>
        <w:tc>
          <w:tcPr>
            <w:tcW w:w="1346" w:type="dxa"/>
            <w:shd w:val="clear" w:color="auto" w:fill="auto"/>
            <w:noWrap/>
          </w:tcPr>
          <w:p w14:paraId="5D6DAD5D"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proofErr w:type="spellStart"/>
            <w:r w:rsidRPr="0007378E">
              <w:rPr>
                <w:rFonts w:asciiTheme="minorHAnsi" w:eastAsia="Times New Roman" w:hAnsiTheme="minorHAnsi" w:cstheme="minorHAnsi"/>
                <w:b/>
                <w:bCs/>
                <w:color w:val="000000" w:themeColor="text1"/>
                <w:sz w:val="18"/>
                <w:szCs w:val="18"/>
              </w:rPr>
              <w:t>Halji</w:t>
            </w:r>
            <w:proofErr w:type="spellEnd"/>
            <w:r w:rsidRPr="0007378E">
              <w:rPr>
                <w:rFonts w:asciiTheme="minorHAnsi" w:eastAsia="Times New Roman" w:hAnsiTheme="minorHAnsi" w:cstheme="minorHAnsi"/>
                <w:b/>
                <w:bCs/>
                <w:color w:val="000000" w:themeColor="text1"/>
                <w:sz w:val="18"/>
                <w:szCs w:val="18"/>
              </w:rPr>
              <w:t xml:space="preserve"> </w:t>
            </w:r>
          </w:p>
        </w:tc>
        <w:tc>
          <w:tcPr>
            <w:tcW w:w="1439" w:type="dxa"/>
            <w:shd w:val="clear" w:color="auto" w:fill="auto"/>
            <w:noWrap/>
          </w:tcPr>
          <w:p w14:paraId="53A0B894"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bCs/>
                <w:color w:val="000000" w:themeColor="text1"/>
                <w:sz w:val="18"/>
                <w:szCs w:val="18"/>
              </w:rPr>
              <w:t>Central Himalaya, Nepal (Y)</w:t>
            </w:r>
          </w:p>
        </w:tc>
        <w:tc>
          <w:tcPr>
            <w:tcW w:w="1260" w:type="dxa"/>
          </w:tcPr>
          <w:p w14:paraId="57D5DFE7"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Jan 1982 to Apr 2019</w:t>
            </w:r>
          </w:p>
        </w:tc>
        <w:tc>
          <w:tcPr>
            <w:tcW w:w="810" w:type="dxa"/>
            <w:shd w:val="clear" w:color="auto" w:fill="auto"/>
            <w:noWrap/>
          </w:tcPr>
          <w:p w14:paraId="42FB8E77" w14:textId="77777777" w:rsidR="007A1ACD" w:rsidRPr="0007378E" w:rsidDel="00112B8A"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+0.99</w:t>
            </w:r>
          </w:p>
        </w:tc>
        <w:tc>
          <w:tcPr>
            <w:tcW w:w="810" w:type="dxa"/>
            <w:shd w:val="clear" w:color="auto" w:fill="auto"/>
            <w:noWrap/>
          </w:tcPr>
          <w:p w14:paraId="47953423"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-1.43</w:t>
            </w:r>
          </w:p>
        </w:tc>
        <w:tc>
          <w:tcPr>
            <w:tcW w:w="810" w:type="dxa"/>
            <w:shd w:val="clear" w:color="auto" w:fill="auto"/>
            <w:noWrap/>
          </w:tcPr>
          <w:p w14:paraId="41FDF270" w14:textId="77777777" w:rsidR="007A1ACD" w:rsidRPr="0007378E" w:rsidDel="00112B8A"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-1.29</w:t>
            </w:r>
          </w:p>
        </w:tc>
        <w:tc>
          <w:tcPr>
            <w:tcW w:w="810" w:type="dxa"/>
            <w:shd w:val="clear" w:color="auto" w:fill="auto"/>
            <w:noWrap/>
          </w:tcPr>
          <w:p w14:paraId="464A96B7"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+0.76</w:t>
            </w:r>
          </w:p>
        </w:tc>
        <w:tc>
          <w:tcPr>
            <w:tcW w:w="2065" w:type="dxa"/>
            <w:shd w:val="clear" w:color="auto" w:fill="auto"/>
            <w:noWrap/>
          </w:tcPr>
          <w:p w14:paraId="3684D721"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fldChar w:fldCharType="begin" w:fldLock="1"/>
            </w:r>
            <w:r w:rsidRPr="0007378E">
              <w:rPr>
                <w:rFonts w:asciiTheme="minorHAnsi" w:eastAsia="Times New Roman" w:hAnsiTheme="minorHAnsi" w:cstheme="minorHAnsi"/>
                <w:bCs/>
                <w:color w:val="000000" w:themeColor="text1"/>
                <w:sz w:val="18"/>
                <w:szCs w:val="18"/>
              </w:rPr>
              <w:instrText>ADDIN CSL_CITATION {"citationItems":[{"id":"ITEM-1","itemData":{"DOI":"10.3390/ATMOS12040426","abstract":"The COupled Snowpack and Ice surface energy and mass balance model in PYthon (COSIPY) was employed to investigate the relationship between the variability and sensitivity of the mass balance record of the Halji glacier, in the Himalayas, north-western Nepal, over a 40 year period since October 1981 to atmospheric drivers. COSIPY was forced with the atmospheric reanalysis dataset ERA5-Land that has been statistically downscaled to the location of an automatic weather station at the Halji glacier. Glacier mass balance simulations with air temperature and precipitation perturbations were executed and teleconnections investigated. For the mass-balance years 1982 to 2019, a mean annual glacier-wide climatic mass balance of-0.48 meters water equivalent per year (mw.e.a−1) with large interannual variability (standard deviation 0.71mw.e.a−1) was simulated. This variability is dominated by temperature and precipitation patterns. The Halji glacier is mostly sensitive to summer temperature and monsoon-related precipitation perturbations, which is reflected in a strong correlation with albedo. According to the simulations, the climate sensitivity with respect to either positive or negative air temperature and precipitation changes is nonlinear: A mean temperature increase (decrease) of 1K would result in a change of the glacier-wide climatic mass balance of −1.43mw.e. a−1 (0.99mw.e. a−1) while a precipitation increase (decrease) of 10% would cause a change of 0.45mw.e. a−1 (−0.59mw.e. a−1). Out of 22 circulation and monsoon indexes, only the Webster and Yang Monsoon index and Polar/Eurasia index provide significant correlations with the glacier-wide climatic mass balance. Based on the strong dependency of the climatic mass balance from summer season conditions, we conclude that the snow-albedo feedback in summer is crucial for the Halji glacier. This finding is also reflected in the correlation of albedo with theWebster and Yang Monsoon index.","author":[{"dropping-particle":"","family":"Arndt","given":"Anselm","non-dropping-particle":"","parse-names":false,"suffix":""},{"dropping-particle":"","family":"Scherer","given":"Dieter","non-dropping-particle":"","parse-names":false,"suffix":""},{"dropping-particle":"","family":"Schneider","given":"Christoph","non-dropping-particle":"","parse-names":false,"suffix":""}],"container-title":"Atmosphere","id":"ITEM-1","issue":"4","issued":{"date-parts":[["2021","4","1"]]},"publisher":"MDPI AG","title":"Atmosphere driven mass-balance sensitivity of Halji glacier, Himalayas","type":"article-journal","volume":"12"},"uris":["http://www.mendeley.com/documents/?uuid=e86c88fb-13cc-3dfd-a03d-20ae10f7b368"]}],"mendeley":{"formattedCitation":"(Arndt and others, 2021)","manualFormatting":"Arndt and others (2021)","plainTextFormattedCitation":"(Arndt and others, 2021)","previouslyFormattedCitation":"(Arndt and others, 2021)"},"properties":{"noteIndex":0},"schema":"https://github.com/citation-style-language/schema/raw/master/csl-citation.json"}</w:instrText>
            </w:r>
            <w:r w:rsidRPr="0007378E">
              <w:rPr>
                <w:rFonts w:asciiTheme="minorHAnsi" w:eastAsia="Times New Roman" w:hAnsiTheme="minorHAnsi" w:cstheme="minorHAnsi"/>
                <w:bCs/>
                <w:color w:val="000000" w:themeColor="text1"/>
                <w:sz w:val="18"/>
                <w:szCs w:val="18"/>
              </w:rPr>
              <w:fldChar w:fldCharType="separate"/>
            </w:r>
            <w:r w:rsidRPr="0007378E">
              <w:rPr>
                <w:rFonts w:asciiTheme="minorHAnsi" w:eastAsia="Times New Roman" w:hAnsiTheme="minorHAnsi" w:cstheme="minorHAnsi"/>
                <w:bCs/>
                <w:noProof/>
                <w:color w:val="000000" w:themeColor="text1"/>
                <w:sz w:val="18"/>
                <w:szCs w:val="18"/>
              </w:rPr>
              <w:t>Arndt and others (2021)</w:t>
            </w:r>
            <w:r w:rsidRPr="0007378E">
              <w:rPr>
                <w:rFonts w:asciiTheme="minorHAnsi" w:eastAsia="Times New Roman" w:hAnsiTheme="minorHAnsi" w:cstheme="minorHAnsi"/>
                <w:bCs/>
                <w:color w:val="000000" w:themeColor="text1"/>
                <w:sz w:val="18"/>
                <w:szCs w:val="18"/>
              </w:rPr>
              <w:fldChar w:fldCharType="end"/>
            </w:r>
          </w:p>
        </w:tc>
      </w:tr>
      <w:tr w:rsidR="0007378E" w:rsidRPr="0007378E" w14:paraId="641AC261" w14:textId="77777777" w:rsidTr="005B24DE">
        <w:trPr>
          <w:trHeight w:val="289"/>
        </w:trPr>
        <w:tc>
          <w:tcPr>
            <w:tcW w:w="1346" w:type="dxa"/>
            <w:shd w:val="clear" w:color="auto" w:fill="auto"/>
            <w:noWrap/>
          </w:tcPr>
          <w:p w14:paraId="5B3B0DD0"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proofErr w:type="spellStart"/>
            <w:r w:rsidRPr="0007378E">
              <w:rPr>
                <w:rFonts w:asciiTheme="minorHAnsi" w:eastAsia="Times New Roman" w:hAnsiTheme="minorHAnsi" w:cstheme="minorHAnsi"/>
                <w:b/>
                <w:bCs/>
                <w:color w:val="000000" w:themeColor="text1"/>
                <w:sz w:val="18"/>
                <w:szCs w:val="18"/>
              </w:rPr>
              <w:t>Naimona’nyi</w:t>
            </w:r>
            <w:proofErr w:type="spellEnd"/>
            <w:r w:rsidRPr="0007378E">
              <w:rPr>
                <w:rFonts w:asciiTheme="minorHAnsi" w:eastAsia="Times New Roman" w:hAnsiTheme="minorHAnsi" w:cstheme="minorHAnsi"/>
                <w:b/>
                <w:bCs/>
                <w:color w:val="000000" w:themeColor="text1"/>
                <w:sz w:val="18"/>
                <w:szCs w:val="18"/>
              </w:rPr>
              <w:t xml:space="preserve"> </w:t>
            </w:r>
          </w:p>
        </w:tc>
        <w:tc>
          <w:tcPr>
            <w:tcW w:w="1439" w:type="dxa"/>
            <w:shd w:val="clear" w:color="auto" w:fill="auto"/>
            <w:noWrap/>
          </w:tcPr>
          <w:p w14:paraId="038DC41A"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color w:val="000000" w:themeColor="text1"/>
                <w:sz w:val="18"/>
                <w:szCs w:val="18"/>
              </w:rPr>
              <w:t>Central Himalaya, Nepal (Y)</w:t>
            </w:r>
          </w:p>
        </w:tc>
        <w:tc>
          <w:tcPr>
            <w:tcW w:w="1260" w:type="dxa"/>
          </w:tcPr>
          <w:p w14:paraId="70A8BD42"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Oct 2000 to Sept 2018</w:t>
            </w:r>
          </w:p>
        </w:tc>
        <w:tc>
          <w:tcPr>
            <w:tcW w:w="810" w:type="dxa"/>
            <w:shd w:val="clear" w:color="auto" w:fill="auto"/>
            <w:noWrap/>
          </w:tcPr>
          <w:p w14:paraId="14718670"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+0.47</w:t>
            </w:r>
          </w:p>
        </w:tc>
        <w:tc>
          <w:tcPr>
            <w:tcW w:w="810" w:type="dxa"/>
            <w:shd w:val="clear" w:color="auto" w:fill="auto"/>
            <w:noWrap/>
          </w:tcPr>
          <w:p w14:paraId="623F3B18"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-1.8</w:t>
            </w:r>
          </w:p>
        </w:tc>
        <w:tc>
          <w:tcPr>
            <w:tcW w:w="810" w:type="dxa"/>
            <w:shd w:val="clear" w:color="auto" w:fill="auto"/>
            <w:noWrap/>
          </w:tcPr>
          <w:p w14:paraId="2ECB01B4"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-1.46</w:t>
            </w:r>
          </w:p>
        </w:tc>
        <w:tc>
          <w:tcPr>
            <w:tcW w:w="810" w:type="dxa"/>
            <w:shd w:val="clear" w:color="auto" w:fill="auto"/>
            <w:noWrap/>
          </w:tcPr>
          <w:p w14:paraId="3D0D2524"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+0.49</w:t>
            </w:r>
          </w:p>
        </w:tc>
        <w:tc>
          <w:tcPr>
            <w:tcW w:w="2065" w:type="dxa"/>
            <w:shd w:val="clear" w:color="auto" w:fill="auto"/>
            <w:noWrap/>
          </w:tcPr>
          <w:p w14:paraId="3C56AC3F" w14:textId="7F9D8B16" w:rsidR="007A1ACD" w:rsidRPr="0007378E" w:rsidRDefault="005E42A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fldChar w:fldCharType="begin" w:fldLock="1"/>
            </w:r>
            <w:r w:rsidR="00393979" w:rsidRPr="0007378E">
              <w:rPr>
                <w:rFonts w:asciiTheme="minorHAnsi" w:eastAsia="Times New Roman" w:hAnsiTheme="minorHAnsi" w:cstheme="minorHAnsi"/>
                <w:bCs/>
                <w:color w:val="000000" w:themeColor="text1"/>
                <w:sz w:val="18"/>
                <w:szCs w:val="18"/>
              </w:rPr>
              <w:instrText>ADDIN CSL_CITATION {"citationItems":[{"id":"ITEM-1","itemData":{"DOI":"10.1017/JOG.2023.46","ISSN":"0022-1430","abstract":"The complex topography and size of High Mountain Asia (HMA) result in large differences in glacier mass-balance variability and climate sensitivity. Current understanding of these sensitivities is limited by simplifications in past studies’ model structure. This study overcomes this limitation by using a mass-balance model to investigate the climatic mass-balance variability and climate sensitivity of 16 glaciers covering major mountain ranges in HMA. Generally, glaciers in the southeast have higher mass turnover while glaciers at the margins of HMA show higher interannual mass-balance variability. All glaciers are most sensitive to temperature perturbations in summer. The climatic mass balance of 15 glaciers is most sensitive to precipitation perturbations in summer or spring and summer, even if the seasonal accumulation peak is not in summer. Only one glacier's mass balance (Chhota Shigri Glacier) is most sensitive to precipitation perturbations in winter. Glaciers with high mass turnover and high summer-precipitation ratio are more sensitive to temperature perturbations. Sensitivity experiments reveal that besides the non-linearity of mass-balance temperature sensitivity, mass-balance precipitation sensitivity is non-linear as well. Furthermore, resolving the diurnal cycle of albedo, (re)freezing and the differentiation between liquid and solid precipitation are important to assess climate sensitivity of glaciers in HMA.","author":[{"dropping-particle":"","family":"Arndt","given":"Anselm","non-dropping-particle":"","parse-names":false,"suffix":""},{"dropping-particle":"","family":"Schneider","given":"Christoph","non-dropping-particle":"","parse-names":false,"suffix":""}],"container-title":"Journal of Glaciology","id":"ITEM-1","issued":{"date-parts":[["2023"]]},"page":"1-18","publisher":"Cambridge University Press","title":"Spatial pattern of glacier mass balance sensitivity to atmospheric forcing in High Mountain Asia","type":"article-journal"},"uris":["http://www.mendeley.com/documents/?uuid=ef7d101b-935b-3f37-8df9-fefc8e43437c"]}],"mendeley":{"formattedCitation":"(Arndt and Schneider, 2023)","manualFormatting":"Arndt and Schneider (2023)","plainTextFormattedCitation":"(Arndt and Schneider, 2023)","previouslyFormattedCitation":"(Arndt and Schneider, 2023)"},"properties":{"noteIndex":0},"schema":"https://github.com/citation-style-language/schema/raw/master/csl-citation.json"}</w:instrText>
            </w:r>
            <w:r w:rsidRPr="0007378E">
              <w:rPr>
                <w:rFonts w:asciiTheme="minorHAnsi" w:eastAsia="Times New Roman" w:hAnsiTheme="minorHAnsi" w:cstheme="minorHAnsi"/>
                <w:bCs/>
                <w:color w:val="000000" w:themeColor="text1"/>
                <w:sz w:val="18"/>
                <w:szCs w:val="18"/>
              </w:rPr>
              <w:fldChar w:fldCharType="separate"/>
            </w:r>
            <w:r w:rsidRPr="0007378E">
              <w:rPr>
                <w:rFonts w:asciiTheme="minorHAnsi" w:eastAsia="Times New Roman" w:hAnsiTheme="minorHAnsi" w:cstheme="minorHAnsi"/>
                <w:bCs/>
                <w:noProof/>
                <w:color w:val="000000" w:themeColor="text1"/>
                <w:sz w:val="18"/>
                <w:szCs w:val="18"/>
              </w:rPr>
              <w:t>Arndt and Schneider (2023)</w:t>
            </w:r>
            <w:r w:rsidRPr="0007378E">
              <w:rPr>
                <w:rFonts w:asciiTheme="minorHAnsi" w:eastAsia="Times New Roman" w:hAnsiTheme="minorHAnsi" w:cstheme="minorHAnsi"/>
                <w:bCs/>
                <w:color w:val="000000" w:themeColor="text1"/>
                <w:sz w:val="18"/>
                <w:szCs w:val="18"/>
              </w:rPr>
              <w:fldChar w:fldCharType="end"/>
            </w:r>
          </w:p>
        </w:tc>
      </w:tr>
      <w:tr w:rsidR="0007378E" w:rsidRPr="0007378E" w14:paraId="5D37E8D0" w14:textId="77777777" w:rsidTr="005B24DE">
        <w:trPr>
          <w:trHeight w:val="289"/>
        </w:trPr>
        <w:tc>
          <w:tcPr>
            <w:tcW w:w="1346" w:type="dxa"/>
            <w:shd w:val="clear" w:color="auto" w:fill="auto"/>
            <w:noWrap/>
          </w:tcPr>
          <w:p w14:paraId="719FE6BE"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proofErr w:type="spellStart"/>
            <w:r w:rsidRPr="0007378E">
              <w:rPr>
                <w:rFonts w:asciiTheme="minorHAnsi" w:eastAsia="Times New Roman" w:hAnsiTheme="minorHAnsi" w:cstheme="minorHAnsi"/>
                <w:color w:val="000000" w:themeColor="text1"/>
                <w:sz w:val="18"/>
                <w:szCs w:val="18"/>
              </w:rPr>
              <w:t>Naimona'nyi</w:t>
            </w:r>
            <w:proofErr w:type="spellEnd"/>
          </w:p>
        </w:tc>
        <w:tc>
          <w:tcPr>
            <w:tcW w:w="1439" w:type="dxa"/>
            <w:shd w:val="clear" w:color="auto" w:fill="auto"/>
            <w:noWrap/>
          </w:tcPr>
          <w:p w14:paraId="1E63E942"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western Himalaya, India (Y)</w:t>
            </w:r>
          </w:p>
        </w:tc>
        <w:tc>
          <w:tcPr>
            <w:tcW w:w="1260" w:type="dxa"/>
          </w:tcPr>
          <w:p w14:paraId="79F8418B"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color w:val="000000" w:themeColor="text1"/>
                <w:sz w:val="18"/>
                <w:szCs w:val="18"/>
              </w:rPr>
              <w:t>Oct 2010 to Sept 2018</w:t>
            </w:r>
          </w:p>
        </w:tc>
        <w:tc>
          <w:tcPr>
            <w:tcW w:w="810" w:type="dxa"/>
            <w:shd w:val="clear" w:color="auto" w:fill="auto"/>
            <w:noWrap/>
          </w:tcPr>
          <w:p w14:paraId="43F77705"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+0.37</w:t>
            </w:r>
          </w:p>
        </w:tc>
        <w:tc>
          <w:tcPr>
            <w:tcW w:w="810" w:type="dxa"/>
            <w:shd w:val="clear" w:color="auto" w:fill="auto"/>
            <w:noWrap/>
          </w:tcPr>
          <w:p w14:paraId="079DC8AC"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-0.37</w:t>
            </w:r>
          </w:p>
        </w:tc>
        <w:tc>
          <w:tcPr>
            <w:tcW w:w="810" w:type="dxa"/>
            <w:shd w:val="clear" w:color="auto" w:fill="auto"/>
            <w:noWrap/>
          </w:tcPr>
          <w:p w14:paraId="4B281765"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-0.20*</w:t>
            </w:r>
          </w:p>
        </w:tc>
        <w:tc>
          <w:tcPr>
            <w:tcW w:w="810" w:type="dxa"/>
            <w:shd w:val="clear" w:color="auto" w:fill="auto"/>
            <w:noWrap/>
          </w:tcPr>
          <w:p w14:paraId="5C165E46"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+0.20*</w:t>
            </w:r>
          </w:p>
        </w:tc>
        <w:tc>
          <w:tcPr>
            <w:tcW w:w="2065" w:type="dxa"/>
            <w:shd w:val="clear" w:color="auto" w:fill="auto"/>
            <w:noWrap/>
          </w:tcPr>
          <w:p w14:paraId="612B8270"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color w:val="000000" w:themeColor="text1"/>
                <w:sz w:val="18"/>
                <w:szCs w:val="18"/>
              </w:rPr>
              <w:fldChar w:fldCharType="begin" w:fldLock="1"/>
            </w:r>
            <w:r w:rsidRPr="0007378E">
              <w:rPr>
                <w:rFonts w:asciiTheme="minorHAnsi" w:eastAsia="Times New Roman" w:hAnsiTheme="minorHAnsi" w:cstheme="minorHAnsi"/>
                <w:color w:val="000000" w:themeColor="text1"/>
                <w:sz w:val="18"/>
                <w:szCs w:val="18"/>
              </w:rPr>
              <w:instrText>ADDIN CSL_CITATION {"citationItems":[{"id":"ITEM-1","itemData":{"DOI":"10.1029/2020JD033956","ISSN":"21698996","abstract":"Glacier mass changes in the Himalayas impact on sustainable water resources and hazards in downstream regions. However, mass balance variation and its drivers on north-facing slopes in the Himalayas are not well understood. This study presents the meteorological conditions, energy and mass balance characteristics for Naimona'nyi Glacier on a north-facing slope in the western Himalayas, based on energy-mass balance model and high-altitude measurements from October 2010 to September 2018. The average annual mass balance measured for Naimona'nyi Glacier was −0.39 m water equivalent a−1 and point mass balances below 6,070 m above sea level were always negative. Simulations showed that melt during the ablation season dominated the annual mass balance and the interannual variability in the mass balance, and that variability in melt energy was controlled by albedo during the ablation season. The annual mass balance was found to be significantly correlated with annual precipitation during the 2011–2018 period, which is accounted for by the change in ablation-season albedo and melt energy. The average mass balance for glaciers in the western Himalayas were higher during the 2010–2019 period than during the 2000–2009 period, partly because of higher annual precipitation during the 2010–2019 period. Over the last 20 years, the increased precipitation in the cold season was driven by a cyclonic circulation anomaly over the northwestern Indian Peninsula, which may be linked to the strengthened North Atlantic Oscillation, and the increased precipitation in the ablation season was driven by an anomaly in the cyclonic circulation over Central India, which may be related to enhanced deep convection over the Indian subcontinent and the enhanced Atlantic multidecadal oscillation.","author":[{"dropping-particle":"","family":"Zhu","given":"Meilin","non-dropping-particle":"","parse-names":false,"suffix":""},{"dropping-particle":"","family":"Yang","given":"Wei","non-dropping-particle":"","parse-names":false,"suffix":""},{"dropping-particle":"","family":"Yao","given":"Tandong","non-dropping-particle":"","parse-names":false,"suffix":""},{"dropping-particle":"","family":"Tian","given":"Lide","non-dropping-particle":"","parse-names":false,"suffix":""},{"dropping-particle":"","family":"Thompson","given":"Lonnie G.","non-dropping-particle":"","parse-names":false,"suffix":""},{"dropping-particle":"","family":"Zhao","given":"Huabiao","non-dropping-particle":"","parse-names":false,"suffix":""}],"container-title":"Journal of Geophysical Research: Atmospheres","id":"ITEM-1","issue":"7","issued":{"date-parts":[["2021","4","16"]]},"publisher":"Blackwell Publishing Ltd","title":"The Influence of Key Climate Variables on Mass Balance of Naimona'nyi Glacier on a North-Facing Slope in the Western Himalayas","type":"article-journal","volume":"126"},"uris":["http://www.mendeley.com/documents/?uuid=03270fb4-ee37-372b-a10b-45a132311855"]}],"mendeley":{"formattedCitation":"(Zhu and others, 2021)","manualFormatting":"Zhu and others (2021)","plainTextFormattedCitation":"(Zhu and others, 2021)","previouslyFormattedCitation":"(Zhu and others, 2021)"},"properties":{"noteIndex":0},"schema":"https://github.com/citation-style-language/schema/raw/master/csl-citation.json"}</w:instrText>
            </w:r>
            <w:r w:rsidRPr="0007378E">
              <w:rPr>
                <w:rFonts w:asciiTheme="minorHAnsi" w:eastAsia="Times New Roman" w:hAnsiTheme="minorHAnsi" w:cstheme="minorHAnsi"/>
                <w:color w:val="000000" w:themeColor="text1"/>
                <w:sz w:val="18"/>
                <w:szCs w:val="18"/>
              </w:rPr>
              <w:fldChar w:fldCharType="separate"/>
            </w:r>
            <w:r w:rsidRPr="0007378E">
              <w:rPr>
                <w:rFonts w:asciiTheme="minorHAnsi" w:eastAsia="Times New Roman" w:hAnsiTheme="minorHAnsi" w:cstheme="minorHAnsi"/>
                <w:noProof/>
                <w:color w:val="000000" w:themeColor="text1"/>
                <w:sz w:val="18"/>
                <w:szCs w:val="18"/>
              </w:rPr>
              <w:t>Zhu and others (2021)</w:t>
            </w:r>
            <w:r w:rsidRPr="0007378E">
              <w:rPr>
                <w:rFonts w:asciiTheme="minorHAnsi" w:eastAsia="Times New Roman" w:hAnsiTheme="minorHAnsi" w:cstheme="minorHAnsi"/>
                <w:color w:val="000000" w:themeColor="text1"/>
                <w:sz w:val="18"/>
                <w:szCs w:val="18"/>
              </w:rPr>
              <w:fldChar w:fldCharType="end"/>
            </w:r>
          </w:p>
        </w:tc>
      </w:tr>
      <w:tr w:rsidR="0007378E" w:rsidRPr="0007378E" w14:paraId="401967CA" w14:textId="77777777" w:rsidTr="005B24DE">
        <w:trPr>
          <w:trHeight w:val="289"/>
        </w:trPr>
        <w:tc>
          <w:tcPr>
            <w:tcW w:w="1346" w:type="dxa"/>
            <w:shd w:val="clear" w:color="auto" w:fill="auto"/>
            <w:noWrap/>
          </w:tcPr>
          <w:p w14:paraId="44EB6381"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proofErr w:type="spellStart"/>
            <w:r w:rsidRPr="0007378E">
              <w:rPr>
                <w:rFonts w:asciiTheme="minorHAnsi" w:eastAsia="Times New Roman" w:hAnsiTheme="minorHAnsi" w:cstheme="minorHAnsi"/>
                <w:b/>
                <w:bCs/>
                <w:color w:val="000000" w:themeColor="text1"/>
                <w:sz w:val="18"/>
                <w:szCs w:val="18"/>
              </w:rPr>
              <w:t>Dokriani</w:t>
            </w:r>
            <w:proofErr w:type="spellEnd"/>
          </w:p>
        </w:tc>
        <w:tc>
          <w:tcPr>
            <w:tcW w:w="1439" w:type="dxa"/>
            <w:shd w:val="clear" w:color="auto" w:fill="auto"/>
            <w:noWrap/>
          </w:tcPr>
          <w:p w14:paraId="155533F1"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western Himalaya, India (Y)</w:t>
            </w:r>
          </w:p>
        </w:tc>
        <w:tc>
          <w:tcPr>
            <w:tcW w:w="1260" w:type="dxa"/>
          </w:tcPr>
          <w:p w14:paraId="00B6637F"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color w:val="000000" w:themeColor="text1"/>
                <w:sz w:val="18"/>
                <w:szCs w:val="18"/>
              </w:rPr>
              <w:t>Nov 1979 to Oct 2020</w:t>
            </w:r>
          </w:p>
        </w:tc>
        <w:tc>
          <w:tcPr>
            <w:tcW w:w="810" w:type="dxa"/>
            <w:shd w:val="clear" w:color="auto" w:fill="auto"/>
            <w:noWrap/>
          </w:tcPr>
          <w:p w14:paraId="7013A26D"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+0.50</w:t>
            </w:r>
          </w:p>
        </w:tc>
        <w:tc>
          <w:tcPr>
            <w:tcW w:w="810" w:type="dxa"/>
            <w:shd w:val="clear" w:color="auto" w:fill="auto"/>
            <w:noWrap/>
          </w:tcPr>
          <w:p w14:paraId="3C4B1EA5"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-0.50</w:t>
            </w:r>
          </w:p>
        </w:tc>
        <w:tc>
          <w:tcPr>
            <w:tcW w:w="810" w:type="dxa"/>
            <w:shd w:val="clear" w:color="auto" w:fill="auto"/>
            <w:noWrap/>
          </w:tcPr>
          <w:p w14:paraId="28E3664D"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-0.46</w:t>
            </w:r>
          </w:p>
        </w:tc>
        <w:tc>
          <w:tcPr>
            <w:tcW w:w="810" w:type="dxa"/>
            <w:shd w:val="clear" w:color="auto" w:fill="auto"/>
            <w:noWrap/>
          </w:tcPr>
          <w:p w14:paraId="36D860F4"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+0.46*</w:t>
            </w:r>
          </w:p>
        </w:tc>
        <w:tc>
          <w:tcPr>
            <w:tcW w:w="2065" w:type="dxa"/>
            <w:shd w:val="clear" w:color="auto" w:fill="auto"/>
            <w:noWrap/>
          </w:tcPr>
          <w:p w14:paraId="260C4756"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color w:val="000000" w:themeColor="text1"/>
                <w:sz w:val="18"/>
                <w:szCs w:val="18"/>
              </w:rPr>
              <w:fldChar w:fldCharType="begin" w:fldLock="1"/>
            </w:r>
            <w:r w:rsidRPr="0007378E">
              <w:rPr>
                <w:rFonts w:asciiTheme="minorHAnsi" w:eastAsia="Times New Roman" w:hAnsiTheme="minorHAnsi" w:cstheme="minorHAnsi"/>
                <w:color w:val="000000" w:themeColor="text1"/>
                <w:sz w:val="18"/>
                <w:szCs w:val="18"/>
              </w:rPr>
              <w:instrText>ADDIN CSL_CITATION {"citationItems":[{"id":"ITEM-1","itemData":{"DOI":"10.3389/frwa.2022.874240","ISSN":"26249375","abstract":"Available surface energy balance (SEB) studies on the Himalayan glaciers generally investigate the melt-governing energy fluxes at a point-scale. Further, the annual glacier-wide mass balance (Ba) reconstructions have often been performed using temperature-index (T-index) models. In the present study, a mass- and energy-balance model is used to simulate the Ba on Dokriani Bamak Glacier (DBG, central Himalaya) and Chhota Shigri Glacier (CSG, western Himalaya) using the bias-corrected ERA5 data from 1979 to 2020. The model is calibrated using in-situ Ba and validated against available in-situ altitudinal and geodetic mass balances. DBG and CSG show mean Ba of −0.27 ± 0.32 and −0.31 ± 0.38 m w.e. a−1 (meter water equivalent per year), respectively, from 1979 to 2020. Glacier-wide net shortwave radiation dominates the SEB followed by longwave net radiation, latent heat flux, and sensible heat flux. The losses through sublimation are around 22% on DBG and 20% on CSG to the total ablation with a strong spatial and temporal variability. Modeled Ba is highly sensitive to snow albedo —with sensitivities of 0.29 and 0.37 m w.e. a−1 for 10% change in the calibrated value—on DBG and CSG, respectively. The sensitivity of the modeled mean Ba to 1°C change in air temperature and 10% change in precipitation, respectively is higher on DBG (−0.50 m w.e. a−1°C−1, 0.23 m w.e. a−1) than the CSG (−0.30 m w.e. a−1°C−1, 0.13 m w.e. a−1). This study provides insights into the regional variations in mass-wastage governing SEB fluxes at a glacier-wide scale, which is helpful for understanding the glacier–climate interactions in the Himalaya and stresses an inclusion of sublimation scheme in T-index models.","author":[{"dropping-particle":"","family":"Srivastava","given":"Smriti","non-dropping-particle":"","parse-names":false,"suffix":""},{"dropping-particle":"","family":"Azam","given":"Mohd Farooq","non-dropping-particle":"","parse-names":false,"suffix":""}],"container-title":"Frontiers in Water","id":"ITEM-1","issue":"April","issued":{"date-parts":[["2022"]]},"page":"1-21","title":"Mass- and Energy-Balance Modeling and Sublimation Losses on Dokriani Bamak and Chhota Shigri Glaciers in Himalaya Since 1979","type":"article-journal","volume":"4"},"uris":["http://www.mendeley.com/documents/?uuid=705b7f6d-71d1-4422-9a62-f3d8329e86a4"]}],"mendeley":{"formattedCitation":"(Srivastava and Azam, 2022)","manualFormatting":"Srivastava and Azam (2022)","plainTextFormattedCitation":"(Srivastava and Azam, 2022)","previouslyFormattedCitation":"(Srivastava and Azam, 2022)"},"properties":{"noteIndex":0},"schema":"https://github.com/citation-style-language/schema/raw/master/csl-citation.json"}</w:instrText>
            </w:r>
            <w:r w:rsidRPr="0007378E">
              <w:rPr>
                <w:rFonts w:asciiTheme="minorHAnsi" w:eastAsia="Times New Roman" w:hAnsiTheme="minorHAnsi" w:cstheme="minorHAnsi"/>
                <w:color w:val="000000" w:themeColor="text1"/>
                <w:sz w:val="18"/>
                <w:szCs w:val="18"/>
              </w:rPr>
              <w:fldChar w:fldCharType="separate"/>
            </w:r>
            <w:r w:rsidRPr="0007378E">
              <w:rPr>
                <w:rFonts w:asciiTheme="minorHAnsi" w:eastAsia="Times New Roman" w:hAnsiTheme="minorHAnsi" w:cstheme="minorHAnsi"/>
                <w:noProof/>
                <w:color w:val="000000" w:themeColor="text1"/>
                <w:sz w:val="18"/>
                <w:szCs w:val="18"/>
              </w:rPr>
              <w:t>Srivastava and Azam (2022)</w:t>
            </w:r>
            <w:r w:rsidRPr="0007378E">
              <w:rPr>
                <w:rFonts w:asciiTheme="minorHAnsi" w:eastAsia="Times New Roman" w:hAnsiTheme="minorHAnsi" w:cstheme="minorHAnsi"/>
                <w:color w:val="000000" w:themeColor="text1"/>
                <w:sz w:val="18"/>
                <w:szCs w:val="18"/>
              </w:rPr>
              <w:fldChar w:fldCharType="end"/>
            </w:r>
          </w:p>
        </w:tc>
      </w:tr>
      <w:tr w:rsidR="0007378E" w:rsidRPr="0007378E" w14:paraId="59FBFE07" w14:textId="77777777" w:rsidTr="005B24DE">
        <w:trPr>
          <w:trHeight w:val="289"/>
        </w:trPr>
        <w:tc>
          <w:tcPr>
            <w:tcW w:w="1346" w:type="dxa"/>
            <w:shd w:val="clear" w:color="auto" w:fill="auto"/>
            <w:noWrap/>
          </w:tcPr>
          <w:p w14:paraId="29AF770B"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proofErr w:type="spellStart"/>
            <w:r w:rsidRPr="0007378E">
              <w:rPr>
                <w:rFonts w:asciiTheme="minorHAnsi" w:eastAsia="Times New Roman" w:hAnsiTheme="minorHAnsi" w:cstheme="minorHAnsi"/>
                <w:b/>
                <w:bCs/>
                <w:color w:val="000000" w:themeColor="text1"/>
                <w:sz w:val="18"/>
                <w:szCs w:val="18"/>
              </w:rPr>
              <w:t>Chhota</w:t>
            </w:r>
            <w:proofErr w:type="spellEnd"/>
            <w:r w:rsidRPr="0007378E">
              <w:rPr>
                <w:rFonts w:asciiTheme="minorHAnsi" w:eastAsia="Times New Roman" w:hAnsiTheme="minorHAnsi" w:cstheme="minorHAnsi"/>
                <w:b/>
                <w:bCs/>
                <w:color w:val="000000" w:themeColor="text1"/>
                <w:sz w:val="18"/>
                <w:szCs w:val="18"/>
              </w:rPr>
              <w:t xml:space="preserve"> </w:t>
            </w:r>
            <w:proofErr w:type="spellStart"/>
            <w:r w:rsidRPr="0007378E">
              <w:rPr>
                <w:rFonts w:asciiTheme="minorHAnsi" w:eastAsia="Times New Roman" w:hAnsiTheme="minorHAnsi" w:cstheme="minorHAnsi"/>
                <w:b/>
                <w:bCs/>
                <w:color w:val="000000" w:themeColor="text1"/>
                <w:sz w:val="18"/>
                <w:szCs w:val="18"/>
              </w:rPr>
              <w:t>Shigri</w:t>
            </w:r>
            <w:proofErr w:type="spellEnd"/>
          </w:p>
        </w:tc>
        <w:tc>
          <w:tcPr>
            <w:tcW w:w="1439" w:type="dxa"/>
            <w:shd w:val="clear" w:color="auto" w:fill="auto"/>
            <w:noWrap/>
          </w:tcPr>
          <w:p w14:paraId="4B769F7C"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western Himalaya, India (Y)</w:t>
            </w:r>
          </w:p>
        </w:tc>
        <w:tc>
          <w:tcPr>
            <w:tcW w:w="1260" w:type="dxa"/>
          </w:tcPr>
          <w:p w14:paraId="20D1449F"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color w:val="000000" w:themeColor="text1"/>
                <w:sz w:val="18"/>
                <w:szCs w:val="18"/>
              </w:rPr>
              <w:t>Nov 1979 to Oct 2020</w:t>
            </w:r>
          </w:p>
        </w:tc>
        <w:tc>
          <w:tcPr>
            <w:tcW w:w="810" w:type="dxa"/>
            <w:shd w:val="clear" w:color="auto" w:fill="auto"/>
            <w:noWrap/>
          </w:tcPr>
          <w:p w14:paraId="174242CF"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+0.30</w:t>
            </w:r>
          </w:p>
        </w:tc>
        <w:tc>
          <w:tcPr>
            <w:tcW w:w="810" w:type="dxa"/>
            <w:shd w:val="clear" w:color="auto" w:fill="auto"/>
            <w:noWrap/>
          </w:tcPr>
          <w:p w14:paraId="6409B7C5"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-0.30</w:t>
            </w:r>
          </w:p>
        </w:tc>
        <w:tc>
          <w:tcPr>
            <w:tcW w:w="810" w:type="dxa"/>
            <w:shd w:val="clear" w:color="auto" w:fill="auto"/>
            <w:noWrap/>
          </w:tcPr>
          <w:p w14:paraId="63DBDFB9"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-0.26</w:t>
            </w:r>
          </w:p>
        </w:tc>
        <w:tc>
          <w:tcPr>
            <w:tcW w:w="810" w:type="dxa"/>
            <w:shd w:val="clear" w:color="auto" w:fill="auto"/>
            <w:noWrap/>
          </w:tcPr>
          <w:p w14:paraId="0522B046"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+0.26*</w:t>
            </w:r>
          </w:p>
        </w:tc>
        <w:tc>
          <w:tcPr>
            <w:tcW w:w="2065" w:type="dxa"/>
            <w:shd w:val="clear" w:color="auto" w:fill="auto"/>
            <w:noWrap/>
          </w:tcPr>
          <w:p w14:paraId="1ED12EC5"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color w:val="000000" w:themeColor="text1"/>
                <w:sz w:val="18"/>
                <w:szCs w:val="18"/>
              </w:rPr>
              <w:fldChar w:fldCharType="begin" w:fldLock="1"/>
            </w:r>
            <w:r w:rsidRPr="0007378E">
              <w:rPr>
                <w:rFonts w:asciiTheme="minorHAnsi" w:eastAsia="Times New Roman" w:hAnsiTheme="minorHAnsi" w:cstheme="minorHAnsi"/>
                <w:color w:val="000000" w:themeColor="text1"/>
                <w:sz w:val="18"/>
                <w:szCs w:val="18"/>
              </w:rPr>
              <w:instrText>ADDIN CSL_CITATION {"citationItems":[{"id":"ITEM-1","itemData":{"DOI":"10.3389/frwa.2022.874240","ISSN":"26249375","abstract":"Available surface energy balance (SEB) studies on the Himalayan glaciers generally investigate the melt-governing energy fluxes at a point-scale. Further, the annual glacier-wide mass balance (Ba) reconstructions have often been performed using temperature-index (T-index) models. In the present study, a mass- and energy-balance model is used to simulate the Ba on Dokriani Bamak Glacier (DBG, central Himalaya) and Chhota Shigri Glacier (CSG, western Himalaya) using the bias-corrected ERA5 data from 1979 to 2020. The model is calibrated using in-situ Ba and validated against available in-situ altitudinal and geodetic mass balances. DBG and CSG show mean Ba of −0.27 ± 0.32 and −0.31 ± 0.38 m w.e. a−1 (meter water equivalent per year), respectively, from 1979 to 2020. Glacier-wide net shortwave radiation dominates the SEB followed by longwave net radiation, latent heat flux, and sensible heat flux. The losses through sublimation are around 22% on DBG and 20% on CSG to the total ablation with a strong spatial and temporal variability. Modeled Ba is highly sensitive to snow albedo —with sensitivities of 0.29 and 0.37 m w.e. a−1 for 10% change in the calibrated value—on DBG and CSG, respectively. The sensitivity of the modeled mean Ba to 1°C change in air temperature and 10% change in precipitation, respectively is higher on DBG (−0.50 m w.e. a−1°C−1, 0.23 m w.e. a−1) than the CSG (−0.30 m w.e. a−1°C−1, 0.13 m w.e. a−1). This study provides insights into the regional variations in mass-wastage governing SEB fluxes at a glacier-wide scale, which is helpful for understanding the glacier–climate interactions in the Himalaya and stresses an inclusion of sublimation scheme in T-index models.","author":[{"dropping-particle":"","family":"Srivastava","given":"Smriti","non-dropping-particle":"","parse-names":false,"suffix":""},{"dropping-particle":"","family":"Azam","given":"Mohd Farooq","non-dropping-particle":"","parse-names":false,"suffix":""}],"container-title":"Frontiers in Water","id":"ITEM-1","issue":"April","issued":{"date-parts":[["2022"]]},"page":"1-21","title":"Mass- and Energy-Balance Modeling and Sublimation Losses on Dokriani Bamak and Chhota Shigri Glaciers in Himalaya Since 1979","type":"article-journal","volume":"4"},"uris":["http://www.mendeley.com/documents/?uuid=705b7f6d-71d1-4422-9a62-f3d8329e86a4"]}],"mendeley":{"formattedCitation":"(Srivastava and Azam, 2022)","manualFormatting":"Srivastava and Azam (2022)","plainTextFormattedCitation":"(Srivastava and Azam, 2022)","previouslyFormattedCitation":"(Srivastava and Azam, 2022)"},"properties":{"noteIndex":0},"schema":"https://github.com/citation-style-language/schema/raw/master/csl-citation.json"}</w:instrText>
            </w:r>
            <w:r w:rsidRPr="0007378E">
              <w:rPr>
                <w:rFonts w:asciiTheme="minorHAnsi" w:eastAsia="Times New Roman" w:hAnsiTheme="minorHAnsi" w:cstheme="minorHAnsi"/>
                <w:color w:val="000000" w:themeColor="text1"/>
                <w:sz w:val="18"/>
                <w:szCs w:val="18"/>
              </w:rPr>
              <w:fldChar w:fldCharType="separate"/>
            </w:r>
            <w:r w:rsidRPr="0007378E">
              <w:rPr>
                <w:rFonts w:asciiTheme="minorHAnsi" w:eastAsia="Times New Roman" w:hAnsiTheme="minorHAnsi" w:cstheme="minorHAnsi"/>
                <w:noProof/>
                <w:color w:val="000000" w:themeColor="text1"/>
                <w:sz w:val="18"/>
                <w:szCs w:val="18"/>
              </w:rPr>
              <w:t>Srivastava and Azam (2022)</w:t>
            </w:r>
            <w:r w:rsidRPr="0007378E">
              <w:rPr>
                <w:rFonts w:asciiTheme="minorHAnsi" w:eastAsia="Times New Roman" w:hAnsiTheme="minorHAnsi" w:cstheme="minorHAnsi"/>
                <w:color w:val="000000" w:themeColor="text1"/>
                <w:sz w:val="18"/>
                <w:szCs w:val="18"/>
              </w:rPr>
              <w:fldChar w:fldCharType="end"/>
            </w:r>
          </w:p>
        </w:tc>
      </w:tr>
      <w:tr w:rsidR="0007378E" w:rsidRPr="0007378E" w14:paraId="38815421" w14:textId="77777777" w:rsidTr="005B24DE">
        <w:trPr>
          <w:trHeight w:val="289"/>
        </w:trPr>
        <w:tc>
          <w:tcPr>
            <w:tcW w:w="1346" w:type="dxa"/>
            <w:shd w:val="clear" w:color="auto" w:fill="auto"/>
            <w:noWrap/>
          </w:tcPr>
          <w:p w14:paraId="334D30CE"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proofErr w:type="spellStart"/>
            <w:r w:rsidRPr="0007378E">
              <w:rPr>
                <w:rFonts w:asciiTheme="minorHAnsi" w:eastAsia="Times New Roman" w:hAnsiTheme="minorHAnsi" w:cstheme="minorHAnsi"/>
                <w:b/>
                <w:bCs/>
                <w:color w:val="000000" w:themeColor="text1"/>
                <w:sz w:val="18"/>
                <w:szCs w:val="18"/>
              </w:rPr>
              <w:t>Chhota</w:t>
            </w:r>
            <w:proofErr w:type="spellEnd"/>
            <w:r w:rsidRPr="0007378E">
              <w:rPr>
                <w:rFonts w:asciiTheme="minorHAnsi" w:eastAsia="Times New Roman" w:hAnsiTheme="minorHAnsi" w:cstheme="minorHAnsi"/>
                <w:b/>
                <w:bCs/>
                <w:color w:val="000000" w:themeColor="text1"/>
                <w:sz w:val="18"/>
                <w:szCs w:val="18"/>
              </w:rPr>
              <w:t xml:space="preserve"> </w:t>
            </w:r>
            <w:proofErr w:type="spellStart"/>
            <w:r w:rsidRPr="0007378E">
              <w:rPr>
                <w:rFonts w:asciiTheme="minorHAnsi" w:eastAsia="Times New Roman" w:hAnsiTheme="minorHAnsi" w:cstheme="minorHAnsi"/>
                <w:b/>
                <w:bCs/>
                <w:color w:val="000000" w:themeColor="text1"/>
                <w:sz w:val="18"/>
                <w:szCs w:val="18"/>
              </w:rPr>
              <w:t>Shigri</w:t>
            </w:r>
            <w:proofErr w:type="spellEnd"/>
          </w:p>
        </w:tc>
        <w:tc>
          <w:tcPr>
            <w:tcW w:w="1439" w:type="dxa"/>
            <w:shd w:val="clear" w:color="auto" w:fill="auto"/>
            <w:noWrap/>
          </w:tcPr>
          <w:p w14:paraId="335615A5"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color w:val="000000" w:themeColor="text1"/>
                <w:sz w:val="18"/>
                <w:szCs w:val="18"/>
              </w:rPr>
              <w:t>western Himalaya, India (Y)</w:t>
            </w:r>
          </w:p>
        </w:tc>
        <w:tc>
          <w:tcPr>
            <w:tcW w:w="1260" w:type="dxa"/>
          </w:tcPr>
          <w:p w14:paraId="0889275F"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Oct 2000 to Sept 2018</w:t>
            </w:r>
          </w:p>
        </w:tc>
        <w:tc>
          <w:tcPr>
            <w:tcW w:w="810" w:type="dxa"/>
            <w:shd w:val="clear" w:color="auto" w:fill="auto"/>
            <w:noWrap/>
          </w:tcPr>
          <w:p w14:paraId="10B8257B"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+0.49</w:t>
            </w:r>
          </w:p>
        </w:tc>
        <w:tc>
          <w:tcPr>
            <w:tcW w:w="810" w:type="dxa"/>
            <w:shd w:val="clear" w:color="auto" w:fill="auto"/>
            <w:noWrap/>
          </w:tcPr>
          <w:p w14:paraId="03829B7B"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-0.53</w:t>
            </w:r>
          </w:p>
        </w:tc>
        <w:tc>
          <w:tcPr>
            <w:tcW w:w="810" w:type="dxa"/>
            <w:shd w:val="clear" w:color="auto" w:fill="auto"/>
            <w:noWrap/>
          </w:tcPr>
          <w:p w14:paraId="44936F36"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-0.67</w:t>
            </w:r>
          </w:p>
        </w:tc>
        <w:tc>
          <w:tcPr>
            <w:tcW w:w="810" w:type="dxa"/>
            <w:shd w:val="clear" w:color="auto" w:fill="auto"/>
            <w:noWrap/>
          </w:tcPr>
          <w:p w14:paraId="671E46ED"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hAnsiTheme="minorHAnsi" w:cstheme="minorHAnsi"/>
                <w:color w:val="000000" w:themeColor="text1"/>
                <w:sz w:val="18"/>
                <w:szCs w:val="18"/>
              </w:rPr>
              <w:t>+0.53</w:t>
            </w:r>
          </w:p>
        </w:tc>
        <w:tc>
          <w:tcPr>
            <w:tcW w:w="2065" w:type="dxa"/>
            <w:shd w:val="clear" w:color="auto" w:fill="auto"/>
            <w:noWrap/>
          </w:tcPr>
          <w:p w14:paraId="0F93E9E9" w14:textId="0B4AB3BE" w:rsidR="007A1ACD" w:rsidRPr="0007378E" w:rsidRDefault="005E42A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fldChar w:fldCharType="begin" w:fldLock="1"/>
            </w:r>
            <w:r w:rsidR="00393979" w:rsidRPr="0007378E">
              <w:rPr>
                <w:rFonts w:asciiTheme="minorHAnsi" w:eastAsia="Times New Roman" w:hAnsiTheme="minorHAnsi" w:cstheme="minorHAnsi"/>
                <w:bCs/>
                <w:color w:val="000000" w:themeColor="text1"/>
                <w:sz w:val="18"/>
                <w:szCs w:val="18"/>
              </w:rPr>
              <w:instrText>ADDIN CSL_CITATION {"citationItems":[{"id":"ITEM-1","itemData":{"DOI":"10.1017/JOG.2023.46","ISSN":"0022-1430","abstract":"The complex topography and size of High Mountain Asia (HMA) result in large differences in glacier mass-balance variability and climate sensitivity. Current understanding of these sensitivities is limited by simplifications in past studies’ model structure. This study overcomes this limitation by using a mass-balance model to investigate the climatic mass-balance variability and climate sensitivity of 16 glaciers covering major mountain ranges in HMA. Generally, glaciers in the southeast have higher mass turnover while glaciers at the margins of HMA show higher interannual mass-balance variability. All glaciers are most sensitive to temperature perturbations in summer. The climatic mass balance of 15 glaciers is most sensitive to precipitation perturbations in summer or spring and summer, even if the seasonal accumulation peak is not in summer. Only one glacier's mass balance (Chhota Shigri Glacier) is most sensitive to precipitation perturbations in winter. Glaciers with high mass turnover and high summer-precipitation ratio are more sensitive to temperature perturbations. Sensitivity experiments reveal that besides the non-linearity of mass-balance temperature sensitivity, mass-balance precipitation sensitivity is non-linear as well. Furthermore, resolving the diurnal cycle of albedo, (re)freezing and the differentiation between liquid and solid precipitation are important to assess climate sensitivity of glaciers in HMA.","author":[{"dropping-particle":"","family":"Arndt","given":"Anselm","non-dropping-particle":"","parse-names":false,"suffix":""},{"dropping-particle":"","family":"Schneider","given":"Christoph","non-dropping-particle":"","parse-names":false,"suffix":""}],"container-title":"Journal of Glaciology","id":"ITEM-1","issued":{"date-parts":[["2023"]]},"page":"1-18","publisher":"Cambridge University Press","title":"Spatial pattern of glacier mass balance sensitivity to atmospheric forcing in High Mountain Asia","type":"article-journal"},"uris":["http://www.mendeley.com/documents/?uuid=ef7d101b-935b-3f37-8df9-fefc8e43437c"]}],"mendeley":{"formattedCitation":"(Arndt and Schneider, 2023)","manualFormatting":"Arndt and Schneider (2023)","plainTextFormattedCitation":"(Arndt and Schneider, 2023)","previouslyFormattedCitation":"(Arndt and Schneider, 2023)"},"properties":{"noteIndex":0},"schema":"https://github.com/citation-style-language/schema/raw/master/csl-citation.json"}</w:instrText>
            </w:r>
            <w:r w:rsidRPr="0007378E">
              <w:rPr>
                <w:rFonts w:asciiTheme="minorHAnsi" w:eastAsia="Times New Roman" w:hAnsiTheme="minorHAnsi" w:cstheme="minorHAnsi"/>
                <w:bCs/>
                <w:color w:val="000000" w:themeColor="text1"/>
                <w:sz w:val="18"/>
                <w:szCs w:val="18"/>
              </w:rPr>
              <w:fldChar w:fldCharType="separate"/>
            </w:r>
            <w:r w:rsidRPr="0007378E">
              <w:rPr>
                <w:rFonts w:asciiTheme="minorHAnsi" w:eastAsia="Times New Roman" w:hAnsiTheme="minorHAnsi" w:cstheme="minorHAnsi"/>
                <w:bCs/>
                <w:noProof/>
                <w:color w:val="000000" w:themeColor="text1"/>
                <w:sz w:val="18"/>
                <w:szCs w:val="18"/>
              </w:rPr>
              <w:t>Arndt and Schneider (2023)</w:t>
            </w:r>
            <w:r w:rsidRPr="0007378E">
              <w:rPr>
                <w:rFonts w:asciiTheme="minorHAnsi" w:eastAsia="Times New Roman" w:hAnsiTheme="minorHAnsi" w:cstheme="minorHAnsi"/>
                <w:bCs/>
                <w:color w:val="000000" w:themeColor="text1"/>
                <w:sz w:val="18"/>
                <w:szCs w:val="18"/>
              </w:rPr>
              <w:fldChar w:fldCharType="end"/>
            </w:r>
          </w:p>
        </w:tc>
      </w:tr>
      <w:tr w:rsidR="007A1ACD" w:rsidRPr="0007378E" w14:paraId="74DE2301" w14:textId="77777777" w:rsidTr="005B24DE">
        <w:trPr>
          <w:trHeight w:val="289"/>
        </w:trPr>
        <w:tc>
          <w:tcPr>
            <w:tcW w:w="1346" w:type="dxa"/>
            <w:shd w:val="clear" w:color="auto" w:fill="auto"/>
            <w:noWrap/>
          </w:tcPr>
          <w:p w14:paraId="54855093" w14:textId="77777777" w:rsidR="007A1ACD" w:rsidRPr="0007378E" w:rsidRDefault="007A1ACD" w:rsidP="005B24DE">
            <w:pPr>
              <w:spacing w:line="360" w:lineRule="auto"/>
              <w:jc w:val="both"/>
              <w:rPr>
                <w:rFonts w:asciiTheme="minorHAnsi" w:eastAsia="Times New Roman" w:hAnsiTheme="minorHAnsi" w:cstheme="minorHAnsi"/>
                <w:b/>
                <w:bCs/>
                <w:color w:val="000000" w:themeColor="text1"/>
                <w:sz w:val="18"/>
                <w:szCs w:val="18"/>
              </w:rPr>
            </w:pPr>
            <w:r w:rsidRPr="0007378E">
              <w:rPr>
                <w:rFonts w:asciiTheme="minorHAnsi" w:eastAsia="Times New Roman" w:hAnsiTheme="minorHAnsi" w:cstheme="minorHAnsi"/>
                <w:b/>
                <w:bCs/>
                <w:color w:val="000000" w:themeColor="text1"/>
                <w:sz w:val="18"/>
                <w:szCs w:val="18"/>
              </w:rPr>
              <w:t>Shruti Dhaka</w:t>
            </w:r>
          </w:p>
        </w:tc>
        <w:tc>
          <w:tcPr>
            <w:tcW w:w="1439" w:type="dxa"/>
            <w:shd w:val="clear" w:color="auto" w:fill="auto"/>
            <w:noWrap/>
          </w:tcPr>
          <w:p w14:paraId="19710866"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color w:val="000000" w:themeColor="text1"/>
                <w:sz w:val="18"/>
                <w:szCs w:val="18"/>
              </w:rPr>
              <w:t>western Himalaya, India (Y)</w:t>
            </w:r>
          </w:p>
        </w:tc>
        <w:tc>
          <w:tcPr>
            <w:tcW w:w="1260" w:type="dxa"/>
          </w:tcPr>
          <w:p w14:paraId="205BE13C"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t>Oct 2015 to Sept 2017</w:t>
            </w:r>
          </w:p>
        </w:tc>
        <w:tc>
          <w:tcPr>
            <w:tcW w:w="810" w:type="dxa"/>
            <w:shd w:val="clear" w:color="auto" w:fill="auto"/>
            <w:noWrap/>
          </w:tcPr>
          <w:p w14:paraId="7FDC8CC4"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+0.15</w:t>
            </w:r>
          </w:p>
        </w:tc>
        <w:tc>
          <w:tcPr>
            <w:tcW w:w="810" w:type="dxa"/>
            <w:shd w:val="clear" w:color="auto" w:fill="auto"/>
            <w:noWrap/>
          </w:tcPr>
          <w:p w14:paraId="4B113077"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-0.25</w:t>
            </w:r>
          </w:p>
        </w:tc>
        <w:tc>
          <w:tcPr>
            <w:tcW w:w="810" w:type="dxa"/>
            <w:shd w:val="clear" w:color="auto" w:fill="auto"/>
            <w:noWrap/>
          </w:tcPr>
          <w:p w14:paraId="6D7D2968"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-0.34*</w:t>
            </w:r>
          </w:p>
        </w:tc>
        <w:tc>
          <w:tcPr>
            <w:tcW w:w="810" w:type="dxa"/>
            <w:shd w:val="clear" w:color="auto" w:fill="auto"/>
            <w:noWrap/>
          </w:tcPr>
          <w:p w14:paraId="75AA755C" w14:textId="77777777" w:rsidR="007A1ACD" w:rsidRPr="0007378E" w:rsidRDefault="007A1ACD" w:rsidP="005B24DE">
            <w:pPr>
              <w:spacing w:line="360" w:lineRule="auto"/>
              <w:jc w:val="both"/>
              <w:rPr>
                <w:rFonts w:asciiTheme="minorHAnsi" w:eastAsia="Times New Roman" w:hAnsiTheme="minorHAnsi" w:cstheme="minorHAnsi"/>
                <w:bCs/>
                <w:color w:val="000000" w:themeColor="text1"/>
                <w:sz w:val="18"/>
                <w:szCs w:val="18"/>
              </w:rPr>
            </w:pPr>
            <w:r w:rsidRPr="0007378E">
              <w:rPr>
                <w:rFonts w:asciiTheme="minorHAnsi" w:eastAsia="Times New Roman" w:hAnsiTheme="minorHAnsi" w:cstheme="minorHAnsi"/>
                <w:bCs/>
                <w:color w:val="000000" w:themeColor="text1"/>
                <w:sz w:val="18"/>
                <w:szCs w:val="18"/>
              </w:rPr>
              <w:t>+0.42*</w:t>
            </w:r>
          </w:p>
        </w:tc>
        <w:tc>
          <w:tcPr>
            <w:tcW w:w="2065" w:type="dxa"/>
            <w:shd w:val="clear" w:color="auto" w:fill="auto"/>
            <w:noWrap/>
          </w:tcPr>
          <w:p w14:paraId="276550EC" w14:textId="77777777" w:rsidR="007A1ACD" w:rsidRPr="0007378E" w:rsidRDefault="007A1ACD" w:rsidP="005B24DE">
            <w:pPr>
              <w:spacing w:line="360" w:lineRule="auto"/>
              <w:jc w:val="both"/>
              <w:rPr>
                <w:rFonts w:asciiTheme="minorHAnsi" w:eastAsia="Times New Roman" w:hAnsiTheme="minorHAnsi" w:cstheme="minorHAnsi"/>
                <w:color w:val="000000" w:themeColor="text1"/>
                <w:sz w:val="18"/>
                <w:szCs w:val="18"/>
              </w:rPr>
            </w:pPr>
            <w:r w:rsidRPr="0007378E">
              <w:rPr>
                <w:rFonts w:asciiTheme="minorHAnsi" w:eastAsia="Times New Roman" w:hAnsiTheme="minorHAnsi" w:cstheme="minorHAnsi"/>
                <w:color w:val="000000" w:themeColor="text1"/>
                <w:sz w:val="18"/>
                <w:szCs w:val="18"/>
              </w:rPr>
              <w:fldChar w:fldCharType="begin" w:fldLock="1"/>
            </w:r>
            <w:r w:rsidRPr="0007378E">
              <w:rPr>
                <w:rFonts w:asciiTheme="minorHAnsi" w:eastAsia="Times New Roman" w:hAnsiTheme="minorHAnsi" w:cstheme="minorHAnsi"/>
                <w:color w:val="000000" w:themeColor="text1"/>
                <w:sz w:val="18"/>
                <w:szCs w:val="18"/>
              </w:rPr>
              <w:instrText>ADDIN CSL_CITATION {"citationItems":[{"id":"ITEM-1","itemData":{"DOI":"10.3389/FEART.2022.949735","ISSN":"2296-6463","abstract":"Various regional climatic factors influence glacier mass balance and thus, control the water budget of the Himalayan rivers. However, the scarcity of observational data hinders a detailed understanding of the processes governing glacier mass balances in the Himalaya. Here we analyze the mass balance of Sutri Dhaka Glacier, a debris-free glacier in the Chandra basin (western Himalaya) combining field observations and a physically-based model to understand the drivers of mass balance variability. The modeled energy flux showed that net shortwave radiation contributed 56% to the total surface energy fluxes, followed by net longwave radiation (27%), sensible heat (8%), latent heat (5%), and ground heat flux (4%). However, over the ablation zone, inward fluxes account for most of the total heat flux, resulting in strong summertime melting. The model estimated glacier mass balance was -1.09 ± 0.31 and -0.62 ± 0.19 m w.e. during 2015/16 and 2016/17 that matches well with the in-situ glaciological mass balance of -1.16 ± 0.33 and -0.67 ± 0.33 m w.e., respectively. A sensitivity analysis demonstrates that the mass balance of the glacier is affected by both air temperature (-0.21 m w.e. a-1 °C-1) and precipitation (0.19 m w.e. a-1 (10%)-1) changes. Our study suggests that, the mass balance of Sutri Dhaka Glacier is less sensitive to changes in the partitioning of precipitation into snow and rain because the majority of precipitation falls as snow during the winter when the temperature is well below 0°C.","author":[{"dropping-particle":"","family":"Oulkar","given":"Sunil N.","non-dropping-particle":"","parse-names":false,"suffix":""},{"dropping-particle":"","family":"Thamban","given":"Meloth","non-dropping-particle":"","parse-names":false,"suffix":""},{"dropping-particle":"","family":"Sharma","given":"Parmanand","non-dropping-particle":"","parse-names":false,"suffix":""},{"dropping-particle":"","family":"Pratap","given":"Bhanu","non-dropping-particle":"","parse-names":false,"suffix":""},{"dropping-particle":"","family":"Singh","given":"Ajit T.","non-dropping-particle":"","parse-names":false,"suffix":""},{"dropping-particle":"","family":"Patel","given":"Lavkush Kumar","non-dropping-particle":"","parse-names":false,"suffix":""},{"dropping-particle":"","family":"Pramanik","given":"Ankit","non-dropping-particle":"","parse-names":false,"suffix":""},{"dropping-particle":"","family":"Ravichandran","given":"M.","non-dropping-particle":"","parse-names":false,"suffix":""}],"container-title":"Frontiers in Earth Science","id":"ITEM-1","issued":{"date-parts":[["2022","8","12"]]},"page":"1298","publisher":"Frontiers","title":"Energy fluxes, mass balance, and climate sensitivity of the Sutri Dhaka Glacier in the western Himalaya","type":"article-journal","volume":"0"},"uris":["http://www.mendeley.com/documents/?uuid=3ac580fc-c65c-3e96-8f4f-489af8636388"]}],"mendeley":{"formattedCitation":"(Oulkar and others, 2022)","manualFormatting":"Oulkar and others (2022)","plainTextFormattedCitation":"(Oulkar and others, 2022)","previouslyFormattedCitation":"(Oulkar and others, 2022)"},"properties":{"noteIndex":0},"schema":"https://github.com/citation-style-language/schema/raw/master/csl-citation.json"}</w:instrText>
            </w:r>
            <w:r w:rsidRPr="0007378E">
              <w:rPr>
                <w:rFonts w:asciiTheme="minorHAnsi" w:eastAsia="Times New Roman" w:hAnsiTheme="minorHAnsi" w:cstheme="minorHAnsi"/>
                <w:color w:val="000000" w:themeColor="text1"/>
                <w:sz w:val="18"/>
                <w:szCs w:val="18"/>
              </w:rPr>
              <w:fldChar w:fldCharType="separate"/>
            </w:r>
            <w:r w:rsidRPr="0007378E">
              <w:rPr>
                <w:rFonts w:asciiTheme="minorHAnsi" w:eastAsia="Times New Roman" w:hAnsiTheme="minorHAnsi" w:cstheme="minorHAnsi"/>
                <w:noProof/>
                <w:color w:val="000000" w:themeColor="text1"/>
                <w:sz w:val="18"/>
                <w:szCs w:val="18"/>
              </w:rPr>
              <w:t>Oulkar and others (2022)</w:t>
            </w:r>
            <w:r w:rsidRPr="0007378E">
              <w:rPr>
                <w:rFonts w:asciiTheme="minorHAnsi" w:eastAsia="Times New Roman" w:hAnsiTheme="minorHAnsi" w:cstheme="minorHAnsi"/>
                <w:color w:val="000000" w:themeColor="text1"/>
                <w:sz w:val="18"/>
                <w:szCs w:val="18"/>
              </w:rPr>
              <w:fldChar w:fldCharType="end"/>
            </w:r>
          </w:p>
        </w:tc>
      </w:tr>
    </w:tbl>
    <w:p w14:paraId="08F1E330" w14:textId="77777777" w:rsidR="007A1ACD" w:rsidRPr="0007378E" w:rsidRDefault="007A1ACD" w:rsidP="007A1ACD">
      <w:pPr>
        <w:spacing w:line="360" w:lineRule="auto"/>
        <w:jc w:val="both"/>
        <w:rPr>
          <w:rFonts w:asciiTheme="minorHAnsi" w:eastAsia="Times New Roman" w:hAnsiTheme="minorHAnsi" w:cstheme="minorHAnsi"/>
          <w:b/>
          <w:bCs/>
          <w:color w:val="000000" w:themeColor="text1"/>
          <w:sz w:val="18"/>
          <w:szCs w:val="18"/>
        </w:rPr>
      </w:pPr>
    </w:p>
    <w:p w14:paraId="0FACE26F" w14:textId="77777777" w:rsidR="00FC0725" w:rsidRPr="0007378E" w:rsidRDefault="00FC0725" w:rsidP="00FC0725">
      <w:pPr>
        <w:spacing w:line="360" w:lineRule="auto"/>
        <w:rPr>
          <w:rFonts w:asciiTheme="minorHAnsi" w:hAnsiTheme="minorHAnsi" w:cstheme="minorHAnsi"/>
          <w:color w:val="000000" w:themeColor="text1"/>
        </w:rPr>
      </w:pPr>
    </w:p>
    <w:p w14:paraId="69FE9D06" w14:textId="5E1473D5" w:rsidR="00BA1748" w:rsidRPr="0007378E" w:rsidRDefault="000F26F6" w:rsidP="00BA1748">
      <w:pPr>
        <w:rPr>
          <w:rFonts w:cstheme="minorHAnsi"/>
          <w:color w:val="000000" w:themeColor="text1"/>
        </w:rPr>
      </w:pPr>
      <w:r w:rsidRPr="0007378E">
        <w:rPr>
          <w:rFonts w:cstheme="minorHAnsi"/>
          <w:noProof/>
          <w:color w:val="000000" w:themeColor="text1"/>
          <w:lang w:val="fr-FR" w:eastAsia="fr-FR"/>
        </w:rPr>
        <w:drawing>
          <wp:inline distT="0" distB="0" distL="0" distR="0" wp14:anchorId="1D350AB5" wp14:editId="374D226D">
            <wp:extent cx="5300265" cy="338744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300265" cy="3387444"/>
                    </a:xfrm>
                    <a:prstGeom prst="rect">
                      <a:avLst/>
                    </a:prstGeom>
                    <a:noFill/>
                  </pic:spPr>
                </pic:pic>
              </a:graphicData>
            </a:graphic>
          </wp:inline>
        </w:drawing>
      </w:r>
    </w:p>
    <w:p w14:paraId="51ACA9E4" w14:textId="77777777" w:rsidR="00817C3B" w:rsidRPr="0007378E" w:rsidRDefault="00817C3B" w:rsidP="00BA1748">
      <w:pPr>
        <w:rPr>
          <w:rFonts w:cstheme="minorHAnsi"/>
          <w:color w:val="000000" w:themeColor="text1"/>
        </w:rPr>
      </w:pPr>
    </w:p>
    <w:p w14:paraId="67DAE9E9" w14:textId="2568927A" w:rsidR="00BA1748" w:rsidRPr="0007378E" w:rsidRDefault="00BA1748" w:rsidP="00BA1748">
      <w:pPr>
        <w:rPr>
          <w:rFonts w:cstheme="minorHAnsi"/>
          <w:i/>
          <w:color w:val="000000" w:themeColor="text1"/>
          <w:sz w:val="18"/>
        </w:rPr>
      </w:pPr>
      <w:r w:rsidRPr="0007378E">
        <w:rPr>
          <w:rFonts w:cstheme="minorHAnsi"/>
          <w:i/>
          <w:color w:val="000000" w:themeColor="text1"/>
          <w:sz w:val="18"/>
        </w:rPr>
        <w:t>Fig</w:t>
      </w:r>
      <w:r w:rsidR="00CA2709" w:rsidRPr="0007378E">
        <w:rPr>
          <w:rFonts w:cstheme="minorHAnsi"/>
          <w:i/>
          <w:color w:val="000000" w:themeColor="text1"/>
          <w:sz w:val="18"/>
        </w:rPr>
        <w:t>ure</w:t>
      </w:r>
      <w:r w:rsidRPr="0007378E">
        <w:rPr>
          <w:rFonts w:cstheme="minorHAnsi"/>
          <w:i/>
          <w:color w:val="000000" w:themeColor="text1"/>
          <w:sz w:val="18"/>
        </w:rPr>
        <w:t xml:space="preserve"> S1.</w:t>
      </w:r>
      <w:r w:rsidR="00817C3B" w:rsidRPr="0007378E">
        <w:rPr>
          <w:rFonts w:cstheme="minorHAnsi"/>
          <w:i/>
          <w:color w:val="000000" w:themeColor="text1"/>
          <w:sz w:val="18"/>
        </w:rPr>
        <w:t xml:space="preserve"> Flow chart describing t</w:t>
      </w:r>
      <w:r w:rsidRPr="0007378E">
        <w:rPr>
          <w:rFonts w:cstheme="minorHAnsi"/>
          <w:i/>
          <w:color w:val="000000" w:themeColor="text1"/>
          <w:sz w:val="18"/>
        </w:rPr>
        <w:t xml:space="preserve">he simplified sequential approach used in this study. </w:t>
      </w:r>
    </w:p>
    <w:p w14:paraId="544C7DB7" w14:textId="77777777" w:rsidR="00BA1748" w:rsidRPr="0007378E" w:rsidRDefault="00BA1748" w:rsidP="00FC0725">
      <w:pPr>
        <w:spacing w:line="360" w:lineRule="auto"/>
        <w:rPr>
          <w:rFonts w:asciiTheme="minorHAnsi" w:eastAsia="Times New Roman" w:hAnsiTheme="minorHAnsi" w:cstheme="minorHAnsi"/>
          <w:color w:val="000000" w:themeColor="text1"/>
          <w:sz w:val="18"/>
          <w:szCs w:val="18"/>
        </w:rPr>
      </w:pPr>
    </w:p>
    <w:p w14:paraId="157FA8CE" w14:textId="780451A7" w:rsidR="00FC0725" w:rsidRPr="0007378E" w:rsidRDefault="005A5773" w:rsidP="00FC0725">
      <w:pPr>
        <w:keepNext/>
        <w:spacing w:line="360" w:lineRule="auto"/>
        <w:jc w:val="both"/>
        <w:rPr>
          <w:rFonts w:asciiTheme="minorHAnsi" w:hAnsiTheme="minorHAnsi" w:cstheme="minorHAnsi"/>
          <w:color w:val="000000" w:themeColor="text1"/>
        </w:rPr>
      </w:pPr>
      <w:r w:rsidRPr="0007378E">
        <w:rPr>
          <w:rFonts w:asciiTheme="minorHAnsi" w:hAnsiTheme="minorHAnsi" w:cstheme="minorHAnsi"/>
          <w:noProof/>
          <w:color w:val="000000" w:themeColor="text1"/>
          <w:lang w:val="fr-FR" w:eastAsia="fr-FR"/>
        </w:rPr>
        <w:drawing>
          <wp:inline distT="0" distB="0" distL="0" distR="0" wp14:anchorId="58BD6F00" wp14:editId="77C651EA">
            <wp:extent cx="5972810" cy="4702175"/>
            <wp:effectExtent l="0" t="0" r="889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4702175"/>
                    </a:xfrm>
                    <a:prstGeom prst="rect">
                      <a:avLst/>
                    </a:prstGeom>
                  </pic:spPr>
                </pic:pic>
              </a:graphicData>
            </a:graphic>
          </wp:inline>
        </w:drawing>
      </w:r>
    </w:p>
    <w:p w14:paraId="5D7B99B6" w14:textId="5F138271" w:rsidR="00FC0725" w:rsidRPr="0007378E" w:rsidRDefault="00FC0725" w:rsidP="00FC0725">
      <w:pPr>
        <w:pStyle w:val="Caption"/>
        <w:spacing w:after="160" w:line="360" w:lineRule="auto"/>
        <w:jc w:val="both"/>
        <w:rPr>
          <w:rFonts w:cstheme="minorHAnsi"/>
          <w:color w:val="000000" w:themeColor="text1"/>
        </w:rPr>
      </w:pPr>
      <w:bookmarkStart w:id="3" w:name="_Hlk158295427"/>
      <w:r w:rsidRPr="0007378E">
        <w:rPr>
          <w:rFonts w:cstheme="minorHAnsi"/>
          <w:color w:val="000000" w:themeColor="text1"/>
        </w:rPr>
        <w:t>Fig</w:t>
      </w:r>
      <w:r w:rsidR="00CA2709" w:rsidRPr="0007378E">
        <w:rPr>
          <w:rFonts w:cstheme="minorHAnsi"/>
          <w:color w:val="000000" w:themeColor="text1"/>
        </w:rPr>
        <w:t>ure</w:t>
      </w:r>
      <w:r w:rsidRPr="0007378E">
        <w:rPr>
          <w:rFonts w:cstheme="minorHAnsi"/>
          <w:color w:val="000000" w:themeColor="text1"/>
        </w:rPr>
        <w:t xml:space="preserve"> S</w:t>
      </w:r>
      <w:r w:rsidR="00BA1748" w:rsidRPr="0007378E">
        <w:rPr>
          <w:rFonts w:cstheme="minorHAnsi"/>
          <w:color w:val="000000" w:themeColor="text1"/>
        </w:rPr>
        <w:t>2</w:t>
      </w:r>
      <w:r w:rsidRPr="0007378E">
        <w:rPr>
          <w:rFonts w:cstheme="minorHAnsi"/>
          <w:color w:val="000000" w:themeColor="text1"/>
        </w:rPr>
        <w:t xml:space="preserve">. Hourly </w:t>
      </w:r>
      <w:bookmarkEnd w:id="3"/>
      <w:r w:rsidRPr="0007378E">
        <w:rPr>
          <w:rFonts w:cstheme="minorHAnsi"/>
          <w:color w:val="000000" w:themeColor="text1"/>
        </w:rPr>
        <w:t>data of (a) air temperature (T), (b) relative humidity (RH), (c) wind speed (u), (d) incoming shortwave radiation (</w:t>
      </w:r>
      <w:proofErr w:type="spellStart"/>
      <w:r w:rsidRPr="0007378E">
        <w:rPr>
          <w:rFonts w:cstheme="minorHAnsi"/>
          <w:color w:val="000000" w:themeColor="text1"/>
        </w:rPr>
        <w:t>SWin</w:t>
      </w:r>
      <w:proofErr w:type="spellEnd"/>
      <w:r w:rsidRPr="0007378E">
        <w:rPr>
          <w:rFonts w:cstheme="minorHAnsi"/>
          <w:color w:val="000000" w:themeColor="text1"/>
        </w:rPr>
        <w:t>), and (e) incoming longwave radiation (</w:t>
      </w:r>
      <w:proofErr w:type="spellStart"/>
      <w:r w:rsidRPr="0007378E">
        <w:rPr>
          <w:rFonts w:cstheme="minorHAnsi"/>
          <w:color w:val="000000" w:themeColor="text1"/>
        </w:rPr>
        <w:t>LWin</w:t>
      </w:r>
      <w:proofErr w:type="spellEnd"/>
      <w:r w:rsidRPr="0007378E">
        <w:rPr>
          <w:rFonts w:cstheme="minorHAnsi"/>
          <w:color w:val="000000" w:themeColor="text1"/>
        </w:rPr>
        <w:t xml:space="preserve">) at AWS-H, from 10 November 2017 to 27 September 2020. </w:t>
      </w:r>
      <w:r w:rsidR="005A5773" w:rsidRPr="0007378E">
        <w:rPr>
          <w:rFonts w:eastAsia="Calibri" w:cstheme="minorHAnsi"/>
          <w:iCs w:val="0"/>
          <w:color w:val="000000" w:themeColor="text1"/>
        </w:rPr>
        <w:t>Orange</w:t>
      </w:r>
      <w:r w:rsidRPr="0007378E">
        <w:rPr>
          <w:rFonts w:eastAsia="Calibri" w:cstheme="minorHAnsi"/>
          <w:iCs w:val="0"/>
          <w:color w:val="000000" w:themeColor="text1"/>
        </w:rPr>
        <w:t xml:space="preserve"> shaded areas indicate data gaps.</w:t>
      </w:r>
    </w:p>
    <w:p w14:paraId="69C4C1C4" w14:textId="77777777" w:rsidR="00FC0725" w:rsidRPr="0007378E" w:rsidRDefault="00FC0725" w:rsidP="00FC0725">
      <w:pPr>
        <w:spacing w:line="360" w:lineRule="auto"/>
        <w:jc w:val="both"/>
        <w:rPr>
          <w:rFonts w:asciiTheme="minorHAnsi" w:hAnsiTheme="minorHAnsi" w:cstheme="minorHAnsi"/>
          <w:color w:val="000000" w:themeColor="text1"/>
        </w:rPr>
      </w:pPr>
    </w:p>
    <w:p w14:paraId="3C4A7690" w14:textId="77777777" w:rsidR="00FC0725" w:rsidRPr="0007378E" w:rsidRDefault="00FC0725" w:rsidP="00FC0725">
      <w:pPr>
        <w:keepNext/>
        <w:spacing w:line="360" w:lineRule="auto"/>
        <w:jc w:val="both"/>
        <w:rPr>
          <w:rFonts w:asciiTheme="minorHAnsi" w:hAnsiTheme="minorHAnsi" w:cstheme="minorHAnsi"/>
          <w:color w:val="000000" w:themeColor="text1"/>
        </w:rPr>
      </w:pPr>
      <w:r w:rsidRPr="0007378E">
        <w:rPr>
          <w:rFonts w:asciiTheme="minorHAnsi" w:hAnsiTheme="minorHAnsi" w:cstheme="minorHAnsi"/>
          <w:noProof/>
          <w:color w:val="000000" w:themeColor="text1"/>
          <w:lang w:val="fr-FR" w:eastAsia="fr-FR"/>
        </w:rPr>
        <w:drawing>
          <wp:inline distT="0" distB="0" distL="0" distR="0" wp14:anchorId="0D404EAD" wp14:editId="771705AE">
            <wp:extent cx="5972809" cy="3981872"/>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ulek_2016-2020_linear_relation_naulek_vs_meral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09" cy="3981872"/>
                    </a:xfrm>
                    <a:prstGeom prst="rect">
                      <a:avLst/>
                    </a:prstGeom>
                  </pic:spPr>
                </pic:pic>
              </a:graphicData>
            </a:graphic>
          </wp:inline>
        </w:drawing>
      </w:r>
    </w:p>
    <w:p w14:paraId="0FB33D8B" w14:textId="64EFF70E" w:rsidR="00FC0725" w:rsidRPr="0007378E" w:rsidRDefault="00FC0725" w:rsidP="00FC0725">
      <w:pPr>
        <w:pStyle w:val="Caption"/>
        <w:spacing w:after="160" w:line="360" w:lineRule="auto"/>
        <w:jc w:val="both"/>
        <w:rPr>
          <w:rFonts w:cstheme="minorHAnsi"/>
          <w:color w:val="000000" w:themeColor="text1"/>
        </w:rPr>
      </w:pPr>
      <w:bookmarkStart w:id="4" w:name="_Ref131086434"/>
      <w:r w:rsidRPr="0007378E">
        <w:rPr>
          <w:rFonts w:cstheme="minorHAnsi"/>
          <w:color w:val="000000" w:themeColor="text1"/>
        </w:rPr>
        <w:t>Fig</w:t>
      </w:r>
      <w:r w:rsidR="00CA2709" w:rsidRPr="0007378E">
        <w:rPr>
          <w:rFonts w:cstheme="minorHAnsi"/>
          <w:color w:val="000000" w:themeColor="text1"/>
        </w:rPr>
        <w:t>ure</w:t>
      </w:r>
      <w:r w:rsidRPr="0007378E">
        <w:rPr>
          <w:rFonts w:cstheme="minorHAnsi"/>
          <w:color w:val="000000" w:themeColor="text1"/>
        </w:rPr>
        <w:t xml:space="preserve"> S</w:t>
      </w:r>
      <w:bookmarkEnd w:id="4"/>
      <w:r w:rsidR="00BA1748" w:rsidRPr="0007378E">
        <w:rPr>
          <w:rFonts w:cstheme="minorHAnsi"/>
          <w:color w:val="000000" w:themeColor="text1"/>
        </w:rPr>
        <w:t>3</w:t>
      </w:r>
      <w:r w:rsidRPr="0007378E">
        <w:rPr>
          <w:rFonts w:cstheme="minorHAnsi"/>
          <w:color w:val="000000" w:themeColor="text1"/>
        </w:rPr>
        <w:t xml:space="preserve">. Hourly data comparison between </w:t>
      </w:r>
      <w:proofErr w:type="spellStart"/>
      <w:r w:rsidRPr="0007378E">
        <w:rPr>
          <w:rFonts w:cstheme="minorHAnsi"/>
          <w:color w:val="000000" w:themeColor="text1"/>
        </w:rPr>
        <w:t>Mera</w:t>
      </w:r>
      <w:proofErr w:type="spellEnd"/>
      <w:r w:rsidRPr="0007378E">
        <w:rPr>
          <w:rFonts w:cstheme="minorHAnsi"/>
          <w:color w:val="000000" w:themeColor="text1"/>
        </w:rPr>
        <w:t xml:space="preserve"> La and AWS-L. The red lines and equations are overall linear relations</w:t>
      </w:r>
      <w:r w:rsidR="00817C3B" w:rsidRPr="0007378E">
        <w:rPr>
          <w:rFonts w:cstheme="minorHAnsi"/>
          <w:color w:val="000000" w:themeColor="text1"/>
        </w:rPr>
        <w:t>hips</w:t>
      </w:r>
      <w:r w:rsidRPr="0007378E">
        <w:rPr>
          <w:rFonts w:cstheme="minorHAnsi"/>
          <w:color w:val="000000" w:themeColor="text1"/>
        </w:rPr>
        <w:t xml:space="preserve"> between </w:t>
      </w:r>
      <w:r w:rsidR="00817C3B" w:rsidRPr="0007378E">
        <w:rPr>
          <w:rFonts w:cstheme="minorHAnsi"/>
          <w:color w:val="000000" w:themeColor="text1"/>
        </w:rPr>
        <w:t xml:space="preserve">the </w:t>
      </w:r>
      <w:r w:rsidRPr="0007378E">
        <w:rPr>
          <w:rFonts w:cstheme="minorHAnsi"/>
          <w:color w:val="000000" w:themeColor="text1"/>
        </w:rPr>
        <w:t>two observed data, r</w:t>
      </w:r>
      <w:r w:rsidRPr="0007378E">
        <w:rPr>
          <w:rFonts w:cstheme="minorHAnsi"/>
          <w:color w:val="000000" w:themeColor="text1"/>
          <w:vertAlign w:val="superscript"/>
        </w:rPr>
        <w:t>2</w:t>
      </w:r>
      <w:r w:rsidRPr="0007378E">
        <w:rPr>
          <w:rFonts w:cstheme="minorHAnsi"/>
          <w:color w:val="000000" w:themeColor="text1"/>
        </w:rPr>
        <w:t xml:space="preserve"> is the correlation coefficient, where the p-value is always significant (p &lt; 0.01). Also shown in black the 1:1 line.</w:t>
      </w:r>
    </w:p>
    <w:p w14:paraId="6A4CBF0E" w14:textId="77777777" w:rsidR="00FC0725" w:rsidRPr="0007378E" w:rsidRDefault="00FC0725" w:rsidP="00FC0725">
      <w:pPr>
        <w:keepNext/>
        <w:spacing w:line="360" w:lineRule="auto"/>
        <w:jc w:val="both"/>
        <w:rPr>
          <w:rFonts w:asciiTheme="minorHAnsi" w:hAnsiTheme="minorHAnsi" w:cstheme="minorHAnsi"/>
          <w:color w:val="000000" w:themeColor="text1"/>
        </w:rPr>
      </w:pPr>
      <w:bookmarkStart w:id="5" w:name="_Hlk135842867"/>
      <w:r w:rsidRPr="0007378E">
        <w:rPr>
          <w:rFonts w:asciiTheme="minorHAnsi" w:hAnsiTheme="minorHAnsi" w:cstheme="minorHAnsi"/>
          <w:noProof/>
          <w:color w:val="000000" w:themeColor="text1"/>
          <w:lang w:val="fr-FR" w:eastAsia="fr-FR"/>
        </w:rPr>
        <w:drawing>
          <wp:inline distT="0" distB="0" distL="0" distR="0" wp14:anchorId="4941E550" wp14:editId="000706B5">
            <wp:extent cx="5972639" cy="40722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pse_rate_daily_naulek_vs_577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639" cy="4072254"/>
                    </a:xfrm>
                    <a:prstGeom prst="rect">
                      <a:avLst/>
                    </a:prstGeom>
                  </pic:spPr>
                </pic:pic>
              </a:graphicData>
            </a:graphic>
          </wp:inline>
        </w:drawing>
      </w:r>
    </w:p>
    <w:p w14:paraId="1D4A79D1" w14:textId="216606F5" w:rsidR="00FC0725" w:rsidRPr="0007378E" w:rsidRDefault="00FC0725" w:rsidP="00FC0725">
      <w:pPr>
        <w:pStyle w:val="Caption"/>
        <w:spacing w:after="160" w:line="360" w:lineRule="auto"/>
        <w:jc w:val="both"/>
        <w:rPr>
          <w:rFonts w:cstheme="minorHAnsi"/>
          <w:color w:val="000000" w:themeColor="text1"/>
        </w:rPr>
      </w:pPr>
      <w:bookmarkStart w:id="6" w:name="_Hlk145483550"/>
      <w:r w:rsidRPr="0007378E">
        <w:rPr>
          <w:rFonts w:cstheme="minorHAnsi"/>
          <w:color w:val="000000" w:themeColor="text1"/>
        </w:rPr>
        <w:t>Fig</w:t>
      </w:r>
      <w:r w:rsidR="00CA2709" w:rsidRPr="0007378E">
        <w:rPr>
          <w:rFonts w:cstheme="minorHAnsi"/>
          <w:color w:val="000000" w:themeColor="text1"/>
        </w:rPr>
        <w:t>ure</w:t>
      </w:r>
      <w:r w:rsidRPr="0007378E">
        <w:rPr>
          <w:rFonts w:cstheme="minorHAnsi"/>
          <w:color w:val="000000" w:themeColor="text1"/>
        </w:rPr>
        <w:t xml:space="preserve"> S</w:t>
      </w:r>
      <w:r w:rsidR="00BA1748" w:rsidRPr="0007378E">
        <w:rPr>
          <w:rFonts w:cstheme="minorHAnsi"/>
          <w:color w:val="000000" w:themeColor="text1"/>
        </w:rPr>
        <w:t>4</w:t>
      </w:r>
      <w:r w:rsidRPr="0007378E">
        <w:rPr>
          <w:rFonts w:cstheme="minorHAnsi"/>
          <w:color w:val="000000" w:themeColor="text1"/>
        </w:rPr>
        <w:t>. Mean daily altitudinal gradients of air temperature</w:t>
      </w:r>
      <w:r w:rsidR="00817C3B" w:rsidRPr="0007378E">
        <w:rPr>
          <w:rFonts w:cstheme="minorHAnsi"/>
          <w:color w:val="000000" w:themeColor="text1"/>
        </w:rPr>
        <w:t xml:space="preserve"> (</w:t>
      </w:r>
      <w:proofErr w:type="spellStart"/>
      <w:r w:rsidR="00817C3B" w:rsidRPr="0007378E">
        <w:rPr>
          <w:rFonts w:cstheme="minorHAnsi"/>
          <w:color w:val="000000" w:themeColor="text1"/>
        </w:rPr>
        <w:t>grad</w:t>
      </w:r>
      <w:r w:rsidR="00817C3B" w:rsidRPr="0007378E">
        <w:rPr>
          <w:rFonts w:cstheme="minorHAnsi"/>
          <w:color w:val="000000" w:themeColor="text1"/>
          <w:vertAlign w:val="subscript"/>
        </w:rPr>
        <w:t>T</w:t>
      </w:r>
      <w:proofErr w:type="spellEnd"/>
      <w:r w:rsidR="00817C3B" w:rsidRPr="0007378E">
        <w:rPr>
          <w:rFonts w:cstheme="minorHAnsi"/>
          <w:color w:val="000000" w:themeColor="text1"/>
        </w:rPr>
        <w:t>)</w:t>
      </w:r>
      <w:r w:rsidRPr="0007378E">
        <w:rPr>
          <w:rFonts w:cstheme="minorHAnsi"/>
          <w:color w:val="000000" w:themeColor="text1"/>
        </w:rPr>
        <w:t>, relative humidity</w:t>
      </w:r>
      <w:r w:rsidR="00817C3B" w:rsidRPr="0007378E">
        <w:rPr>
          <w:rFonts w:cstheme="minorHAnsi"/>
          <w:color w:val="000000" w:themeColor="text1"/>
        </w:rPr>
        <w:t xml:space="preserve"> (</w:t>
      </w:r>
      <w:proofErr w:type="spellStart"/>
      <w:r w:rsidR="00817C3B" w:rsidRPr="0007378E">
        <w:rPr>
          <w:rFonts w:cstheme="minorHAnsi"/>
          <w:color w:val="000000" w:themeColor="text1"/>
        </w:rPr>
        <w:t>grad</w:t>
      </w:r>
      <w:r w:rsidR="00817C3B" w:rsidRPr="0007378E">
        <w:rPr>
          <w:rFonts w:cstheme="minorHAnsi"/>
          <w:color w:val="000000" w:themeColor="text1"/>
          <w:vertAlign w:val="subscript"/>
        </w:rPr>
        <w:t>RH</w:t>
      </w:r>
      <w:proofErr w:type="spellEnd"/>
      <w:r w:rsidR="00817C3B" w:rsidRPr="0007378E">
        <w:rPr>
          <w:rFonts w:cstheme="minorHAnsi"/>
          <w:color w:val="000000" w:themeColor="text1"/>
        </w:rPr>
        <w:t>),</w:t>
      </w:r>
      <w:r w:rsidRPr="0007378E">
        <w:rPr>
          <w:rFonts w:cstheme="minorHAnsi"/>
          <w:color w:val="000000" w:themeColor="text1"/>
        </w:rPr>
        <w:t xml:space="preserve"> and longwave incoming radiation </w:t>
      </w:r>
      <w:r w:rsidR="00817C3B" w:rsidRPr="0007378E">
        <w:rPr>
          <w:rFonts w:cstheme="minorHAnsi"/>
          <w:color w:val="000000" w:themeColor="text1"/>
        </w:rPr>
        <w:t>(</w:t>
      </w:r>
      <w:proofErr w:type="spellStart"/>
      <w:r w:rsidR="00817C3B" w:rsidRPr="0007378E">
        <w:rPr>
          <w:rFonts w:cstheme="minorHAnsi"/>
          <w:color w:val="000000" w:themeColor="text1"/>
        </w:rPr>
        <w:t>grad</w:t>
      </w:r>
      <w:r w:rsidR="00817C3B" w:rsidRPr="0007378E">
        <w:rPr>
          <w:rFonts w:cstheme="minorHAnsi"/>
          <w:color w:val="000000" w:themeColor="text1"/>
          <w:vertAlign w:val="subscript"/>
        </w:rPr>
        <w:t>LWin</w:t>
      </w:r>
      <w:proofErr w:type="spellEnd"/>
      <w:r w:rsidR="00817C3B" w:rsidRPr="0007378E">
        <w:rPr>
          <w:rFonts w:cstheme="minorHAnsi"/>
          <w:color w:val="000000" w:themeColor="text1"/>
        </w:rPr>
        <w:t xml:space="preserve">), </w:t>
      </w:r>
      <w:r w:rsidRPr="0007378E">
        <w:rPr>
          <w:rFonts w:cstheme="minorHAnsi"/>
          <w:color w:val="000000" w:themeColor="text1"/>
        </w:rPr>
        <w:t>calculated from AWS-L and AWS-H data from 1 March 2018 to 28 February 2019. The horizontal grey lines represent the different values of altitudinal gradients used for the data distribution</w:t>
      </w:r>
      <w:bookmarkEnd w:id="6"/>
      <w:r w:rsidRPr="0007378E">
        <w:rPr>
          <w:rFonts w:cstheme="minorHAnsi"/>
          <w:color w:val="000000" w:themeColor="text1"/>
        </w:rPr>
        <w:t>. The blue shaded area corresponds to the monsoon period.</w:t>
      </w:r>
    </w:p>
    <w:p w14:paraId="4D3018D2" w14:textId="77777777" w:rsidR="00FC0725" w:rsidRPr="0007378E" w:rsidRDefault="00FC0725" w:rsidP="00FC0725">
      <w:pPr>
        <w:spacing w:line="360" w:lineRule="auto"/>
        <w:rPr>
          <w:rFonts w:asciiTheme="minorHAnsi" w:hAnsiTheme="minorHAnsi" w:cstheme="minorHAnsi"/>
          <w:color w:val="000000" w:themeColor="text1"/>
        </w:rPr>
      </w:pPr>
      <w:r w:rsidRPr="0007378E">
        <w:rPr>
          <w:rFonts w:asciiTheme="minorHAnsi" w:hAnsiTheme="minorHAnsi" w:cstheme="minorHAnsi"/>
          <w:color w:val="000000" w:themeColor="text1"/>
        </w:rPr>
        <w:br w:type="page"/>
      </w:r>
    </w:p>
    <w:p w14:paraId="49351E95" w14:textId="77777777" w:rsidR="00FC0725" w:rsidRPr="0007378E" w:rsidRDefault="00FC0725" w:rsidP="00FC0725">
      <w:pPr>
        <w:spacing w:line="360" w:lineRule="auto"/>
        <w:jc w:val="both"/>
        <w:rPr>
          <w:rFonts w:asciiTheme="minorHAnsi" w:hAnsiTheme="minorHAnsi" w:cstheme="minorHAnsi"/>
          <w:b/>
          <w:color w:val="000000" w:themeColor="text1"/>
        </w:rPr>
      </w:pPr>
      <w:r w:rsidRPr="0007378E">
        <w:rPr>
          <w:rFonts w:asciiTheme="minorHAnsi" w:hAnsiTheme="minorHAnsi" w:cstheme="minorHAnsi"/>
          <w:b/>
          <w:color w:val="000000" w:themeColor="text1"/>
        </w:rPr>
        <w:t>Additional text related to fig. S4: Pressure data distribution method, altitudinal gradients of air temperature, relative humidity and incoming longwave radiation used in this study</w:t>
      </w:r>
    </w:p>
    <w:p w14:paraId="15E3225B" w14:textId="77777777" w:rsidR="00FC0725" w:rsidRPr="0007378E" w:rsidRDefault="00FC0725" w:rsidP="00FC0725">
      <w:pPr>
        <w:spacing w:before="240" w:after="240" w:line="360" w:lineRule="auto"/>
        <w:jc w:val="both"/>
        <w:rPr>
          <w:rFonts w:asciiTheme="minorHAnsi" w:eastAsia="Calibri" w:hAnsiTheme="minorHAnsi" w:cstheme="minorHAnsi"/>
          <w:color w:val="000000" w:themeColor="text1"/>
        </w:rPr>
      </w:pPr>
      <w:r w:rsidRPr="0007378E">
        <w:rPr>
          <w:rFonts w:asciiTheme="minorHAnsi" w:eastAsia="Calibri" w:hAnsiTheme="minorHAnsi" w:cstheme="minorHAnsi"/>
          <w:color w:val="000000" w:themeColor="text1"/>
        </w:rPr>
        <w:t>The atmospheric pressure (</w:t>
      </w:r>
      <m:oMath>
        <m:r>
          <w:rPr>
            <w:rFonts w:ascii="Cambria Math" w:eastAsia="Cambria Math" w:hAnsi="Cambria Math" w:cstheme="minorHAnsi"/>
            <w:color w:val="000000" w:themeColor="text1"/>
          </w:rPr>
          <m:t>Pa</m:t>
        </m:r>
      </m:oMath>
      <w:r w:rsidRPr="0007378E">
        <w:rPr>
          <w:rFonts w:asciiTheme="minorHAnsi" w:eastAsia="Calibri" w:hAnsiTheme="minorHAnsi" w:cstheme="minorHAnsi"/>
          <w:color w:val="000000" w:themeColor="text1"/>
        </w:rPr>
        <w:t xml:space="preserve">) has been interpolated using the barometric formula (eq. S1, S2): </w:t>
      </w:r>
    </w:p>
    <w:tbl>
      <w:tblPr>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5"/>
        <w:gridCol w:w="2021"/>
      </w:tblGrid>
      <w:tr w:rsidR="0007378E" w:rsidRPr="0007378E" w14:paraId="0F61EB04" w14:textId="77777777" w:rsidTr="00817C3B">
        <w:tc>
          <w:tcPr>
            <w:tcW w:w="7375" w:type="dxa"/>
            <w:tcBorders>
              <w:top w:val="nil"/>
              <w:left w:val="nil"/>
              <w:bottom w:val="nil"/>
              <w:right w:val="nil"/>
            </w:tcBorders>
          </w:tcPr>
          <w:p w14:paraId="45A9C9EF" w14:textId="77777777" w:rsidR="00FC0725" w:rsidRPr="0007378E" w:rsidRDefault="00FC0725" w:rsidP="00806664">
            <w:pPr>
              <w:spacing w:before="240" w:line="360" w:lineRule="auto"/>
              <w:jc w:val="both"/>
              <w:rPr>
                <w:rFonts w:asciiTheme="minorHAnsi" w:eastAsia="Cambria Math" w:hAnsiTheme="minorHAnsi" w:cstheme="minorHAnsi"/>
                <w:color w:val="000000" w:themeColor="text1"/>
              </w:rPr>
            </w:pPr>
            <m:oMathPara>
              <m:oMath>
                <m:r>
                  <w:rPr>
                    <w:rFonts w:ascii="Cambria Math" w:eastAsia="Cambria Math" w:hAnsi="Cambria Math" w:cstheme="minorHAnsi"/>
                    <w:color w:val="000000" w:themeColor="text1"/>
                  </w:rPr>
                  <m:t xml:space="preserve">SLP = </m:t>
                </m:r>
                <m:f>
                  <m:fPr>
                    <m:ctrlPr>
                      <w:rPr>
                        <w:rFonts w:ascii="Cambria Math" w:eastAsia="Cambria Math" w:hAnsi="Cambria Math" w:cstheme="minorHAnsi"/>
                        <w:color w:val="000000" w:themeColor="text1"/>
                      </w:rPr>
                    </m:ctrlPr>
                  </m:fPr>
                  <m:num>
                    <m:r>
                      <w:rPr>
                        <w:rFonts w:ascii="Cambria Math" w:eastAsia="Cambria Math" w:hAnsi="Cambria Math" w:cstheme="minorHAnsi"/>
                        <w:color w:val="000000" w:themeColor="text1"/>
                      </w:rPr>
                      <m:t>Pa</m:t>
                    </m:r>
                  </m:num>
                  <m:den>
                    <m:sSup>
                      <m:sSupPr>
                        <m:ctrlPr>
                          <w:rPr>
                            <w:rFonts w:ascii="Cambria Math" w:eastAsia="Cambria Math" w:hAnsi="Cambria Math" w:cstheme="minorHAnsi"/>
                            <w:color w:val="000000" w:themeColor="text1"/>
                          </w:rPr>
                        </m:ctrlPr>
                      </m:sSupPr>
                      <m:e>
                        <m:d>
                          <m:dPr>
                            <m:ctrlPr>
                              <w:rPr>
                                <w:rFonts w:ascii="Cambria Math" w:eastAsia="Cambria Math" w:hAnsi="Cambria Math" w:cstheme="minorHAnsi"/>
                                <w:color w:val="000000" w:themeColor="text1"/>
                              </w:rPr>
                            </m:ctrlPr>
                          </m:dPr>
                          <m:e>
                            <m:r>
                              <w:rPr>
                                <w:rFonts w:ascii="Cambria Math" w:eastAsia="Cambria Math" w:hAnsi="Cambria Math" w:cstheme="minorHAnsi"/>
                                <w:color w:val="000000" w:themeColor="text1"/>
                              </w:rPr>
                              <m:t xml:space="preserve">1- </m:t>
                            </m:r>
                            <m:f>
                              <m:fPr>
                                <m:ctrlPr>
                                  <w:rPr>
                                    <w:rFonts w:ascii="Cambria Math" w:eastAsia="Cambria Math" w:hAnsi="Cambria Math" w:cstheme="minorHAnsi"/>
                                    <w:color w:val="000000" w:themeColor="text1"/>
                                  </w:rPr>
                                </m:ctrlPr>
                              </m:fPr>
                              <m:num>
                                <m:r>
                                  <w:rPr>
                                    <w:rFonts w:ascii="Cambria Math" w:eastAsia="Cambria Math" w:hAnsi="Cambria Math" w:cstheme="minorHAnsi"/>
                                    <w:color w:val="000000" w:themeColor="text1"/>
                                  </w:rPr>
                                  <m:t>(0.0065*</m:t>
                                </m:r>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Z</m:t>
                                    </m:r>
                                  </m:e>
                                  <m:sub>
                                    <m:r>
                                      <w:rPr>
                                        <w:rFonts w:ascii="Cambria Math" w:eastAsia="Cambria Math" w:hAnsi="Cambria Math" w:cstheme="minorHAnsi"/>
                                        <w:color w:val="000000" w:themeColor="text1"/>
                                      </w:rPr>
                                      <m:t>AWS-L</m:t>
                                    </m:r>
                                  </m:sub>
                                </m:sSub>
                                <m:r>
                                  <w:rPr>
                                    <w:rFonts w:ascii="Cambria Math" w:eastAsia="Cambria Math" w:hAnsi="Cambria Math" w:cstheme="minorHAnsi"/>
                                    <w:color w:val="000000" w:themeColor="text1"/>
                                  </w:rPr>
                                  <m:t>)</m:t>
                                </m:r>
                              </m:num>
                              <m:den>
                                <m:r>
                                  <w:rPr>
                                    <w:rFonts w:ascii="Cambria Math" w:eastAsia="Cambria Math" w:hAnsi="Cambria Math" w:cstheme="minorHAnsi"/>
                                    <w:color w:val="000000" w:themeColor="text1"/>
                                  </w:rPr>
                                  <m:t>288.15</m:t>
                                </m:r>
                              </m:den>
                            </m:f>
                          </m:e>
                        </m:d>
                      </m:e>
                      <m:sup>
                        <m:r>
                          <w:rPr>
                            <w:rFonts w:ascii="Cambria Math" w:eastAsia="Cambria Math" w:hAnsi="Cambria Math" w:cstheme="minorHAnsi"/>
                            <w:color w:val="000000" w:themeColor="text1"/>
                          </w:rPr>
                          <m:t>5.255</m:t>
                        </m:r>
                      </m:sup>
                    </m:sSup>
                  </m:den>
                </m:f>
              </m:oMath>
            </m:oMathPara>
          </w:p>
        </w:tc>
        <w:tc>
          <w:tcPr>
            <w:tcW w:w="2021" w:type="dxa"/>
            <w:tcBorders>
              <w:top w:val="nil"/>
              <w:left w:val="nil"/>
              <w:bottom w:val="nil"/>
              <w:right w:val="nil"/>
            </w:tcBorders>
          </w:tcPr>
          <w:p w14:paraId="1DB4BD9A" w14:textId="77777777" w:rsidR="00FC0725" w:rsidRPr="0007378E" w:rsidRDefault="00FC0725" w:rsidP="00806664">
            <w:pPr>
              <w:spacing w:before="240" w:line="360" w:lineRule="auto"/>
              <w:jc w:val="both"/>
              <w:rPr>
                <w:rFonts w:asciiTheme="minorHAnsi" w:eastAsia="Calibri" w:hAnsiTheme="minorHAnsi" w:cstheme="minorHAnsi"/>
                <w:i/>
                <w:color w:val="000000" w:themeColor="text1"/>
                <w:sz w:val="18"/>
                <w:szCs w:val="18"/>
              </w:rPr>
            </w:pPr>
            <w:r w:rsidRPr="0007378E">
              <w:rPr>
                <w:rFonts w:asciiTheme="minorHAnsi" w:eastAsia="Calibri" w:hAnsiTheme="minorHAnsi" w:cstheme="minorHAnsi"/>
                <w:i/>
                <w:color w:val="000000" w:themeColor="text1"/>
                <w:sz w:val="18"/>
                <w:szCs w:val="18"/>
              </w:rPr>
              <w:t>(S1)</w:t>
            </w:r>
          </w:p>
          <w:p w14:paraId="39DA8660" w14:textId="77777777" w:rsidR="00FC0725" w:rsidRPr="0007378E" w:rsidRDefault="00FC0725" w:rsidP="00806664">
            <w:pPr>
              <w:keepNext/>
              <w:spacing w:before="240" w:line="360" w:lineRule="auto"/>
              <w:jc w:val="both"/>
              <w:rPr>
                <w:rFonts w:asciiTheme="minorHAnsi" w:eastAsia="Calibri" w:hAnsiTheme="minorHAnsi" w:cstheme="minorHAnsi"/>
                <w:color w:val="000000" w:themeColor="text1"/>
              </w:rPr>
            </w:pPr>
          </w:p>
        </w:tc>
      </w:tr>
      <w:tr w:rsidR="0007378E" w:rsidRPr="0007378E" w14:paraId="387C09FC" w14:textId="77777777" w:rsidTr="00817C3B">
        <w:tc>
          <w:tcPr>
            <w:tcW w:w="7375" w:type="dxa"/>
            <w:tcBorders>
              <w:top w:val="nil"/>
              <w:left w:val="nil"/>
              <w:bottom w:val="nil"/>
              <w:right w:val="nil"/>
            </w:tcBorders>
          </w:tcPr>
          <w:p w14:paraId="3A81BFA3" w14:textId="77777777" w:rsidR="00FC0725" w:rsidRPr="0007378E" w:rsidRDefault="000328BC" w:rsidP="00806664">
            <w:pPr>
              <w:spacing w:before="240" w:line="360" w:lineRule="auto"/>
              <w:jc w:val="both"/>
              <w:rPr>
                <w:rFonts w:asciiTheme="minorHAnsi" w:eastAsia="Cambria Math" w:hAnsiTheme="minorHAnsi" w:cstheme="minorHAnsi"/>
                <w:color w:val="000000" w:themeColor="text1"/>
              </w:rPr>
            </w:pPr>
            <m:oMathPara>
              <m:oMath>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Pa</m:t>
                    </m:r>
                  </m:e>
                  <m:sub>
                    <m:r>
                      <w:rPr>
                        <w:rFonts w:ascii="Cambria Math" w:eastAsia="Cambria Math" w:hAnsi="Cambria Math" w:cstheme="minorHAnsi"/>
                        <w:color w:val="000000" w:themeColor="text1"/>
                      </w:rPr>
                      <m:t>elv</m:t>
                    </m:r>
                  </m:sub>
                </m:sSub>
                <m:r>
                  <w:rPr>
                    <w:rFonts w:ascii="Cambria Math" w:eastAsia="Cambria Math" w:hAnsi="Cambria Math" w:cstheme="minorHAnsi"/>
                    <w:color w:val="000000" w:themeColor="text1"/>
                  </w:rPr>
                  <m:t xml:space="preserve">= SLP* </m:t>
                </m:r>
                <m:sSup>
                  <m:sSupPr>
                    <m:ctrlPr>
                      <w:rPr>
                        <w:rFonts w:ascii="Cambria Math" w:eastAsia="Cambria Math" w:hAnsi="Cambria Math" w:cstheme="minorHAnsi"/>
                        <w:color w:val="000000" w:themeColor="text1"/>
                      </w:rPr>
                    </m:ctrlPr>
                  </m:sSupPr>
                  <m:e>
                    <m:d>
                      <m:dPr>
                        <m:ctrlPr>
                          <w:rPr>
                            <w:rFonts w:ascii="Cambria Math" w:eastAsia="Cambria Math" w:hAnsi="Cambria Math" w:cstheme="minorHAnsi"/>
                            <w:color w:val="000000" w:themeColor="text1"/>
                          </w:rPr>
                        </m:ctrlPr>
                      </m:dPr>
                      <m:e>
                        <m:r>
                          <w:rPr>
                            <w:rFonts w:ascii="Cambria Math" w:eastAsia="Cambria Math" w:hAnsi="Cambria Math" w:cstheme="minorHAnsi"/>
                            <w:color w:val="000000" w:themeColor="text1"/>
                          </w:rPr>
                          <m:t xml:space="preserve">1 - </m:t>
                        </m:r>
                        <m:f>
                          <m:fPr>
                            <m:ctrlPr>
                              <w:rPr>
                                <w:rFonts w:ascii="Cambria Math" w:eastAsia="Cambria Math" w:hAnsi="Cambria Math" w:cstheme="minorHAnsi"/>
                                <w:color w:val="000000" w:themeColor="text1"/>
                              </w:rPr>
                            </m:ctrlPr>
                          </m:fPr>
                          <m:num>
                            <m:r>
                              <w:rPr>
                                <w:rFonts w:ascii="Cambria Math" w:eastAsia="Cambria Math" w:hAnsi="Cambria Math" w:cstheme="minorHAnsi"/>
                                <w:color w:val="000000" w:themeColor="text1"/>
                              </w:rPr>
                              <m:t xml:space="preserve">0.0065* </m:t>
                            </m:r>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Z</m:t>
                                </m:r>
                              </m:e>
                              <m:sub>
                                <m:r>
                                  <w:rPr>
                                    <w:rFonts w:ascii="Cambria Math" w:eastAsia="Cambria Math" w:hAnsi="Cambria Math" w:cstheme="minorHAnsi"/>
                                    <w:color w:val="000000" w:themeColor="text1"/>
                                  </w:rPr>
                                  <m:t>elv</m:t>
                                </m:r>
                              </m:sub>
                            </m:sSub>
                          </m:num>
                          <m:den>
                            <m:r>
                              <w:rPr>
                                <w:rFonts w:ascii="Cambria Math" w:eastAsia="Cambria Math" w:hAnsi="Cambria Math" w:cstheme="minorHAnsi"/>
                                <w:color w:val="000000" w:themeColor="text1"/>
                              </w:rPr>
                              <m:t>288.15</m:t>
                            </m:r>
                          </m:den>
                        </m:f>
                      </m:e>
                    </m:d>
                  </m:e>
                  <m:sup>
                    <m:r>
                      <w:rPr>
                        <w:rFonts w:ascii="Cambria Math" w:eastAsia="Cambria Math" w:hAnsi="Cambria Math" w:cstheme="minorHAnsi"/>
                        <w:color w:val="000000" w:themeColor="text1"/>
                      </w:rPr>
                      <m:t>5.255</m:t>
                    </m:r>
                  </m:sup>
                </m:sSup>
              </m:oMath>
            </m:oMathPara>
          </w:p>
        </w:tc>
        <w:tc>
          <w:tcPr>
            <w:tcW w:w="2021" w:type="dxa"/>
            <w:tcBorders>
              <w:top w:val="nil"/>
              <w:left w:val="nil"/>
              <w:bottom w:val="nil"/>
              <w:right w:val="nil"/>
            </w:tcBorders>
          </w:tcPr>
          <w:p w14:paraId="1EA1991F" w14:textId="77777777" w:rsidR="00FC0725" w:rsidRPr="0007378E" w:rsidRDefault="00FC0725" w:rsidP="00806664">
            <w:pPr>
              <w:spacing w:before="240" w:line="360" w:lineRule="auto"/>
              <w:jc w:val="both"/>
              <w:rPr>
                <w:rFonts w:asciiTheme="minorHAnsi" w:eastAsia="Calibri" w:hAnsiTheme="minorHAnsi" w:cstheme="minorHAnsi"/>
                <w:i/>
                <w:color w:val="000000" w:themeColor="text1"/>
                <w:sz w:val="18"/>
                <w:szCs w:val="18"/>
              </w:rPr>
            </w:pPr>
            <w:r w:rsidRPr="0007378E">
              <w:rPr>
                <w:rFonts w:asciiTheme="minorHAnsi" w:eastAsia="Calibri" w:hAnsiTheme="minorHAnsi" w:cstheme="minorHAnsi"/>
                <w:i/>
                <w:color w:val="000000" w:themeColor="text1"/>
                <w:sz w:val="18"/>
                <w:szCs w:val="18"/>
              </w:rPr>
              <w:t>(S2)</w:t>
            </w:r>
          </w:p>
        </w:tc>
      </w:tr>
    </w:tbl>
    <w:p w14:paraId="0997EC94" w14:textId="77777777" w:rsidR="00FC0725" w:rsidRPr="0007378E" w:rsidRDefault="00FC0725" w:rsidP="00FC0725">
      <w:pPr>
        <w:spacing w:before="240" w:line="360" w:lineRule="auto"/>
        <w:jc w:val="both"/>
        <w:rPr>
          <w:rFonts w:asciiTheme="minorHAnsi" w:eastAsia="Calibri" w:hAnsiTheme="minorHAnsi" w:cstheme="minorHAnsi"/>
          <w:color w:val="000000" w:themeColor="text1"/>
        </w:rPr>
      </w:pPr>
      <w:r w:rsidRPr="0007378E">
        <w:rPr>
          <w:rFonts w:asciiTheme="minorHAnsi" w:eastAsia="Calibri" w:hAnsiTheme="minorHAnsi" w:cstheme="minorHAnsi"/>
          <w:color w:val="000000" w:themeColor="text1"/>
        </w:rPr>
        <w:t xml:space="preserve">Where SLP is the sea level pressure, </w:t>
      </w:r>
      <m:oMath>
        <m:r>
          <w:rPr>
            <w:rFonts w:ascii="Cambria Math" w:eastAsia="Cambria Math" w:hAnsi="Cambria Math" w:cstheme="minorHAnsi"/>
            <w:color w:val="000000" w:themeColor="text1"/>
          </w:rPr>
          <m:t>Pa</m:t>
        </m:r>
      </m:oMath>
      <w:r w:rsidRPr="0007378E">
        <w:rPr>
          <w:rFonts w:asciiTheme="minorHAnsi" w:eastAsia="Calibri" w:hAnsiTheme="minorHAnsi" w:cstheme="minorHAnsi"/>
          <w:color w:val="000000" w:themeColor="text1"/>
        </w:rPr>
        <w:t xml:space="preserve"> is the atmospheric pressure at the elevation of the AWS-L (</w:t>
      </w:r>
      <m:oMath>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Z</m:t>
            </m:r>
          </m:e>
          <m:sub>
            <m:r>
              <w:rPr>
                <w:rFonts w:ascii="Cambria Math" w:eastAsia="Cambria Math" w:hAnsi="Cambria Math" w:cstheme="minorHAnsi"/>
                <w:color w:val="000000" w:themeColor="text1"/>
              </w:rPr>
              <m:t>AWS-L</m:t>
            </m:r>
          </m:sub>
        </m:sSub>
      </m:oMath>
      <w:r w:rsidRPr="0007378E">
        <w:rPr>
          <w:rFonts w:asciiTheme="minorHAnsi" w:eastAsia="Calibri" w:hAnsiTheme="minorHAnsi" w:cstheme="minorHAnsi"/>
          <w:color w:val="000000" w:themeColor="text1"/>
        </w:rPr>
        <w:t xml:space="preserve">), and </w:t>
      </w:r>
      <m:oMath>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Pa</m:t>
            </m:r>
          </m:e>
          <m:sub>
            <m:r>
              <w:rPr>
                <w:rFonts w:ascii="Cambria Math" w:eastAsia="Cambria Math" w:hAnsi="Cambria Math" w:cstheme="minorHAnsi"/>
                <w:color w:val="000000" w:themeColor="text1"/>
              </w:rPr>
              <m:t>elv</m:t>
            </m:r>
          </m:sub>
        </m:sSub>
      </m:oMath>
      <w:r w:rsidRPr="0007378E">
        <w:rPr>
          <w:rFonts w:asciiTheme="minorHAnsi" w:eastAsia="Calibri" w:hAnsiTheme="minorHAnsi" w:cstheme="minorHAnsi"/>
          <w:color w:val="000000" w:themeColor="text1"/>
          <w:sz w:val="24"/>
          <w:szCs w:val="24"/>
        </w:rPr>
        <w:t xml:space="preserve"> </w:t>
      </w:r>
      <w:r w:rsidRPr="0007378E">
        <w:rPr>
          <w:rFonts w:asciiTheme="minorHAnsi" w:eastAsia="Calibri" w:hAnsiTheme="minorHAnsi" w:cstheme="minorHAnsi"/>
          <w:color w:val="000000" w:themeColor="text1"/>
        </w:rPr>
        <w:t>is the pressure at any grid elevation (</w:t>
      </w:r>
      <m:oMath>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Z</m:t>
            </m:r>
          </m:e>
          <m:sub>
            <m:r>
              <w:rPr>
                <w:rFonts w:ascii="Cambria Math" w:eastAsia="Cambria Math" w:hAnsi="Cambria Math" w:cstheme="minorHAnsi"/>
                <w:color w:val="000000" w:themeColor="text1"/>
              </w:rPr>
              <m:t>elv</m:t>
            </m:r>
          </m:sub>
        </m:sSub>
      </m:oMath>
      <w:r w:rsidRPr="0007378E">
        <w:rPr>
          <w:rFonts w:asciiTheme="minorHAnsi" w:eastAsia="Calibri" w:hAnsiTheme="minorHAnsi" w:cstheme="minorHAnsi"/>
          <w:color w:val="000000" w:themeColor="text1"/>
        </w:rPr>
        <w:t>).</w:t>
      </w:r>
    </w:p>
    <w:p w14:paraId="245BB00D" w14:textId="77777777" w:rsidR="00FC0725" w:rsidRPr="0007378E" w:rsidRDefault="00FC0725" w:rsidP="00FC0725">
      <w:pPr>
        <w:spacing w:line="360" w:lineRule="auto"/>
        <w:jc w:val="both"/>
        <w:rPr>
          <w:rFonts w:asciiTheme="minorHAnsi" w:hAnsiTheme="minorHAnsi" w:cstheme="minorHAnsi"/>
          <w:color w:val="000000" w:themeColor="text1"/>
        </w:rPr>
      </w:pPr>
    </w:p>
    <w:p w14:paraId="6C7DA4BB" w14:textId="39512542" w:rsidR="00FC0725" w:rsidRPr="0007378E" w:rsidRDefault="00FC0725" w:rsidP="00FC0725">
      <w:pPr>
        <w:spacing w:line="360" w:lineRule="auto"/>
        <w:jc w:val="both"/>
        <w:rPr>
          <w:rFonts w:asciiTheme="minorHAnsi" w:hAnsiTheme="minorHAnsi" w:cstheme="minorHAnsi"/>
          <w:color w:val="000000" w:themeColor="text1"/>
        </w:rPr>
      </w:pPr>
      <w:r w:rsidRPr="0007378E">
        <w:rPr>
          <w:rFonts w:asciiTheme="minorHAnsi" w:hAnsiTheme="minorHAnsi" w:cstheme="minorHAnsi"/>
          <w:color w:val="000000" w:themeColor="text1"/>
        </w:rPr>
        <w:t>The altitudinal gradients of air temperature, relative humidity and incoming longwave radiation are calculated using the data fro</w:t>
      </w:r>
      <w:r w:rsidR="00817C3B" w:rsidRPr="0007378E">
        <w:rPr>
          <w:rFonts w:asciiTheme="minorHAnsi" w:hAnsiTheme="minorHAnsi" w:cstheme="minorHAnsi"/>
          <w:color w:val="000000" w:themeColor="text1"/>
        </w:rPr>
        <w:t xml:space="preserve">m AWS-L and AWS-H between 01 March 2018 and 28 February </w:t>
      </w:r>
      <w:r w:rsidRPr="0007378E">
        <w:rPr>
          <w:rFonts w:asciiTheme="minorHAnsi" w:hAnsiTheme="minorHAnsi" w:cstheme="minorHAnsi"/>
          <w:color w:val="000000" w:themeColor="text1"/>
        </w:rPr>
        <w:t>2019. This particular period is chosen because there are almost no gaps at AWS-H (Fig. S1) and because it covers one full year, allowing to compute annual and seasonal gradients. However, it is worth noting that during this period, a large porti</w:t>
      </w:r>
      <w:r w:rsidR="00817C3B" w:rsidRPr="0007378E">
        <w:rPr>
          <w:rFonts w:asciiTheme="minorHAnsi" w:hAnsiTheme="minorHAnsi" w:cstheme="minorHAnsi"/>
          <w:color w:val="000000" w:themeColor="text1"/>
        </w:rPr>
        <w:t xml:space="preserve">on of data at AWS-L (from 01 March 2018 to 24 November </w:t>
      </w:r>
      <w:r w:rsidRPr="0007378E">
        <w:rPr>
          <w:rFonts w:asciiTheme="minorHAnsi" w:hAnsiTheme="minorHAnsi" w:cstheme="minorHAnsi"/>
          <w:color w:val="000000" w:themeColor="text1"/>
        </w:rPr>
        <w:t xml:space="preserve">2018) has been reconstructed with </w:t>
      </w:r>
      <w:proofErr w:type="spellStart"/>
      <w:r w:rsidRPr="0007378E">
        <w:rPr>
          <w:rFonts w:asciiTheme="minorHAnsi" w:hAnsiTheme="minorHAnsi" w:cstheme="minorHAnsi"/>
          <w:color w:val="000000" w:themeColor="text1"/>
        </w:rPr>
        <w:t>Mera</w:t>
      </w:r>
      <w:proofErr w:type="spellEnd"/>
      <w:r w:rsidRPr="0007378E">
        <w:rPr>
          <w:rFonts w:asciiTheme="minorHAnsi" w:hAnsiTheme="minorHAnsi" w:cstheme="minorHAnsi"/>
          <w:color w:val="000000" w:themeColor="text1"/>
        </w:rPr>
        <w:t xml:space="preserve"> La AWS. Using reconstructed data does not alter our analysis since we explore different gradients over a wide range of values. For air temperature, this range goes from the environmental lapse rate (-6.5 °C km</w:t>
      </w:r>
      <w:r w:rsidRPr="0007378E">
        <w:rPr>
          <w:rFonts w:asciiTheme="minorHAnsi" w:hAnsiTheme="minorHAnsi" w:cstheme="minorHAnsi"/>
          <w:color w:val="000000" w:themeColor="text1"/>
          <w:vertAlign w:val="superscript"/>
        </w:rPr>
        <w:t>-1</w:t>
      </w:r>
      <w:r w:rsidRPr="0007378E">
        <w:rPr>
          <w:rFonts w:asciiTheme="minorHAnsi" w:hAnsiTheme="minorHAnsi" w:cstheme="minorHAnsi"/>
          <w:color w:val="000000" w:themeColor="text1"/>
        </w:rPr>
        <w:t>) to the mean annual temperature gradient observed from both AWSs (-0.42 °C km</w:t>
      </w:r>
      <w:r w:rsidRPr="0007378E">
        <w:rPr>
          <w:rFonts w:asciiTheme="minorHAnsi" w:hAnsiTheme="minorHAnsi" w:cstheme="minorHAnsi"/>
          <w:color w:val="000000" w:themeColor="text1"/>
          <w:vertAlign w:val="superscript"/>
        </w:rPr>
        <w:t>-1</w:t>
      </w:r>
      <w:r w:rsidRPr="0007378E">
        <w:rPr>
          <w:rFonts w:asciiTheme="minorHAnsi" w:hAnsiTheme="minorHAnsi" w:cstheme="minorHAnsi"/>
          <w:color w:val="000000" w:themeColor="text1"/>
        </w:rPr>
        <w:t>). For the other variables, the range goes from the mean monsoonal observed gradient (-22</w:t>
      </w:r>
      <w:r w:rsidR="00817C3B" w:rsidRPr="0007378E">
        <w:rPr>
          <w:rFonts w:asciiTheme="minorHAnsi" w:hAnsiTheme="minorHAnsi" w:cstheme="minorHAnsi"/>
          <w:color w:val="000000" w:themeColor="text1"/>
        </w:rPr>
        <w:t xml:space="preserve"> </w:t>
      </w:r>
      <w:r w:rsidRPr="0007378E">
        <w:rPr>
          <w:rFonts w:asciiTheme="minorHAnsi" w:hAnsiTheme="minorHAnsi" w:cstheme="minorHAnsi"/>
          <w:color w:val="000000" w:themeColor="text1"/>
        </w:rPr>
        <w:t xml:space="preserve">% km⁻¹ and -41 Wm⁻² km⁻¹ for RH and </w:t>
      </w:r>
      <w:proofErr w:type="spellStart"/>
      <w:r w:rsidRPr="0007378E">
        <w:rPr>
          <w:rFonts w:asciiTheme="minorHAnsi" w:hAnsiTheme="minorHAnsi" w:cstheme="minorHAnsi"/>
          <w:color w:val="000000" w:themeColor="text1"/>
        </w:rPr>
        <w:t>LWin</w:t>
      </w:r>
      <w:proofErr w:type="spellEnd"/>
      <w:r w:rsidRPr="0007378E">
        <w:rPr>
          <w:rFonts w:asciiTheme="minorHAnsi" w:hAnsiTheme="minorHAnsi" w:cstheme="minorHAnsi"/>
          <w:color w:val="000000" w:themeColor="text1"/>
        </w:rPr>
        <w:t xml:space="preserve"> gradients, respectively) to 0 (no gradient) (Fig. S3). Deriving dew point temperature gradients between AWS and converting dew point temperature to relative humidity at any glacier grid cell is more physical than directly using relative humidity gradients, but both approaches provide the same range of RH gradients (Fig. S4). Twelve tests were conducted with different sets of gradients to ultimately determine the optimal set, which is -5.7 </w:t>
      </w:r>
      <w:r w:rsidRPr="0007378E">
        <w:rPr>
          <w:rFonts w:ascii="Cambria Math" w:hAnsi="Cambria Math" w:cs="Cambria Math"/>
          <w:color w:val="000000" w:themeColor="text1"/>
        </w:rPr>
        <w:t>℃</w:t>
      </w:r>
      <w:r w:rsidRPr="0007378E">
        <w:rPr>
          <w:rFonts w:asciiTheme="minorHAnsi" w:hAnsiTheme="minorHAnsi" w:cstheme="minorHAnsi"/>
          <w:color w:val="000000" w:themeColor="text1"/>
        </w:rPr>
        <w:t xml:space="preserve"> km⁻¹ for air temperature, -15 % km⁻¹ for relative humidity and -25 W m⁻² km⁻¹ for incoming longwave radiation (Table S2). </w:t>
      </w:r>
    </w:p>
    <w:p w14:paraId="568CEA57" w14:textId="77777777" w:rsidR="005E42AD" w:rsidRPr="0007378E" w:rsidRDefault="005E42AD">
      <w:pPr>
        <w:spacing w:after="160" w:line="259" w:lineRule="auto"/>
        <w:rPr>
          <w:rFonts w:asciiTheme="minorHAnsi" w:hAnsiTheme="minorHAnsi" w:cstheme="minorHAnsi"/>
          <w:b/>
          <w:color w:val="000000" w:themeColor="text1"/>
        </w:rPr>
      </w:pPr>
      <w:bookmarkStart w:id="7" w:name="_Hlk158018427"/>
      <w:r w:rsidRPr="0007378E">
        <w:rPr>
          <w:rFonts w:asciiTheme="minorHAnsi" w:hAnsiTheme="minorHAnsi" w:cstheme="minorHAnsi"/>
          <w:b/>
          <w:color w:val="000000" w:themeColor="text1"/>
        </w:rPr>
        <w:br w:type="page"/>
      </w:r>
    </w:p>
    <w:bookmarkEnd w:id="7"/>
    <w:p w14:paraId="2478B257" w14:textId="77777777" w:rsidR="005E42AD" w:rsidRPr="0007378E" w:rsidRDefault="005E42AD" w:rsidP="00FC0725">
      <w:pPr>
        <w:spacing w:line="360" w:lineRule="auto"/>
        <w:jc w:val="both"/>
        <w:rPr>
          <w:rFonts w:asciiTheme="minorHAnsi" w:hAnsiTheme="minorHAnsi" w:cstheme="minorHAnsi"/>
          <w:color w:val="000000" w:themeColor="text1"/>
        </w:rPr>
      </w:pPr>
    </w:p>
    <w:p w14:paraId="2B259B1D" w14:textId="77777777" w:rsidR="00FC0725" w:rsidRPr="0007378E" w:rsidRDefault="00FC0725" w:rsidP="00FC0725">
      <w:pPr>
        <w:spacing w:line="360" w:lineRule="auto"/>
        <w:jc w:val="both"/>
        <w:rPr>
          <w:rFonts w:asciiTheme="minorHAnsi" w:hAnsiTheme="minorHAnsi" w:cstheme="minorHAnsi"/>
          <w:color w:val="000000" w:themeColor="text1"/>
        </w:rPr>
      </w:pPr>
    </w:p>
    <w:p w14:paraId="5CBC60B4" w14:textId="77777777" w:rsidR="00FC0725" w:rsidRPr="0007378E" w:rsidRDefault="00FC0725" w:rsidP="00FC0725">
      <w:pPr>
        <w:pStyle w:val="Caption"/>
        <w:spacing w:after="160" w:line="360" w:lineRule="auto"/>
        <w:jc w:val="both"/>
        <w:rPr>
          <w:rFonts w:cstheme="minorHAnsi"/>
          <w:color w:val="000000" w:themeColor="text1"/>
        </w:rPr>
      </w:pPr>
      <w:r w:rsidRPr="0007378E">
        <w:rPr>
          <w:rFonts w:cstheme="minorHAnsi"/>
          <w:noProof/>
          <w:color w:val="000000" w:themeColor="text1"/>
          <w:lang w:val="fr-FR" w:eastAsia="fr-FR"/>
        </w:rPr>
        <w:drawing>
          <wp:inline distT="0" distB="0" distL="0" distR="0" wp14:anchorId="2898FCA9" wp14:editId="1021AE00">
            <wp:extent cx="5943599" cy="4052453"/>
            <wp:effectExtent l="0" t="0" r="635" b="571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se_rate_dt_rh_et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599" cy="4052453"/>
                    </a:xfrm>
                    <a:prstGeom prst="rect">
                      <a:avLst/>
                    </a:prstGeom>
                  </pic:spPr>
                </pic:pic>
              </a:graphicData>
            </a:graphic>
          </wp:inline>
        </w:drawing>
      </w:r>
    </w:p>
    <w:p w14:paraId="41D6C9EF" w14:textId="167C188D" w:rsidR="00FC0725" w:rsidRPr="0007378E" w:rsidRDefault="00FC0725" w:rsidP="00FC0725">
      <w:pPr>
        <w:spacing w:line="360" w:lineRule="auto"/>
        <w:rPr>
          <w:rFonts w:asciiTheme="minorHAnsi" w:eastAsia="Calibri" w:hAnsiTheme="minorHAnsi" w:cstheme="minorHAnsi"/>
          <w:i/>
          <w:color w:val="000000" w:themeColor="text1"/>
          <w:sz w:val="18"/>
        </w:rPr>
      </w:pPr>
      <w:r w:rsidRPr="0007378E">
        <w:rPr>
          <w:rFonts w:asciiTheme="minorHAnsi" w:eastAsia="Calibri" w:hAnsiTheme="minorHAnsi" w:cstheme="minorHAnsi"/>
          <w:i/>
          <w:color w:val="000000" w:themeColor="text1"/>
          <w:sz w:val="18"/>
        </w:rPr>
        <w:t>Fig</w:t>
      </w:r>
      <w:r w:rsidR="00CA2709" w:rsidRPr="0007378E">
        <w:rPr>
          <w:rFonts w:asciiTheme="minorHAnsi" w:eastAsia="Calibri" w:hAnsiTheme="minorHAnsi" w:cstheme="minorHAnsi"/>
          <w:i/>
          <w:color w:val="000000" w:themeColor="text1"/>
          <w:sz w:val="18"/>
        </w:rPr>
        <w:t>ure</w:t>
      </w:r>
      <w:r w:rsidRPr="0007378E">
        <w:rPr>
          <w:rFonts w:asciiTheme="minorHAnsi" w:eastAsia="Calibri" w:hAnsiTheme="minorHAnsi" w:cstheme="minorHAnsi"/>
          <w:i/>
          <w:color w:val="000000" w:themeColor="text1"/>
          <w:sz w:val="18"/>
        </w:rPr>
        <w:t xml:space="preserve"> S</w:t>
      </w:r>
      <w:r w:rsidR="00BA1748" w:rsidRPr="0007378E">
        <w:rPr>
          <w:rFonts w:asciiTheme="minorHAnsi" w:eastAsia="Calibri" w:hAnsiTheme="minorHAnsi" w:cstheme="minorHAnsi"/>
          <w:i/>
          <w:color w:val="000000" w:themeColor="text1"/>
          <w:sz w:val="18"/>
        </w:rPr>
        <w:t>5</w:t>
      </w:r>
      <w:r w:rsidRPr="0007378E">
        <w:rPr>
          <w:rFonts w:asciiTheme="minorHAnsi" w:eastAsia="Calibri" w:hAnsiTheme="minorHAnsi" w:cstheme="minorHAnsi"/>
          <w:i/>
          <w:color w:val="000000" w:themeColor="text1"/>
          <w:sz w:val="18"/>
        </w:rPr>
        <w:t xml:space="preserve">. Mean daily temperature (T) and dew point temperature (DT) at AWS-L and AWS-H (top), calculated temperature and dew point temperature gradient (middle) and calculated relative humidity gradient from observation and dew point temperature (bottom) from the AWS-L and AWS-H </w:t>
      </w:r>
      <w:r w:rsidR="00817C3B" w:rsidRPr="0007378E">
        <w:rPr>
          <w:rFonts w:asciiTheme="minorHAnsi" w:eastAsia="Calibri" w:hAnsiTheme="minorHAnsi" w:cstheme="minorHAnsi"/>
          <w:i/>
          <w:color w:val="000000" w:themeColor="text1"/>
          <w:sz w:val="18"/>
        </w:rPr>
        <w:t>from 1 March 2018 to 28 February 2019</w:t>
      </w:r>
      <w:r w:rsidRPr="0007378E">
        <w:rPr>
          <w:rFonts w:asciiTheme="minorHAnsi" w:eastAsia="Calibri" w:hAnsiTheme="minorHAnsi" w:cstheme="minorHAnsi"/>
          <w:i/>
          <w:color w:val="000000" w:themeColor="text1"/>
          <w:sz w:val="18"/>
        </w:rPr>
        <w:t>.</w:t>
      </w:r>
    </w:p>
    <w:p w14:paraId="6639361D" w14:textId="77C32A36" w:rsidR="00393979" w:rsidRPr="0007378E" w:rsidRDefault="00393979" w:rsidP="00FC0725">
      <w:pPr>
        <w:spacing w:line="360" w:lineRule="auto"/>
        <w:rPr>
          <w:rFonts w:asciiTheme="minorHAnsi" w:eastAsia="Calibri" w:hAnsiTheme="minorHAnsi" w:cstheme="minorHAnsi"/>
          <w:color w:val="000000" w:themeColor="text1"/>
          <w:sz w:val="18"/>
        </w:rPr>
      </w:pPr>
    </w:p>
    <w:p w14:paraId="7EB4CF7A" w14:textId="77777777" w:rsidR="00393979" w:rsidRPr="0007378E" w:rsidRDefault="00393979" w:rsidP="00611DB5">
      <w:pPr>
        <w:spacing w:after="240" w:line="360" w:lineRule="auto"/>
        <w:jc w:val="both"/>
        <w:rPr>
          <w:rFonts w:asciiTheme="minorHAnsi" w:hAnsiTheme="minorHAnsi" w:cstheme="minorHAnsi"/>
          <w:b/>
          <w:color w:val="000000" w:themeColor="text1"/>
        </w:rPr>
      </w:pPr>
      <w:r w:rsidRPr="0007378E">
        <w:rPr>
          <w:rFonts w:asciiTheme="minorHAnsi" w:hAnsiTheme="minorHAnsi" w:cstheme="minorHAnsi"/>
          <w:b/>
          <w:color w:val="000000" w:themeColor="text1"/>
        </w:rPr>
        <w:t>Additional text related to the method section</w:t>
      </w:r>
    </w:p>
    <w:p w14:paraId="7988870F" w14:textId="77777777" w:rsidR="00393979" w:rsidRPr="0007378E" w:rsidRDefault="00393979" w:rsidP="00611DB5">
      <w:pPr>
        <w:spacing w:after="240" w:line="360" w:lineRule="auto"/>
        <w:jc w:val="both"/>
        <w:rPr>
          <w:rFonts w:cstheme="minorHAnsi"/>
          <w:b/>
          <w:color w:val="000000" w:themeColor="text1"/>
        </w:rPr>
      </w:pPr>
      <w:r w:rsidRPr="0007378E">
        <w:rPr>
          <w:rFonts w:cstheme="minorHAnsi"/>
          <w:b/>
          <w:color w:val="000000" w:themeColor="text1"/>
        </w:rPr>
        <w:t>Albedo</w:t>
      </w:r>
    </w:p>
    <w:p w14:paraId="05B24184" w14:textId="77777777" w:rsidR="00393979" w:rsidRPr="0007378E" w:rsidRDefault="00393979" w:rsidP="00611DB5">
      <w:pPr>
        <w:spacing w:line="360" w:lineRule="auto"/>
        <w:jc w:val="both"/>
        <w:rPr>
          <w:rFonts w:eastAsia="Times New Roman" w:cstheme="minorHAnsi"/>
          <w:color w:val="000000" w:themeColor="text1"/>
        </w:rPr>
      </w:pPr>
      <w:r w:rsidRPr="0007378E">
        <w:rPr>
          <w:rFonts w:eastAsia="Times New Roman" w:cstheme="minorHAnsi"/>
          <w:color w:val="000000" w:themeColor="text1"/>
        </w:rPr>
        <w:t>In COSIPY, the albedo (</w:t>
      </w:r>
      <m:oMath>
        <m:r>
          <w:rPr>
            <w:rFonts w:ascii="Cambria Math" w:hAnsi="Cambria Math" w:cstheme="minorHAnsi"/>
            <w:color w:val="000000" w:themeColor="text1"/>
          </w:rPr>
          <m:t>α</m:t>
        </m:r>
      </m:oMath>
      <w:r w:rsidRPr="0007378E">
        <w:rPr>
          <w:rFonts w:eastAsia="Times New Roman" w:cstheme="minorHAnsi"/>
          <w:color w:val="000000" w:themeColor="text1"/>
        </w:rPr>
        <w:t xml:space="preserve">) of the snow surface is calculated by the </w:t>
      </w:r>
      <w:r w:rsidRPr="0007378E">
        <w:rPr>
          <w:rFonts w:eastAsia="Times New Roman" w:cstheme="minorHAnsi"/>
          <w:color w:val="000000" w:themeColor="text1"/>
        </w:rPr>
        <w:fldChar w:fldCharType="begin" w:fldLock="1"/>
      </w:r>
      <w:r w:rsidRPr="0007378E">
        <w:rPr>
          <w:rFonts w:eastAsia="Times New Roman" w:cstheme="minorHAnsi"/>
          <w:color w:val="000000" w:themeColor="text1"/>
        </w:rPr>
        <w:instrText>ADDIN CSL_CITATION {"citationItems":[{"id":"ITEM-1","itemData":{"DOI":"10.1017/S0022143000002574","abstract":"The user has requested enhancement of the downloaded file.","author":[{"dropping-particle":"","family":"Oerlemans","given":"J","non-dropping-particle":"","parse-names":false,"suffix":""},{"dropping-particle":"","family":"Knap","given":"WH","non-dropping-particle":"","parse-names":false,"suffix":""}],"container-title":"Journal of Glaciology","id":"ITEM-1","issue":"147","issued":{"date-parts":[["1998"]]},"page":"231-238","title":"A 1 year record of global radiation and albedo in the ablation zone of Morteratschgletscher, Switzerland","type":"article-journal","volume":"44"},"uris":["http://www.mendeley.com/documents/?uuid=96ede097-7319-3fc2-9faf-e4cebd6ead5e"]}],"mendeley":{"formattedCitation":"(Oerlemans and Knap, 1998)","manualFormatting":"Oerlemans and Knap (1998)","plainTextFormattedCitation":"(Oerlemans and Knap, 1998)","previouslyFormattedCitation":"(Oerlemans and Knap, 1998)"},"properties":{"noteIndex":0},"schema":"https://github.com/citation-style-language/schema/raw/master/csl-citation.json"}</w:instrText>
      </w:r>
      <w:r w:rsidRPr="0007378E">
        <w:rPr>
          <w:rFonts w:eastAsia="Times New Roman" w:cstheme="minorHAnsi"/>
          <w:color w:val="000000" w:themeColor="text1"/>
        </w:rPr>
        <w:fldChar w:fldCharType="separate"/>
      </w:r>
      <w:r w:rsidRPr="0007378E">
        <w:rPr>
          <w:rFonts w:eastAsia="Times New Roman" w:cstheme="minorHAnsi"/>
          <w:noProof/>
          <w:color w:val="000000" w:themeColor="text1"/>
        </w:rPr>
        <w:t>Oerlemans and Knap (1998)</w:t>
      </w:r>
      <w:r w:rsidRPr="0007378E">
        <w:rPr>
          <w:rFonts w:eastAsia="Times New Roman" w:cstheme="minorHAnsi"/>
          <w:color w:val="000000" w:themeColor="text1"/>
        </w:rPr>
        <w:fldChar w:fldCharType="end"/>
      </w:r>
      <w:r w:rsidRPr="0007378E">
        <w:rPr>
          <w:rFonts w:eastAsia="Times New Roman" w:cstheme="minorHAnsi"/>
          <w:color w:val="000000" w:themeColor="text1"/>
        </w:rPr>
        <w:t xml:space="preserve"> method. The albedo of snow (</w:t>
      </w:r>
      <m:oMath>
        <m:sSub>
          <m:sSubPr>
            <m:ctrlPr>
              <w:rPr>
                <w:rFonts w:ascii="Cambria Math" w:eastAsia="Cambria Math" w:hAnsi="Cambria Math" w:cstheme="minorHAnsi"/>
                <w:i/>
                <w:color w:val="000000" w:themeColor="text1"/>
              </w:rPr>
            </m:ctrlPr>
          </m:sSubPr>
          <m:e>
            <m:r>
              <w:rPr>
                <w:rFonts w:ascii="Cambria Math" w:hAnsi="Cambria Math" w:cstheme="minorHAnsi"/>
                <w:color w:val="000000" w:themeColor="text1"/>
              </w:rPr>
              <m:t>α</m:t>
            </m:r>
          </m:e>
          <m:sub>
            <m:r>
              <w:rPr>
                <w:rFonts w:ascii="Cambria Math" w:eastAsia="Cambria Math" w:hAnsi="Cambria Math" w:cstheme="minorHAnsi"/>
                <w:color w:val="000000" w:themeColor="text1"/>
              </w:rPr>
              <m:t>sn</m:t>
            </m:r>
          </m:sub>
        </m:sSub>
      </m:oMath>
      <w:r w:rsidRPr="0007378E">
        <w:rPr>
          <w:rFonts w:eastAsia="Times New Roman" w:cstheme="minorHAnsi"/>
          <w:color w:val="000000" w:themeColor="text1"/>
        </w:rPr>
        <w:t>) depends upon how fast (</w:t>
      </w:r>
      <m:oMath>
        <m:sSup>
          <m:sSupPr>
            <m:ctrlPr>
              <w:rPr>
                <w:rFonts w:ascii="Cambria Math" w:eastAsia="Cambria Math" w:hAnsi="Cambria Math" w:cstheme="minorHAnsi"/>
                <w:i/>
                <w:color w:val="000000" w:themeColor="text1"/>
              </w:rPr>
            </m:ctrlPr>
          </m:sSupPr>
          <m:e>
            <m:r>
              <w:rPr>
                <w:rFonts w:ascii="Cambria Math" w:eastAsia="Cambria Math" w:hAnsi="Cambria Math" w:cstheme="minorHAnsi"/>
                <w:color w:val="000000" w:themeColor="text1"/>
              </w:rPr>
              <m:t>t</m:t>
            </m:r>
          </m:e>
          <m:sup>
            <m:r>
              <w:rPr>
                <w:rFonts w:ascii="Cambria Math" w:eastAsia="Cambria Math" w:hAnsi="Cambria Math" w:cstheme="minorHAnsi"/>
                <w:color w:val="000000" w:themeColor="text1"/>
              </w:rPr>
              <m:t>*</m:t>
            </m:r>
          </m:sup>
        </m:sSup>
      </m:oMath>
      <w:r w:rsidRPr="0007378E">
        <w:rPr>
          <w:rFonts w:eastAsia="Times New Roman" w:cstheme="minorHAnsi"/>
          <w:color w:val="000000" w:themeColor="text1"/>
        </w:rPr>
        <w:t xml:space="preserve"> expressed in days) the fresh snow albedo (</w:t>
      </w:r>
      <m:oMath>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α</m:t>
            </m:r>
          </m:e>
          <m:sub>
            <m:r>
              <w:rPr>
                <w:rFonts w:ascii="Cambria Math" w:eastAsia="Cambria Math" w:hAnsi="Cambria Math" w:cstheme="minorHAnsi"/>
                <w:color w:val="000000" w:themeColor="text1"/>
              </w:rPr>
              <m:t>s</m:t>
            </m:r>
          </m:sub>
        </m:sSub>
      </m:oMath>
      <w:r w:rsidRPr="0007378E">
        <w:rPr>
          <w:rFonts w:eastAsia="Times New Roman" w:cstheme="minorHAnsi"/>
          <w:color w:val="000000" w:themeColor="text1"/>
        </w:rPr>
        <w:t>) drops to firn albedo (</w:t>
      </w:r>
      <m:oMath>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α</m:t>
            </m:r>
          </m:e>
          <m:sub>
            <m:r>
              <w:rPr>
                <w:rFonts w:ascii="Cambria Math" w:eastAsia="Cambria Math" w:hAnsi="Cambria Math" w:cstheme="minorHAnsi"/>
                <w:color w:val="000000" w:themeColor="text1"/>
              </w:rPr>
              <m:t>f</m:t>
            </m:r>
          </m:sub>
        </m:sSub>
      </m:oMath>
      <w:r w:rsidRPr="0007378E">
        <w:rPr>
          <w:rFonts w:eastAsia="Times New Roman" w:cstheme="minorHAnsi"/>
          <w:color w:val="000000" w:themeColor="text1"/>
        </w:rPr>
        <w:t xml:space="preserve">) after the last snowfall. </w:t>
      </w:r>
    </w:p>
    <w:tbl>
      <w:tblPr>
        <w:tblW w:w="9396" w:type="dxa"/>
        <w:tblLayout w:type="fixed"/>
        <w:tblLook w:val="0400" w:firstRow="0" w:lastRow="0" w:firstColumn="0" w:lastColumn="0" w:noHBand="0" w:noVBand="1"/>
      </w:tblPr>
      <w:tblGrid>
        <w:gridCol w:w="7375"/>
        <w:gridCol w:w="2021"/>
      </w:tblGrid>
      <w:tr w:rsidR="0007378E" w:rsidRPr="0007378E" w14:paraId="2DF21F39" w14:textId="77777777" w:rsidTr="00817C3B">
        <w:tc>
          <w:tcPr>
            <w:tcW w:w="7375" w:type="dxa"/>
          </w:tcPr>
          <w:p w14:paraId="57FBDE34" w14:textId="77777777" w:rsidR="00393979" w:rsidRPr="0007378E" w:rsidRDefault="000328BC" w:rsidP="00611DB5">
            <w:pPr>
              <w:spacing w:before="240" w:line="360" w:lineRule="auto"/>
              <w:jc w:val="center"/>
              <w:rPr>
                <w:rFonts w:eastAsia="Cambria Math" w:cstheme="minorHAnsi"/>
                <w:i/>
                <w:color w:val="000000" w:themeColor="text1"/>
                <w:sz w:val="18"/>
                <w:szCs w:val="18"/>
              </w:rPr>
            </w:pPr>
            <m:oMathPara>
              <m:oMath>
                <m:sSub>
                  <m:sSubPr>
                    <m:ctrlPr>
                      <w:rPr>
                        <w:rFonts w:ascii="Cambria Math" w:eastAsia="Cambria Math" w:hAnsi="Cambria Math" w:cstheme="minorHAnsi"/>
                        <w:i/>
                        <w:color w:val="000000" w:themeColor="text1"/>
                      </w:rPr>
                    </m:ctrlPr>
                  </m:sSubPr>
                  <m:e>
                    <m:r>
                      <w:rPr>
                        <w:rFonts w:ascii="Cambria Math" w:hAnsi="Cambria Math" w:cstheme="minorHAnsi"/>
                        <w:color w:val="000000" w:themeColor="text1"/>
                      </w:rPr>
                      <m:t>α</m:t>
                    </m:r>
                  </m:e>
                  <m:sub>
                    <m:r>
                      <w:rPr>
                        <w:rFonts w:ascii="Cambria Math" w:eastAsia="Cambria Math" w:hAnsi="Cambria Math" w:cstheme="minorHAnsi"/>
                        <w:color w:val="000000" w:themeColor="text1"/>
                      </w:rPr>
                      <m:t>sn</m:t>
                    </m:r>
                  </m:sub>
                </m:sSub>
                <m:r>
                  <w:rPr>
                    <w:rFonts w:ascii="Cambria Math" w:eastAsia="Cambria Math" w:hAnsi="Cambria Math" w:cstheme="minorHAnsi"/>
                    <w:color w:val="000000" w:themeColor="text1"/>
                  </w:rPr>
                  <m:t>=</m:t>
                </m:r>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α</m:t>
                    </m:r>
                  </m:e>
                  <m:sub>
                    <m:r>
                      <w:rPr>
                        <w:rFonts w:ascii="Cambria Math" w:eastAsia="Cambria Math" w:hAnsi="Cambria Math" w:cstheme="minorHAnsi"/>
                        <w:color w:val="000000" w:themeColor="text1"/>
                      </w:rPr>
                      <m:t>f</m:t>
                    </m:r>
                  </m:sub>
                </m:sSub>
                <m:r>
                  <w:rPr>
                    <w:rFonts w:ascii="Cambria Math" w:eastAsia="Cambria Math" w:hAnsi="Cambria Math" w:cstheme="minorHAnsi"/>
                    <w:color w:val="000000" w:themeColor="text1"/>
                  </w:rPr>
                  <m:t>+</m:t>
                </m:r>
                <m:d>
                  <m:dPr>
                    <m:ctrlPr>
                      <w:rPr>
                        <w:rFonts w:ascii="Cambria Math" w:eastAsia="Cambria Math" w:hAnsi="Cambria Math" w:cstheme="minorHAnsi"/>
                        <w:i/>
                        <w:color w:val="000000" w:themeColor="text1"/>
                      </w:rPr>
                    </m:ctrlPr>
                  </m:dPr>
                  <m:e>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α</m:t>
                        </m:r>
                      </m:e>
                      <m:sub>
                        <m:r>
                          <w:rPr>
                            <w:rFonts w:ascii="Cambria Math" w:eastAsia="Cambria Math" w:hAnsi="Cambria Math" w:cstheme="minorHAnsi"/>
                            <w:color w:val="000000" w:themeColor="text1"/>
                          </w:rPr>
                          <m:t>s</m:t>
                        </m:r>
                      </m:sub>
                    </m:sSub>
                    <m:r>
                      <w:rPr>
                        <w:rFonts w:ascii="Cambria Math" w:eastAsia="Cambria Math" w:hAnsi="Cambria Math" w:cstheme="minorHAnsi"/>
                        <w:color w:val="000000" w:themeColor="text1"/>
                      </w:rPr>
                      <m:t xml:space="preserve">- </m:t>
                    </m:r>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α</m:t>
                        </m:r>
                      </m:e>
                      <m:sub>
                        <m:r>
                          <w:rPr>
                            <w:rFonts w:ascii="Cambria Math" w:eastAsia="Cambria Math" w:hAnsi="Cambria Math" w:cstheme="minorHAnsi"/>
                            <w:color w:val="000000" w:themeColor="text1"/>
                          </w:rPr>
                          <m:t>f</m:t>
                        </m:r>
                      </m:sub>
                    </m:sSub>
                  </m:e>
                </m:d>
                <m:r>
                  <w:rPr>
                    <w:rFonts w:ascii="Cambria Math" w:eastAsia="Cambria Math" w:hAnsi="Cambria Math" w:cstheme="minorHAnsi"/>
                    <w:color w:val="000000" w:themeColor="text1"/>
                  </w:rPr>
                  <m:t>exp</m:t>
                </m:r>
                <m:d>
                  <m:dPr>
                    <m:ctrlPr>
                      <w:rPr>
                        <w:rFonts w:ascii="Cambria Math" w:eastAsia="Cambria Math" w:hAnsi="Cambria Math" w:cstheme="minorHAnsi"/>
                        <w:i/>
                        <w:color w:val="000000" w:themeColor="text1"/>
                      </w:rPr>
                    </m:ctrlPr>
                  </m:dPr>
                  <m:e>
                    <m:f>
                      <m:fPr>
                        <m:ctrlPr>
                          <w:rPr>
                            <w:rFonts w:ascii="Cambria Math" w:eastAsia="Cambria Math" w:hAnsi="Cambria Math" w:cstheme="minorHAnsi"/>
                            <w:i/>
                            <w:color w:val="000000" w:themeColor="text1"/>
                          </w:rPr>
                        </m:ctrlPr>
                      </m:fPr>
                      <m:num>
                        <m:r>
                          <w:rPr>
                            <w:rFonts w:ascii="Cambria Math" w:eastAsia="Cambria Math" w:hAnsi="Cambria Math" w:cstheme="minorHAnsi"/>
                            <w:color w:val="000000" w:themeColor="text1"/>
                          </w:rPr>
                          <m:t>s</m:t>
                        </m:r>
                      </m:num>
                      <m:den>
                        <m:sSup>
                          <m:sSupPr>
                            <m:ctrlPr>
                              <w:rPr>
                                <w:rFonts w:ascii="Cambria Math" w:eastAsia="Cambria Math" w:hAnsi="Cambria Math" w:cstheme="minorHAnsi"/>
                                <w:i/>
                                <w:color w:val="000000" w:themeColor="text1"/>
                              </w:rPr>
                            </m:ctrlPr>
                          </m:sSupPr>
                          <m:e>
                            <m:r>
                              <w:rPr>
                                <w:rFonts w:ascii="Cambria Math" w:eastAsia="Cambria Math" w:hAnsi="Cambria Math" w:cstheme="minorHAnsi"/>
                                <w:color w:val="000000" w:themeColor="text1"/>
                              </w:rPr>
                              <m:t>t</m:t>
                            </m:r>
                          </m:e>
                          <m:sup>
                            <m:r>
                              <w:rPr>
                                <w:rFonts w:ascii="Cambria Math" w:eastAsia="Cambria Math" w:hAnsi="Cambria Math" w:cstheme="minorHAnsi"/>
                                <w:color w:val="000000" w:themeColor="text1"/>
                              </w:rPr>
                              <m:t>*</m:t>
                            </m:r>
                          </m:sup>
                        </m:sSup>
                      </m:den>
                    </m:f>
                  </m:e>
                </m:d>
              </m:oMath>
            </m:oMathPara>
          </w:p>
        </w:tc>
        <w:tc>
          <w:tcPr>
            <w:tcW w:w="2021" w:type="dxa"/>
          </w:tcPr>
          <w:p w14:paraId="74885A03" w14:textId="77777777" w:rsidR="00393979" w:rsidRPr="0007378E" w:rsidRDefault="00393979" w:rsidP="00611DB5">
            <w:pPr>
              <w:spacing w:before="240" w:line="360" w:lineRule="auto"/>
              <w:jc w:val="both"/>
              <w:rPr>
                <w:rFonts w:eastAsia="Calibri" w:cstheme="minorHAnsi"/>
                <w:i/>
                <w:color w:val="000000" w:themeColor="text1"/>
                <w:sz w:val="18"/>
                <w:szCs w:val="18"/>
              </w:rPr>
            </w:pPr>
            <w:r w:rsidRPr="0007378E">
              <w:rPr>
                <w:rFonts w:eastAsia="Calibri" w:cstheme="minorHAnsi"/>
                <w:i/>
                <w:color w:val="000000" w:themeColor="text1"/>
                <w:sz w:val="18"/>
                <w:szCs w:val="18"/>
              </w:rPr>
              <w:t>(S3)</w:t>
            </w:r>
          </w:p>
        </w:tc>
      </w:tr>
    </w:tbl>
    <w:p w14:paraId="142F725C" w14:textId="77777777" w:rsidR="00393979" w:rsidRPr="0007378E" w:rsidRDefault="00393979" w:rsidP="00611DB5">
      <w:pPr>
        <w:pStyle w:val="Caption"/>
        <w:keepNext/>
        <w:spacing w:after="160" w:line="360" w:lineRule="auto"/>
        <w:jc w:val="both"/>
        <w:rPr>
          <w:rFonts w:cstheme="minorHAnsi"/>
          <w:i w:val="0"/>
          <w:color w:val="000000" w:themeColor="text1"/>
          <w:sz w:val="22"/>
        </w:rPr>
      </w:pPr>
      <w:r w:rsidRPr="0007378E">
        <w:rPr>
          <w:rFonts w:cstheme="minorHAnsi"/>
          <w:i w:val="0"/>
          <w:color w:val="000000" w:themeColor="text1"/>
          <w:sz w:val="22"/>
        </w:rPr>
        <w:t xml:space="preserve">where </w:t>
      </w:r>
      <m:oMath>
        <m:r>
          <w:rPr>
            <w:rFonts w:ascii="Cambria Math" w:eastAsia="Cambria Math" w:hAnsi="Cambria Math" w:cstheme="minorHAnsi"/>
            <w:color w:val="000000" w:themeColor="text1"/>
            <w:sz w:val="22"/>
            <w:szCs w:val="22"/>
          </w:rPr>
          <m:t>s</m:t>
        </m:r>
      </m:oMath>
      <w:r w:rsidRPr="0007378E">
        <w:rPr>
          <w:rFonts w:cstheme="minorHAnsi"/>
          <w:i w:val="0"/>
          <w:color w:val="000000" w:themeColor="text1"/>
          <w:sz w:val="22"/>
        </w:rPr>
        <w:t xml:space="preserve"> is the age of </w:t>
      </w:r>
      <w:r w:rsidRPr="0007378E">
        <w:rPr>
          <w:rFonts w:cstheme="minorHAnsi"/>
          <w:i w:val="0"/>
          <w:color w:val="000000" w:themeColor="text1"/>
          <w:sz w:val="22"/>
          <w:szCs w:val="22"/>
        </w:rPr>
        <w:t xml:space="preserve">the snow layer from the last snowfall (in </w:t>
      </w:r>
      <w:proofErr w:type="gramStart"/>
      <w:r w:rsidRPr="0007378E">
        <w:rPr>
          <w:rFonts w:cstheme="minorHAnsi"/>
          <w:i w:val="0"/>
          <w:color w:val="000000" w:themeColor="text1"/>
          <w:sz w:val="22"/>
          <w:szCs w:val="22"/>
        </w:rPr>
        <w:t>days).</w:t>
      </w:r>
      <w:proofErr w:type="gramEnd"/>
      <w:r w:rsidRPr="0007378E">
        <w:rPr>
          <w:rFonts w:cstheme="minorHAnsi"/>
          <w:i w:val="0"/>
          <w:color w:val="000000" w:themeColor="text1"/>
          <w:sz w:val="22"/>
          <w:szCs w:val="22"/>
        </w:rPr>
        <w:t xml:space="preserve"> The overall snowpack thickness </w:t>
      </w:r>
      <w:r w:rsidRPr="0007378E">
        <w:rPr>
          <w:rFonts w:eastAsiaTheme="minorEastAsia" w:cstheme="minorHAnsi"/>
          <w:i w:val="0"/>
          <w:color w:val="000000" w:themeColor="text1"/>
          <w:sz w:val="22"/>
          <w:szCs w:val="22"/>
        </w:rPr>
        <w:t>(</w:t>
      </w:r>
      <m:oMath>
        <m:r>
          <w:rPr>
            <w:rFonts w:ascii="Cambria Math" w:eastAsia="Cambria Math" w:hAnsi="Cambria Math" w:cstheme="minorHAnsi"/>
            <w:color w:val="000000" w:themeColor="text1"/>
            <w:sz w:val="22"/>
            <w:szCs w:val="22"/>
          </w:rPr>
          <m:t>d</m:t>
        </m:r>
      </m:oMath>
      <w:r w:rsidRPr="0007378E">
        <w:rPr>
          <w:rFonts w:eastAsiaTheme="minorEastAsia" w:cstheme="minorHAnsi"/>
          <w:i w:val="0"/>
          <w:color w:val="000000" w:themeColor="text1"/>
          <w:sz w:val="22"/>
          <w:szCs w:val="22"/>
        </w:rPr>
        <w:t xml:space="preserve"> in m)</w:t>
      </w:r>
      <w:r w:rsidRPr="0007378E">
        <w:rPr>
          <w:rFonts w:cstheme="minorHAnsi"/>
          <w:i w:val="0"/>
          <w:color w:val="000000" w:themeColor="text1"/>
          <w:sz w:val="22"/>
          <w:szCs w:val="22"/>
        </w:rPr>
        <w:t xml:space="preserve"> impacts the albedo; if the snowpack is thin, the albedo must tend towards the albedo of ice (</w:t>
      </w:r>
      <m:oMath>
        <m:sSub>
          <m:sSubPr>
            <m:ctrlPr>
              <w:rPr>
                <w:rFonts w:ascii="Cambria Math" w:eastAsia="Cambria Math" w:hAnsi="Cambria Math" w:cstheme="minorHAnsi"/>
                <w:color w:val="000000" w:themeColor="text1"/>
                <w:sz w:val="22"/>
                <w:szCs w:val="22"/>
              </w:rPr>
            </m:ctrlPr>
          </m:sSubPr>
          <m:e>
            <m:r>
              <w:rPr>
                <w:rFonts w:ascii="Cambria Math" w:eastAsia="Cambria Math" w:hAnsi="Cambria Math" w:cstheme="minorHAnsi"/>
                <w:color w:val="000000" w:themeColor="text1"/>
                <w:sz w:val="22"/>
                <w:szCs w:val="22"/>
              </w:rPr>
              <m:t>α</m:t>
            </m:r>
          </m:e>
          <m:sub>
            <m:r>
              <w:rPr>
                <w:rFonts w:ascii="Cambria Math" w:eastAsia="Cambria Math" w:hAnsi="Cambria Math" w:cstheme="minorHAnsi"/>
                <w:color w:val="000000" w:themeColor="text1"/>
                <w:sz w:val="22"/>
                <w:szCs w:val="22"/>
              </w:rPr>
              <m:t>i</m:t>
            </m:r>
          </m:sub>
        </m:sSub>
      </m:oMath>
      <w:r w:rsidRPr="0007378E">
        <w:rPr>
          <w:rFonts w:eastAsiaTheme="minorEastAsia" w:cstheme="minorHAnsi"/>
          <w:i w:val="0"/>
          <w:color w:val="000000" w:themeColor="text1"/>
          <w:sz w:val="22"/>
          <w:szCs w:val="22"/>
        </w:rPr>
        <w:t>).</w:t>
      </w:r>
      <w:r w:rsidRPr="0007378E">
        <w:rPr>
          <w:color w:val="000000" w:themeColor="text1"/>
        </w:rPr>
        <w:t xml:space="preserve"> </w:t>
      </w:r>
      <w:r w:rsidRPr="0007378E">
        <w:rPr>
          <w:rFonts w:cstheme="minorHAnsi"/>
          <w:i w:val="0"/>
          <w:color w:val="000000" w:themeColor="text1"/>
          <w:sz w:val="22"/>
          <w:szCs w:val="22"/>
        </w:rPr>
        <w:t xml:space="preserve">The full albedo can be written by introducing a characteristic snow depth scale </w:t>
      </w:r>
      <m:oMath>
        <m:sSup>
          <m:sSupPr>
            <m:ctrlPr>
              <w:rPr>
                <w:rFonts w:ascii="Cambria Math" w:eastAsia="Cambria Math" w:hAnsi="Cambria Math" w:cstheme="minorHAnsi"/>
                <w:color w:val="000000" w:themeColor="text1"/>
                <w:sz w:val="22"/>
                <w:szCs w:val="22"/>
              </w:rPr>
            </m:ctrlPr>
          </m:sSupPr>
          <m:e>
            <m:r>
              <w:rPr>
                <w:rFonts w:ascii="Cambria Math" w:eastAsia="Cambria Math" w:hAnsi="Cambria Math" w:cstheme="minorHAnsi"/>
                <w:color w:val="000000" w:themeColor="text1"/>
                <w:sz w:val="22"/>
                <w:szCs w:val="22"/>
              </w:rPr>
              <m:t>d</m:t>
            </m:r>
          </m:e>
          <m:sup>
            <m:r>
              <w:rPr>
                <w:rFonts w:ascii="Cambria Math" w:eastAsia="Cambria Math" w:hAnsi="Cambria Math" w:cstheme="minorHAnsi"/>
                <w:color w:val="000000" w:themeColor="text1"/>
                <w:sz w:val="22"/>
                <w:szCs w:val="22"/>
              </w:rPr>
              <m:t>*</m:t>
            </m:r>
          </m:sup>
        </m:sSup>
      </m:oMath>
      <w:r w:rsidRPr="0007378E">
        <w:rPr>
          <w:rFonts w:cstheme="minorHAnsi"/>
          <w:i w:val="0"/>
          <w:color w:val="000000" w:themeColor="text1"/>
          <w:sz w:val="22"/>
          <w:szCs w:val="22"/>
        </w:rPr>
        <w:t xml:space="preserve"> (in m) as</w:t>
      </w:r>
    </w:p>
    <w:tbl>
      <w:tblPr>
        <w:tblW w:w="9396" w:type="dxa"/>
        <w:tblLayout w:type="fixed"/>
        <w:tblLook w:val="0400" w:firstRow="0" w:lastRow="0" w:firstColumn="0" w:lastColumn="0" w:noHBand="0" w:noVBand="1"/>
      </w:tblPr>
      <w:tblGrid>
        <w:gridCol w:w="7375"/>
        <w:gridCol w:w="2021"/>
      </w:tblGrid>
      <w:tr w:rsidR="0007378E" w:rsidRPr="0007378E" w14:paraId="42CC12C1" w14:textId="77777777" w:rsidTr="00817C3B">
        <w:tc>
          <w:tcPr>
            <w:tcW w:w="7375" w:type="dxa"/>
          </w:tcPr>
          <w:p w14:paraId="7B43016B" w14:textId="77777777" w:rsidR="00393979" w:rsidRPr="0007378E" w:rsidRDefault="00393979" w:rsidP="00611DB5">
            <w:pPr>
              <w:spacing w:before="240" w:line="360" w:lineRule="auto"/>
              <w:jc w:val="both"/>
              <w:rPr>
                <w:rFonts w:eastAsia="Calibri" w:cs="Calibri"/>
                <w:i/>
                <w:color w:val="000000" w:themeColor="text1"/>
                <w:sz w:val="18"/>
                <w:szCs w:val="18"/>
              </w:rPr>
            </w:pPr>
            <m:oMathPara>
              <m:oMath>
                <m:r>
                  <w:rPr>
                    <w:rFonts w:ascii="Cambria Math" w:eastAsia="Cambria Math" w:hAnsi="Cambria Math" w:cstheme="minorHAnsi"/>
                    <w:color w:val="000000" w:themeColor="text1"/>
                  </w:rPr>
                  <m:t>α=</m:t>
                </m:r>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α</m:t>
                    </m:r>
                  </m:e>
                  <m:sub>
                    <m:r>
                      <w:rPr>
                        <w:rFonts w:ascii="Cambria Math" w:eastAsia="Cambria Math" w:hAnsi="Cambria Math" w:cstheme="minorHAnsi"/>
                        <w:color w:val="000000" w:themeColor="text1"/>
                      </w:rPr>
                      <m:t>sn</m:t>
                    </m:r>
                  </m:sub>
                </m:sSub>
                <m:r>
                  <w:rPr>
                    <w:rFonts w:ascii="Cambria Math" w:eastAsia="Cambria Math" w:hAnsi="Cambria Math" w:cstheme="minorHAnsi"/>
                    <w:color w:val="000000" w:themeColor="text1"/>
                  </w:rPr>
                  <m:t>+</m:t>
                </m:r>
                <m:d>
                  <m:dPr>
                    <m:ctrlPr>
                      <w:rPr>
                        <w:rFonts w:ascii="Cambria Math" w:eastAsia="Cambria Math" w:hAnsi="Cambria Math" w:cstheme="minorHAnsi"/>
                        <w:i/>
                        <w:color w:val="000000" w:themeColor="text1"/>
                      </w:rPr>
                    </m:ctrlPr>
                  </m:dPr>
                  <m:e>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α</m:t>
                        </m:r>
                      </m:e>
                      <m:sub>
                        <m:r>
                          <w:rPr>
                            <w:rFonts w:ascii="Cambria Math" w:eastAsia="Cambria Math" w:hAnsi="Cambria Math" w:cstheme="minorHAnsi"/>
                            <w:color w:val="000000" w:themeColor="text1"/>
                          </w:rPr>
                          <m:t>i</m:t>
                        </m:r>
                      </m:sub>
                    </m:sSub>
                    <m:r>
                      <w:rPr>
                        <w:rFonts w:ascii="Cambria Math" w:eastAsia="Cambria Math" w:hAnsi="Cambria Math" w:cstheme="minorHAnsi"/>
                        <w:color w:val="000000" w:themeColor="text1"/>
                      </w:rPr>
                      <m:t xml:space="preserve">- </m:t>
                    </m:r>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α</m:t>
                        </m:r>
                      </m:e>
                      <m:sub>
                        <m:r>
                          <w:rPr>
                            <w:rFonts w:ascii="Cambria Math" w:eastAsia="Cambria Math" w:hAnsi="Cambria Math" w:cstheme="minorHAnsi"/>
                            <w:color w:val="000000" w:themeColor="text1"/>
                          </w:rPr>
                          <m:t>sn</m:t>
                        </m:r>
                      </m:sub>
                    </m:sSub>
                  </m:e>
                </m:d>
                <m:r>
                  <w:rPr>
                    <w:rFonts w:ascii="Cambria Math" w:eastAsia="Cambria Math" w:hAnsi="Cambria Math" w:cstheme="minorHAnsi"/>
                    <w:color w:val="000000" w:themeColor="text1"/>
                  </w:rPr>
                  <m:t>exp</m:t>
                </m:r>
                <m:d>
                  <m:dPr>
                    <m:ctrlPr>
                      <w:rPr>
                        <w:rFonts w:ascii="Cambria Math" w:eastAsia="Cambria Math" w:hAnsi="Cambria Math" w:cstheme="minorHAnsi"/>
                        <w:i/>
                        <w:color w:val="000000" w:themeColor="text1"/>
                      </w:rPr>
                    </m:ctrlPr>
                  </m:dPr>
                  <m:e>
                    <m:f>
                      <m:fPr>
                        <m:ctrlPr>
                          <w:rPr>
                            <w:rFonts w:ascii="Cambria Math" w:eastAsia="Cambria Math" w:hAnsi="Cambria Math" w:cstheme="minorHAnsi"/>
                            <w:i/>
                            <w:color w:val="000000" w:themeColor="text1"/>
                          </w:rPr>
                        </m:ctrlPr>
                      </m:fPr>
                      <m:num>
                        <m:r>
                          <w:rPr>
                            <w:rFonts w:ascii="Cambria Math" w:eastAsia="Cambria Math" w:hAnsi="Cambria Math" w:cstheme="minorHAnsi"/>
                            <w:color w:val="000000" w:themeColor="text1"/>
                          </w:rPr>
                          <m:t>- d</m:t>
                        </m:r>
                      </m:num>
                      <m:den>
                        <m:sSup>
                          <m:sSupPr>
                            <m:ctrlPr>
                              <w:rPr>
                                <w:rFonts w:ascii="Cambria Math" w:eastAsia="Cambria Math" w:hAnsi="Cambria Math" w:cstheme="minorHAnsi"/>
                                <w:i/>
                                <w:color w:val="000000" w:themeColor="text1"/>
                              </w:rPr>
                            </m:ctrlPr>
                          </m:sSupPr>
                          <m:e>
                            <m:r>
                              <w:rPr>
                                <w:rFonts w:ascii="Cambria Math" w:eastAsia="Cambria Math" w:hAnsi="Cambria Math" w:cstheme="minorHAnsi"/>
                                <w:color w:val="000000" w:themeColor="text1"/>
                              </w:rPr>
                              <m:t>d</m:t>
                            </m:r>
                          </m:e>
                          <m:sup>
                            <m:r>
                              <w:rPr>
                                <w:rFonts w:ascii="Cambria Math" w:eastAsia="Cambria Math" w:hAnsi="Cambria Math" w:cstheme="minorHAnsi"/>
                                <w:color w:val="000000" w:themeColor="text1"/>
                              </w:rPr>
                              <m:t>*</m:t>
                            </m:r>
                          </m:sup>
                        </m:sSup>
                      </m:den>
                    </m:f>
                  </m:e>
                </m:d>
              </m:oMath>
            </m:oMathPara>
          </w:p>
        </w:tc>
        <w:tc>
          <w:tcPr>
            <w:tcW w:w="2021" w:type="dxa"/>
          </w:tcPr>
          <w:p w14:paraId="549A6972" w14:textId="77777777" w:rsidR="00393979" w:rsidRPr="0007378E" w:rsidRDefault="00393979" w:rsidP="00611DB5">
            <w:pPr>
              <w:spacing w:before="240" w:line="360" w:lineRule="auto"/>
              <w:jc w:val="both"/>
              <w:rPr>
                <w:rFonts w:eastAsia="Calibri" w:cstheme="minorHAnsi"/>
                <w:i/>
                <w:color w:val="000000" w:themeColor="text1"/>
                <w:sz w:val="18"/>
                <w:szCs w:val="18"/>
              </w:rPr>
            </w:pPr>
            <w:r w:rsidRPr="0007378E">
              <w:rPr>
                <w:rFonts w:eastAsia="Calibri" w:cstheme="minorHAnsi"/>
                <w:i/>
                <w:color w:val="000000" w:themeColor="text1"/>
                <w:sz w:val="18"/>
                <w:szCs w:val="18"/>
              </w:rPr>
              <w:t>(S4)</w:t>
            </w:r>
          </w:p>
        </w:tc>
      </w:tr>
    </w:tbl>
    <w:p w14:paraId="37032B19" w14:textId="77777777" w:rsidR="00393979" w:rsidRPr="0007378E" w:rsidRDefault="00393979" w:rsidP="00611DB5">
      <w:pPr>
        <w:spacing w:after="240" w:line="360" w:lineRule="auto"/>
        <w:rPr>
          <w:b/>
          <w:color w:val="000000" w:themeColor="text1"/>
        </w:rPr>
      </w:pPr>
      <w:r w:rsidRPr="0007378E">
        <w:rPr>
          <w:b/>
          <w:color w:val="000000" w:themeColor="text1"/>
        </w:rPr>
        <w:t>Densification</w:t>
      </w:r>
    </w:p>
    <w:p w14:paraId="0F9924D1" w14:textId="5585E44D" w:rsidR="00393979" w:rsidRPr="0007378E" w:rsidRDefault="00393979" w:rsidP="00611DB5">
      <w:pPr>
        <w:spacing w:line="360" w:lineRule="auto"/>
        <w:rPr>
          <w:color w:val="000000" w:themeColor="text1"/>
        </w:rPr>
      </w:pPr>
      <w:r w:rsidRPr="0007378E">
        <w:rPr>
          <w:color w:val="000000" w:themeColor="text1"/>
        </w:rPr>
        <w:t>The snow volumetric mass (</w:t>
      </w:r>
      <m:oMath>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ρ</m:t>
            </m:r>
          </m:e>
          <m:sub>
            <m:r>
              <w:rPr>
                <w:rFonts w:ascii="Cambria Math" w:eastAsia="Cambria Math" w:hAnsi="Cambria Math" w:cstheme="minorHAnsi"/>
                <w:color w:val="000000" w:themeColor="text1"/>
              </w:rPr>
              <m:t>sn</m:t>
            </m:r>
          </m:sub>
        </m:sSub>
      </m:oMath>
      <w:r w:rsidRPr="0007378E">
        <w:rPr>
          <w:color w:val="000000" w:themeColor="text1"/>
        </w:rPr>
        <w:t xml:space="preserve"> in kg m</w:t>
      </w:r>
      <w:r w:rsidRPr="0007378E">
        <w:rPr>
          <w:color w:val="000000" w:themeColor="text1"/>
          <w:vertAlign w:val="superscript"/>
        </w:rPr>
        <w:t>-3</w:t>
      </w:r>
      <w:r w:rsidRPr="0007378E">
        <w:rPr>
          <w:color w:val="000000" w:themeColor="text1"/>
        </w:rPr>
        <w:t xml:space="preserve">) is a key characteristic of the snowpack. Following </w:t>
      </w:r>
      <w:r w:rsidRPr="0007378E">
        <w:rPr>
          <w:noProof/>
          <w:color w:val="000000" w:themeColor="text1"/>
        </w:rPr>
        <w:t xml:space="preserve">Essery and others (2013), </w:t>
      </w:r>
      <w:r w:rsidRPr="0007378E">
        <w:rPr>
          <w:color w:val="000000" w:themeColor="text1"/>
        </w:rPr>
        <w:t>COSIPY calculates the snow volumetric mass to derive important snow properties such as thermal conductivity and liquid water content. Assuming that a rapid settlement of fresh snow occurs simultaneously with slow compaction by the load resisted by the viscosity (</w:t>
      </w:r>
      <m:oMath>
        <m:r>
          <w:rPr>
            <w:rFonts w:ascii="Cambria Math" w:eastAsia="Cambria Math" w:hAnsi="Cambria Math" w:cstheme="minorHAnsi"/>
            <w:color w:val="000000" w:themeColor="text1"/>
          </w:rPr>
          <m:t>η</m:t>
        </m:r>
      </m:oMath>
      <w:r w:rsidRPr="0007378E">
        <w:rPr>
          <w:color w:val="000000" w:themeColor="text1"/>
        </w:rPr>
        <w:t xml:space="preserve">), the rate of change in the volumetric mass as a function of time </w:t>
      </w:r>
      <w:r w:rsidRPr="0007378E">
        <w:rPr>
          <w:i/>
          <w:color w:val="000000" w:themeColor="text1"/>
        </w:rPr>
        <w:t>t</w:t>
      </w:r>
      <w:r w:rsidRPr="0007378E">
        <w:rPr>
          <w:color w:val="000000" w:themeColor="text1"/>
        </w:rPr>
        <w:t xml:space="preserve">, </w:t>
      </w:r>
      <m:oMath>
        <m:f>
          <m:fPr>
            <m:ctrlPr>
              <w:rPr>
                <w:rFonts w:ascii="Cambria Math" w:eastAsia="Cambria Math" w:hAnsi="Cambria Math" w:cstheme="minorHAnsi"/>
                <w:i/>
                <w:color w:val="000000" w:themeColor="text1"/>
              </w:rPr>
            </m:ctrlPr>
          </m:fPr>
          <m:num>
            <m:r>
              <w:rPr>
                <w:rFonts w:ascii="Cambria Math" w:eastAsia="Cambria Math" w:hAnsi="Cambria Math" w:cstheme="minorHAnsi"/>
                <w:color w:val="000000" w:themeColor="text1"/>
              </w:rPr>
              <m:t xml:space="preserve"> d</m:t>
            </m:r>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ρ</m:t>
                </m:r>
              </m:e>
              <m:sub>
                <m:r>
                  <w:rPr>
                    <w:rFonts w:ascii="Cambria Math" w:eastAsia="Cambria Math" w:hAnsi="Cambria Math" w:cstheme="minorHAnsi"/>
                    <w:color w:val="000000" w:themeColor="text1"/>
                  </w:rPr>
                  <m:t>sn</m:t>
                </m:r>
              </m:sub>
            </m:sSub>
          </m:num>
          <m:den>
            <m:r>
              <w:rPr>
                <w:rFonts w:ascii="Cambria Math" w:eastAsia="Cambria Math" w:hAnsi="Cambria Math" w:cstheme="minorHAnsi"/>
                <w:color w:val="000000" w:themeColor="text1"/>
              </w:rPr>
              <m:t>dt</m:t>
            </m:r>
          </m:den>
        </m:f>
      </m:oMath>
      <w:r w:rsidRPr="0007378E">
        <w:rPr>
          <w:color w:val="000000" w:themeColor="text1"/>
        </w:rPr>
        <w:t xml:space="preserve">, of a snow layer with temperature </w:t>
      </w:r>
      <m:oMath>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T</m:t>
            </m:r>
          </m:e>
          <m:sub>
            <m:r>
              <w:rPr>
                <w:rFonts w:ascii="Cambria Math" w:eastAsia="Cambria Math" w:hAnsi="Cambria Math" w:cstheme="minorHAnsi"/>
                <w:color w:val="000000" w:themeColor="text1"/>
              </w:rPr>
              <m:t>sn</m:t>
            </m:r>
          </m:sub>
        </m:sSub>
      </m:oMath>
      <w:r w:rsidRPr="0007378E">
        <w:rPr>
          <w:color w:val="000000" w:themeColor="text1"/>
        </w:rPr>
        <w:t xml:space="preserve"> and o</w:t>
      </w:r>
      <w:proofErr w:type="spellStart"/>
      <w:r w:rsidRPr="0007378E">
        <w:rPr>
          <w:color w:val="000000" w:themeColor="text1"/>
        </w:rPr>
        <w:t>verlying</w:t>
      </w:r>
      <w:proofErr w:type="spellEnd"/>
      <w:r w:rsidRPr="0007378E">
        <w:rPr>
          <w:color w:val="000000" w:themeColor="text1"/>
        </w:rPr>
        <w:t xml:space="preserve"> mass </w:t>
      </w:r>
      <m:oMath>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M</m:t>
            </m:r>
          </m:e>
          <m:sub>
            <m:r>
              <w:rPr>
                <w:rFonts w:ascii="Cambria Math" w:eastAsia="Cambria Math" w:hAnsi="Cambria Math" w:cstheme="minorHAnsi"/>
                <w:color w:val="000000" w:themeColor="text1"/>
              </w:rPr>
              <m:t>sn</m:t>
            </m:r>
          </m:sub>
        </m:sSub>
      </m:oMath>
      <w:r w:rsidRPr="0007378E">
        <w:rPr>
          <w:color w:val="000000" w:themeColor="text1"/>
        </w:rPr>
        <w:t xml:space="preserve"> is given by</w:t>
      </w:r>
      <w:r w:rsidR="00817C3B" w:rsidRPr="0007378E">
        <w:rPr>
          <w:color w:val="000000" w:themeColor="text1"/>
        </w:rPr>
        <w:t>:</w:t>
      </w:r>
    </w:p>
    <w:tbl>
      <w:tblPr>
        <w:tblW w:w="9396" w:type="dxa"/>
        <w:tblLayout w:type="fixed"/>
        <w:tblLook w:val="0400" w:firstRow="0" w:lastRow="0" w:firstColumn="0" w:lastColumn="0" w:noHBand="0" w:noVBand="1"/>
      </w:tblPr>
      <w:tblGrid>
        <w:gridCol w:w="7375"/>
        <w:gridCol w:w="2021"/>
      </w:tblGrid>
      <w:tr w:rsidR="0007378E" w:rsidRPr="0007378E" w14:paraId="365BCF82" w14:textId="77777777" w:rsidTr="00817C3B">
        <w:tc>
          <w:tcPr>
            <w:tcW w:w="7375" w:type="dxa"/>
          </w:tcPr>
          <w:p w14:paraId="01262B63" w14:textId="77777777" w:rsidR="00393979" w:rsidRPr="0007378E" w:rsidRDefault="000328BC" w:rsidP="00611DB5">
            <w:pPr>
              <w:spacing w:before="240" w:line="360" w:lineRule="auto"/>
              <w:jc w:val="both"/>
              <w:rPr>
                <w:rFonts w:eastAsia="Calibri" w:cs="Calibri"/>
                <w:i/>
                <w:color w:val="000000" w:themeColor="text1"/>
                <w:sz w:val="18"/>
                <w:szCs w:val="18"/>
              </w:rPr>
            </w:pPr>
            <m:oMathPara>
              <m:oMath>
                <m:f>
                  <m:fPr>
                    <m:ctrlPr>
                      <w:rPr>
                        <w:rFonts w:ascii="Cambria Math" w:eastAsia="Cambria Math" w:hAnsi="Cambria Math" w:cstheme="minorHAnsi"/>
                        <w:i/>
                        <w:color w:val="000000" w:themeColor="text1"/>
                      </w:rPr>
                    </m:ctrlPr>
                  </m:fPr>
                  <m:num>
                    <m:r>
                      <w:rPr>
                        <w:rFonts w:ascii="Cambria Math" w:eastAsia="Cambria Math" w:hAnsi="Cambria Math" w:cstheme="minorHAnsi"/>
                        <w:color w:val="000000" w:themeColor="text1"/>
                      </w:rPr>
                      <m:t xml:space="preserve"> 1</m:t>
                    </m:r>
                  </m:num>
                  <m:den>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ρ</m:t>
                        </m:r>
                      </m:e>
                      <m:sub>
                        <m:r>
                          <w:rPr>
                            <w:rFonts w:ascii="Cambria Math" w:eastAsia="Cambria Math" w:hAnsi="Cambria Math" w:cstheme="minorHAnsi"/>
                            <w:color w:val="000000" w:themeColor="text1"/>
                          </w:rPr>
                          <m:t>sn</m:t>
                        </m:r>
                      </m:sub>
                    </m:sSub>
                  </m:den>
                </m:f>
                <m:f>
                  <m:fPr>
                    <m:ctrlPr>
                      <w:rPr>
                        <w:rFonts w:ascii="Cambria Math" w:eastAsia="Cambria Math" w:hAnsi="Cambria Math" w:cstheme="minorHAnsi"/>
                        <w:i/>
                        <w:color w:val="000000" w:themeColor="text1"/>
                      </w:rPr>
                    </m:ctrlPr>
                  </m:fPr>
                  <m:num>
                    <m:r>
                      <w:rPr>
                        <w:rFonts w:ascii="Cambria Math" w:eastAsia="Cambria Math" w:hAnsi="Cambria Math" w:cstheme="minorHAnsi"/>
                        <w:color w:val="000000" w:themeColor="text1"/>
                      </w:rPr>
                      <m:t xml:space="preserve"> d</m:t>
                    </m:r>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ρ</m:t>
                        </m:r>
                      </m:e>
                      <m:sub>
                        <m:r>
                          <w:rPr>
                            <w:rFonts w:ascii="Cambria Math" w:eastAsia="Cambria Math" w:hAnsi="Cambria Math" w:cstheme="minorHAnsi"/>
                            <w:color w:val="000000" w:themeColor="text1"/>
                          </w:rPr>
                          <m:t>sn</m:t>
                        </m:r>
                      </m:sub>
                    </m:sSub>
                  </m:num>
                  <m:den>
                    <m:r>
                      <w:rPr>
                        <w:rFonts w:ascii="Cambria Math" w:eastAsia="Cambria Math" w:hAnsi="Cambria Math" w:cstheme="minorHAnsi"/>
                        <w:color w:val="000000" w:themeColor="text1"/>
                      </w:rPr>
                      <m:t>dt</m:t>
                    </m:r>
                  </m:den>
                </m:f>
                <m:r>
                  <w:rPr>
                    <w:rFonts w:ascii="Cambria Math" w:eastAsia="Cambria Math" w:hAnsi="Cambria Math" w:cstheme="minorHAnsi"/>
                    <w:color w:val="000000" w:themeColor="text1"/>
                  </w:rPr>
                  <m:t xml:space="preserve">= </m:t>
                </m:r>
                <m:f>
                  <m:fPr>
                    <m:ctrlPr>
                      <w:rPr>
                        <w:rFonts w:ascii="Cambria Math" w:eastAsia="Cambria Math" w:hAnsi="Cambria Math" w:cstheme="minorHAnsi"/>
                        <w:i/>
                        <w:color w:val="000000" w:themeColor="text1"/>
                      </w:rPr>
                    </m:ctrlPr>
                  </m:fPr>
                  <m:num>
                    <m:r>
                      <w:rPr>
                        <w:rFonts w:ascii="Cambria Math" w:eastAsia="Cambria Math" w:hAnsi="Cambria Math" w:cstheme="minorHAnsi"/>
                        <w:color w:val="000000" w:themeColor="text1"/>
                      </w:rPr>
                      <m:t xml:space="preserve"> </m:t>
                    </m:r>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M</m:t>
                        </m:r>
                      </m:e>
                      <m:sub>
                        <m:r>
                          <w:rPr>
                            <w:rFonts w:ascii="Cambria Math" w:eastAsia="Cambria Math" w:hAnsi="Cambria Math" w:cstheme="minorHAnsi"/>
                            <w:color w:val="000000" w:themeColor="text1"/>
                          </w:rPr>
                          <m:t>sn</m:t>
                        </m:r>
                      </m:sub>
                    </m:sSub>
                    <m:r>
                      <w:rPr>
                        <w:rFonts w:ascii="Cambria Math" w:eastAsia="Cambria Math" w:hAnsi="Cambria Math" w:cstheme="minorHAnsi"/>
                        <w:color w:val="000000" w:themeColor="text1"/>
                      </w:rPr>
                      <m:t>g</m:t>
                    </m:r>
                  </m:num>
                  <m:den>
                    <m:r>
                      <w:rPr>
                        <w:rFonts w:ascii="Cambria Math" w:eastAsia="Cambria Math" w:hAnsi="Cambria Math" w:cstheme="minorHAnsi"/>
                        <w:color w:val="000000" w:themeColor="text1"/>
                      </w:rPr>
                      <m:t>η</m:t>
                    </m:r>
                  </m:den>
                </m:f>
                <m:r>
                  <w:rPr>
                    <w:rFonts w:ascii="Cambria Math" w:eastAsia="Cambria Math" w:hAnsi="Cambria Math" w:cstheme="minorHAnsi"/>
                    <w:color w:val="000000" w:themeColor="text1"/>
                  </w:rPr>
                  <m:t xml:space="preserve"> + </m:t>
                </m:r>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c</m:t>
                    </m:r>
                  </m:e>
                  <m:sub>
                    <m:r>
                      <w:rPr>
                        <w:rFonts w:ascii="Cambria Math" w:eastAsia="Cambria Math" w:hAnsi="Cambria Math" w:cstheme="minorHAnsi"/>
                        <w:color w:val="000000" w:themeColor="text1"/>
                      </w:rPr>
                      <m:t>1</m:t>
                    </m:r>
                  </m:sub>
                </m:sSub>
                <m:r>
                  <w:rPr>
                    <w:rFonts w:ascii="Cambria Math" w:eastAsia="Cambria Math" w:hAnsi="Cambria Math" w:cstheme="minorHAnsi"/>
                    <w:color w:val="000000" w:themeColor="text1"/>
                  </w:rPr>
                  <m:t>exp</m:t>
                </m:r>
                <m:d>
                  <m:dPr>
                    <m:begChr m:val="["/>
                    <m:endChr m:val="]"/>
                    <m:ctrlPr>
                      <w:rPr>
                        <w:rFonts w:ascii="Cambria Math" w:eastAsia="Cambria Math" w:hAnsi="Cambria Math" w:cstheme="minorHAnsi"/>
                        <w:i/>
                        <w:color w:val="000000" w:themeColor="text1"/>
                      </w:rPr>
                    </m:ctrlPr>
                  </m:dPr>
                  <m:e>
                    <m:r>
                      <w:rPr>
                        <w:rFonts w:ascii="Cambria Math" w:eastAsia="Cambria Math" w:hAnsi="Cambria Math" w:cstheme="minorHAnsi"/>
                        <w:color w:val="000000" w:themeColor="text1"/>
                      </w:rPr>
                      <m:t>-</m:t>
                    </m:r>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c</m:t>
                        </m:r>
                      </m:e>
                      <m:sub>
                        <m:r>
                          <w:rPr>
                            <w:rFonts w:ascii="Cambria Math" w:eastAsia="Cambria Math" w:hAnsi="Cambria Math" w:cstheme="minorHAnsi"/>
                            <w:color w:val="000000" w:themeColor="text1"/>
                          </w:rPr>
                          <m:t>2</m:t>
                        </m:r>
                      </m:sub>
                    </m:sSub>
                    <m:d>
                      <m:dPr>
                        <m:ctrlPr>
                          <w:rPr>
                            <w:rFonts w:ascii="Cambria Math" w:eastAsia="Cambria Math" w:hAnsi="Cambria Math" w:cstheme="minorHAnsi"/>
                            <w:i/>
                            <w:color w:val="000000" w:themeColor="text1"/>
                          </w:rPr>
                        </m:ctrlPr>
                      </m:dPr>
                      <m:e>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T</m:t>
                            </m:r>
                          </m:e>
                          <m:sub>
                            <m:r>
                              <w:rPr>
                                <w:rFonts w:ascii="Cambria Math" w:eastAsia="Cambria Math" w:hAnsi="Cambria Math" w:cstheme="minorHAnsi"/>
                                <w:color w:val="000000" w:themeColor="text1"/>
                              </w:rPr>
                              <m:t>0</m:t>
                            </m:r>
                          </m:sub>
                        </m:sSub>
                        <m:r>
                          <w:rPr>
                            <w:rFonts w:ascii="Cambria Math" w:eastAsia="Cambria Math" w:hAnsi="Cambria Math" w:cstheme="minorHAnsi"/>
                            <w:color w:val="000000" w:themeColor="text1"/>
                          </w:rPr>
                          <m:t>-</m:t>
                        </m:r>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T</m:t>
                            </m:r>
                          </m:e>
                          <m:sub>
                            <m:r>
                              <w:rPr>
                                <w:rFonts w:ascii="Cambria Math" w:eastAsia="Cambria Math" w:hAnsi="Cambria Math" w:cstheme="minorHAnsi"/>
                                <w:color w:val="000000" w:themeColor="text1"/>
                              </w:rPr>
                              <m:t>sn</m:t>
                            </m:r>
                          </m:sub>
                        </m:sSub>
                      </m:e>
                    </m:d>
                    <m:r>
                      <w:rPr>
                        <w:rFonts w:ascii="Cambria Math" w:eastAsia="Cambria Math" w:hAnsi="Cambria Math" w:cstheme="minorHAnsi"/>
                        <w:color w:val="000000" w:themeColor="text1"/>
                      </w:rPr>
                      <m:t xml:space="preserve"> - </m:t>
                    </m:r>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c</m:t>
                        </m:r>
                      </m:e>
                      <m:sub>
                        <m:r>
                          <w:rPr>
                            <w:rFonts w:ascii="Cambria Math" w:eastAsia="Cambria Math" w:hAnsi="Cambria Math" w:cstheme="minorHAnsi"/>
                            <w:color w:val="000000" w:themeColor="text1"/>
                          </w:rPr>
                          <m:t>3</m:t>
                        </m:r>
                      </m:sub>
                    </m:sSub>
                    <m:r>
                      <w:rPr>
                        <w:rFonts w:ascii="Cambria Math" w:eastAsia="Cambria Math" w:hAnsi="Cambria Math" w:cstheme="minorHAnsi"/>
                        <w:color w:val="000000" w:themeColor="text1"/>
                      </w:rPr>
                      <m:t>max</m:t>
                    </m:r>
                    <m:d>
                      <m:dPr>
                        <m:ctrlPr>
                          <w:rPr>
                            <w:rFonts w:ascii="Cambria Math" w:eastAsia="Cambria Math" w:hAnsi="Cambria Math" w:cstheme="minorHAnsi"/>
                            <w:i/>
                            <w:color w:val="000000" w:themeColor="text1"/>
                          </w:rPr>
                        </m:ctrlPr>
                      </m:dPr>
                      <m:e>
                        <m:r>
                          <w:rPr>
                            <w:rFonts w:ascii="Cambria Math" w:eastAsia="Cambria Math" w:hAnsi="Cambria Math" w:cstheme="minorHAnsi"/>
                            <w:color w:val="000000" w:themeColor="text1"/>
                          </w:rPr>
                          <m:t xml:space="preserve">0, </m:t>
                        </m:r>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ρ</m:t>
                            </m:r>
                          </m:e>
                          <m:sub>
                            <m:r>
                              <w:rPr>
                                <w:rFonts w:ascii="Cambria Math" w:eastAsia="Cambria Math" w:hAnsi="Cambria Math" w:cstheme="minorHAnsi"/>
                                <w:color w:val="000000" w:themeColor="text1"/>
                              </w:rPr>
                              <m:t>sn</m:t>
                            </m:r>
                          </m:sub>
                        </m:sSub>
                        <m:r>
                          <w:rPr>
                            <w:rFonts w:ascii="Cambria Math" w:eastAsia="Cambria Math" w:hAnsi="Cambria Math" w:cstheme="minorHAnsi"/>
                            <w:color w:val="000000" w:themeColor="text1"/>
                          </w:rPr>
                          <m:t xml:space="preserve">- </m:t>
                        </m:r>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ρ</m:t>
                            </m:r>
                          </m:e>
                          <m:sub>
                            <m:r>
                              <w:rPr>
                                <w:rFonts w:ascii="Cambria Math" w:eastAsia="Cambria Math" w:hAnsi="Cambria Math" w:cstheme="minorHAnsi"/>
                                <w:color w:val="000000" w:themeColor="text1"/>
                              </w:rPr>
                              <m:t>0</m:t>
                            </m:r>
                          </m:sub>
                        </m:sSub>
                      </m:e>
                    </m:d>
                  </m:e>
                </m:d>
              </m:oMath>
            </m:oMathPara>
          </w:p>
        </w:tc>
        <w:tc>
          <w:tcPr>
            <w:tcW w:w="2021" w:type="dxa"/>
          </w:tcPr>
          <w:p w14:paraId="305B370E" w14:textId="2D121680" w:rsidR="00393979" w:rsidRPr="0007378E" w:rsidRDefault="00393979" w:rsidP="00611DB5">
            <w:pPr>
              <w:spacing w:before="240" w:line="360" w:lineRule="auto"/>
              <w:jc w:val="both"/>
              <w:rPr>
                <w:rFonts w:eastAsia="Calibri" w:cstheme="minorHAnsi"/>
                <w:i/>
                <w:color w:val="000000" w:themeColor="text1"/>
                <w:sz w:val="18"/>
                <w:szCs w:val="18"/>
              </w:rPr>
            </w:pPr>
            <w:r w:rsidRPr="0007378E">
              <w:rPr>
                <w:rFonts w:eastAsia="Calibri" w:cstheme="minorHAnsi"/>
                <w:i/>
                <w:color w:val="000000" w:themeColor="text1"/>
                <w:sz w:val="18"/>
                <w:szCs w:val="18"/>
              </w:rPr>
              <w:t>(S</w:t>
            </w:r>
            <w:r w:rsidR="00575612" w:rsidRPr="0007378E">
              <w:rPr>
                <w:rFonts w:eastAsia="Calibri" w:cstheme="minorHAnsi"/>
                <w:i/>
                <w:color w:val="000000" w:themeColor="text1"/>
                <w:sz w:val="18"/>
                <w:szCs w:val="18"/>
              </w:rPr>
              <w:t>5</w:t>
            </w:r>
            <w:r w:rsidRPr="0007378E">
              <w:rPr>
                <w:rFonts w:eastAsia="Calibri" w:cstheme="minorHAnsi"/>
                <w:i/>
                <w:color w:val="000000" w:themeColor="text1"/>
                <w:sz w:val="18"/>
                <w:szCs w:val="18"/>
              </w:rPr>
              <w:t>)</w:t>
            </w:r>
          </w:p>
        </w:tc>
      </w:tr>
    </w:tbl>
    <w:p w14:paraId="258AA176" w14:textId="768CD693" w:rsidR="00393979" w:rsidRPr="0007378E" w:rsidRDefault="00393979" w:rsidP="00611DB5">
      <w:pPr>
        <w:spacing w:line="360" w:lineRule="auto"/>
        <w:rPr>
          <w:color w:val="000000" w:themeColor="text1"/>
        </w:rPr>
      </w:pPr>
      <w:r w:rsidRPr="0007378E">
        <w:rPr>
          <w:color w:val="000000" w:themeColor="text1"/>
        </w:rPr>
        <w:t>And the viscosity</w:t>
      </w:r>
      <w:r w:rsidR="00817C3B" w:rsidRPr="0007378E">
        <w:rPr>
          <w:color w:val="000000" w:themeColor="text1"/>
        </w:rPr>
        <w:t>:</w:t>
      </w:r>
    </w:p>
    <w:tbl>
      <w:tblPr>
        <w:tblW w:w="9396" w:type="dxa"/>
        <w:tblLayout w:type="fixed"/>
        <w:tblLook w:val="0400" w:firstRow="0" w:lastRow="0" w:firstColumn="0" w:lastColumn="0" w:noHBand="0" w:noVBand="1"/>
      </w:tblPr>
      <w:tblGrid>
        <w:gridCol w:w="7375"/>
        <w:gridCol w:w="2021"/>
      </w:tblGrid>
      <w:tr w:rsidR="0007378E" w:rsidRPr="0007378E" w14:paraId="5970F838" w14:textId="77777777" w:rsidTr="00817C3B">
        <w:tc>
          <w:tcPr>
            <w:tcW w:w="7375" w:type="dxa"/>
          </w:tcPr>
          <w:p w14:paraId="5260E556" w14:textId="77777777" w:rsidR="00393979" w:rsidRPr="0007378E" w:rsidRDefault="00393979" w:rsidP="00611DB5">
            <w:pPr>
              <w:spacing w:before="240" w:line="360" w:lineRule="auto"/>
              <w:jc w:val="both"/>
              <w:rPr>
                <w:rFonts w:eastAsia="Calibri" w:cs="Calibri"/>
                <w:i/>
                <w:color w:val="000000" w:themeColor="text1"/>
                <w:sz w:val="18"/>
                <w:szCs w:val="18"/>
              </w:rPr>
            </w:pPr>
            <m:oMathPara>
              <m:oMath>
                <m:r>
                  <w:rPr>
                    <w:rFonts w:ascii="Cambria Math" w:eastAsia="Cambria Math" w:hAnsi="Cambria Math" w:cstheme="minorHAnsi"/>
                    <w:color w:val="000000" w:themeColor="text1"/>
                  </w:rPr>
                  <m:t xml:space="preserve">η = </m:t>
                </m:r>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η</m:t>
                    </m:r>
                  </m:e>
                  <m:sub>
                    <m:r>
                      <w:rPr>
                        <w:rFonts w:ascii="Cambria Math" w:eastAsia="Cambria Math" w:hAnsi="Cambria Math" w:cstheme="minorHAnsi"/>
                        <w:color w:val="000000" w:themeColor="text1"/>
                      </w:rPr>
                      <m:t>0</m:t>
                    </m:r>
                  </m:sub>
                </m:sSub>
                <m:r>
                  <w:rPr>
                    <w:rFonts w:ascii="Cambria Math" w:eastAsia="Cambria Math" w:hAnsi="Cambria Math" w:cstheme="minorHAnsi"/>
                    <w:color w:val="000000" w:themeColor="text1"/>
                  </w:rPr>
                  <m:t>exp</m:t>
                </m:r>
                <m:d>
                  <m:dPr>
                    <m:begChr m:val="["/>
                    <m:endChr m:val="]"/>
                    <m:ctrlPr>
                      <w:rPr>
                        <w:rFonts w:ascii="Cambria Math" w:eastAsia="Cambria Math" w:hAnsi="Cambria Math" w:cstheme="minorHAnsi"/>
                        <w:i/>
                        <w:color w:val="000000" w:themeColor="text1"/>
                      </w:rPr>
                    </m:ctrlPr>
                  </m:dPr>
                  <m:e>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c</m:t>
                        </m:r>
                      </m:e>
                      <m:sub>
                        <m:r>
                          <w:rPr>
                            <w:rFonts w:ascii="Cambria Math" w:eastAsia="Cambria Math" w:hAnsi="Cambria Math" w:cstheme="minorHAnsi"/>
                            <w:color w:val="000000" w:themeColor="text1"/>
                          </w:rPr>
                          <m:t>4</m:t>
                        </m:r>
                      </m:sub>
                    </m:sSub>
                    <m:d>
                      <m:dPr>
                        <m:ctrlPr>
                          <w:rPr>
                            <w:rFonts w:ascii="Cambria Math" w:eastAsia="Cambria Math" w:hAnsi="Cambria Math" w:cstheme="minorHAnsi"/>
                            <w:i/>
                            <w:color w:val="000000" w:themeColor="text1"/>
                          </w:rPr>
                        </m:ctrlPr>
                      </m:dPr>
                      <m:e>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T</m:t>
                            </m:r>
                          </m:e>
                          <m:sub>
                            <m:r>
                              <w:rPr>
                                <w:rFonts w:ascii="Cambria Math" w:eastAsia="Cambria Math" w:hAnsi="Cambria Math" w:cstheme="minorHAnsi"/>
                                <w:color w:val="000000" w:themeColor="text1"/>
                              </w:rPr>
                              <m:t>0</m:t>
                            </m:r>
                          </m:sub>
                        </m:sSub>
                        <m:r>
                          <w:rPr>
                            <w:rFonts w:ascii="Cambria Math" w:eastAsia="Cambria Math" w:hAnsi="Cambria Math" w:cstheme="minorHAnsi"/>
                            <w:color w:val="000000" w:themeColor="text1"/>
                          </w:rPr>
                          <m:t>-</m:t>
                        </m:r>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T</m:t>
                            </m:r>
                          </m:e>
                          <m:sub>
                            <m:r>
                              <w:rPr>
                                <w:rFonts w:ascii="Cambria Math" w:eastAsia="Cambria Math" w:hAnsi="Cambria Math" w:cstheme="minorHAnsi"/>
                                <w:color w:val="000000" w:themeColor="text1"/>
                              </w:rPr>
                              <m:t>sn</m:t>
                            </m:r>
                          </m:sub>
                        </m:sSub>
                      </m:e>
                    </m:d>
                    <m:r>
                      <w:rPr>
                        <w:rFonts w:ascii="Cambria Math" w:eastAsia="Cambria Math" w:hAnsi="Cambria Math" w:cstheme="minorHAnsi"/>
                        <w:color w:val="000000" w:themeColor="text1"/>
                      </w:rPr>
                      <m:t xml:space="preserve"> + </m:t>
                    </m:r>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c</m:t>
                        </m:r>
                      </m:e>
                      <m:sub>
                        <m:r>
                          <w:rPr>
                            <w:rFonts w:ascii="Cambria Math" w:eastAsia="Cambria Math" w:hAnsi="Cambria Math" w:cstheme="minorHAnsi"/>
                            <w:color w:val="000000" w:themeColor="text1"/>
                          </w:rPr>
                          <m:t>5</m:t>
                        </m:r>
                      </m:sub>
                    </m:sSub>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ρ</m:t>
                        </m:r>
                      </m:e>
                      <m:sub>
                        <m:r>
                          <w:rPr>
                            <w:rFonts w:ascii="Cambria Math" w:eastAsia="Cambria Math" w:hAnsi="Cambria Math" w:cstheme="minorHAnsi"/>
                            <w:color w:val="000000" w:themeColor="text1"/>
                          </w:rPr>
                          <m:t>sn</m:t>
                        </m:r>
                      </m:sub>
                    </m:sSub>
                  </m:e>
                </m:d>
              </m:oMath>
            </m:oMathPara>
          </w:p>
        </w:tc>
        <w:tc>
          <w:tcPr>
            <w:tcW w:w="2021" w:type="dxa"/>
          </w:tcPr>
          <w:p w14:paraId="6A4AFA4B" w14:textId="008FB13D" w:rsidR="00393979" w:rsidRPr="0007378E" w:rsidRDefault="00393979" w:rsidP="00611DB5">
            <w:pPr>
              <w:spacing w:before="240" w:line="360" w:lineRule="auto"/>
              <w:jc w:val="both"/>
              <w:rPr>
                <w:rFonts w:eastAsia="Calibri" w:cstheme="minorHAnsi"/>
                <w:i/>
                <w:color w:val="000000" w:themeColor="text1"/>
                <w:sz w:val="18"/>
                <w:szCs w:val="18"/>
              </w:rPr>
            </w:pPr>
            <w:r w:rsidRPr="0007378E">
              <w:rPr>
                <w:rFonts w:eastAsia="Calibri" w:cstheme="minorHAnsi"/>
                <w:i/>
                <w:color w:val="000000" w:themeColor="text1"/>
                <w:sz w:val="18"/>
                <w:szCs w:val="18"/>
              </w:rPr>
              <w:t>(S</w:t>
            </w:r>
            <w:r w:rsidR="00575612" w:rsidRPr="0007378E">
              <w:rPr>
                <w:rFonts w:eastAsia="Calibri" w:cstheme="minorHAnsi"/>
                <w:i/>
                <w:color w:val="000000" w:themeColor="text1"/>
                <w:sz w:val="18"/>
                <w:szCs w:val="18"/>
              </w:rPr>
              <w:t>6</w:t>
            </w:r>
            <w:r w:rsidRPr="0007378E">
              <w:rPr>
                <w:rFonts w:eastAsia="Calibri" w:cstheme="minorHAnsi"/>
                <w:i/>
                <w:color w:val="000000" w:themeColor="text1"/>
                <w:sz w:val="18"/>
                <w:szCs w:val="18"/>
              </w:rPr>
              <w:t>)</w:t>
            </w:r>
          </w:p>
        </w:tc>
      </w:tr>
    </w:tbl>
    <w:p w14:paraId="448A5B10" w14:textId="77777777" w:rsidR="00393979" w:rsidRPr="0007378E" w:rsidRDefault="00393979" w:rsidP="00611DB5">
      <w:pPr>
        <w:spacing w:line="360" w:lineRule="auto"/>
        <w:rPr>
          <w:color w:val="000000" w:themeColor="text1"/>
        </w:rPr>
      </w:pPr>
      <w:r w:rsidRPr="0007378E">
        <w:rPr>
          <w:color w:val="000000" w:themeColor="text1"/>
        </w:rPr>
        <w:t>Values for the two physical constants and six parameters in equations (S3) and (S4) are given in Table S4 below.</w:t>
      </w:r>
    </w:p>
    <w:p w14:paraId="0AD441FE" w14:textId="77777777" w:rsidR="00393979" w:rsidRPr="0007378E" w:rsidRDefault="00393979" w:rsidP="00393979">
      <w:pPr>
        <w:spacing w:line="240" w:lineRule="auto"/>
        <w:rPr>
          <w:color w:val="000000" w:themeColor="text1"/>
        </w:rPr>
      </w:pPr>
    </w:p>
    <w:p w14:paraId="0BF46433" w14:textId="37C165F3" w:rsidR="00393979" w:rsidRPr="0007378E" w:rsidRDefault="00393979" w:rsidP="00393979">
      <w:pPr>
        <w:spacing w:line="240" w:lineRule="auto"/>
        <w:rPr>
          <w:rFonts w:cstheme="minorHAnsi"/>
          <w:i/>
          <w:color w:val="000000" w:themeColor="text1"/>
          <w:sz w:val="18"/>
        </w:rPr>
      </w:pPr>
      <w:r w:rsidRPr="0007378E">
        <w:rPr>
          <w:rFonts w:cstheme="minorHAnsi"/>
          <w:b/>
          <w:i/>
          <w:color w:val="000000" w:themeColor="text1"/>
          <w:sz w:val="18"/>
        </w:rPr>
        <w:t>Table S4.</w:t>
      </w:r>
      <w:r w:rsidRPr="0007378E">
        <w:rPr>
          <w:rFonts w:cstheme="minorHAnsi"/>
          <w:i/>
          <w:color w:val="000000" w:themeColor="text1"/>
          <w:sz w:val="18"/>
        </w:rPr>
        <w:t xml:space="preserve"> Physical constants and parameter values for snow compaction </w:t>
      </w:r>
      <w:proofErr w:type="spellStart"/>
      <w:r w:rsidRPr="0007378E">
        <w:rPr>
          <w:rFonts w:cstheme="minorHAnsi"/>
          <w:i/>
          <w:color w:val="000000" w:themeColor="text1"/>
          <w:sz w:val="18"/>
        </w:rPr>
        <w:t>parameteri</w:t>
      </w:r>
      <w:r w:rsidR="00817C3B" w:rsidRPr="0007378E">
        <w:rPr>
          <w:rFonts w:cstheme="minorHAnsi"/>
          <w:i/>
          <w:color w:val="000000" w:themeColor="text1"/>
          <w:sz w:val="18"/>
        </w:rPr>
        <w:t>s</w:t>
      </w:r>
      <w:r w:rsidRPr="0007378E">
        <w:rPr>
          <w:rFonts w:cstheme="minorHAnsi"/>
          <w:i/>
          <w:color w:val="000000" w:themeColor="text1"/>
          <w:sz w:val="18"/>
        </w:rPr>
        <w:t>ations</w:t>
      </w:r>
      <w:proofErr w:type="spellEnd"/>
    </w:p>
    <w:tbl>
      <w:tblPr>
        <w:tblStyle w:val="TableGrid"/>
        <w:tblW w:w="0" w:type="auto"/>
        <w:tblLook w:val="04A0" w:firstRow="1" w:lastRow="0" w:firstColumn="1" w:lastColumn="0" w:noHBand="0" w:noVBand="1"/>
      </w:tblPr>
      <w:tblGrid>
        <w:gridCol w:w="3132"/>
        <w:gridCol w:w="3132"/>
        <w:gridCol w:w="3132"/>
      </w:tblGrid>
      <w:tr w:rsidR="0007378E" w:rsidRPr="0007378E" w14:paraId="5EAB3E6C" w14:textId="77777777" w:rsidTr="00817C3B">
        <w:tc>
          <w:tcPr>
            <w:tcW w:w="3132" w:type="dxa"/>
          </w:tcPr>
          <w:p w14:paraId="39B4B179" w14:textId="77777777" w:rsidR="00393979" w:rsidRPr="0007378E" w:rsidRDefault="00393979" w:rsidP="00817C3B">
            <w:pPr>
              <w:spacing w:line="240" w:lineRule="auto"/>
              <w:rPr>
                <w:color w:val="000000" w:themeColor="text1"/>
              </w:rPr>
            </w:pPr>
            <w:r w:rsidRPr="0007378E">
              <w:rPr>
                <w:color w:val="000000" w:themeColor="text1"/>
              </w:rPr>
              <w:t>equation</w:t>
            </w:r>
          </w:p>
        </w:tc>
        <w:tc>
          <w:tcPr>
            <w:tcW w:w="3132" w:type="dxa"/>
          </w:tcPr>
          <w:p w14:paraId="64094A98" w14:textId="77777777" w:rsidR="00393979" w:rsidRPr="0007378E" w:rsidRDefault="00393979" w:rsidP="00817C3B">
            <w:pPr>
              <w:spacing w:line="240" w:lineRule="auto"/>
              <w:rPr>
                <w:color w:val="000000" w:themeColor="text1"/>
              </w:rPr>
            </w:pPr>
            <w:r w:rsidRPr="0007378E">
              <w:rPr>
                <w:color w:val="000000" w:themeColor="text1"/>
              </w:rPr>
              <w:t>Parameters</w:t>
            </w:r>
          </w:p>
        </w:tc>
        <w:tc>
          <w:tcPr>
            <w:tcW w:w="3132" w:type="dxa"/>
          </w:tcPr>
          <w:p w14:paraId="537F88AD" w14:textId="77777777" w:rsidR="00393979" w:rsidRPr="0007378E" w:rsidRDefault="00393979" w:rsidP="00817C3B">
            <w:pPr>
              <w:spacing w:line="240" w:lineRule="auto"/>
              <w:rPr>
                <w:color w:val="000000" w:themeColor="text1"/>
              </w:rPr>
            </w:pPr>
            <w:r w:rsidRPr="0007378E">
              <w:rPr>
                <w:color w:val="000000" w:themeColor="text1"/>
              </w:rPr>
              <w:t>Sources</w:t>
            </w:r>
          </w:p>
        </w:tc>
      </w:tr>
      <w:tr w:rsidR="0007378E" w:rsidRPr="0007378E" w14:paraId="0C3F2BB3" w14:textId="77777777" w:rsidTr="00817C3B">
        <w:tc>
          <w:tcPr>
            <w:tcW w:w="3132" w:type="dxa"/>
          </w:tcPr>
          <w:p w14:paraId="6A868C73" w14:textId="7AB506D1" w:rsidR="00393979" w:rsidRPr="0007378E" w:rsidRDefault="00393979" w:rsidP="00817C3B">
            <w:pPr>
              <w:spacing w:line="240" w:lineRule="auto"/>
              <w:rPr>
                <w:color w:val="000000" w:themeColor="text1"/>
              </w:rPr>
            </w:pPr>
            <w:r w:rsidRPr="0007378E">
              <w:rPr>
                <w:color w:val="000000" w:themeColor="text1"/>
              </w:rPr>
              <w:t>S</w:t>
            </w:r>
            <w:r w:rsidR="00EF105E" w:rsidRPr="0007378E">
              <w:rPr>
                <w:color w:val="000000" w:themeColor="text1"/>
              </w:rPr>
              <w:t>5</w:t>
            </w:r>
          </w:p>
        </w:tc>
        <w:tc>
          <w:tcPr>
            <w:tcW w:w="3132" w:type="dxa"/>
          </w:tcPr>
          <w:p w14:paraId="46C7021A" w14:textId="77777777" w:rsidR="00393979" w:rsidRPr="0007378E" w:rsidRDefault="000328BC" w:rsidP="00817C3B">
            <w:pPr>
              <w:spacing w:line="240" w:lineRule="auto"/>
              <w:rPr>
                <w:color w:val="000000" w:themeColor="text1"/>
              </w:rPr>
            </w:pPr>
            <m:oMath>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c</m:t>
                  </m:r>
                </m:e>
                <m:sub>
                  <m:r>
                    <w:rPr>
                      <w:rFonts w:ascii="Cambria Math" w:eastAsia="Cambria Math" w:hAnsi="Cambria Math" w:cstheme="minorHAnsi"/>
                      <w:color w:val="000000" w:themeColor="text1"/>
                    </w:rPr>
                    <m:t>1</m:t>
                  </m:r>
                </m:sub>
              </m:sSub>
            </m:oMath>
            <w:r w:rsidR="00393979" w:rsidRPr="0007378E">
              <w:rPr>
                <w:color w:val="000000" w:themeColor="text1"/>
              </w:rPr>
              <w:t xml:space="preserve"> = 2.8×10</w:t>
            </w:r>
            <w:r w:rsidR="00393979" w:rsidRPr="0007378E">
              <w:rPr>
                <w:color w:val="000000" w:themeColor="text1"/>
                <w:vertAlign w:val="superscript"/>
              </w:rPr>
              <w:t>−6</w:t>
            </w:r>
            <w:r w:rsidR="00393979" w:rsidRPr="0007378E">
              <w:rPr>
                <w:color w:val="000000" w:themeColor="text1"/>
              </w:rPr>
              <w:t xml:space="preserve"> s</w:t>
            </w:r>
            <w:r w:rsidR="00393979" w:rsidRPr="0007378E">
              <w:rPr>
                <w:color w:val="000000" w:themeColor="text1"/>
                <w:vertAlign w:val="superscript"/>
              </w:rPr>
              <w:t>−1</w:t>
            </w:r>
            <w:r w:rsidR="00393979" w:rsidRPr="0007378E">
              <w:rPr>
                <w:color w:val="000000" w:themeColor="text1"/>
              </w:rPr>
              <w:t xml:space="preserve">, </w:t>
            </w:r>
            <m:oMath>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c</m:t>
                  </m:r>
                </m:e>
                <m:sub>
                  <m:r>
                    <w:rPr>
                      <w:rFonts w:ascii="Cambria Math" w:eastAsia="Cambria Math" w:hAnsi="Cambria Math" w:cstheme="minorHAnsi"/>
                      <w:color w:val="000000" w:themeColor="text1"/>
                    </w:rPr>
                    <m:t>2</m:t>
                  </m:r>
                </m:sub>
              </m:sSub>
            </m:oMath>
            <w:r w:rsidR="00393979" w:rsidRPr="0007378E">
              <w:rPr>
                <w:color w:val="000000" w:themeColor="text1"/>
              </w:rPr>
              <w:t xml:space="preserve"> = 0.042 K</w:t>
            </w:r>
            <w:r w:rsidR="00393979" w:rsidRPr="0007378E">
              <w:rPr>
                <w:color w:val="000000" w:themeColor="text1"/>
                <w:vertAlign w:val="superscript"/>
              </w:rPr>
              <w:t>−1</w:t>
            </w:r>
            <w:r w:rsidR="00393979" w:rsidRPr="0007378E">
              <w:rPr>
                <w:color w:val="000000" w:themeColor="text1"/>
              </w:rPr>
              <w:t xml:space="preserve">, </w:t>
            </w:r>
            <m:oMath>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c</m:t>
                  </m:r>
                </m:e>
                <m:sub>
                  <m:r>
                    <w:rPr>
                      <w:rFonts w:ascii="Cambria Math" w:eastAsia="Cambria Math" w:hAnsi="Cambria Math" w:cstheme="minorHAnsi"/>
                      <w:color w:val="000000" w:themeColor="text1"/>
                    </w:rPr>
                    <m:t>3</m:t>
                  </m:r>
                </m:sub>
              </m:sSub>
            </m:oMath>
            <w:r w:rsidR="00393979" w:rsidRPr="0007378E">
              <w:rPr>
                <w:color w:val="000000" w:themeColor="text1"/>
              </w:rPr>
              <w:t xml:space="preserve"> = 0.046 m</w:t>
            </w:r>
            <w:r w:rsidR="00393979" w:rsidRPr="0007378E">
              <w:rPr>
                <w:color w:val="000000" w:themeColor="text1"/>
                <w:vertAlign w:val="superscript"/>
              </w:rPr>
              <w:t>3</w:t>
            </w:r>
            <w:r w:rsidR="00393979" w:rsidRPr="0007378E">
              <w:rPr>
                <w:color w:val="000000" w:themeColor="text1"/>
              </w:rPr>
              <w:t xml:space="preserve"> kg</w:t>
            </w:r>
            <w:r w:rsidR="00393979" w:rsidRPr="0007378E">
              <w:rPr>
                <w:color w:val="000000" w:themeColor="text1"/>
                <w:vertAlign w:val="superscript"/>
              </w:rPr>
              <w:t>−1</w:t>
            </w:r>
          </w:p>
          <w:p w14:paraId="5BA86F9E" w14:textId="77777777" w:rsidR="00393979" w:rsidRPr="0007378E" w:rsidRDefault="000328BC" w:rsidP="00817C3B">
            <w:pPr>
              <w:spacing w:line="240" w:lineRule="auto"/>
              <w:rPr>
                <w:color w:val="000000" w:themeColor="text1"/>
                <w:vertAlign w:val="superscript"/>
              </w:rPr>
            </w:pPr>
            <m:oMath>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ρ</m:t>
                  </m:r>
                </m:e>
                <m:sub>
                  <m:r>
                    <w:rPr>
                      <w:rFonts w:ascii="Cambria Math" w:eastAsia="Cambria Math" w:hAnsi="Cambria Math" w:cstheme="minorHAnsi"/>
                      <w:color w:val="000000" w:themeColor="text1"/>
                    </w:rPr>
                    <m:t>0</m:t>
                  </m:r>
                </m:sub>
              </m:sSub>
              <m:r>
                <w:rPr>
                  <w:rFonts w:ascii="Cambria Math" w:eastAsia="Cambria Math" w:hAnsi="Cambria Math" w:cstheme="minorHAnsi"/>
                  <w:color w:val="000000" w:themeColor="text1"/>
                </w:rPr>
                <m:t xml:space="preserve"> </m:t>
              </m:r>
            </m:oMath>
            <w:r w:rsidR="00393979" w:rsidRPr="0007378E">
              <w:rPr>
                <w:color w:val="000000" w:themeColor="text1"/>
              </w:rPr>
              <w:t>= 150 kg m</w:t>
            </w:r>
            <w:r w:rsidR="00393979" w:rsidRPr="0007378E">
              <w:rPr>
                <w:color w:val="000000" w:themeColor="text1"/>
                <w:vertAlign w:val="superscript"/>
              </w:rPr>
              <w:t>-3</w:t>
            </w:r>
          </w:p>
          <w:p w14:paraId="67CEE7DF" w14:textId="77777777" w:rsidR="00393979" w:rsidRPr="0007378E" w:rsidRDefault="000328BC" w:rsidP="00817C3B">
            <w:pPr>
              <w:spacing w:line="240" w:lineRule="auto"/>
              <w:rPr>
                <w:color w:val="000000" w:themeColor="text1"/>
              </w:rPr>
            </w:pPr>
            <m:oMath>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T</m:t>
                  </m:r>
                </m:e>
                <m:sub>
                  <m:r>
                    <w:rPr>
                      <w:rFonts w:ascii="Cambria Math" w:eastAsia="Cambria Math" w:hAnsi="Cambria Math" w:cstheme="minorHAnsi"/>
                      <w:color w:val="000000" w:themeColor="text1"/>
                    </w:rPr>
                    <m:t>0</m:t>
                  </m:r>
                </m:sub>
              </m:sSub>
            </m:oMath>
            <w:r w:rsidR="00393979" w:rsidRPr="0007378E">
              <w:rPr>
                <w:color w:val="000000" w:themeColor="text1"/>
              </w:rPr>
              <w:t xml:space="preserve"> = 273.15 K melting point temperature</w:t>
            </w:r>
          </w:p>
          <w:p w14:paraId="07A2504C" w14:textId="77777777" w:rsidR="00393979" w:rsidRPr="0007378E" w:rsidRDefault="00393979" w:rsidP="00817C3B">
            <w:pPr>
              <w:spacing w:line="240" w:lineRule="auto"/>
              <w:rPr>
                <w:color w:val="000000" w:themeColor="text1"/>
              </w:rPr>
            </w:pPr>
            <m:oMath>
              <m:r>
                <w:rPr>
                  <w:rFonts w:ascii="Cambria Math" w:eastAsia="Cambria Math" w:hAnsi="Cambria Math" w:cstheme="minorHAnsi"/>
                  <w:color w:val="000000" w:themeColor="text1"/>
                </w:rPr>
                <m:t>g</m:t>
              </m:r>
            </m:oMath>
            <w:r w:rsidRPr="0007378E">
              <w:rPr>
                <w:color w:val="000000" w:themeColor="text1"/>
              </w:rPr>
              <w:t xml:space="preserve"> = 9.81 m s</w:t>
            </w:r>
            <w:r w:rsidRPr="0007378E">
              <w:rPr>
                <w:color w:val="000000" w:themeColor="text1"/>
                <w:vertAlign w:val="superscript"/>
              </w:rPr>
              <w:t>-2</w:t>
            </w:r>
            <w:r w:rsidRPr="0007378E">
              <w:rPr>
                <w:color w:val="000000" w:themeColor="text1"/>
              </w:rPr>
              <w:t xml:space="preserve"> acceleration due to gravity</w:t>
            </w:r>
          </w:p>
        </w:tc>
        <w:tc>
          <w:tcPr>
            <w:tcW w:w="3132" w:type="dxa"/>
            <w:vMerge w:val="restart"/>
          </w:tcPr>
          <w:p w14:paraId="78EF37DE" w14:textId="77777777" w:rsidR="00393979" w:rsidRPr="0007378E" w:rsidRDefault="00393979" w:rsidP="00817C3B">
            <w:pPr>
              <w:spacing w:line="240" w:lineRule="auto"/>
              <w:rPr>
                <w:color w:val="000000" w:themeColor="text1"/>
              </w:rPr>
            </w:pPr>
            <w:r w:rsidRPr="0007378E">
              <w:rPr>
                <w:color w:val="000000" w:themeColor="text1"/>
              </w:rPr>
              <w:fldChar w:fldCharType="begin" w:fldLock="1"/>
            </w:r>
            <w:r w:rsidRPr="0007378E">
              <w:rPr>
                <w:color w:val="000000" w:themeColor="text1"/>
              </w:rPr>
              <w:instrText>ADDIN CSL_CITATION {"citationItems":[{"id":"ITEM-1","itemData":{"author":[{"dropping-particle":"","family":"Anderson","given":"E. A.","non-dropping-particle":"","parse-names":false,"suffix":""}],"container-title":"Technical Report, National Weather Service (NWS), United States","id":"ITEM-1","issued":{"date-parts":[["1976"]]},"title":"A point energy and mass balance model of a snow cover","type":"article-journal"},"uris":["http://www.mendeley.com/documents/?uuid=de62c5c7-6fb3-4174-9c0a-06f7441876af"]},{"id":"ITEM-2","itemData":{"DOI":"10.5194/gmd-13-5645-2020","ISSN":"19919603","abstract":"Glacier changes are a vivid example of how environmental systems react to a changing climate. Distributed surface mass balance models, which translate the meteorological conditions on glaciers into local melting rates, help to attribute and detect glacier mass and volume responses to changes in the climate drivers. A well-calibrated model is a suitable test bed for sensitivity, detection, and attribution analyses for many scientific applications and often serves as a tool for quantifying the inherent uncertainties. Here, we present the open-source COupled Snowpack and Ice surface energy and mass balance model in PYthon (COSIPY), which provides a flexible and user-friendly framework for modeling distributed snow and glacier mass changes. The model has a modular structure so that the exchange of routines or parameterizations of physical processes is possible with little effort for the user. The framework consists of a computational kernel, which forms the runtime environment and takes care of the initialization, the input–output routines, and the parallelization, as well as the grid and data structures. This structure offers maximum flexibility without having to worry about the internal numerical flow. The adaptive subsurface scheme allows an efficient and fast calculation of the otherwise computationally demanding fundamental equations. The surface energy balance scheme uses established standard parameterizations for radiation as well as for the energy exchange between atmosphere and surface. The schemes are coupled by solving both surface energy balance and subsurface fluxes iteratively such that consistent surface skin temperature is returned at the interface. COSIPY uses a one-dimensional approach limited to the vertical fluxes of energy and matter but neglects any lateral processes. Accordingly, the model can be easily set up in parallel computational environments for calculating both energy balance and climatic surface mass balance of glacier surfaces based on flexible horizontal grids and with varying temporal resolution. The model is made available on a freely accessible site and can be used for non-profit purposes. Scientists are encouraged to actively participate in the extension and improvement of the model code.","author":[{"dropping-particle":"","family":"Sauter","given":"Tobias","non-dropping-particle":"","parse-names":false,"suffix":""},{"dropping-particle":"","family":"Arndt","given":"Anselm","non-dropping-particle":"","parse-names":false,"suffix":""},{"dropping-particle":"","family":"Schneider","given":"Christoph","non-dropping-particle":"","parse-names":false,"suffix":""}],"container-title":"Geoscientific Model Development","id":"ITEM-2","issue":"11","issued":{"date-parts":[["2020","11","18"]]},"page":"5645-5662","publisher":"Copernicus GmbH","title":"COSIPY v1.3 – an open-source coupled snowpack and ice surface energy and mass balance model","type":"article-journal","volume":"13"},"uris":["http://www.mendeley.com/documents/?uuid=fbf19af0-c59b-3bc3-aabb-393f2a296012"]},{"id":"ITEM-3","itemData":{"DOI":"10.1016/j.advwatres.2012.07.013","ISSN":"03091708","abstract":"There are many models that attempt to predict physical processes in snow on the ground for a range of applications, and evaluations of these models show that they have a wide range of behaviours. A review of snow models, however, shows that many of them draw on a relatively small number of process parameterizations combined in different configurations and using different parameter values. A single model that combines existing parameterizations of differing complexity in many different configurations to generate large ensembles of simulations is presented here. The model is driven and evaluated with data from four winters at an alpine site in France. Consideration of errors in simulations of snow mass, snow depth, albedo and surface temperature show that there is no \" best\" model, but there is a group of model configurations that give consistently good results, another group that give consistently poor results, and many configurations that give good results in some cases and poor results in others. There is no clear link between model complexity and performance, but the most consistent results come from configurations that have prognostic representations of snow density and albedo and that take some account of storage and refreezing of liquid water within the snow. © 2012 Elsevier Ltd.","author":[{"dropping-particle":"","family":"Essery","given":"Richard","non-dropping-particle":"","parse-names":false,"suffix":""},{"dropping-particle":"","family":"Morin","given":"Samuel","non-dropping-particle":"","parse-names":false,"suffix":""},{"dropping-particle":"","family":"Lejeune","given":"Yves","non-dropping-particle":"","parse-names":false,"suffix":""},{"dropping-particle":"","family":"B Ménard","given":"Cécile","non-dropping-particle":"","parse-names":false,"suffix":""}],"container-title":"Advances in Water Resources","id":"ITEM-3","issued":{"date-parts":[["2013"]]},"page":"131-148","publisher":"Elsevier Ltd","title":"A comparison of 1701 snow models using observations from an alpine site","type":"article-journal","volume":"55"},"uris":["http://www.mendeley.com/documents/?uuid=70a488f5-d137-431f-a2eb-e34daeedccf3"]},{"id":"ITEM-4","itemData":{"author":[{"dropping-particle":"","family":"Boone","given":"A.","non-dropping-particle":"","parse-names":false,"suffix":""}],"container-title":"Available from: http://www.cnrm.meteo.fr/IMG/pdf/snowdoc.pdf.","id":"ITEM-4","issued":{"date-parts":[["2002"]]},"title":"Boone A. Description du schema de neige ISBA-ES (Explicit Snow). Centre National de Recherches Météorologiques, Météo-France, Toulouse","type":"article-journal"},"uris":["http://www.mendeley.com/documents/?uuid=3efc78f7-7217-47c3-a027-cda84b2b9b65"]}],"mendeley":{"formattedCitation":"(Anderson, 1976; Boone, 2002; Essery and others, 2013; Sauter and others, 2020)","plainTextFormattedCitation":"(Anderson, 1976; Boone, 2002; Essery and others, 2013; Sauter and others, 2020)","previouslyFormattedCitation":"(Anderson, 1976; Boone, 2002; Essery and others, 2013; Sauter and others, 2020)"},"properties":{"noteIndex":0},"schema":"https://github.com/citation-style-language/schema/raw/master/csl-citation.json"}</w:instrText>
            </w:r>
            <w:r w:rsidRPr="0007378E">
              <w:rPr>
                <w:color w:val="000000" w:themeColor="text1"/>
              </w:rPr>
              <w:fldChar w:fldCharType="separate"/>
            </w:r>
            <w:r w:rsidRPr="0007378E">
              <w:rPr>
                <w:noProof/>
                <w:color w:val="000000" w:themeColor="text1"/>
              </w:rPr>
              <w:t>(Anderson, 1976; Boone, 2002; Essery and others, 2013; Sauter and others, 2020)</w:t>
            </w:r>
            <w:r w:rsidRPr="0007378E">
              <w:rPr>
                <w:color w:val="000000" w:themeColor="text1"/>
              </w:rPr>
              <w:fldChar w:fldCharType="end"/>
            </w:r>
          </w:p>
        </w:tc>
      </w:tr>
      <w:tr w:rsidR="00393979" w:rsidRPr="0007378E" w14:paraId="3D545E83" w14:textId="77777777" w:rsidTr="00817C3B">
        <w:tc>
          <w:tcPr>
            <w:tcW w:w="3132" w:type="dxa"/>
          </w:tcPr>
          <w:p w14:paraId="6E7C22CE" w14:textId="0451F60D" w:rsidR="00393979" w:rsidRPr="0007378E" w:rsidRDefault="00393979" w:rsidP="00817C3B">
            <w:pPr>
              <w:spacing w:line="240" w:lineRule="auto"/>
              <w:rPr>
                <w:color w:val="000000" w:themeColor="text1"/>
              </w:rPr>
            </w:pPr>
            <w:r w:rsidRPr="0007378E">
              <w:rPr>
                <w:color w:val="000000" w:themeColor="text1"/>
              </w:rPr>
              <w:t>S</w:t>
            </w:r>
            <w:r w:rsidR="00EF105E" w:rsidRPr="0007378E">
              <w:rPr>
                <w:color w:val="000000" w:themeColor="text1"/>
              </w:rPr>
              <w:t>6</w:t>
            </w:r>
          </w:p>
        </w:tc>
        <w:tc>
          <w:tcPr>
            <w:tcW w:w="3132" w:type="dxa"/>
          </w:tcPr>
          <w:p w14:paraId="2B501C31" w14:textId="77777777" w:rsidR="00393979" w:rsidRPr="0007378E" w:rsidRDefault="000328BC" w:rsidP="00817C3B">
            <w:pPr>
              <w:spacing w:line="240" w:lineRule="auto"/>
              <w:rPr>
                <w:color w:val="000000" w:themeColor="text1"/>
              </w:rPr>
            </w:pPr>
            <m:oMath>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c</m:t>
                  </m:r>
                </m:e>
                <m:sub>
                  <m:r>
                    <w:rPr>
                      <w:rFonts w:ascii="Cambria Math" w:eastAsia="Cambria Math" w:hAnsi="Cambria Math" w:cstheme="minorHAnsi"/>
                      <w:color w:val="000000" w:themeColor="text1"/>
                    </w:rPr>
                    <m:t>4</m:t>
                  </m:r>
                </m:sub>
              </m:sSub>
            </m:oMath>
            <w:r w:rsidR="00393979" w:rsidRPr="0007378E">
              <w:rPr>
                <w:color w:val="000000" w:themeColor="text1"/>
              </w:rPr>
              <w:t>= 0.081 K</w:t>
            </w:r>
            <w:r w:rsidR="00393979" w:rsidRPr="0007378E">
              <w:rPr>
                <w:color w:val="000000" w:themeColor="text1"/>
                <w:vertAlign w:val="superscript"/>
              </w:rPr>
              <w:t>−1</w:t>
            </w:r>
            <w:r w:rsidR="00393979" w:rsidRPr="0007378E">
              <w:rPr>
                <w:color w:val="000000" w:themeColor="text1"/>
              </w:rPr>
              <w:t xml:space="preserve">  </w:t>
            </w:r>
            <m:oMath>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c</m:t>
                  </m:r>
                </m:e>
                <m:sub>
                  <m:r>
                    <w:rPr>
                      <w:rFonts w:ascii="Cambria Math" w:eastAsia="Cambria Math" w:hAnsi="Cambria Math" w:cstheme="minorHAnsi"/>
                      <w:color w:val="000000" w:themeColor="text1"/>
                    </w:rPr>
                    <m:t>5</m:t>
                  </m:r>
                </m:sub>
              </m:sSub>
            </m:oMath>
            <w:r w:rsidR="00393979" w:rsidRPr="0007378E">
              <w:rPr>
                <w:color w:val="000000" w:themeColor="text1"/>
              </w:rPr>
              <w:t>= 0.018 m</w:t>
            </w:r>
            <w:r w:rsidR="00393979" w:rsidRPr="0007378E">
              <w:rPr>
                <w:color w:val="000000" w:themeColor="text1"/>
                <w:vertAlign w:val="superscript"/>
              </w:rPr>
              <w:t>3</w:t>
            </w:r>
            <w:r w:rsidR="00393979" w:rsidRPr="0007378E">
              <w:rPr>
                <w:color w:val="000000" w:themeColor="text1"/>
              </w:rPr>
              <w:t xml:space="preserve"> kg</w:t>
            </w:r>
            <w:r w:rsidR="00393979" w:rsidRPr="0007378E">
              <w:rPr>
                <w:color w:val="000000" w:themeColor="text1"/>
                <w:vertAlign w:val="superscript"/>
              </w:rPr>
              <w:t>−1</w:t>
            </w:r>
          </w:p>
          <w:p w14:paraId="3B56583F" w14:textId="77777777" w:rsidR="00393979" w:rsidRPr="0007378E" w:rsidRDefault="000328BC" w:rsidP="00817C3B">
            <w:pPr>
              <w:spacing w:line="240" w:lineRule="auto"/>
              <w:rPr>
                <w:color w:val="000000" w:themeColor="text1"/>
              </w:rPr>
            </w:pPr>
            <m:oMath>
              <m:sSub>
                <m:sSubPr>
                  <m:ctrlPr>
                    <w:rPr>
                      <w:rFonts w:ascii="Cambria Math" w:eastAsia="Cambria Math" w:hAnsi="Cambria Math" w:cstheme="minorHAnsi"/>
                      <w:i/>
                      <w:color w:val="000000" w:themeColor="text1"/>
                    </w:rPr>
                  </m:ctrlPr>
                </m:sSubPr>
                <m:e>
                  <m:r>
                    <w:rPr>
                      <w:rFonts w:ascii="Cambria Math" w:eastAsia="Cambria Math" w:hAnsi="Cambria Math" w:cstheme="minorHAnsi"/>
                      <w:color w:val="000000" w:themeColor="text1"/>
                    </w:rPr>
                    <m:t>η</m:t>
                  </m:r>
                </m:e>
                <m:sub>
                  <m:r>
                    <w:rPr>
                      <w:rFonts w:ascii="Cambria Math" w:eastAsia="Cambria Math" w:hAnsi="Cambria Math" w:cstheme="minorHAnsi"/>
                      <w:color w:val="000000" w:themeColor="text1"/>
                    </w:rPr>
                    <m:t>0</m:t>
                  </m:r>
                </m:sub>
              </m:sSub>
            </m:oMath>
            <w:r w:rsidR="00393979" w:rsidRPr="0007378E">
              <w:rPr>
                <w:color w:val="000000" w:themeColor="text1"/>
              </w:rPr>
              <w:t xml:space="preserve"> = 3.7×10</w:t>
            </w:r>
            <w:r w:rsidR="00393979" w:rsidRPr="0007378E">
              <w:rPr>
                <w:color w:val="000000" w:themeColor="text1"/>
                <w:vertAlign w:val="superscript"/>
              </w:rPr>
              <w:t>7</w:t>
            </w:r>
            <w:r w:rsidR="00393979" w:rsidRPr="0007378E">
              <w:rPr>
                <w:color w:val="000000" w:themeColor="text1"/>
              </w:rPr>
              <w:t xml:space="preserve"> kg m</w:t>
            </w:r>
            <w:r w:rsidR="00393979" w:rsidRPr="0007378E">
              <w:rPr>
                <w:color w:val="000000" w:themeColor="text1"/>
                <w:vertAlign w:val="superscript"/>
              </w:rPr>
              <w:t>−1</w:t>
            </w:r>
            <w:r w:rsidR="00393979" w:rsidRPr="0007378E">
              <w:rPr>
                <w:color w:val="000000" w:themeColor="text1"/>
              </w:rPr>
              <w:t xml:space="preserve"> s</w:t>
            </w:r>
            <w:r w:rsidR="00393979" w:rsidRPr="0007378E">
              <w:rPr>
                <w:color w:val="000000" w:themeColor="text1"/>
                <w:vertAlign w:val="superscript"/>
              </w:rPr>
              <w:t>−1</w:t>
            </w:r>
          </w:p>
        </w:tc>
        <w:tc>
          <w:tcPr>
            <w:tcW w:w="3132" w:type="dxa"/>
            <w:vMerge/>
          </w:tcPr>
          <w:p w14:paraId="7A84378F" w14:textId="77777777" w:rsidR="00393979" w:rsidRPr="0007378E" w:rsidRDefault="00393979" w:rsidP="00817C3B">
            <w:pPr>
              <w:spacing w:line="240" w:lineRule="auto"/>
              <w:rPr>
                <w:color w:val="000000" w:themeColor="text1"/>
              </w:rPr>
            </w:pPr>
          </w:p>
        </w:tc>
      </w:tr>
    </w:tbl>
    <w:p w14:paraId="68BAA147" w14:textId="77777777" w:rsidR="00393979" w:rsidRPr="0007378E" w:rsidRDefault="00393979" w:rsidP="00393979">
      <w:pPr>
        <w:spacing w:line="240" w:lineRule="auto"/>
        <w:rPr>
          <w:color w:val="000000" w:themeColor="text1"/>
        </w:rPr>
      </w:pPr>
    </w:p>
    <w:p w14:paraId="15375F24" w14:textId="77777777" w:rsidR="00393979" w:rsidRPr="0007378E" w:rsidRDefault="00393979" w:rsidP="00FC0725">
      <w:pPr>
        <w:spacing w:line="360" w:lineRule="auto"/>
        <w:rPr>
          <w:rFonts w:asciiTheme="minorHAnsi" w:eastAsia="Calibri" w:hAnsiTheme="minorHAnsi" w:cstheme="minorHAnsi"/>
          <w:color w:val="000000" w:themeColor="text1"/>
          <w:sz w:val="18"/>
        </w:rPr>
      </w:pPr>
    </w:p>
    <w:p w14:paraId="680DA8EB" w14:textId="66A7DE2F" w:rsidR="0093390D" w:rsidRPr="0007378E" w:rsidRDefault="0093390D" w:rsidP="0093390D">
      <w:pPr>
        <w:pStyle w:val="Caption"/>
        <w:spacing w:after="160" w:line="360" w:lineRule="auto"/>
        <w:jc w:val="both"/>
        <w:rPr>
          <w:rFonts w:cstheme="minorHAnsi"/>
          <w:color w:val="000000" w:themeColor="text1"/>
        </w:rPr>
      </w:pPr>
      <w:r w:rsidRPr="0007378E">
        <w:rPr>
          <w:rFonts w:cstheme="minorHAnsi"/>
          <w:noProof/>
          <w:color w:val="000000" w:themeColor="text1"/>
          <w:lang w:val="fr-FR" w:eastAsia="fr-FR"/>
        </w:rPr>
        <w:drawing>
          <wp:inline distT="0" distB="0" distL="0" distR="0" wp14:anchorId="771CE580" wp14:editId="2A9D65D9">
            <wp:extent cx="5972810" cy="5972810"/>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101-20191101mb_comp_alb_ice_0.30_snow_0.55_firn_0.85_mod_snow_aging3snow_depth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2810" cy="5972810"/>
                    </a:xfrm>
                    <a:prstGeom prst="rect">
                      <a:avLst/>
                    </a:prstGeom>
                  </pic:spPr>
                </pic:pic>
              </a:graphicData>
            </a:graphic>
          </wp:inline>
        </w:drawing>
      </w:r>
      <w:r w:rsidRPr="0007378E">
        <w:rPr>
          <w:rFonts w:cstheme="minorHAnsi"/>
          <w:b/>
          <w:color w:val="000000" w:themeColor="text1"/>
        </w:rPr>
        <w:t xml:space="preserve"> </w:t>
      </w:r>
      <w:r w:rsidRPr="0007378E">
        <w:rPr>
          <w:rFonts w:cstheme="minorHAnsi"/>
          <w:color w:val="000000" w:themeColor="text1"/>
        </w:rPr>
        <w:t>Fig</w:t>
      </w:r>
      <w:r w:rsidR="00CA2709" w:rsidRPr="0007378E">
        <w:rPr>
          <w:rFonts w:cstheme="minorHAnsi"/>
          <w:color w:val="000000" w:themeColor="text1"/>
        </w:rPr>
        <w:t>ure</w:t>
      </w:r>
      <w:r w:rsidRPr="0007378E">
        <w:rPr>
          <w:rFonts w:cstheme="minorHAnsi"/>
          <w:color w:val="000000" w:themeColor="text1"/>
        </w:rPr>
        <w:t xml:space="preserve"> S6. Total (a) snowfall, (b) sublimation, (c) melt and (d) refreezing (red dots) for each grid cell simulated by COSIPY for the 2018</w:t>
      </w:r>
      <w:r w:rsidR="00CA2709" w:rsidRPr="0007378E">
        <w:rPr>
          <w:rFonts w:cstheme="minorHAnsi"/>
          <w:color w:val="000000" w:themeColor="text1"/>
        </w:rPr>
        <w:t>/</w:t>
      </w:r>
      <w:r w:rsidRPr="0007378E">
        <w:rPr>
          <w:rFonts w:cstheme="minorHAnsi"/>
          <w:color w:val="000000" w:themeColor="text1"/>
        </w:rPr>
        <w:t>19 period. Also shown is the glacier hypsometry (grey histograms) used in the model.</w:t>
      </w:r>
    </w:p>
    <w:p w14:paraId="6F162A11" w14:textId="77777777" w:rsidR="00FC0725" w:rsidRPr="0007378E" w:rsidRDefault="00FC0725" w:rsidP="00FC0725">
      <w:pPr>
        <w:spacing w:line="360" w:lineRule="auto"/>
        <w:jc w:val="both"/>
        <w:rPr>
          <w:rFonts w:asciiTheme="minorHAnsi" w:hAnsiTheme="minorHAnsi" w:cstheme="minorHAnsi"/>
          <w:color w:val="000000" w:themeColor="text1"/>
        </w:rPr>
      </w:pPr>
    </w:p>
    <w:p w14:paraId="4058C131" w14:textId="7637533A" w:rsidR="0093390D" w:rsidRPr="0007378E" w:rsidRDefault="0046647F" w:rsidP="0093390D">
      <w:pPr>
        <w:rPr>
          <w:rFonts w:cstheme="minorHAnsi"/>
          <w:color w:val="000000" w:themeColor="text1"/>
        </w:rPr>
      </w:pPr>
      <w:r w:rsidRPr="0007378E">
        <w:rPr>
          <w:rFonts w:cstheme="minorHAnsi"/>
          <w:noProof/>
          <w:color w:val="000000" w:themeColor="text1"/>
          <w:lang w:val="fr-FR" w:eastAsia="fr-FR"/>
        </w:rPr>
        <w:drawing>
          <wp:inline distT="0" distB="0" distL="0" distR="0" wp14:anchorId="679787EB" wp14:editId="084CF8AA">
            <wp:extent cx="5531040" cy="42062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1040" cy="4206240"/>
                    </a:xfrm>
                    <a:prstGeom prst="rect">
                      <a:avLst/>
                    </a:prstGeom>
                    <a:noFill/>
                  </pic:spPr>
                </pic:pic>
              </a:graphicData>
            </a:graphic>
          </wp:inline>
        </w:drawing>
      </w:r>
    </w:p>
    <w:p w14:paraId="27F847C0" w14:textId="754546FF" w:rsidR="0093390D" w:rsidRPr="0007378E" w:rsidRDefault="0093390D" w:rsidP="0093390D">
      <w:pPr>
        <w:rPr>
          <w:rFonts w:cstheme="minorHAnsi"/>
          <w:i/>
          <w:color w:val="000000" w:themeColor="text1"/>
          <w:sz w:val="18"/>
        </w:rPr>
      </w:pPr>
      <w:r w:rsidRPr="0007378E">
        <w:rPr>
          <w:rFonts w:cstheme="minorHAnsi"/>
          <w:i/>
          <w:color w:val="000000" w:themeColor="text1"/>
          <w:sz w:val="18"/>
        </w:rPr>
        <w:t>Fig</w:t>
      </w:r>
      <w:r w:rsidR="00CA2709" w:rsidRPr="0007378E">
        <w:rPr>
          <w:rFonts w:cstheme="minorHAnsi"/>
          <w:i/>
          <w:color w:val="000000" w:themeColor="text1"/>
          <w:sz w:val="18"/>
        </w:rPr>
        <w:t>ure</w:t>
      </w:r>
      <w:r w:rsidRPr="0007378E">
        <w:rPr>
          <w:rFonts w:cstheme="minorHAnsi"/>
          <w:i/>
          <w:color w:val="000000" w:themeColor="text1"/>
          <w:sz w:val="18"/>
        </w:rPr>
        <w:t xml:space="preserve"> S7. </w:t>
      </w:r>
      <w:r w:rsidR="00896A4E" w:rsidRPr="0007378E">
        <w:rPr>
          <w:rFonts w:cstheme="minorHAnsi"/>
          <w:i/>
          <w:color w:val="000000" w:themeColor="text1"/>
          <w:sz w:val="18"/>
        </w:rPr>
        <w:t>Flow chart illustrating the</w:t>
      </w:r>
      <w:r w:rsidRPr="0007378E">
        <w:rPr>
          <w:rFonts w:cstheme="minorHAnsi"/>
          <w:i/>
          <w:color w:val="000000" w:themeColor="text1"/>
          <w:sz w:val="18"/>
        </w:rPr>
        <w:t xml:space="preserve"> sequential app</w:t>
      </w:r>
      <w:r w:rsidR="002454A4" w:rsidRPr="0007378E">
        <w:rPr>
          <w:rFonts w:cstheme="minorHAnsi"/>
          <w:i/>
          <w:color w:val="000000" w:themeColor="text1"/>
          <w:sz w:val="18"/>
        </w:rPr>
        <w:t xml:space="preserve">roach used to develop and </w:t>
      </w:r>
      <w:proofErr w:type="spellStart"/>
      <w:r w:rsidR="002454A4" w:rsidRPr="0007378E">
        <w:rPr>
          <w:rFonts w:cstheme="minorHAnsi"/>
          <w:i/>
          <w:color w:val="000000" w:themeColor="text1"/>
          <w:sz w:val="18"/>
        </w:rPr>
        <w:t>analys</w:t>
      </w:r>
      <w:r w:rsidRPr="0007378E">
        <w:rPr>
          <w:rFonts w:cstheme="minorHAnsi"/>
          <w:i/>
          <w:color w:val="000000" w:themeColor="text1"/>
          <w:sz w:val="18"/>
        </w:rPr>
        <w:t>e</w:t>
      </w:r>
      <w:proofErr w:type="spellEnd"/>
      <w:r w:rsidRPr="0007378E">
        <w:rPr>
          <w:rFonts w:cstheme="minorHAnsi"/>
          <w:i/>
          <w:color w:val="000000" w:themeColor="text1"/>
          <w:sz w:val="18"/>
        </w:rPr>
        <w:t xml:space="preserve"> mass balance sensitivity by both classical and synthetic methods.</w:t>
      </w:r>
    </w:p>
    <w:p w14:paraId="7AE54725" w14:textId="77777777" w:rsidR="0093390D" w:rsidRPr="0007378E" w:rsidRDefault="0093390D" w:rsidP="00FC0725">
      <w:pPr>
        <w:spacing w:line="360" w:lineRule="auto"/>
        <w:jc w:val="both"/>
        <w:rPr>
          <w:rFonts w:asciiTheme="minorHAnsi" w:hAnsiTheme="minorHAnsi" w:cstheme="minorHAnsi"/>
          <w:color w:val="000000" w:themeColor="text1"/>
        </w:rPr>
      </w:pPr>
    </w:p>
    <w:p w14:paraId="48E751B3" w14:textId="77777777" w:rsidR="00FC0725" w:rsidRPr="0007378E" w:rsidRDefault="00FC0725" w:rsidP="00FC0725">
      <w:pPr>
        <w:keepNext/>
        <w:spacing w:line="360" w:lineRule="auto"/>
        <w:jc w:val="both"/>
        <w:rPr>
          <w:rFonts w:asciiTheme="minorHAnsi" w:hAnsiTheme="minorHAnsi" w:cstheme="minorHAnsi"/>
          <w:color w:val="000000" w:themeColor="text1"/>
        </w:rPr>
      </w:pPr>
      <w:r w:rsidRPr="0007378E">
        <w:rPr>
          <w:rFonts w:asciiTheme="minorHAnsi" w:hAnsiTheme="minorHAnsi" w:cstheme="minorHAnsi"/>
          <w:noProof/>
          <w:color w:val="000000" w:themeColor="text1"/>
          <w:lang w:val="fr-FR" w:eastAsia="fr-FR"/>
        </w:rPr>
        <w:drawing>
          <wp:inline distT="0" distB="0" distL="0" distR="0" wp14:anchorId="6C18D4A2" wp14:editId="0FA2291D">
            <wp:extent cx="6179303" cy="397638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_albedo_ST_aws57700.25_snow_0.50_firn_0.85_roughness_ice1.7_firn_4_snow_0.24albedo_mod_snow_aging6albedo_mod_snow_depth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79303" cy="3976385"/>
                    </a:xfrm>
                    <a:prstGeom prst="rect">
                      <a:avLst/>
                    </a:prstGeom>
                  </pic:spPr>
                </pic:pic>
              </a:graphicData>
            </a:graphic>
          </wp:inline>
        </w:drawing>
      </w:r>
    </w:p>
    <w:p w14:paraId="6D361239" w14:textId="018EC306" w:rsidR="00FC0725" w:rsidRPr="0007378E" w:rsidRDefault="00FC0725" w:rsidP="00FC0725">
      <w:pPr>
        <w:pStyle w:val="Caption"/>
        <w:spacing w:after="160" w:line="360" w:lineRule="auto"/>
        <w:jc w:val="both"/>
        <w:rPr>
          <w:rFonts w:cstheme="minorHAnsi"/>
          <w:color w:val="000000" w:themeColor="text1"/>
        </w:rPr>
      </w:pPr>
      <w:r w:rsidRPr="0007378E">
        <w:rPr>
          <w:rFonts w:cstheme="minorHAnsi"/>
          <w:color w:val="000000" w:themeColor="text1"/>
        </w:rPr>
        <w:t>Fig</w:t>
      </w:r>
      <w:r w:rsidR="00CA2709" w:rsidRPr="0007378E">
        <w:rPr>
          <w:rFonts w:cstheme="minorHAnsi"/>
          <w:color w:val="000000" w:themeColor="text1"/>
        </w:rPr>
        <w:t>ure</w:t>
      </w:r>
      <w:r w:rsidRPr="0007378E">
        <w:rPr>
          <w:rFonts w:cstheme="minorHAnsi"/>
          <w:color w:val="000000" w:themeColor="text1"/>
        </w:rPr>
        <w:t xml:space="preserve"> S</w:t>
      </w:r>
      <w:r w:rsidR="0093390D" w:rsidRPr="0007378E">
        <w:rPr>
          <w:rFonts w:cstheme="minorHAnsi"/>
          <w:color w:val="000000" w:themeColor="text1"/>
        </w:rPr>
        <w:t>8</w:t>
      </w:r>
      <w:r w:rsidRPr="0007378E">
        <w:rPr>
          <w:rFonts w:cstheme="minorHAnsi"/>
          <w:color w:val="000000" w:themeColor="text1"/>
        </w:rPr>
        <w:t xml:space="preserve">. Mean daily observed and modelled albedo and </w:t>
      </w:r>
      <w:r w:rsidR="002454A4" w:rsidRPr="0007378E">
        <w:rPr>
          <w:rFonts w:cstheme="minorHAnsi"/>
          <w:color w:val="000000" w:themeColor="text1"/>
        </w:rPr>
        <w:t>surface temperature at AWS-L (a</w:t>
      </w:r>
      <w:r w:rsidRPr="0007378E">
        <w:rPr>
          <w:rFonts w:cstheme="minorHAnsi"/>
          <w:color w:val="000000" w:themeColor="text1"/>
        </w:rPr>
        <w:t xml:space="preserve"> and b) and AWS-H (c and d) for the 2016-20 period. The metrics r</w:t>
      </w:r>
      <w:r w:rsidRPr="0007378E">
        <w:rPr>
          <w:rFonts w:cstheme="minorHAnsi"/>
          <w:color w:val="000000" w:themeColor="text1"/>
          <w:vertAlign w:val="superscript"/>
        </w:rPr>
        <w:t>2</w:t>
      </w:r>
      <w:r w:rsidRPr="0007378E">
        <w:rPr>
          <w:rFonts w:cstheme="minorHAnsi"/>
          <w:color w:val="000000" w:themeColor="text1"/>
        </w:rPr>
        <w:t xml:space="preserve"> and MAE are calculated for each year at AWS-L (except 2017</w:t>
      </w:r>
      <w:r w:rsidR="0046647F" w:rsidRPr="0007378E">
        <w:rPr>
          <w:rFonts w:cstheme="minorHAnsi"/>
          <w:color w:val="000000" w:themeColor="text1"/>
        </w:rPr>
        <w:t>/</w:t>
      </w:r>
      <w:r w:rsidRPr="0007378E">
        <w:rPr>
          <w:rFonts w:cstheme="minorHAnsi"/>
          <w:color w:val="000000" w:themeColor="text1"/>
        </w:rPr>
        <w:t>18, because the data gap is too long) and for the 3-year 2017-20 period at AWS-H.</w:t>
      </w:r>
    </w:p>
    <w:bookmarkEnd w:id="5"/>
    <w:p w14:paraId="6491EF4D" w14:textId="77777777" w:rsidR="008E38F6" w:rsidRPr="0007378E" w:rsidRDefault="008E38F6" w:rsidP="008E38F6">
      <w:pPr>
        <w:rPr>
          <w:i/>
          <w:color w:val="000000" w:themeColor="text1"/>
        </w:rPr>
      </w:pPr>
    </w:p>
    <w:p w14:paraId="4D964712" w14:textId="09A8984D" w:rsidR="008E38F6" w:rsidRPr="0007378E" w:rsidRDefault="0046647F" w:rsidP="008E38F6">
      <w:pPr>
        <w:rPr>
          <w:color w:val="000000" w:themeColor="text1"/>
        </w:rPr>
      </w:pPr>
      <w:r w:rsidRPr="0007378E">
        <w:rPr>
          <w:noProof/>
          <w:color w:val="000000" w:themeColor="text1"/>
          <w:lang w:val="fr-FR" w:eastAsia="fr-FR"/>
        </w:rPr>
        <w:drawing>
          <wp:inline distT="0" distB="0" distL="0" distR="0" wp14:anchorId="381DC74B" wp14:editId="7F38939B">
            <wp:extent cx="5718389" cy="6126845"/>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tretch>
                      <a:fillRect/>
                    </a:stretch>
                  </pic:blipFill>
                  <pic:spPr bwMode="auto">
                    <a:xfrm>
                      <a:off x="0" y="0"/>
                      <a:ext cx="5718389" cy="6126845"/>
                    </a:xfrm>
                    <a:prstGeom prst="rect">
                      <a:avLst/>
                    </a:prstGeom>
                    <a:noFill/>
                  </pic:spPr>
                </pic:pic>
              </a:graphicData>
            </a:graphic>
          </wp:inline>
        </w:drawing>
      </w:r>
    </w:p>
    <w:p w14:paraId="19315F2C" w14:textId="0E311AB6" w:rsidR="008E38F6" w:rsidRPr="0007378E" w:rsidRDefault="008E38F6" w:rsidP="008E38F6">
      <w:pPr>
        <w:rPr>
          <w:rFonts w:cstheme="minorHAnsi"/>
          <w:i/>
          <w:color w:val="000000" w:themeColor="text1"/>
          <w:sz w:val="18"/>
        </w:rPr>
      </w:pPr>
      <w:r w:rsidRPr="0007378E">
        <w:rPr>
          <w:rFonts w:cstheme="minorHAnsi"/>
          <w:i/>
          <w:color w:val="000000" w:themeColor="text1"/>
          <w:sz w:val="18"/>
        </w:rPr>
        <w:t>Fig</w:t>
      </w:r>
      <w:r w:rsidR="00CA2709" w:rsidRPr="0007378E">
        <w:rPr>
          <w:rFonts w:cstheme="minorHAnsi"/>
          <w:i/>
          <w:color w:val="000000" w:themeColor="text1"/>
          <w:sz w:val="18"/>
        </w:rPr>
        <w:t>ure</w:t>
      </w:r>
      <w:r w:rsidRPr="0007378E">
        <w:rPr>
          <w:rFonts w:cstheme="minorHAnsi"/>
          <w:i/>
          <w:color w:val="000000" w:themeColor="text1"/>
          <w:sz w:val="18"/>
        </w:rPr>
        <w:t xml:space="preserve"> S9. Distributed annual net shortwave radiation (</w:t>
      </w:r>
      <w:proofErr w:type="spellStart"/>
      <w:r w:rsidRPr="0007378E">
        <w:rPr>
          <w:rFonts w:cstheme="minorHAnsi"/>
          <w:i/>
          <w:color w:val="000000" w:themeColor="text1"/>
          <w:sz w:val="18"/>
        </w:rPr>
        <w:t>SWnet</w:t>
      </w:r>
      <w:proofErr w:type="spellEnd"/>
      <w:r w:rsidRPr="0007378E">
        <w:rPr>
          <w:rFonts w:cstheme="minorHAnsi"/>
          <w:i/>
          <w:color w:val="000000" w:themeColor="text1"/>
          <w:sz w:val="18"/>
        </w:rPr>
        <w:t>), net longwave radiation (</w:t>
      </w:r>
      <w:proofErr w:type="spellStart"/>
      <w:r w:rsidRPr="0007378E">
        <w:rPr>
          <w:rFonts w:cstheme="minorHAnsi"/>
          <w:i/>
          <w:color w:val="000000" w:themeColor="text1"/>
          <w:sz w:val="18"/>
        </w:rPr>
        <w:t>LWnet</w:t>
      </w:r>
      <w:proofErr w:type="spellEnd"/>
      <w:r w:rsidRPr="0007378E">
        <w:rPr>
          <w:rFonts w:cstheme="minorHAnsi"/>
          <w:i/>
          <w:color w:val="000000" w:themeColor="text1"/>
          <w:sz w:val="18"/>
        </w:rPr>
        <w:t xml:space="preserve">), sensible heat flux (QS), and latent heat flux (QL) </w:t>
      </w:r>
      <w:r w:rsidR="002454A4" w:rsidRPr="0007378E">
        <w:rPr>
          <w:rFonts w:cstheme="minorHAnsi"/>
          <w:i/>
          <w:color w:val="000000" w:themeColor="text1"/>
          <w:sz w:val="18"/>
        </w:rPr>
        <w:t>in W m</w:t>
      </w:r>
      <w:r w:rsidR="002454A4" w:rsidRPr="0007378E">
        <w:rPr>
          <w:rFonts w:cstheme="minorHAnsi"/>
          <w:i/>
          <w:color w:val="000000" w:themeColor="text1"/>
          <w:sz w:val="18"/>
          <w:vertAlign w:val="superscript"/>
        </w:rPr>
        <w:t>-2</w:t>
      </w:r>
      <w:r w:rsidR="002454A4" w:rsidRPr="0007378E">
        <w:rPr>
          <w:rFonts w:cstheme="minorHAnsi"/>
          <w:i/>
          <w:color w:val="000000" w:themeColor="text1"/>
          <w:sz w:val="18"/>
        </w:rPr>
        <w:t xml:space="preserve"> </w:t>
      </w:r>
      <w:r w:rsidRPr="0007378E">
        <w:rPr>
          <w:rFonts w:cstheme="minorHAnsi"/>
          <w:i/>
          <w:color w:val="000000" w:themeColor="text1"/>
          <w:sz w:val="18"/>
        </w:rPr>
        <w:t>for the year 2016</w:t>
      </w:r>
      <w:r w:rsidR="0046647F" w:rsidRPr="0007378E">
        <w:rPr>
          <w:rFonts w:cstheme="minorHAnsi"/>
          <w:i/>
          <w:color w:val="000000" w:themeColor="text1"/>
          <w:sz w:val="18"/>
        </w:rPr>
        <w:t>/</w:t>
      </w:r>
      <w:r w:rsidRPr="0007378E">
        <w:rPr>
          <w:rFonts w:cstheme="minorHAnsi"/>
          <w:i/>
          <w:color w:val="000000" w:themeColor="text1"/>
          <w:sz w:val="18"/>
        </w:rPr>
        <w:t xml:space="preserve">17. </w:t>
      </w:r>
      <w:ins w:id="8" w:author="Arbindra Khadka" w:date="2024-05-13T16:42:00Z">
        <w:r w:rsidR="00100F82" w:rsidRPr="004E5DF9">
          <w:rPr>
            <w:i/>
            <w:color w:val="FF0000"/>
            <w:sz w:val="18"/>
            <w:szCs w:val="18"/>
          </w:rPr>
          <w:t xml:space="preserve">The glacier </w:t>
        </w:r>
        <w:del w:id="9" w:author="Administrateur" w:date="2024-05-23T15:34:00Z">
          <w:r w:rsidR="00100F82" w:rsidRPr="004E5DF9" w:rsidDel="005A4539">
            <w:rPr>
              <w:i/>
              <w:color w:val="FF0000"/>
              <w:sz w:val="18"/>
              <w:szCs w:val="18"/>
            </w:rPr>
            <w:delText>outilnes</w:delText>
          </w:r>
        </w:del>
      </w:ins>
      <w:ins w:id="10" w:author="Administrateur" w:date="2024-05-23T15:34:00Z">
        <w:r w:rsidR="005A4539" w:rsidRPr="004E5DF9">
          <w:rPr>
            <w:i/>
            <w:color w:val="FF0000"/>
            <w:sz w:val="18"/>
            <w:szCs w:val="18"/>
          </w:rPr>
          <w:t>outlines</w:t>
        </w:r>
      </w:ins>
      <w:ins w:id="11" w:author="Arbindra Khadka" w:date="2024-05-13T16:42:00Z">
        <w:r w:rsidR="00100F82" w:rsidRPr="004E5DF9">
          <w:rPr>
            <w:i/>
            <w:color w:val="FF0000"/>
            <w:sz w:val="18"/>
            <w:szCs w:val="18"/>
          </w:rPr>
          <w:t xml:space="preserve"> (black) is from </w:t>
        </w:r>
        <w:proofErr w:type="spellStart"/>
        <w:r w:rsidR="00100F82" w:rsidRPr="004E5DF9">
          <w:rPr>
            <w:i/>
            <w:color w:val="FF0000"/>
            <w:sz w:val="18"/>
            <w:szCs w:val="18"/>
          </w:rPr>
          <w:t>Wa</w:t>
        </w:r>
      </w:ins>
      <w:ins w:id="12" w:author="Administrateur" w:date="2024-05-23T15:34:00Z">
        <w:r w:rsidR="005A4539">
          <w:rPr>
            <w:i/>
            <w:color w:val="FF0000"/>
            <w:sz w:val="18"/>
            <w:szCs w:val="18"/>
          </w:rPr>
          <w:t>g</w:t>
        </w:r>
      </w:ins>
      <w:ins w:id="13" w:author="Arbindra Khadka" w:date="2024-05-13T16:42:00Z">
        <w:del w:id="14" w:author="Administrateur" w:date="2024-05-23T15:34:00Z">
          <w:r w:rsidR="00100F82" w:rsidRPr="004E5DF9" w:rsidDel="005A4539">
            <w:rPr>
              <w:i/>
              <w:color w:val="FF0000"/>
              <w:sz w:val="18"/>
              <w:szCs w:val="18"/>
            </w:rPr>
            <w:delText>ng</w:delText>
          </w:r>
        </w:del>
        <w:r w:rsidR="00100F82" w:rsidRPr="004E5DF9">
          <w:rPr>
            <w:i/>
            <w:color w:val="FF0000"/>
            <w:sz w:val="18"/>
            <w:szCs w:val="18"/>
          </w:rPr>
          <w:t>no</w:t>
        </w:r>
      </w:ins>
      <w:ins w:id="15" w:author="Administrateur" w:date="2024-05-23T15:34:00Z">
        <w:r w:rsidR="005A4539">
          <w:rPr>
            <w:i/>
            <w:color w:val="FF0000"/>
            <w:sz w:val="18"/>
            <w:szCs w:val="18"/>
          </w:rPr>
          <w:t>n</w:t>
        </w:r>
      </w:ins>
      <w:proofErr w:type="spellEnd"/>
      <w:ins w:id="16" w:author="Arbindra Khadka" w:date="2024-05-13T16:42:00Z">
        <w:r w:rsidR="00100F82" w:rsidRPr="004E5DF9">
          <w:rPr>
            <w:i/>
            <w:color w:val="FF0000"/>
            <w:sz w:val="18"/>
            <w:szCs w:val="18"/>
          </w:rPr>
          <w:t xml:space="preserve"> and others (2021).</w:t>
        </w:r>
      </w:ins>
    </w:p>
    <w:p w14:paraId="161CE877" w14:textId="77777777" w:rsidR="008E38F6" w:rsidRPr="0007378E" w:rsidRDefault="008E38F6" w:rsidP="008E38F6">
      <w:pPr>
        <w:rPr>
          <w:color w:val="000000" w:themeColor="text1"/>
        </w:rPr>
      </w:pPr>
    </w:p>
    <w:p w14:paraId="6E0EC9A9" w14:textId="12C9AAA8" w:rsidR="008E38F6" w:rsidRPr="0007378E" w:rsidRDefault="0046647F" w:rsidP="008E38F6">
      <w:pPr>
        <w:rPr>
          <w:color w:val="000000" w:themeColor="text1"/>
        </w:rPr>
      </w:pPr>
      <w:r w:rsidRPr="0007378E">
        <w:rPr>
          <w:noProof/>
          <w:color w:val="000000" w:themeColor="text1"/>
          <w:lang w:val="fr-FR" w:eastAsia="fr-FR"/>
        </w:rPr>
        <w:drawing>
          <wp:inline distT="0" distB="0" distL="0" distR="0" wp14:anchorId="7DBF3FFE" wp14:editId="70F81596">
            <wp:extent cx="5714970" cy="6123182"/>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tretch>
                      <a:fillRect/>
                    </a:stretch>
                  </pic:blipFill>
                  <pic:spPr bwMode="auto">
                    <a:xfrm>
                      <a:off x="0" y="0"/>
                      <a:ext cx="5714970" cy="6123182"/>
                    </a:xfrm>
                    <a:prstGeom prst="rect">
                      <a:avLst/>
                    </a:prstGeom>
                    <a:noFill/>
                  </pic:spPr>
                </pic:pic>
              </a:graphicData>
            </a:graphic>
          </wp:inline>
        </w:drawing>
      </w:r>
    </w:p>
    <w:p w14:paraId="485B4D95" w14:textId="02E094EE" w:rsidR="008E38F6" w:rsidRPr="0007378E" w:rsidRDefault="008E38F6" w:rsidP="008E38F6">
      <w:pPr>
        <w:rPr>
          <w:rFonts w:cstheme="minorHAnsi"/>
          <w:i/>
          <w:color w:val="000000" w:themeColor="text1"/>
          <w:sz w:val="18"/>
        </w:rPr>
      </w:pPr>
      <w:r w:rsidRPr="0007378E">
        <w:rPr>
          <w:rFonts w:cstheme="minorHAnsi"/>
          <w:i/>
          <w:color w:val="000000" w:themeColor="text1"/>
          <w:sz w:val="18"/>
        </w:rPr>
        <w:t>Fig</w:t>
      </w:r>
      <w:r w:rsidR="00CA2709" w:rsidRPr="0007378E">
        <w:rPr>
          <w:rFonts w:cstheme="minorHAnsi"/>
          <w:i/>
          <w:color w:val="000000" w:themeColor="text1"/>
          <w:sz w:val="18"/>
        </w:rPr>
        <w:t>ure</w:t>
      </w:r>
      <w:r w:rsidRPr="0007378E">
        <w:rPr>
          <w:rFonts w:cstheme="minorHAnsi"/>
          <w:i/>
          <w:color w:val="000000" w:themeColor="text1"/>
          <w:sz w:val="18"/>
        </w:rPr>
        <w:t xml:space="preserve"> S10</w:t>
      </w:r>
      <w:r w:rsidRPr="0007378E">
        <w:rPr>
          <w:rFonts w:cstheme="minorHAnsi"/>
          <w:b/>
          <w:i/>
          <w:color w:val="000000" w:themeColor="text1"/>
          <w:sz w:val="18"/>
        </w:rPr>
        <w:t>.</w:t>
      </w:r>
      <w:r w:rsidRPr="0007378E">
        <w:rPr>
          <w:rFonts w:cstheme="minorHAnsi"/>
          <w:i/>
          <w:color w:val="000000" w:themeColor="text1"/>
          <w:sz w:val="18"/>
        </w:rPr>
        <w:t xml:space="preserve"> Distributed annual mass balance (MB), subl</w:t>
      </w:r>
      <w:r w:rsidR="00611DB5" w:rsidRPr="0007378E">
        <w:rPr>
          <w:rFonts w:cstheme="minorHAnsi"/>
          <w:i/>
          <w:color w:val="000000" w:themeColor="text1"/>
          <w:sz w:val="18"/>
        </w:rPr>
        <w:t>imation, total melt and refreezing</w:t>
      </w:r>
      <w:r w:rsidR="002454A4" w:rsidRPr="0007378E">
        <w:rPr>
          <w:rFonts w:cstheme="minorHAnsi"/>
          <w:i/>
          <w:color w:val="000000" w:themeColor="text1"/>
          <w:sz w:val="18"/>
        </w:rPr>
        <w:t xml:space="preserve"> in m </w:t>
      </w:r>
      <w:proofErr w:type="spellStart"/>
      <w:r w:rsidR="002454A4" w:rsidRPr="0007378E">
        <w:rPr>
          <w:rFonts w:cstheme="minorHAnsi"/>
          <w:i/>
          <w:color w:val="000000" w:themeColor="text1"/>
          <w:sz w:val="18"/>
        </w:rPr>
        <w:t>w.e</w:t>
      </w:r>
      <w:proofErr w:type="spellEnd"/>
      <w:r w:rsidR="002454A4" w:rsidRPr="0007378E">
        <w:rPr>
          <w:rFonts w:cstheme="minorHAnsi"/>
          <w:i/>
          <w:color w:val="000000" w:themeColor="text1"/>
          <w:sz w:val="18"/>
        </w:rPr>
        <w:t>.</w:t>
      </w:r>
      <w:r w:rsidRPr="0007378E">
        <w:rPr>
          <w:rFonts w:cstheme="minorHAnsi"/>
          <w:i/>
          <w:color w:val="000000" w:themeColor="text1"/>
          <w:sz w:val="18"/>
        </w:rPr>
        <w:t xml:space="preserve"> for the year 2016</w:t>
      </w:r>
      <w:r w:rsidR="0046647F" w:rsidRPr="0007378E">
        <w:rPr>
          <w:rFonts w:cstheme="minorHAnsi"/>
          <w:i/>
          <w:color w:val="000000" w:themeColor="text1"/>
          <w:sz w:val="18"/>
        </w:rPr>
        <w:t>/</w:t>
      </w:r>
      <w:r w:rsidRPr="0007378E">
        <w:rPr>
          <w:rFonts w:cstheme="minorHAnsi"/>
          <w:i/>
          <w:color w:val="000000" w:themeColor="text1"/>
          <w:sz w:val="18"/>
        </w:rPr>
        <w:t xml:space="preserve">17. </w:t>
      </w:r>
      <w:ins w:id="17" w:author="Arbindra Khadka" w:date="2024-05-13T16:42:00Z">
        <w:r w:rsidR="00100F82" w:rsidRPr="004E5DF9">
          <w:rPr>
            <w:i/>
            <w:color w:val="FF0000"/>
            <w:sz w:val="18"/>
            <w:szCs w:val="18"/>
          </w:rPr>
          <w:t xml:space="preserve">The glacier </w:t>
        </w:r>
        <w:del w:id="18" w:author="Administrateur" w:date="2024-05-23T15:34:00Z">
          <w:r w:rsidR="00100F82" w:rsidRPr="004E5DF9" w:rsidDel="005A4539">
            <w:rPr>
              <w:i/>
              <w:color w:val="FF0000"/>
              <w:sz w:val="18"/>
              <w:szCs w:val="18"/>
            </w:rPr>
            <w:delText>outilnes</w:delText>
          </w:r>
        </w:del>
      </w:ins>
      <w:ins w:id="19" w:author="Administrateur" w:date="2024-05-23T15:34:00Z">
        <w:r w:rsidR="005A4539" w:rsidRPr="004E5DF9">
          <w:rPr>
            <w:i/>
            <w:color w:val="FF0000"/>
            <w:sz w:val="18"/>
            <w:szCs w:val="18"/>
          </w:rPr>
          <w:t>outlines</w:t>
        </w:r>
      </w:ins>
      <w:bookmarkStart w:id="20" w:name="_GoBack"/>
      <w:bookmarkEnd w:id="20"/>
      <w:ins w:id="21" w:author="Arbindra Khadka" w:date="2024-05-13T16:42:00Z">
        <w:r w:rsidR="00100F82" w:rsidRPr="004E5DF9">
          <w:rPr>
            <w:i/>
            <w:color w:val="FF0000"/>
            <w:sz w:val="18"/>
            <w:szCs w:val="18"/>
          </w:rPr>
          <w:t xml:space="preserve"> (black) is from </w:t>
        </w:r>
        <w:proofErr w:type="spellStart"/>
        <w:r w:rsidR="00100F82" w:rsidRPr="004E5DF9">
          <w:rPr>
            <w:i/>
            <w:color w:val="FF0000"/>
            <w:sz w:val="18"/>
            <w:szCs w:val="18"/>
          </w:rPr>
          <w:t>Wa</w:t>
        </w:r>
        <w:del w:id="22" w:author="Administrateur" w:date="2024-05-23T15:34:00Z">
          <w:r w:rsidR="00100F82" w:rsidRPr="004E5DF9" w:rsidDel="005A4539">
            <w:rPr>
              <w:i/>
              <w:color w:val="FF0000"/>
              <w:sz w:val="18"/>
              <w:szCs w:val="18"/>
            </w:rPr>
            <w:delText>n</w:delText>
          </w:r>
        </w:del>
        <w:r w:rsidR="00100F82" w:rsidRPr="004E5DF9">
          <w:rPr>
            <w:i/>
            <w:color w:val="FF0000"/>
            <w:sz w:val="18"/>
            <w:szCs w:val="18"/>
          </w:rPr>
          <w:t>gno</w:t>
        </w:r>
      </w:ins>
      <w:ins w:id="23" w:author="Administrateur" w:date="2024-05-23T15:34:00Z">
        <w:r w:rsidR="005A4539">
          <w:rPr>
            <w:i/>
            <w:color w:val="FF0000"/>
            <w:sz w:val="18"/>
            <w:szCs w:val="18"/>
          </w:rPr>
          <w:t>n</w:t>
        </w:r>
      </w:ins>
      <w:proofErr w:type="spellEnd"/>
      <w:ins w:id="24" w:author="Arbindra Khadka" w:date="2024-05-13T16:42:00Z">
        <w:r w:rsidR="00100F82" w:rsidRPr="004E5DF9">
          <w:rPr>
            <w:i/>
            <w:color w:val="FF0000"/>
            <w:sz w:val="18"/>
            <w:szCs w:val="18"/>
          </w:rPr>
          <w:t xml:space="preserve"> and others (2021).</w:t>
        </w:r>
      </w:ins>
    </w:p>
    <w:p w14:paraId="71BC2A43" w14:textId="69B013F4" w:rsidR="008E38F6" w:rsidRPr="0007378E" w:rsidRDefault="0046647F" w:rsidP="008E38F6">
      <w:pPr>
        <w:rPr>
          <w:color w:val="000000" w:themeColor="text1"/>
        </w:rPr>
      </w:pPr>
      <w:r w:rsidRPr="0007378E">
        <w:rPr>
          <w:noProof/>
          <w:color w:val="000000" w:themeColor="text1"/>
          <w:lang w:val="fr-FR" w:eastAsia="fr-FR"/>
        </w:rPr>
        <w:drawing>
          <wp:inline distT="0" distB="0" distL="0" distR="0" wp14:anchorId="6892F671" wp14:editId="6A95B99B">
            <wp:extent cx="5718388" cy="6126844"/>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tretch>
                      <a:fillRect/>
                    </a:stretch>
                  </pic:blipFill>
                  <pic:spPr bwMode="auto">
                    <a:xfrm>
                      <a:off x="0" y="0"/>
                      <a:ext cx="5718388" cy="6126844"/>
                    </a:xfrm>
                    <a:prstGeom prst="rect">
                      <a:avLst/>
                    </a:prstGeom>
                    <a:noFill/>
                  </pic:spPr>
                </pic:pic>
              </a:graphicData>
            </a:graphic>
          </wp:inline>
        </w:drawing>
      </w:r>
    </w:p>
    <w:p w14:paraId="5AAE4413" w14:textId="74814017" w:rsidR="008E38F6" w:rsidRPr="0007378E" w:rsidRDefault="008E38F6" w:rsidP="008E38F6">
      <w:pPr>
        <w:rPr>
          <w:color w:val="000000" w:themeColor="text1"/>
        </w:rPr>
      </w:pPr>
    </w:p>
    <w:p w14:paraId="6A7670EE" w14:textId="4CEC565A" w:rsidR="008E38F6" w:rsidRPr="0007378E" w:rsidRDefault="008E38F6" w:rsidP="008E38F6">
      <w:pPr>
        <w:rPr>
          <w:rFonts w:cstheme="minorHAnsi"/>
          <w:i/>
          <w:color w:val="000000" w:themeColor="text1"/>
          <w:sz w:val="18"/>
        </w:rPr>
      </w:pPr>
      <w:r w:rsidRPr="0007378E">
        <w:rPr>
          <w:rFonts w:cstheme="minorHAnsi"/>
          <w:i/>
          <w:color w:val="000000" w:themeColor="text1"/>
          <w:sz w:val="18"/>
        </w:rPr>
        <w:t>Fig</w:t>
      </w:r>
      <w:r w:rsidR="00CA2709" w:rsidRPr="0007378E">
        <w:rPr>
          <w:rFonts w:cstheme="minorHAnsi"/>
          <w:i/>
          <w:color w:val="000000" w:themeColor="text1"/>
          <w:sz w:val="18"/>
        </w:rPr>
        <w:t>ure</w:t>
      </w:r>
      <w:r w:rsidRPr="0007378E">
        <w:rPr>
          <w:rFonts w:cstheme="minorHAnsi"/>
          <w:i/>
          <w:color w:val="000000" w:themeColor="text1"/>
          <w:sz w:val="18"/>
        </w:rPr>
        <w:t xml:space="preserve"> S11.</w:t>
      </w:r>
      <w:r w:rsidRPr="0007378E">
        <w:rPr>
          <w:rFonts w:cstheme="minorHAnsi"/>
          <w:b/>
          <w:i/>
          <w:color w:val="000000" w:themeColor="text1"/>
          <w:sz w:val="18"/>
        </w:rPr>
        <w:t xml:space="preserve"> </w:t>
      </w:r>
      <w:r w:rsidRPr="0007378E">
        <w:rPr>
          <w:rFonts w:cstheme="minorHAnsi"/>
          <w:i/>
          <w:color w:val="000000" w:themeColor="text1"/>
          <w:sz w:val="18"/>
        </w:rPr>
        <w:t>Same as Fig. S9 for the year 2017</w:t>
      </w:r>
      <w:r w:rsidR="0046647F" w:rsidRPr="0007378E">
        <w:rPr>
          <w:rFonts w:cstheme="minorHAnsi"/>
          <w:i/>
          <w:color w:val="000000" w:themeColor="text1"/>
          <w:sz w:val="18"/>
        </w:rPr>
        <w:t>/</w:t>
      </w:r>
      <w:r w:rsidRPr="0007378E">
        <w:rPr>
          <w:rFonts w:cstheme="minorHAnsi"/>
          <w:i/>
          <w:color w:val="000000" w:themeColor="text1"/>
          <w:sz w:val="18"/>
        </w:rPr>
        <w:t>18</w:t>
      </w:r>
    </w:p>
    <w:p w14:paraId="5CD7471B" w14:textId="156CEDDA" w:rsidR="008E38F6" w:rsidRPr="0007378E" w:rsidRDefault="0046647F" w:rsidP="008E38F6">
      <w:pPr>
        <w:rPr>
          <w:color w:val="000000" w:themeColor="text1"/>
        </w:rPr>
      </w:pPr>
      <w:r w:rsidRPr="0007378E">
        <w:rPr>
          <w:noProof/>
          <w:color w:val="000000" w:themeColor="text1"/>
          <w:lang w:val="fr-FR" w:eastAsia="fr-FR"/>
        </w:rPr>
        <w:drawing>
          <wp:inline distT="0" distB="0" distL="0" distR="0" wp14:anchorId="05777222" wp14:editId="16784A6E">
            <wp:extent cx="5714970" cy="6123182"/>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tretch>
                      <a:fillRect/>
                    </a:stretch>
                  </pic:blipFill>
                  <pic:spPr bwMode="auto">
                    <a:xfrm>
                      <a:off x="0" y="0"/>
                      <a:ext cx="5714970" cy="6123182"/>
                    </a:xfrm>
                    <a:prstGeom prst="rect">
                      <a:avLst/>
                    </a:prstGeom>
                    <a:noFill/>
                  </pic:spPr>
                </pic:pic>
              </a:graphicData>
            </a:graphic>
          </wp:inline>
        </w:drawing>
      </w:r>
    </w:p>
    <w:p w14:paraId="49CFBF2F" w14:textId="4980B508" w:rsidR="008E38F6" w:rsidRPr="0007378E" w:rsidRDefault="008E38F6" w:rsidP="008E38F6">
      <w:pPr>
        <w:rPr>
          <w:rFonts w:cstheme="minorHAnsi"/>
          <w:i/>
          <w:color w:val="000000" w:themeColor="text1"/>
          <w:sz w:val="18"/>
        </w:rPr>
      </w:pPr>
      <w:r w:rsidRPr="0007378E">
        <w:rPr>
          <w:rFonts w:cstheme="minorHAnsi"/>
          <w:i/>
          <w:color w:val="000000" w:themeColor="text1"/>
          <w:sz w:val="18"/>
        </w:rPr>
        <w:t>Fig</w:t>
      </w:r>
      <w:r w:rsidR="00CA2709" w:rsidRPr="0007378E">
        <w:rPr>
          <w:rFonts w:cstheme="minorHAnsi"/>
          <w:i/>
          <w:color w:val="000000" w:themeColor="text1"/>
          <w:sz w:val="18"/>
        </w:rPr>
        <w:t>ure</w:t>
      </w:r>
      <w:r w:rsidRPr="0007378E">
        <w:rPr>
          <w:rFonts w:cstheme="minorHAnsi"/>
          <w:i/>
          <w:color w:val="000000" w:themeColor="text1"/>
          <w:sz w:val="18"/>
        </w:rPr>
        <w:t xml:space="preserve"> S12</w:t>
      </w:r>
      <w:r w:rsidRPr="0007378E">
        <w:rPr>
          <w:rFonts w:cstheme="minorHAnsi"/>
          <w:b/>
          <w:i/>
          <w:color w:val="000000" w:themeColor="text1"/>
          <w:sz w:val="18"/>
        </w:rPr>
        <w:t xml:space="preserve">. </w:t>
      </w:r>
      <w:r w:rsidRPr="0007378E">
        <w:rPr>
          <w:rFonts w:cstheme="minorHAnsi"/>
          <w:i/>
          <w:color w:val="000000" w:themeColor="text1"/>
          <w:sz w:val="18"/>
        </w:rPr>
        <w:t>Same as Fig. S10 for the year 201</w:t>
      </w:r>
      <w:r w:rsidR="0046647F" w:rsidRPr="0007378E">
        <w:rPr>
          <w:rFonts w:cstheme="minorHAnsi"/>
          <w:i/>
          <w:color w:val="000000" w:themeColor="text1"/>
          <w:sz w:val="18"/>
        </w:rPr>
        <w:t>7/</w:t>
      </w:r>
      <w:r w:rsidRPr="0007378E">
        <w:rPr>
          <w:rFonts w:cstheme="minorHAnsi"/>
          <w:i/>
          <w:color w:val="000000" w:themeColor="text1"/>
          <w:sz w:val="18"/>
        </w:rPr>
        <w:t>18</w:t>
      </w:r>
    </w:p>
    <w:p w14:paraId="41E648E3" w14:textId="7D141DC3" w:rsidR="008E38F6" w:rsidRPr="0007378E" w:rsidRDefault="0046647F" w:rsidP="008E38F6">
      <w:pPr>
        <w:rPr>
          <w:rFonts w:cstheme="minorHAnsi"/>
          <w:color w:val="000000" w:themeColor="text1"/>
          <w:sz w:val="18"/>
        </w:rPr>
      </w:pPr>
      <w:r w:rsidRPr="0007378E">
        <w:rPr>
          <w:rFonts w:cstheme="minorHAnsi"/>
          <w:noProof/>
          <w:color w:val="000000" w:themeColor="text1"/>
          <w:sz w:val="18"/>
          <w:lang w:val="fr-FR" w:eastAsia="fr-FR"/>
        </w:rPr>
        <w:drawing>
          <wp:inline distT="0" distB="0" distL="0" distR="0" wp14:anchorId="7269C8DD" wp14:editId="0357F3F7">
            <wp:extent cx="5718388" cy="6126844"/>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tretch>
                      <a:fillRect/>
                    </a:stretch>
                  </pic:blipFill>
                  <pic:spPr bwMode="auto">
                    <a:xfrm>
                      <a:off x="0" y="0"/>
                      <a:ext cx="5718388" cy="6126844"/>
                    </a:xfrm>
                    <a:prstGeom prst="rect">
                      <a:avLst/>
                    </a:prstGeom>
                    <a:noFill/>
                  </pic:spPr>
                </pic:pic>
              </a:graphicData>
            </a:graphic>
          </wp:inline>
        </w:drawing>
      </w:r>
    </w:p>
    <w:p w14:paraId="3A870C00" w14:textId="74008CCF" w:rsidR="008E38F6" w:rsidRPr="0007378E" w:rsidRDefault="008E38F6" w:rsidP="008E38F6">
      <w:pPr>
        <w:rPr>
          <w:rFonts w:cstheme="minorHAnsi"/>
          <w:i/>
          <w:color w:val="000000" w:themeColor="text1"/>
          <w:sz w:val="18"/>
        </w:rPr>
      </w:pPr>
      <w:r w:rsidRPr="0007378E">
        <w:rPr>
          <w:rFonts w:cstheme="minorHAnsi"/>
          <w:i/>
          <w:color w:val="000000" w:themeColor="text1"/>
          <w:sz w:val="18"/>
        </w:rPr>
        <w:t>Fig</w:t>
      </w:r>
      <w:r w:rsidR="00CA2709" w:rsidRPr="0007378E">
        <w:rPr>
          <w:rFonts w:cstheme="minorHAnsi"/>
          <w:i/>
          <w:color w:val="000000" w:themeColor="text1"/>
          <w:sz w:val="18"/>
        </w:rPr>
        <w:t>ure</w:t>
      </w:r>
      <w:r w:rsidRPr="0007378E">
        <w:rPr>
          <w:rFonts w:cstheme="minorHAnsi"/>
          <w:i/>
          <w:color w:val="000000" w:themeColor="text1"/>
          <w:sz w:val="18"/>
        </w:rPr>
        <w:t xml:space="preserve"> S13</w:t>
      </w:r>
      <w:r w:rsidRPr="0007378E">
        <w:rPr>
          <w:rFonts w:cstheme="minorHAnsi"/>
          <w:b/>
          <w:i/>
          <w:color w:val="000000" w:themeColor="text1"/>
          <w:sz w:val="18"/>
        </w:rPr>
        <w:t xml:space="preserve">. </w:t>
      </w:r>
      <w:r w:rsidRPr="0007378E">
        <w:rPr>
          <w:rFonts w:cstheme="minorHAnsi"/>
          <w:i/>
          <w:color w:val="000000" w:themeColor="text1"/>
          <w:sz w:val="18"/>
        </w:rPr>
        <w:t>Same as Fig. S9 for the year 2018</w:t>
      </w:r>
      <w:r w:rsidR="0046647F" w:rsidRPr="0007378E">
        <w:rPr>
          <w:rFonts w:cstheme="minorHAnsi"/>
          <w:i/>
          <w:color w:val="000000" w:themeColor="text1"/>
          <w:sz w:val="18"/>
        </w:rPr>
        <w:t>/</w:t>
      </w:r>
      <w:r w:rsidRPr="0007378E">
        <w:rPr>
          <w:rFonts w:cstheme="minorHAnsi"/>
          <w:i/>
          <w:color w:val="000000" w:themeColor="text1"/>
          <w:sz w:val="18"/>
        </w:rPr>
        <w:t>19</w:t>
      </w:r>
    </w:p>
    <w:p w14:paraId="69E4262D" w14:textId="77777777" w:rsidR="008E38F6" w:rsidRPr="0007378E" w:rsidRDefault="008E38F6" w:rsidP="008E38F6">
      <w:pPr>
        <w:rPr>
          <w:rFonts w:cstheme="minorHAnsi"/>
          <w:color w:val="000000" w:themeColor="text1"/>
          <w:sz w:val="18"/>
        </w:rPr>
      </w:pPr>
    </w:p>
    <w:p w14:paraId="709985CE" w14:textId="7F5C80C5" w:rsidR="008E38F6" w:rsidRPr="0007378E" w:rsidRDefault="0046647F" w:rsidP="008E38F6">
      <w:pPr>
        <w:rPr>
          <w:color w:val="000000" w:themeColor="text1"/>
        </w:rPr>
      </w:pPr>
      <w:r w:rsidRPr="0007378E">
        <w:rPr>
          <w:noProof/>
          <w:color w:val="000000" w:themeColor="text1"/>
          <w:lang w:val="fr-FR" w:eastAsia="fr-FR"/>
        </w:rPr>
        <w:drawing>
          <wp:inline distT="0" distB="0" distL="0" distR="0" wp14:anchorId="0EB19341" wp14:editId="5E44E708">
            <wp:extent cx="5714970" cy="6123182"/>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tretch>
                      <a:fillRect/>
                    </a:stretch>
                  </pic:blipFill>
                  <pic:spPr bwMode="auto">
                    <a:xfrm>
                      <a:off x="0" y="0"/>
                      <a:ext cx="5714970" cy="6123182"/>
                    </a:xfrm>
                    <a:prstGeom prst="rect">
                      <a:avLst/>
                    </a:prstGeom>
                    <a:noFill/>
                  </pic:spPr>
                </pic:pic>
              </a:graphicData>
            </a:graphic>
          </wp:inline>
        </w:drawing>
      </w:r>
    </w:p>
    <w:p w14:paraId="4CAF1A89" w14:textId="43A89B90" w:rsidR="008E38F6" w:rsidRPr="0007378E" w:rsidRDefault="008E38F6" w:rsidP="008E38F6">
      <w:pPr>
        <w:rPr>
          <w:rFonts w:cstheme="minorHAnsi"/>
          <w:i/>
          <w:color w:val="000000" w:themeColor="text1"/>
          <w:sz w:val="18"/>
        </w:rPr>
      </w:pPr>
      <w:r w:rsidRPr="0007378E">
        <w:rPr>
          <w:rFonts w:cstheme="minorHAnsi"/>
          <w:i/>
          <w:color w:val="000000" w:themeColor="text1"/>
          <w:sz w:val="18"/>
        </w:rPr>
        <w:t>Fig</w:t>
      </w:r>
      <w:r w:rsidR="00CA2709" w:rsidRPr="0007378E">
        <w:rPr>
          <w:rFonts w:cstheme="minorHAnsi"/>
          <w:i/>
          <w:color w:val="000000" w:themeColor="text1"/>
          <w:sz w:val="18"/>
        </w:rPr>
        <w:t>ure</w:t>
      </w:r>
      <w:r w:rsidRPr="0007378E">
        <w:rPr>
          <w:rFonts w:cstheme="minorHAnsi"/>
          <w:i/>
          <w:color w:val="000000" w:themeColor="text1"/>
          <w:sz w:val="18"/>
        </w:rPr>
        <w:t xml:space="preserve"> S14</w:t>
      </w:r>
      <w:r w:rsidRPr="0007378E">
        <w:rPr>
          <w:rFonts w:cstheme="minorHAnsi"/>
          <w:b/>
          <w:i/>
          <w:color w:val="000000" w:themeColor="text1"/>
          <w:sz w:val="18"/>
        </w:rPr>
        <w:t xml:space="preserve">. </w:t>
      </w:r>
      <w:r w:rsidRPr="0007378E">
        <w:rPr>
          <w:rFonts w:cstheme="minorHAnsi"/>
          <w:i/>
          <w:color w:val="000000" w:themeColor="text1"/>
          <w:sz w:val="18"/>
        </w:rPr>
        <w:t>Same as Fig. S10 for the year 2018</w:t>
      </w:r>
      <w:r w:rsidR="0046647F" w:rsidRPr="0007378E">
        <w:rPr>
          <w:rFonts w:cstheme="minorHAnsi"/>
          <w:i/>
          <w:color w:val="000000" w:themeColor="text1"/>
          <w:sz w:val="18"/>
        </w:rPr>
        <w:t>/</w:t>
      </w:r>
      <w:r w:rsidRPr="0007378E">
        <w:rPr>
          <w:rFonts w:cstheme="minorHAnsi"/>
          <w:i/>
          <w:color w:val="000000" w:themeColor="text1"/>
          <w:sz w:val="18"/>
        </w:rPr>
        <w:t>19</w:t>
      </w:r>
    </w:p>
    <w:p w14:paraId="7499C66B" w14:textId="2784AECC" w:rsidR="008E38F6" w:rsidRPr="0007378E" w:rsidRDefault="0046647F" w:rsidP="008E38F6">
      <w:pPr>
        <w:rPr>
          <w:rFonts w:cstheme="minorHAnsi"/>
          <w:i/>
          <w:color w:val="000000" w:themeColor="text1"/>
          <w:sz w:val="18"/>
        </w:rPr>
      </w:pPr>
      <w:r w:rsidRPr="0007378E">
        <w:rPr>
          <w:rFonts w:cstheme="minorHAnsi"/>
          <w:i/>
          <w:noProof/>
          <w:color w:val="000000" w:themeColor="text1"/>
          <w:sz w:val="18"/>
          <w:lang w:val="fr-FR" w:eastAsia="fr-FR"/>
        </w:rPr>
        <w:drawing>
          <wp:inline distT="0" distB="0" distL="0" distR="0" wp14:anchorId="4ECB9EDF" wp14:editId="41D21AAA">
            <wp:extent cx="5722192" cy="613092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tretch>
                      <a:fillRect/>
                    </a:stretch>
                  </pic:blipFill>
                  <pic:spPr bwMode="auto">
                    <a:xfrm>
                      <a:off x="0" y="0"/>
                      <a:ext cx="5722192" cy="6130920"/>
                    </a:xfrm>
                    <a:prstGeom prst="rect">
                      <a:avLst/>
                    </a:prstGeom>
                    <a:noFill/>
                  </pic:spPr>
                </pic:pic>
              </a:graphicData>
            </a:graphic>
          </wp:inline>
        </w:drawing>
      </w:r>
    </w:p>
    <w:p w14:paraId="4A5DF01B" w14:textId="12A4A1AC" w:rsidR="008E38F6" w:rsidRPr="0007378E" w:rsidRDefault="008E38F6" w:rsidP="008E38F6">
      <w:pPr>
        <w:rPr>
          <w:rFonts w:cstheme="minorHAnsi"/>
          <w:i/>
          <w:color w:val="000000" w:themeColor="text1"/>
          <w:sz w:val="18"/>
        </w:rPr>
      </w:pPr>
      <w:r w:rsidRPr="0007378E">
        <w:rPr>
          <w:rFonts w:cstheme="minorHAnsi"/>
          <w:i/>
          <w:color w:val="000000" w:themeColor="text1"/>
          <w:sz w:val="18"/>
        </w:rPr>
        <w:t>Fig</w:t>
      </w:r>
      <w:r w:rsidR="00CA2709" w:rsidRPr="0007378E">
        <w:rPr>
          <w:rFonts w:cstheme="minorHAnsi"/>
          <w:i/>
          <w:color w:val="000000" w:themeColor="text1"/>
          <w:sz w:val="18"/>
        </w:rPr>
        <w:t>ure</w:t>
      </w:r>
      <w:r w:rsidRPr="0007378E">
        <w:rPr>
          <w:rFonts w:cstheme="minorHAnsi"/>
          <w:i/>
          <w:color w:val="000000" w:themeColor="text1"/>
          <w:sz w:val="18"/>
        </w:rPr>
        <w:t xml:space="preserve"> S15</w:t>
      </w:r>
      <w:r w:rsidRPr="0007378E">
        <w:rPr>
          <w:rFonts w:cstheme="minorHAnsi"/>
          <w:b/>
          <w:i/>
          <w:color w:val="000000" w:themeColor="text1"/>
          <w:sz w:val="18"/>
        </w:rPr>
        <w:t xml:space="preserve">. </w:t>
      </w:r>
      <w:r w:rsidRPr="0007378E">
        <w:rPr>
          <w:rFonts w:cstheme="minorHAnsi"/>
          <w:i/>
          <w:color w:val="000000" w:themeColor="text1"/>
          <w:sz w:val="18"/>
        </w:rPr>
        <w:t>Same as Fig. S9 for the year 2019</w:t>
      </w:r>
      <w:r w:rsidR="0046647F" w:rsidRPr="0007378E">
        <w:rPr>
          <w:rFonts w:cstheme="minorHAnsi"/>
          <w:i/>
          <w:color w:val="000000" w:themeColor="text1"/>
          <w:sz w:val="18"/>
        </w:rPr>
        <w:t>/</w:t>
      </w:r>
      <w:r w:rsidRPr="0007378E">
        <w:rPr>
          <w:rFonts w:cstheme="minorHAnsi"/>
          <w:i/>
          <w:color w:val="000000" w:themeColor="text1"/>
          <w:sz w:val="18"/>
        </w:rPr>
        <w:t>20</w:t>
      </w:r>
    </w:p>
    <w:p w14:paraId="10D111C1" w14:textId="596ACF0E" w:rsidR="008E38F6" w:rsidRPr="0007378E" w:rsidRDefault="0046647F" w:rsidP="008E38F6">
      <w:pPr>
        <w:rPr>
          <w:rFonts w:cstheme="minorHAnsi"/>
          <w:i/>
          <w:color w:val="000000" w:themeColor="text1"/>
          <w:sz w:val="18"/>
        </w:rPr>
      </w:pPr>
      <w:r w:rsidRPr="0007378E">
        <w:rPr>
          <w:rFonts w:cstheme="minorHAnsi"/>
          <w:i/>
          <w:noProof/>
          <w:color w:val="000000" w:themeColor="text1"/>
          <w:sz w:val="18"/>
          <w:lang w:val="fr-FR" w:eastAsia="fr-FR"/>
        </w:rPr>
        <w:drawing>
          <wp:inline distT="0" distB="0" distL="0" distR="0" wp14:anchorId="00D3983D" wp14:editId="532840C8">
            <wp:extent cx="5714970" cy="6123182"/>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tretch>
                      <a:fillRect/>
                    </a:stretch>
                  </pic:blipFill>
                  <pic:spPr bwMode="auto">
                    <a:xfrm>
                      <a:off x="0" y="0"/>
                      <a:ext cx="5714970" cy="6123182"/>
                    </a:xfrm>
                    <a:prstGeom prst="rect">
                      <a:avLst/>
                    </a:prstGeom>
                    <a:noFill/>
                  </pic:spPr>
                </pic:pic>
              </a:graphicData>
            </a:graphic>
          </wp:inline>
        </w:drawing>
      </w:r>
    </w:p>
    <w:p w14:paraId="3FA2D9B4" w14:textId="3C33E4C1" w:rsidR="008E38F6" w:rsidRPr="0007378E" w:rsidRDefault="008E38F6" w:rsidP="008E38F6">
      <w:pPr>
        <w:rPr>
          <w:rFonts w:cstheme="minorHAnsi"/>
          <w:i/>
          <w:color w:val="000000" w:themeColor="text1"/>
          <w:sz w:val="18"/>
        </w:rPr>
      </w:pPr>
      <w:r w:rsidRPr="0007378E">
        <w:rPr>
          <w:rFonts w:cstheme="minorHAnsi"/>
          <w:i/>
          <w:color w:val="000000" w:themeColor="text1"/>
          <w:sz w:val="18"/>
        </w:rPr>
        <w:t>Fig</w:t>
      </w:r>
      <w:r w:rsidR="00CA2709" w:rsidRPr="0007378E">
        <w:rPr>
          <w:rFonts w:cstheme="minorHAnsi"/>
          <w:i/>
          <w:color w:val="000000" w:themeColor="text1"/>
          <w:sz w:val="18"/>
        </w:rPr>
        <w:t>ure</w:t>
      </w:r>
      <w:r w:rsidRPr="0007378E">
        <w:rPr>
          <w:rFonts w:cstheme="minorHAnsi"/>
          <w:i/>
          <w:color w:val="000000" w:themeColor="text1"/>
          <w:sz w:val="18"/>
        </w:rPr>
        <w:t xml:space="preserve"> S16.</w:t>
      </w:r>
      <w:r w:rsidRPr="0007378E">
        <w:rPr>
          <w:rFonts w:cstheme="minorHAnsi"/>
          <w:b/>
          <w:i/>
          <w:color w:val="000000" w:themeColor="text1"/>
          <w:sz w:val="18"/>
        </w:rPr>
        <w:t xml:space="preserve"> </w:t>
      </w:r>
      <w:r w:rsidRPr="0007378E">
        <w:rPr>
          <w:rFonts w:cstheme="minorHAnsi"/>
          <w:i/>
          <w:color w:val="000000" w:themeColor="text1"/>
          <w:sz w:val="18"/>
        </w:rPr>
        <w:t>Same as Fig. S10 for the year 2019</w:t>
      </w:r>
      <w:r w:rsidR="0046647F" w:rsidRPr="0007378E">
        <w:rPr>
          <w:rFonts w:cstheme="minorHAnsi"/>
          <w:i/>
          <w:color w:val="000000" w:themeColor="text1"/>
          <w:sz w:val="18"/>
        </w:rPr>
        <w:t>/</w:t>
      </w:r>
      <w:r w:rsidRPr="0007378E">
        <w:rPr>
          <w:rFonts w:cstheme="minorHAnsi"/>
          <w:i/>
          <w:color w:val="000000" w:themeColor="text1"/>
          <w:sz w:val="18"/>
        </w:rPr>
        <w:t>20</w:t>
      </w:r>
    </w:p>
    <w:p w14:paraId="74B90A88" w14:textId="4696A538" w:rsidR="005A3D70" w:rsidRPr="0007378E" w:rsidRDefault="005A3D70" w:rsidP="008E38F6">
      <w:pPr>
        <w:rPr>
          <w:rFonts w:cstheme="minorHAnsi"/>
          <w:color w:val="000000" w:themeColor="text1"/>
          <w:sz w:val="18"/>
        </w:rPr>
      </w:pPr>
    </w:p>
    <w:p w14:paraId="1C4D236C" w14:textId="77777777" w:rsidR="005A3D70" w:rsidRPr="0007378E" w:rsidRDefault="005A3D70" w:rsidP="008E38F6">
      <w:pPr>
        <w:rPr>
          <w:rFonts w:cstheme="minorHAnsi"/>
          <w:color w:val="000000" w:themeColor="text1"/>
          <w:sz w:val="18"/>
        </w:rPr>
      </w:pPr>
    </w:p>
    <w:p w14:paraId="658697E5" w14:textId="0D3EDFC4" w:rsidR="00BE6F66" w:rsidRPr="0007378E" w:rsidRDefault="0057630A" w:rsidP="0023170E">
      <w:pPr>
        <w:rPr>
          <w:color w:val="000000" w:themeColor="text1"/>
        </w:rPr>
      </w:pPr>
      <w:r w:rsidRPr="0007378E">
        <w:rPr>
          <w:noProof/>
          <w:color w:val="000000" w:themeColor="text1"/>
          <w:lang w:val="fr-FR" w:eastAsia="fr-FR"/>
        </w:rPr>
        <w:drawing>
          <wp:inline distT="0" distB="0" distL="0" distR="0" wp14:anchorId="401B29FC" wp14:editId="3D2E00D3">
            <wp:extent cx="5972810" cy="143319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l_MB_sensitivity22.png"/>
                    <pic:cNvPicPr/>
                  </pic:nvPicPr>
                  <pic:blipFill>
                    <a:blip r:embed="rId24"/>
                    <a:stretch>
                      <a:fillRect/>
                    </a:stretch>
                  </pic:blipFill>
                  <pic:spPr>
                    <a:xfrm>
                      <a:off x="0" y="0"/>
                      <a:ext cx="5972810" cy="1433195"/>
                    </a:xfrm>
                    <a:prstGeom prst="rect">
                      <a:avLst/>
                    </a:prstGeom>
                  </pic:spPr>
                </pic:pic>
              </a:graphicData>
            </a:graphic>
          </wp:inline>
        </w:drawing>
      </w:r>
    </w:p>
    <w:p w14:paraId="39D10609" w14:textId="3E441DCC" w:rsidR="00F47214" w:rsidRPr="0007378E" w:rsidRDefault="00F47214" w:rsidP="0023170E">
      <w:pPr>
        <w:rPr>
          <w:rFonts w:asciiTheme="minorHAnsi" w:hAnsiTheme="minorHAnsi" w:cstheme="minorHAnsi"/>
          <w:i/>
          <w:color w:val="000000" w:themeColor="text1"/>
          <w:sz w:val="18"/>
        </w:rPr>
      </w:pPr>
      <w:r w:rsidRPr="0007378E">
        <w:rPr>
          <w:rFonts w:asciiTheme="minorHAnsi" w:hAnsiTheme="minorHAnsi" w:cstheme="minorHAnsi"/>
          <w:i/>
          <w:color w:val="000000" w:themeColor="text1"/>
          <w:sz w:val="18"/>
        </w:rPr>
        <w:t>Fig</w:t>
      </w:r>
      <w:r w:rsidR="00EE0D35" w:rsidRPr="0007378E">
        <w:rPr>
          <w:rFonts w:asciiTheme="minorHAnsi" w:hAnsiTheme="minorHAnsi" w:cstheme="minorHAnsi"/>
          <w:i/>
          <w:color w:val="000000" w:themeColor="text1"/>
          <w:sz w:val="18"/>
        </w:rPr>
        <w:t>ure</w:t>
      </w:r>
      <w:r w:rsidRPr="0007378E">
        <w:rPr>
          <w:rFonts w:asciiTheme="minorHAnsi" w:hAnsiTheme="minorHAnsi" w:cstheme="minorHAnsi"/>
          <w:i/>
          <w:color w:val="000000" w:themeColor="text1"/>
          <w:sz w:val="18"/>
        </w:rPr>
        <w:t xml:space="preserve"> S</w:t>
      </w:r>
      <w:r w:rsidR="00DA3836" w:rsidRPr="0007378E">
        <w:rPr>
          <w:rFonts w:asciiTheme="minorHAnsi" w:hAnsiTheme="minorHAnsi" w:cstheme="minorHAnsi"/>
          <w:i/>
          <w:color w:val="000000" w:themeColor="text1"/>
          <w:sz w:val="18"/>
        </w:rPr>
        <w:t>17</w:t>
      </w:r>
      <w:r w:rsidRPr="0007378E">
        <w:rPr>
          <w:rFonts w:asciiTheme="minorHAnsi" w:hAnsiTheme="minorHAnsi" w:cstheme="minorHAnsi"/>
          <w:i/>
          <w:color w:val="000000" w:themeColor="text1"/>
          <w:sz w:val="18"/>
        </w:rPr>
        <w:t>.</w:t>
      </w:r>
      <w:r w:rsidRPr="0007378E">
        <w:rPr>
          <w:rFonts w:asciiTheme="minorHAnsi" w:hAnsiTheme="minorHAnsi" w:cstheme="minorHAnsi"/>
          <w:b/>
          <w:i/>
          <w:color w:val="000000" w:themeColor="text1"/>
          <w:sz w:val="18"/>
        </w:rPr>
        <w:t xml:space="preserve"> </w:t>
      </w:r>
      <w:r w:rsidR="00DA3836" w:rsidRPr="0007378E">
        <w:rPr>
          <w:rFonts w:asciiTheme="minorHAnsi" w:eastAsia="Calibri" w:hAnsiTheme="minorHAnsi" w:cstheme="minorHAnsi"/>
          <w:i/>
          <w:color w:val="000000" w:themeColor="text1"/>
          <w:sz w:val="18"/>
        </w:rPr>
        <w:t xml:space="preserve">Glacier-wide (a) energy fluxes, (b) mass flux components, and (c) mass balance from the reference year (RY, in green on the x-axis) as well as all classical (in black) and synthetic (in red, grey and blue) scenarios. Synthetic scenarios are sorted in ascending order of glacier-wide mass balance, from the most negative (-1.76 m </w:t>
      </w:r>
      <w:proofErr w:type="spellStart"/>
      <w:r w:rsidR="00DA3836" w:rsidRPr="0007378E">
        <w:rPr>
          <w:rFonts w:asciiTheme="minorHAnsi" w:eastAsia="Calibri" w:hAnsiTheme="minorHAnsi" w:cstheme="minorHAnsi"/>
          <w:i/>
          <w:color w:val="000000" w:themeColor="text1"/>
          <w:sz w:val="18"/>
        </w:rPr>
        <w:t>w.e</w:t>
      </w:r>
      <w:proofErr w:type="spellEnd"/>
      <w:r w:rsidR="00DA3836" w:rsidRPr="0007378E">
        <w:rPr>
          <w:rFonts w:asciiTheme="minorHAnsi" w:eastAsia="Calibri" w:hAnsiTheme="minorHAnsi" w:cstheme="minorHAnsi"/>
          <w:i/>
          <w:color w:val="000000" w:themeColor="text1"/>
          <w:sz w:val="18"/>
        </w:rPr>
        <w:t xml:space="preserve">.) to the most positive mass balance (0.54 m </w:t>
      </w:r>
      <w:proofErr w:type="spellStart"/>
      <w:r w:rsidR="00DA3836" w:rsidRPr="0007378E">
        <w:rPr>
          <w:rFonts w:asciiTheme="minorHAnsi" w:eastAsia="Calibri" w:hAnsiTheme="minorHAnsi" w:cstheme="minorHAnsi"/>
          <w:i/>
          <w:color w:val="000000" w:themeColor="text1"/>
          <w:sz w:val="18"/>
        </w:rPr>
        <w:t>w.e</w:t>
      </w:r>
      <w:proofErr w:type="spellEnd"/>
      <w:r w:rsidR="00DA3836" w:rsidRPr="0007378E">
        <w:rPr>
          <w:rFonts w:asciiTheme="minorHAnsi" w:eastAsia="Calibri" w:hAnsiTheme="minorHAnsi" w:cstheme="minorHAnsi"/>
          <w:i/>
          <w:color w:val="000000" w:themeColor="text1"/>
          <w:sz w:val="18"/>
        </w:rPr>
        <w:t>.).</w:t>
      </w:r>
      <w:r w:rsidR="00DA3836" w:rsidRPr="0007378E">
        <w:rPr>
          <w:rFonts w:asciiTheme="minorHAnsi" w:hAnsiTheme="minorHAnsi" w:cstheme="minorHAnsi"/>
          <w:color w:val="000000" w:themeColor="text1"/>
        </w:rPr>
        <w:t xml:space="preserve"> </w:t>
      </w:r>
      <w:r w:rsidR="00DA3836" w:rsidRPr="0007378E">
        <w:rPr>
          <w:rFonts w:asciiTheme="minorHAnsi" w:eastAsia="Calibri" w:hAnsiTheme="minorHAnsi" w:cstheme="minorHAnsi"/>
          <w:i/>
          <w:color w:val="000000" w:themeColor="text1"/>
          <w:sz w:val="18"/>
        </w:rPr>
        <w:t xml:space="preserve">The </w:t>
      </w:r>
      <w:proofErr w:type="spellStart"/>
      <w:r w:rsidR="00DA3836" w:rsidRPr="0007378E">
        <w:rPr>
          <w:rFonts w:asciiTheme="minorHAnsi" w:eastAsia="Calibri" w:hAnsiTheme="minorHAnsi" w:cstheme="minorHAnsi"/>
          <w:i/>
          <w:color w:val="000000" w:themeColor="text1"/>
          <w:sz w:val="18"/>
        </w:rPr>
        <w:t>colour</w:t>
      </w:r>
      <w:proofErr w:type="spellEnd"/>
      <w:r w:rsidR="00DA3836" w:rsidRPr="0007378E">
        <w:rPr>
          <w:rFonts w:asciiTheme="minorHAnsi" w:eastAsia="Calibri" w:hAnsiTheme="minorHAnsi" w:cstheme="minorHAnsi"/>
          <w:i/>
          <w:color w:val="000000" w:themeColor="text1"/>
          <w:sz w:val="18"/>
        </w:rPr>
        <w:t xml:space="preserve"> code of synthetic scenarios </w:t>
      </w:r>
      <w:proofErr w:type="spellStart"/>
      <w:r w:rsidR="00DA3836" w:rsidRPr="0007378E">
        <w:rPr>
          <w:rFonts w:asciiTheme="minorHAnsi" w:eastAsia="Calibri" w:hAnsiTheme="minorHAnsi" w:cstheme="minorHAnsi"/>
          <w:i/>
          <w:color w:val="000000" w:themeColor="text1"/>
          <w:sz w:val="18"/>
        </w:rPr>
        <w:t>visu</w:t>
      </w:r>
      <w:r w:rsidR="002454A4" w:rsidRPr="0007378E">
        <w:rPr>
          <w:rFonts w:asciiTheme="minorHAnsi" w:eastAsia="Calibri" w:hAnsiTheme="minorHAnsi" w:cstheme="minorHAnsi"/>
          <w:i/>
          <w:color w:val="000000" w:themeColor="text1"/>
          <w:sz w:val="18"/>
        </w:rPr>
        <w:t>alis</w:t>
      </w:r>
      <w:r w:rsidR="00DA3836" w:rsidRPr="0007378E">
        <w:rPr>
          <w:rFonts w:asciiTheme="minorHAnsi" w:eastAsia="Calibri" w:hAnsiTheme="minorHAnsi" w:cstheme="minorHAnsi"/>
          <w:i/>
          <w:color w:val="000000" w:themeColor="text1"/>
          <w:sz w:val="18"/>
        </w:rPr>
        <w:t>es</w:t>
      </w:r>
      <w:proofErr w:type="spellEnd"/>
      <w:r w:rsidR="00DA3836" w:rsidRPr="0007378E">
        <w:rPr>
          <w:rFonts w:asciiTheme="minorHAnsi" w:eastAsia="Calibri" w:hAnsiTheme="minorHAnsi" w:cstheme="minorHAnsi"/>
          <w:i/>
          <w:color w:val="000000" w:themeColor="text1"/>
          <w:sz w:val="18"/>
        </w:rPr>
        <w:t xml:space="preserve"> the mass balance range: MB &lt; -0.80 m </w:t>
      </w:r>
      <w:proofErr w:type="spellStart"/>
      <w:r w:rsidR="00DA3836" w:rsidRPr="0007378E">
        <w:rPr>
          <w:rFonts w:asciiTheme="minorHAnsi" w:eastAsia="Calibri" w:hAnsiTheme="minorHAnsi" w:cstheme="minorHAnsi"/>
          <w:i/>
          <w:color w:val="000000" w:themeColor="text1"/>
          <w:sz w:val="18"/>
        </w:rPr>
        <w:t>w.e</w:t>
      </w:r>
      <w:proofErr w:type="spellEnd"/>
      <w:r w:rsidR="00DA3836" w:rsidRPr="0007378E">
        <w:rPr>
          <w:rFonts w:asciiTheme="minorHAnsi" w:eastAsia="Calibri" w:hAnsiTheme="minorHAnsi" w:cstheme="minorHAnsi"/>
          <w:i/>
          <w:color w:val="000000" w:themeColor="text1"/>
          <w:sz w:val="18"/>
        </w:rPr>
        <w:t xml:space="preserve">. (red); -0.80 m </w:t>
      </w:r>
      <w:proofErr w:type="spellStart"/>
      <w:r w:rsidR="00DA3836" w:rsidRPr="0007378E">
        <w:rPr>
          <w:rFonts w:asciiTheme="minorHAnsi" w:eastAsia="Calibri" w:hAnsiTheme="minorHAnsi" w:cstheme="minorHAnsi"/>
          <w:i/>
          <w:color w:val="000000" w:themeColor="text1"/>
          <w:sz w:val="18"/>
        </w:rPr>
        <w:t>w.e</w:t>
      </w:r>
      <w:proofErr w:type="spellEnd"/>
      <w:r w:rsidR="00DA3836" w:rsidRPr="0007378E">
        <w:rPr>
          <w:rFonts w:asciiTheme="minorHAnsi" w:eastAsia="Calibri" w:hAnsiTheme="minorHAnsi" w:cstheme="minorHAnsi"/>
          <w:i/>
          <w:color w:val="000000" w:themeColor="text1"/>
          <w:sz w:val="18"/>
        </w:rPr>
        <w:t xml:space="preserve">. ≤ MB ≤ -0.25 m </w:t>
      </w:r>
      <w:proofErr w:type="spellStart"/>
      <w:r w:rsidR="00DA3836" w:rsidRPr="0007378E">
        <w:rPr>
          <w:rFonts w:asciiTheme="minorHAnsi" w:eastAsia="Calibri" w:hAnsiTheme="minorHAnsi" w:cstheme="minorHAnsi"/>
          <w:i/>
          <w:color w:val="000000" w:themeColor="text1"/>
          <w:sz w:val="18"/>
        </w:rPr>
        <w:t>w.e</w:t>
      </w:r>
      <w:proofErr w:type="spellEnd"/>
      <w:r w:rsidR="00DA3836" w:rsidRPr="0007378E">
        <w:rPr>
          <w:rFonts w:asciiTheme="minorHAnsi" w:eastAsia="Calibri" w:hAnsiTheme="minorHAnsi" w:cstheme="minorHAnsi"/>
          <w:i/>
          <w:color w:val="000000" w:themeColor="text1"/>
          <w:sz w:val="18"/>
        </w:rPr>
        <w:t xml:space="preserve">. (grey) and -0.25 m </w:t>
      </w:r>
      <w:proofErr w:type="spellStart"/>
      <w:r w:rsidR="00DA3836" w:rsidRPr="0007378E">
        <w:rPr>
          <w:rFonts w:asciiTheme="minorHAnsi" w:eastAsia="Calibri" w:hAnsiTheme="minorHAnsi" w:cstheme="minorHAnsi"/>
          <w:i/>
          <w:color w:val="000000" w:themeColor="text1"/>
          <w:sz w:val="18"/>
        </w:rPr>
        <w:t>w.e</w:t>
      </w:r>
      <w:proofErr w:type="spellEnd"/>
      <w:r w:rsidR="00DA3836" w:rsidRPr="0007378E">
        <w:rPr>
          <w:rFonts w:asciiTheme="minorHAnsi" w:eastAsia="Calibri" w:hAnsiTheme="minorHAnsi" w:cstheme="minorHAnsi"/>
          <w:i/>
          <w:color w:val="000000" w:themeColor="text1"/>
          <w:sz w:val="18"/>
        </w:rPr>
        <w:t xml:space="preserve">. &lt; MB (blue). </w:t>
      </w:r>
      <w:proofErr w:type="spellStart"/>
      <w:r w:rsidR="00DA3836" w:rsidRPr="0007378E">
        <w:rPr>
          <w:rFonts w:asciiTheme="minorHAnsi" w:eastAsia="Calibri" w:hAnsiTheme="minorHAnsi" w:cstheme="minorHAnsi"/>
          <w:i/>
          <w:color w:val="000000" w:themeColor="text1"/>
          <w:sz w:val="18"/>
        </w:rPr>
        <w:t>SWnet</w:t>
      </w:r>
      <w:proofErr w:type="spellEnd"/>
      <w:r w:rsidR="00DA3836" w:rsidRPr="0007378E">
        <w:rPr>
          <w:rFonts w:asciiTheme="minorHAnsi" w:eastAsia="Calibri" w:hAnsiTheme="minorHAnsi" w:cstheme="minorHAnsi"/>
          <w:i/>
          <w:color w:val="000000" w:themeColor="text1"/>
          <w:sz w:val="18"/>
        </w:rPr>
        <w:t xml:space="preserve"> = net shortwave radiation, </w:t>
      </w:r>
      <w:proofErr w:type="spellStart"/>
      <w:r w:rsidR="00DA3836" w:rsidRPr="0007378E">
        <w:rPr>
          <w:rFonts w:asciiTheme="minorHAnsi" w:eastAsia="Calibri" w:hAnsiTheme="minorHAnsi" w:cstheme="minorHAnsi"/>
          <w:i/>
          <w:color w:val="000000" w:themeColor="text1"/>
          <w:sz w:val="18"/>
        </w:rPr>
        <w:t>LWnet</w:t>
      </w:r>
      <w:proofErr w:type="spellEnd"/>
      <w:r w:rsidR="00DA3836" w:rsidRPr="0007378E">
        <w:rPr>
          <w:rFonts w:asciiTheme="minorHAnsi" w:eastAsia="Calibri" w:hAnsiTheme="minorHAnsi" w:cstheme="minorHAnsi"/>
          <w:i/>
          <w:color w:val="000000" w:themeColor="text1"/>
          <w:sz w:val="18"/>
        </w:rPr>
        <w:t xml:space="preserve"> = net longwave radiation, QL = latent heat flux, QS = sensible heat flux, QC = subsurface heat flux, QR = rain heat flux, QM = available melt energy at the surface, </w:t>
      </w:r>
      <w:proofErr w:type="spellStart"/>
      <w:r w:rsidR="00DA3836" w:rsidRPr="0007378E">
        <w:rPr>
          <w:rFonts w:asciiTheme="minorHAnsi" w:eastAsia="Calibri" w:hAnsiTheme="minorHAnsi" w:cstheme="minorHAnsi"/>
          <w:i/>
          <w:color w:val="000000" w:themeColor="text1"/>
          <w:sz w:val="18"/>
        </w:rPr>
        <w:t>SnowF</w:t>
      </w:r>
      <w:proofErr w:type="spellEnd"/>
      <w:r w:rsidR="00DA3836" w:rsidRPr="0007378E">
        <w:rPr>
          <w:rFonts w:asciiTheme="minorHAnsi" w:eastAsia="Calibri" w:hAnsiTheme="minorHAnsi" w:cstheme="minorHAnsi"/>
          <w:i/>
          <w:color w:val="000000" w:themeColor="text1"/>
          <w:sz w:val="18"/>
        </w:rPr>
        <w:t xml:space="preserve">. = solid precipitation, </w:t>
      </w:r>
      <w:proofErr w:type="spellStart"/>
      <w:r w:rsidR="00DA3836" w:rsidRPr="0007378E">
        <w:rPr>
          <w:rFonts w:asciiTheme="minorHAnsi" w:eastAsia="Calibri" w:hAnsiTheme="minorHAnsi" w:cstheme="minorHAnsi"/>
          <w:i/>
          <w:color w:val="000000" w:themeColor="text1"/>
          <w:sz w:val="18"/>
        </w:rPr>
        <w:t>Subl</w:t>
      </w:r>
      <w:proofErr w:type="spellEnd"/>
      <w:r w:rsidR="00DA3836" w:rsidRPr="0007378E">
        <w:rPr>
          <w:rFonts w:asciiTheme="minorHAnsi" w:eastAsia="Calibri" w:hAnsiTheme="minorHAnsi" w:cstheme="minorHAnsi"/>
          <w:i/>
          <w:color w:val="000000" w:themeColor="text1"/>
          <w:sz w:val="18"/>
        </w:rPr>
        <w:t xml:space="preserve">. = sublimation, Surf. M. = melt at surface Sub S. M. = subsurface melt and </w:t>
      </w:r>
      <w:proofErr w:type="spellStart"/>
      <w:r w:rsidR="00DA3836" w:rsidRPr="0007378E">
        <w:rPr>
          <w:rFonts w:asciiTheme="minorHAnsi" w:eastAsia="Calibri" w:hAnsiTheme="minorHAnsi" w:cstheme="minorHAnsi"/>
          <w:i/>
          <w:color w:val="000000" w:themeColor="text1"/>
          <w:sz w:val="18"/>
        </w:rPr>
        <w:t>Refr</w:t>
      </w:r>
      <w:proofErr w:type="spellEnd"/>
      <w:r w:rsidR="00DA3836" w:rsidRPr="0007378E">
        <w:rPr>
          <w:rFonts w:asciiTheme="minorHAnsi" w:eastAsia="Calibri" w:hAnsiTheme="minorHAnsi" w:cstheme="minorHAnsi"/>
          <w:i/>
          <w:color w:val="000000" w:themeColor="text1"/>
          <w:sz w:val="18"/>
        </w:rPr>
        <w:t>. = refreezing. 2017, 2018, 2019 and 2020 are the mass balance years 2016/17, 2017/18, 2018/19 and 2019/20, respectively.</w:t>
      </w:r>
    </w:p>
    <w:p w14:paraId="22E150A0" w14:textId="77777777" w:rsidR="006B4744" w:rsidRPr="0007378E" w:rsidRDefault="006B4744" w:rsidP="00F47214">
      <w:pPr>
        <w:rPr>
          <w:rFonts w:asciiTheme="minorHAnsi" w:hAnsiTheme="minorHAnsi" w:cstheme="minorHAnsi"/>
          <w:i/>
          <w:color w:val="000000" w:themeColor="text1"/>
          <w:sz w:val="18"/>
        </w:rPr>
      </w:pPr>
    </w:p>
    <w:p w14:paraId="38DEDD4C" w14:textId="3A266532" w:rsidR="00BA1748" w:rsidRPr="0007378E" w:rsidRDefault="001B0447" w:rsidP="00F47214">
      <w:pPr>
        <w:rPr>
          <w:rFonts w:asciiTheme="minorHAnsi" w:hAnsiTheme="minorHAnsi" w:cstheme="minorHAnsi"/>
          <w:color w:val="000000" w:themeColor="text1"/>
          <w:sz w:val="18"/>
        </w:rPr>
      </w:pPr>
      <w:r w:rsidRPr="0007378E">
        <w:rPr>
          <w:rFonts w:asciiTheme="minorHAnsi" w:hAnsiTheme="minorHAnsi" w:cstheme="minorHAnsi"/>
          <w:noProof/>
          <w:color w:val="000000" w:themeColor="text1"/>
          <w:sz w:val="18"/>
          <w:lang w:val="fr-FR" w:eastAsia="fr-FR"/>
        </w:rPr>
        <w:drawing>
          <wp:inline distT="0" distB="0" distL="0" distR="0" wp14:anchorId="6E050A0D" wp14:editId="0E7BD6AF">
            <wp:extent cx="5972810" cy="3375025"/>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_S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2810" cy="3375025"/>
                    </a:xfrm>
                    <a:prstGeom prst="rect">
                      <a:avLst/>
                    </a:prstGeom>
                  </pic:spPr>
                </pic:pic>
              </a:graphicData>
            </a:graphic>
          </wp:inline>
        </w:drawing>
      </w:r>
    </w:p>
    <w:p w14:paraId="58DC77E9" w14:textId="03E3B20F" w:rsidR="00F47214" w:rsidRPr="0007378E" w:rsidRDefault="006B4744" w:rsidP="00BE6F66">
      <w:pPr>
        <w:rPr>
          <w:color w:val="000000" w:themeColor="text1"/>
        </w:rPr>
      </w:pPr>
      <w:r w:rsidRPr="0007378E">
        <w:rPr>
          <w:rFonts w:asciiTheme="minorHAnsi" w:hAnsiTheme="minorHAnsi" w:cstheme="minorHAnsi"/>
          <w:i/>
          <w:color w:val="000000" w:themeColor="text1"/>
          <w:sz w:val="18"/>
        </w:rPr>
        <w:t>Fig</w:t>
      </w:r>
      <w:r w:rsidR="00CA2709" w:rsidRPr="0007378E">
        <w:rPr>
          <w:rFonts w:asciiTheme="minorHAnsi" w:hAnsiTheme="minorHAnsi" w:cstheme="minorHAnsi"/>
          <w:i/>
          <w:color w:val="000000" w:themeColor="text1"/>
          <w:sz w:val="18"/>
        </w:rPr>
        <w:t>ure</w:t>
      </w:r>
      <w:r w:rsidRPr="0007378E">
        <w:rPr>
          <w:rFonts w:asciiTheme="minorHAnsi" w:hAnsiTheme="minorHAnsi" w:cstheme="minorHAnsi"/>
          <w:i/>
          <w:color w:val="000000" w:themeColor="text1"/>
          <w:sz w:val="18"/>
        </w:rPr>
        <w:t xml:space="preserve"> S18</w:t>
      </w:r>
      <w:r w:rsidRPr="0007378E">
        <w:rPr>
          <w:rFonts w:asciiTheme="minorHAnsi" w:hAnsiTheme="minorHAnsi" w:cstheme="minorHAnsi"/>
          <w:b/>
          <w:i/>
          <w:color w:val="000000" w:themeColor="text1"/>
          <w:sz w:val="18"/>
        </w:rPr>
        <w:t xml:space="preserve">. </w:t>
      </w:r>
      <w:r w:rsidRPr="0007378E">
        <w:rPr>
          <w:rFonts w:asciiTheme="minorHAnsi" w:hAnsiTheme="minorHAnsi" w:cstheme="minorHAnsi"/>
          <w:i/>
          <w:color w:val="000000" w:themeColor="text1"/>
          <w:sz w:val="18"/>
        </w:rPr>
        <w:t xml:space="preserve">Location of </w:t>
      </w:r>
      <w:r w:rsidR="005A5773" w:rsidRPr="0007378E">
        <w:rPr>
          <w:rFonts w:asciiTheme="minorHAnsi" w:hAnsiTheme="minorHAnsi" w:cstheme="minorHAnsi"/>
          <w:i/>
          <w:color w:val="000000" w:themeColor="text1"/>
          <w:sz w:val="18"/>
        </w:rPr>
        <w:t>glaciers where SEB studies have been conducted</w:t>
      </w:r>
      <w:r w:rsidRPr="0007378E">
        <w:rPr>
          <w:rFonts w:asciiTheme="minorHAnsi" w:hAnsiTheme="minorHAnsi" w:cstheme="minorHAnsi"/>
          <w:i/>
          <w:color w:val="000000" w:themeColor="text1"/>
          <w:sz w:val="18"/>
        </w:rPr>
        <w:t xml:space="preserve"> in HMA after </w:t>
      </w:r>
      <w:r w:rsidR="005A5773" w:rsidRPr="0007378E">
        <w:rPr>
          <w:rFonts w:asciiTheme="minorHAnsi" w:hAnsiTheme="minorHAnsi" w:cstheme="minorHAnsi"/>
          <w:i/>
          <w:color w:val="000000" w:themeColor="text1"/>
          <w:sz w:val="18"/>
        </w:rPr>
        <w:t xml:space="preserve">2014, and listed </w:t>
      </w:r>
      <w:r w:rsidRPr="0007378E">
        <w:rPr>
          <w:rFonts w:asciiTheme="minorHAnsi" w:hAnsiTheme="minorHAnsi" w:cstheme="minorHAnsi"/>
          <w:i/>
          <w:color w:val="000000" w:themeColor="text1"/>
          <w:sz w:val="18"/>
        </w:rPr>
        <w:t>in Table 8.</w:t>
      </w:r>
      <w:r w:rsidRPr="0007378E">
        <w:rPr>
          <w:rFonts w:asciiTheme="minorHAnsi" w:hAnsiTheme="minorHAnsi" w:cstheme="minorHAnsi"/>
          <w:b/>
          <w:i/>
          <w:color w:val="000000" w:themeColor="text1"/>
          <w:sz w:val="18"/>
        </w:rPr>
        <w:t xml:space="preserve"> </w:t>
      </w:r>
    </w:p>
    <w:p w14:paraId="1CF1148A" w14:textId="77777777" w:rsidR="00BE6F66" w:rsidRPr="0007378E" w:rsidRDefault="00BE6F66" w:rsidP="00BE6F66">
      <w:pPr>
        <w:rPr>
          <w:color w:val="000000" w:themeColor="text1"/>
        </w:rPr>
      </w:pPr>
    </w:p>
    <w:p w14:paraId="67ADC560" w14:textId="4AA384AF" w:rsidR="00096DD5" w:rsidRPr="0007378E" w:rsidRDefault="00096DD5" w:rsidP="00096DD5">
      <w:pPr>
        <w:rPr>
          <w:rFonts w:asciiTheme="minorHAnsi" w:hAnsiTheme="minorHAnsi" w:cstheme="minorHAnsi"/>
          <w:color w:val="000000" w:themeColor="text1"/>
          <w:sz w:val="18"/>
        </w:rPr>
      </w:pPr>
    </w:p>
    <w:p w14:paraId="30732200" w14:textId="037E12EA" w:rsidR="00096DD5" w:rsidRPr="0007378E" w:rsidRDefault="00393979" w:rsidP="00393979">
      <w:pPr>
        <w:spacing w:after="240"/>
        <w:rPr>
          <w:b/>
          <w:color w:val="000000" w:themeColor="text1"/>
        </w:rPr>
      </w:pPr>
      <w:r w:rsidRPr="0007378E">
        <w:rPr>
          <w:b/>
          <w:color w:val="000000" w:themeColor="text1"/>
        </w:rPr>
        <w:t>References</w:t>
      </w:r>
    </w:p>
    <w:p w14:paraId="36CC9515" w14:textId="5F9C84B1" w:rsidR="00EE0D35" w:rsidRPr="0007378E" w:rsidRDefault="00393979" w:rsidP="00EE0D35">
      <w:pPr>
        <w:widowControl w:val="0"/>
        <w:autoSpaceDE w:val="0"/>
        <w:autoSpaceDN w:val="0"/>
        <w:adjustRightInd w:val="0"/>
        <w:spacing w:after="240" w:line="240" w:lineRule="auto"/>
        <w:ind w:left="480" w:hanging="480"/>
        <w:rPr>
          <w:rFonts w:cs="Calibri"/>
          <w:noProof/>
          <w:color w:val="000000" w:themeColor="text1"/>
          <w:szCs w:val="24"/>
        </w:rPr>
      </w:pPr>
      <w:r w:rsidRPr="0007378E">
        <w:rPr>
          <w:color w:val="000000" w:themeColor="text1"/>
        </w:rPr>
        <w:fldChar w:fldCharType="begin" w:fldLock="1"/>
      </w:r>
      <w:r w:rsidRPr="0007378E">
        <w:rPr>
          <w:color w:val="000000" w:themeColor="text1"/>
        </w:rPr>
        <w:instrText xml:space="preserve">ADDIN Mendeley Bibliography CSL_BIBLIOGRAPHY </w:instrText>
      </w:r>
      <w:r w:rsidRPr="0007378E">
        <w:rPr>
          <w:color w:val="000000" w:themeColor="text1"/>
        </w:rPr>
        <w:fldChar w:fldCharType="separate"/>
      </w:r>
      <w:r w:rsidR="00EE0D35" w:rsidRPr="0007378E">
        <w:rPr>
          <w:rFonts w:cs="Calibri"/>
          <w:bCs/>
          <w:noProof/>
          <w:color w:val="000000" w:themeColor="text1"/>
          <w:szCs w:val="24"/>
        </w:rPr>
        <w:t>Anderson EA</w:t>
      </w:r>
      <w:r w:rsidR="00EE0D35" w:rsidRPr="0007378E">
        <w:rPr>
          <w:rFonts w:cs="Calibri"/>
          <w:noProof/>
          <w:color w:val="000000" w:themeColor="text1"/>
          <w:szCs w:val="24"/>
        </w:rPr>
        <w:t xml:space="preserve"> (1976) A point energy and mass balance model of a snow cover. </w:t>
      </w:r>
      <w:r w:rsidR="00EE0D35" w:rsidRPr="0007378E">
        <w:rPr>
          <w:rFonts w:cs="Calibri"/>
          <w:i/>
          <w:iCs/>
          <w:noProof/>
          <w:color w:val="000000" w:themeColor="text1"/>
          <w:szCs w:val="24"/>
        </w:rPr>
        <w:t>Technical Report, National Weather Service (NWS), United States</w:t>
      </w:r>
      <w:r w:rsidR="00EE0D35" w:rsidRPr="0007378E">
        <w:rPr>
          <w:rFonts w:cs="Calibri"/>
          <w:noProof/>
          <w:color w:val="000000" w:themeColor="text1"/>
          <w:szCs w:val="24"/>
        </w:rPr>
        <w:t>.</w:t>
      </w:r>
    </w:p>
    <w:p w14:paraId="618024BD" w14:textId="77777777" w:rsidR="00EE0D35" w:rsidRPr="0007378E" w:rsidRDefault="00EE0D35" w:rsidP="00EE0D35">
      <w:pPr>
        <w:widowControl w:val="0"/>
        <w:autoSpaceDE w:val="0"/>
        <w:autoSpaceDN w:val="0"/>
        <w:adjustRightInd w:val="0"/>
        <w:spacing w:after="240" w:line="240" w:lineRule="auto"/>
        <w:ind w:left="480" w:hanging="480"/>
        <w:rPr>
          <w:rFonts w:cs="Calibri"/>
          <w:noProof/>
          <w:color w:val="000000" w:themeColor="text1"/>
          <w:szCs w:val="24"/>
        </w:rPr>
      </w:pPr>
      <w:r w:rsidRPr="0007378E">
        <w:rPr>
          <w:rFonts w:cs="Calibri"/>
          <w:bCs/>
          <w:noProof/>
          <w:color w:val="000000" w:themeColor="text1"/>
          <w:szCs w:val="24"/>
        </w:rPr>
        <w:t>Arndt A, Scherer D and Schneider C</w:t>
      </w:r>
      <w:r w:rsidRPr="0007378E">
        <w:rPr>
          <w:rFonts w:cs="Calibri"/>
          <w:noProof/>
          <w:color w:val="000000" w:themeColor="text1"/>
          <w:szCs w:val="24"/>
        </w:rPr>
        <w:t xml:space="preserve"> (2021) Atmosphere driven mass-balance sensitivity of Halji glacier, Himalayas. </w:t>
      </w:r>
      <w:r w:rsidRPr="0007378E">
        <w:rPr>
          <w:rFonts w:cs="Calibri"/>
          <w:i/>
          <w:iCs/>
          <w:noProof/>
          <w:color w:val="000000" w:themeColor="text1"/>
          <w:szCs w:val="24"/>
        </w:rPr>
        <w:t>Atmosphere</w:t>
      </w:r>
      <w:r w:rsidRPr="0007378E">
        <w:rPr>
          <w:rFonts w:cs="Calibri"/>
          <w:noProof/>
          <w:color w:val="000000" w:themeColor="text1"/>
          <w:szCs w:val="24"/>
        </w:rPr>
        <w:t xml:space="preserve"> </w:t>
      </w:r>
      <w:r w:rsidRPr="0007378E">
        <w:rPr>
          <w:rFonts w:cs="Calibri"/>
          <w:b/>
          <w:bCs/>
          <w:noProof/>
          <w:color w:val="000000" w:themeColor="text1"/>
          <w:szCs w:val="24"/>
        </w:rPr>
        <w:t>12</w:t>
      </w:r>
      <w:r w:rsidRPr="0007378E">
        <w:rPr>
          <w:rFonts w:cs="Calibri"/>
          <w:noProof/>
          <w:color w:val="000000" w:themeColor="text1"/>
          <w:szCs w:val="24"/>
        </w:rPr>
        <w:t>(4). doi:10.3390/ATMOS12040426.</w:t>
      </w:r>
    </w:p>
    <w:p w14:paraId="0C0E45E6" w14:textId="77777777" w:rsidR="00EE0D35" w:rsidRPr="005A4539" w:rsidRDefault="00EE0D35" w:rsidP="00EE0D35">
      <w:pPr>
        <w:widowControl w:val="0"/>
        <w:autoSpaceDE w:val="0"/>
        <w:autoSpaceDN w:val="0"/>
        <w:adjustRightInd w:val="0"/>
        <w:spacing w:after="240" w:line="240" w:lineRule="auto"/>
        <w:ind w:left="480" w:hanging="480"/>
        <w:rPr>
          <w:rFonts w:cs="Calibri"/>
          <w:noProof/>
          <w:color w:val="000000" w:themeColor="text1"/>
          <w:szCs w:val="24"/>
          <w:lang w:val="fr-FR"/>
          <w:rPrChange w:id="25" w:author="Administrateur" w:date="2024-05-23T15:34:00Z">
            <w:rPr>
              <w:rFonts w:cs="Calibri"/>
              <w:noProof/>
              <w:color w:val="000000" w:themeColor="text1"/>
              <w:szCs w:val="24"/>
            </w:rPr>
          </w:rPrChange>
        </w:rPr>
      </w:pPr>
      <w:r w:rsidRPr="0007378E">
        <w:rPr>
          <w:rFonts w:cs="Calibri"/>
          <w:bCs/>
          <w:noProof/>
          <w:color w:val="000000" w:themeColor="text1"/>
          <w:szCs w:val="24"/>
        </w:rPr>
        <w:t>Arndt A and Schneider C</w:t>
      </w:r>
      <w:r w:rsidRPr="0007378E">
        <w:rPr>
          <w:rFonts w:cs="Calibri"/>
          <w:noProof/>
          <w:color w:val="000000" w:themeColor="text1"/>
          <w:szCs w:val="24"/>
        </w:rPr>
        <w:t xml:space="preserve"> (2023) Spatial pattern of glacier mass balance sensitivity to atmospheric forcing in High Mountain Asia. </w:t>
      </w:r>
      <w:r w:rsidRPr="005A4539">
        <w:rPr>
          <w:rFonts w:cs="Calibri"/>
          <w:i/>
          <w:iCs/>
          <w:noProof/>
          <w:color w:val="000000" w:themeColor="text1"/>
          <w:szCs w:val="24"/>
          <w:lang w:val="fr-FR"/>
          <w:rPrChange w:id="26" w:author="Administrateur" w:date="2024-05-23T15:34:00Z">
            <w:rPr>
              <w:rFonts w:cs="Calibri"/>
              <w:i/>
              <w:iCs/>
              <w:noProof/>
              <w:color w:val="000000" w:themeColor="text1"/>
              <w:szCs w:val="24"/>
            </w:rPr>
          </w:rPrChange>
        </w:rPr>
        <w:t>Journal of Glaciology</w:t>
      </w:r>
      <w:r w:rsidRPr="005A4539">
        <w:rPr>
          <w:rFonts w:cs="Calibri"/>
          <w:noProof/>
          <w:color w:val="000000" w:themeColor="text1"/>
          <w:szCs w:val="24"/>
          <w:lang w:val="fr-FR"/>
          <w:rPrChange w:id="27" w:author="Administrateur" w:date="2024-05-23T15:34:00Z">
            <w:rPr>
              <w:rFonts w:cs="Calibri"/>
              <w:noProof/>
              <w:color w:val="000000" w:themeColor="text1"/>
              <w:szCs w:val="24"/>
            </w:rPr>
          </w:rPrChange>
        </w:rPr>
        <w:t>, 1–18. doi:10.1017/JOG.2023.46.</w:t>
      </w:r>
    </w:p>
    <w:p w14:paraId="1A9C36DD" w14:textId="26B56BF1" w:rsidR="00EE0D35" w:rsidRPr="0007378E" w:rsidRDefault="00EE0D35" w:rsidP="00EE0D35">
      <w:pPr>
        <w:widowControl w:val="0"/>
        <w:autoSpaceDE w:val="0"/>
        <w:autoSpaceDN w:val="0"/>
        <w:adjustRightInd w:val="0"/>
        <w:spacing w:after="240" w:line="240" w:lineRule="auto"/>
        <w:ind w:left="480" w:hanging="480"/>
        <w:rPr>
          <w:rFonts w:cs="Calibri"/>
          <w:noProof/>
          <w:color w:val="000000" w:themeColor="text1"/>
          <w:szCs w:val="24"/>
        </w:rPr>
      </w:pPr>
      <w:r w:rsidRPr="005A4539">
        <w:rPr>
          <w:rFonts w:cs="Calibri"/>
          <w:bCs/>
          <w:noProof/>
          <w:color w:val="000000" w:themeColor="text1"/>
          <w:szCs w:val="24"/>
          <w:lang w:val="fr-FR"/>
          <w:rPrChange w:id="28" w:author="Administrateur" w:date="2024-05-23T15:34:00Z">
            <w:rPr>
              <w:rFonts w:cs="Calibri"/>
              <w:bCs/>
              <w:noProof/>
              <w:color w:val="000000" w:themeColor="text1"/>
              <w:szCs w:val="24"/>
            </w:rPr>
          </w:rPrChange>
        </w:rPr>
        <w:t>Boone A</w:t>
      </w:r>
      <w:r w:rsidR="002454A4" w:rsidRPr="005A4539">
        <w:rPr>
          <w:rFonts w:cs="Calibri"/>
          <w:noProof/>
          <w:color w:val="000000" w:themeColor="text1"/>
          <w:szCs w:val="24"/>
          <w:lang w:val="fr-FR"/>
          <w:rPrChange w:id="29" w:author="Administrateur" w:date="2024-05-23T15:34:00Z">
            <w:rPr>
              <w:rFonts w:cs="Calibri"/>
              <w:noProof/>
              <w:color w:val="000000" w:themeColor="text1"/>
              <w:szCs w:val="24"/>
            </w:rPr>
          </w:rPrChange>
        </w:rPr>
        <w:t xml:space="preserve"> (2002)</w:t>
      </w:r>
      <w:r w:rsidRPr="005A4539">
        <w:rPr>
          <w:rFonts w:cs="Calibri"/>
          <w:noProof/>
          <w:color w:val="000000" w:themeColor="text1"/>
          <w:szCs w:val="24"/>
          <w:lang w:val="fr-FR"/>
          <w:rPrChange w:id="30" w:author="Administrateur" w:date="2024-05-23T15:34:00Z">
            <w:rPr>
              <w:rFonts w:cs="Calibri"/>
              <w:noProof/>
              <w:color w:val="000000" w:themeColor="text1"/>
              <w:szCs w:val="24"/>
            </w:rPr>
          </w:rPrChange>
        </w:rPr>
        <w:t xml:space="preserve">. Description du schema de neige ISBA-ES (Explicit Snow). Centre National de Recherches Météorologiques, Météo-France, Toulouse. </w:t>
      </w:r>
      <w:r w:rsidRPr="0007378E">
        <w:rPr>
          <w:rFonts w:cs="Calibri"/>
          <w:i/>
          <w:iCs/>
          <w:noProof/>
          <w:color w:val="000000" w:themeColor="text1"/>
          <w:szCs w:val="24"/>
        </w:rPr>
        <w:t>Available from: http://www.cnrm.meteo.fr/IMG/pdf/snowdoc.pdf.</w:t>
      </w:r>
    </w:p>
    <w:p w14:paraId="75F17980" w14:textId="77777777" w:rsidR="00EE0D35" w:rsidRPr="0007378E" w:rsidRDefault="00EE0D35" w:rsidP="00EE0D35">
      <w:pPr>
        <w:widowControl w:val="0"/>
        <w:autoSpaceDE w:val="0"/>
        <w:autoSpaceDN w:val="0"/>
        <w:adjustRightInd w:val="0"/>
        <w:spacing w:after="240" w:line="240" w:lineRule="auto"/>
        <w:ind w:left="480" w:hanging="480"/>
        <w:rPr>
          <w:rFonts w:cs="Calibri"/>
          <w:noProof/>
          <w:color w:val="000000" w:themeColor="text1"/>
          <w:szCs w:val="24"/>
        </w:rPr>
      </w:pPr>
      <w:r w:rsidRPr="0007378E">
        <w:rPr>
          <w:rFonts w:cs="Calibri"/>
          <w:bCs/>
          <w:noProof/>
          <w:color w:val="000000" w:themeColor="text1"/>
          <w:szCs w:val="24"/>
        </w:rPr>
        <w:t>Essery R, Morin S, Lejeune Y and B Ménard C</w:t>
      </w:r>
      <w:r w:rsidRPr="0007378E">
        <w:rPr>
          <w:rFonts w:cs="Calibri"/>
          <w:noProof/>
          <w:color w:val="000000" w:themeColor="text1"/>
          <w:szCs w:val="24"/>
        </w:rPr>
        <w:t xml:space="preserve"> (2013) A comparison of 1701 snow models using observations from an alpine site. </w:t>
      </w:r>
      <w:r w:rsidRPr="0007378E">
        <w:rPr>
          <w:rFonts w:cs="Calibri"/>
          <w:i/>
          <w:iCs/>
          <w:noProof/>
          <w:color w:val="000000" w:themeColor="text1"/>
          <w:szCs w:val="24"/>
        </w:rPr>
        <w:t>Advances in Water Resources</w:t>
      </w:r>
      <w:r w:rsidRPr="0007378E">
        <w:rPr>
          <w:rFonts w:cs="Calibri"/>
          <w:noProof/>
          <w:color w:val="000000" w:themeColor="text1"/>
          <w:szCs w:val="24"/>
        </w:rPr>
        <w:t xml:space="preserve"> </w:t>
      </w:r>
      <w:r w:rsidRPr="0007378E">
        <w:rPr>
          <w:rFonts w:cs="Calibri"/>
          <w:b/>
          <w:bCs/>
          <w:noProof/>
          <w:color w:val="000000" w:themeColor="text1"/>
          <w:szCs w:val="24"/>
        </w:rPr>
        <w:t>55</w:t>
      </w:r>
      <w:r w:rsidRPr="0007378E">
        <w:rPr>
          <w:rFonts w:cs="Calibri"/>
          <w:noProof/>
          <w:color w:val="000000" w:themeColor="text1"/>
          <w:szCs w:val="24"/>
        </w:rPr>
        <w:t>, 131–148. doi:10.1016/j.advwatres.2012.07.013.</w:t>
      </w:r>
    </w:p>
    <w:p w14:paraId="4BCF0CB3" w14:textId="77777777" w:rsidR="00EE0D35" w:rsidRPr="0007378E" w:rsidRDefault="00EE0D35" w:rsidP="00EE0D35">
      <w:pPr>
        <w:widowControl w:val="0"/>
        <w:autoSpaceDE w:val="0"/>
        <w:autoSpaceDN w:val="0"/>
        <w:adjustRightInd w:val="0"/>
        <w:spacing w:after="240" w:line="240" w:lineRule="auto"/>
        <w:ind w:left="480" w:hanging="480"/>
        <w:rPr>
          <w:rFonts w:cs="Calibri"/>
          <w:noProof/>
          <w:color w:val="000000" w:themeColor="text1"/>
          <w:szCs w:val="24"/>
        </w:rPr>
      </w:pPr>
      <w:r w:rsidRPr="0007378E">
        <w:rPr>
          <w:rFonts w:cs="Calibri"/>
          <w:bCs/>
          <w:noProof/>
          <w:color w:val="000000" w:themeColor="text1"/>
          <w:szCs w:val="24"/>
        </w:rPr>
        <w:t>Gurung TR, Kayastha RB, Fujita K, Joshi SP, Sinisalo A and Kirkham JD</w:t>
      </w:r>
      <w:r w:rsidRPr="0007378E">
        <w:rPr>
          <w:rFonts w:cs="Calibri"/>
          <w:noProof/>
          <w:color w:val="000000" w:themeColor="text1"/>
          <w:szCs w:val="24"/>
        </w:rPr>
        <w:t xml:space="preserve"> (2022) A long-term mass-balance reconstruction (1974–2021) and a decadal in situ mass-balance record (2011–2021) of Rikha Samba Glacier, central Himalaya. </w:t>
      </w:r>
      <w:r w:rsidRPr="0007378E">
        <w:rPr>
          <w:rFonts w:cs="Calibri"/>
          <w:i/>
          <w:iCs/>
          <w:noProof/>
          <w:color w:val="000000" w:themeColor="text1"/>
          <w:szCs w:val="24"/>
        </w:rPr>
        <w:t>Journal of Glaciology</w:t>
      </w:r>
      <w:r w:rsidRPr="0007378E">
        <w:rPr>
          <w:rFonts w:cs="Calibri"/>
          <w:noProof/>
          <w:color w:val="000000" w:themeColor="text1"/>
          <w:szCs w:val="24"/>
        </w:rPr>
        <w:t>, 1–14. doi:10.1017/JOG.2022.93.</w:t>
      </w:r>
    </w:p>
    <w:p w14:paraId="612709C4" w14:textId="77777777" w:rsidR="00EE0D35" w:rsidRPr="0007378E" w:rsidRDefault="00EE0D35" w:rsidP="00EE0D35">
      <w:pPr>
        <w:widowControl w:val="0"/>
        <w:autoSpaceDE w:val="0"/>
        <w:autoSpaceDN w:val="0"/>
        <w:adjustRightInd w:val="0"/>
        <w:spacing w:after="240" w:line="240" w:lineRule="auto"/>
        <w:ind w:left="480" w:hanging="480"/>
        <w:rPr>
          <w:rFonts w:cs="Calibri"/>
          <w:noProof/>
          <w:color w:val="000000" w:themeColor="text1"/>
          <w:szCs w:val="24"/>
        </w:rPr>
      </w:pPr>
      <w:r w:rsidRPr="0007378E">
        <w:rPr>
          <w:rFonts w:cs="Calibri"/>
          <w:bCs/>
          <w:noProof/>
          <w:color w:val="000000" w:themeColor="text1"/>
          <w:szCs w:val="24"/>
        </w:rPr>
        <w:t>Oerlemans J and Knap W</w:t>
      </w:r>
      <w:r w:rsidRPr="0007378E">
        <w:rPr>
          <w:rFonts w:cs="Calibri"/>
          <w:noProof/>
          <w:color w:val="000000" w:themeColor="text1"/>
          <w:szCs w:val="24"/>
        </w:rPr>
        <w:t xml:space="preserve"> (1998) A 1 year record of global radiation and albedo in the ablation zone of Morteratschgletscher, Switzerland. </w:t>
      </w:r>
      <w:r w:rsidRPr="0007378E">
        <w:rPr>
          <w:rFonts w:cs="Calibri"/>
          <w:i/>
          <w:iCs/>
          <w:noProof/>
          <w:color w:val="000000" w:themeColor="text1"/>
          <w:szCs w:val="24"/>
        </w:rPr>
        <w:t>Journal of Glaciology</w:t>
      </w:r>
      <w:r w:rsidRPr="0007378E">
        <w:rPr>
          <w:rFonts w:cs="Calibri"/>
          <w:noProof/>
          <w:color w:val="000000" w:themeColor="text1"/>
          <w:szCs w:val="24"/>
        </w:rPr>
        <w:t xml:space="preserve"> </w:t>
      </w:r>
      <w:r w:rsidRPr="0007378E">
        <w:rPr>
          <w:rFonts w:cs="Calibri"/>
          <w:b/>
          <w:bCs/>
          <w:noProof/>
          <w:color w:val="000000" w:themeColor="text1"/>
          <w:szCs w:val="24"/>
        </w:rPr>
        <w:t>44</w:t>
      </w:r>
      <w:r w:rsidRPr="0007378E">
        <w:rPr>
          <w:rFonts w:cs="Calibri"/>
          <w:noProof/>
          <w:color w:val="000000" w:themeColor="text1"/>
          <w:szCs w:val="24"/>
        </w:rPr>
        <w:t>(147), 231–238. doi:10.1017/S0022143000002574.</w:t>
      </w:r>
    </w:p>
    <w:p w14:paraId="31AE7CC5" w14:textId="69DDAE81" w:rsidR="00EE0D35" w:rsidRPr="0007378E" w:rsidRDefault="00EE0D35" w:rsidP="00EE0D35">
      <w:pPr>
        <w:widowControl w:val="0"/>
        <w:autoSpaceDE w:val="0"/>
        <w:autoSpaceDN w:val="0"/>
        <w:adjustRightInd w:val="0"/>
        <w:spacing w:after="240" w:line="240" w:lineRule="auto"/>
        <w:ind w:left="480" w:hanging="480"/>
        <w:rPr>
          <w:rFonts w:cs="Calibri"/>
          <w:noProof/>
          <w:color w:val="000000" w:themeColor="text1"/>
          <w:szCs w:val="24"/>
        </w:rPr>
      </w:pPr>
      <w:r w:rsidRPr="0007378E">
        <w:rPr>
          <w:rFonts w:cs="Calibri"/>
          <w:bCs/>
          <w:noProof/>
          <w:color w:val="000000" w:themeColor="text1"/>
          <w:szCs w:val="24"/>
        </w:rPr>
        <w:t>Oulkar SN and 7 others</w:t>
      </w:r>
      <w:r w:rsidRPr="0007378E">
        <w:rPr>
          <w:rFonts w:cs="Calibri"/>
          <w:noProof/>
          <w:color w:val="000000" w:themeColor="text1"/>
          <w:szCs w:val="24"/>
        </w:rPr>
        <w:t xml:space="preserve"> (2022) Energy fluxes, mass balance, and climate sensitivity of the Sutri Dhaka Glacier in the western Himalaya. </w:t>
      </w:r>
      <w:r w:rsidRPr="0007378E">
        <w:rPr>
          <w:rFonts w:cs="Calibri"/>
          <w:i/>
          <w:iCs/>
          <w:noProof/>
          <w:color w:val="000000" w:themeColor="text1"/>
          <w:szCs w:val="24"/>
        </w:rPr>
        <w:t>Frontiers in Earth Science</w:t>
      </w:r>
      <w:r w:rsidRPr="0007378E">
        <w:rPr>
          <w:rFonts w:cs="Calibri"/>
          <w:noProof/>
          <w:color w:val="000000" w:themeColor="text1"/>
          <w:szCs w:val="24"/>
        </w:rPr>
        <w:t>, 1298. doi:10.3389/FEART.2022.949735.</w:t>
      </w:r>
    </w:p>
    <w:p w14:paraId="0DF55FDF" w14:textId="77777777" w:rsidR="00EE0D35" w:rsidRPr="0007378E" w:rsidRDefault="00EE0D35" w:rsidP="00EE0D35">
      <w:pPr>
        <w:widowControl w:val="0"/>
        <w:autoSpaceDE w:val="0"/>
        <w:autoSpaceDN w:val="0"/>
        <w:adjustRightInd w:val="0"/>
        <w:spacing w:after="240" w:line="240" w:lineRule="auto"/>
        <w:ind w:left="480" w:hanging="480"/>
        <w:rPr>
          <w:rFonts w:cs="Calibri"/>
          <w:noProof/>
          <w:color w:val="000000" w:themeColor="text1"/>
          <w:szCs w:val="24"/>
        </w:rPr>
      </w:pPr>
      <w:r w:rsidRPr="0007378E">
        <w:rPr>
          <w:rFonts w:cs="Calibri"/>
          <w:bCs/>
          <w:noProof/>
          <w:color w:val="000000" w:themeColor="text1"/>
          <w:szCs w:val="24"/>
        </w:rPr>
        <w:t>Sauter T, Arndt A and Schneider C</w:t>
      </w:r>
      <w:r w:rsidRPr="0007378E">
        <w:rPr>
          <w:rFonts w:cs="Calibri"/>
          <w:noProof/>
          <w:color w:val="000000" w:themeColor="text1"/>
          <w:szCs w:val="24"/>
        </w:rPr>
        <w:t xml:space="preserve"> (2020) COSIPY v1.3 – an open-source coupled snowpack and ice surface energy and mass balance model. </w:t>
      </w:r>
      <w:r w:rsidRPr="0007378E">
        <w:rPr>
          <w:rFonts w:cs="Calibri"/>
          <w:i/>
          <w:iCs/>
          <w:noProof/>
          <w:color w:val="000000" w:themeColor="text1"/>
          <w:szCs w:val="24"/>
        </w:rPr>
        <w:t>Geoscientific Model Development</w:t>
      </w:r>
      <w:r w:rsidRPr="0007378E">
        <w:rPr>
          <w:rFonts w:cs="Calibri"/>
          <w:noProof/>
          <w:color w:val="000000" w:themeColor="text1"/>
          <w:szCs w:val="24"/>
        </w:rPr>
        <w:t xml:space="preserve"> </w:t>
      </w:r>
      <w:r w:rsidRPr="0007378E">
        <w:rPr>
          <w:rFonts w:cs="Calibri"/>
          <w:b/>
          <w:bCs/>
          <w:noProof/>
          <w:color w:val="000000" w:themeColor="text1"/>
          <w:szCs w:val="24"/>
        </w:rPr>
        <w:t>13</w:t>
      </w:r>
      <w:r w:rsidRPr="0007378E">
        <w:rPr>
          <w:rFonts w:cs="Calibri"/>
          <w:noProof/>
          <w:color w:val="000000" w:themeColor="text1"/>
          <w:szCs w:val="24"/>
        </w:rPr>
        <w:t>(11), 5645–5662. doi:10.5194/gmd-13-5645-2020.</w:t>
      </w:r>
    </w:p>
    <w:p w14:paraId="196B9A5F" w14:textId="77777777" w:rsidR="00EE0D35" w:rsidRPr="0007378E" w:rsidRDefault="00EE0D35" w:rsidP="00EE0D35">
      <w:pPr>
        <w:widowControl w:val="0"/>
        <w:autoSpaceDE w:val="0"/>
        <w:autoSpaceDN w:val="0"/>
        <w:adjustRightInd w:val="0"/>
        <w:spacing w:after="240" w:line="240" w:lineRule="auto"/>
        <w:ind w:left="480" w:hanging="480"/>
        <w:rPr>
          <w:rFonts w:cs="Calibri"/>
          <w:noProof/>
          <w:color w:val="000000" w:themeColor="text1"/>
          <w:szCs w:val="24"/>
        </w:rPr>
      </w:pPr>
      <w:r w:rsidRPr="0007378E">
        <w:rPr>
          <w:rFonts w:cs="Calibri"/>
          <w:bCs/>
          <w:noProof/>
          <w:color w:val="000000" w:themeColor="text1"/>
          <w:szCs w:val="24"/>
        </w:rPr>
        <w:t>Srivastava S and Azam MF</w:t>
      </w:r>
      <w:r w:rsidRPr="0007378E">
        <w:rPr>
          <w:rFonts w:cs="Calibri"/>
          <w:noProof/>
          <w:color w:val="000000" w:themeColor="text1"/>
          <w:szCs w:val="24"/>
        </w:rPr>
        <w:t xml:space="preserve"> (2022) Mass- and Energy-Balance Modeling and Sublimation Losses on Dokriani Bamak and Chhota Shigri Glaciers in Himalaya Since 1979. </w:t>
      </w:r>
      <w:r w:rsidRPr="0007378E">
        <w:rPr>
          <w:rFonts w:cs="Calibri"/>
          <w:i/>
          <w:iCs/>
          <w:noProof/>
          <w:color w:val="000000" w:themeColor="text1"/>
          <w:szCs w:val="24"/>
        </w:rPr>
        <w:t>Frontiers in Water</w:t>
      </w:r>
      <w:r w:rsidRPr="0007378E">
        <w:rPr>
          <w:rFonts w:cs="Calibri"/>
          <w:noProof/>
          <w:color w:val="000000" w:themeColor="text1"/>
          <w:szCs w:val="24"/>
        </w:rPr>
        <w:t xml:space="preserve"> </w:t>
      </w:r>
      <w:r w:rsidRPr="0007378E">
        <w:rPr>
          <w:rFonts w:cs="Calibri"/>
          <w:b/>
          <w:bCs/>
          <w:noProof/>
          <w:color w:val="000000" w:themeColor="text1"/>
          <w:szCs w:val="24"/>
        </w:rPr>
        <w:t>4</w:t>
      </w:r>
      <w:r w:rsidRPr="0007378E">
        <w:rPr>
          <w:rFonts w:cs="Calibri"/>
          <w:noProof/>
          <w:color w:val="000000" w:themeColor="text1"/>
          <w:szCs w:val="24"/>
        </w:rPr>
        <w:t>(April), 1–21. doi:10.3389/frwa.2022.874240.</w:t>
      </w:r>
    </w:p>
    <w:p w14:paraId="500DF65E" w14:textId="77777777" w:rsidR="00EE0D35" w:rsidRPr="0007378E" w:rsidRDefault="00EE0D35" w:rsidP="00EE0D35">
      <w:pPr>
        <w:widowControl w:val="0"/>
        <w:autoSpaceDE w:val="0"/>
        <w:autoSpaceDN w:val="0"/>
        <w:adjustRightInd w:val="0"/>
        <w:spacing w:after="240" w:line="240" w:lineRule="auto"/>
        <w:ind w:left="480" w:hanging="480"/>
        <w:rPr>
          <w:rFonts w:cs="Calibri"/>
          <w:noProof/>
          <w:color w:val="000000" w:themeColor="text1"/>
          <w:szCs w:val="24"/>
        </w:rPr>
      </w:pPr>
      <w:r w:rsidRPr="0007378E">
        <w:rPr>
          <w:rFonts w:cs="Calibri"/>
          <w:bCs/>
          <w:noProof/>
          <w:color w:val="000000" w:themeColor="text1"/>
          <w:szCs w:val="24"/>
        </w:rPr>
        <w:t>Sunako S, Fujita K, Sakai A and Kayastha RB</w:t>
      </w:r>
      <w:r w:rsidRPr="0007378E">
        <w:rPr>
          <w:rFonts w:cs="Calibri"/>
          <w:noProof/>
          <w:color w:val="000000" w:themeColor="text1"/>
          <w:szCs w:val="24"/>
        </w:rPr>
        <w:t xml:space="preserve"> (2019) Mass balance of Trambau Glacier, Rolwaling region, Nepal Himalaya: in-situ observations, long-term reconstruction and mass-balance sensitivity. </w:t>
      </w:r>
      <w:r w:rsidRPr="0007378E">
        <w:rPr>
          <w:rFonts w:cs="Calibri"/>
          <w:i/>
          <w:iCs/>
          <w:noProof/>
          <w:color w:val="000000" w:themeColor="text1"/>
          <w:szCs w:val="24"/>
        </w:rPr>
        <w:t>Journal of Glaciology</w:t>
      </w:r>
      <w:r w:rsidRPr="0007378E">
        <w:rPr>
          <w:rFonts w:cs="Calibri"/>
          <w:noProof/>
          <w:color w:val="000000" w:themeColor="text1"/>
          <w:szCs w:val="24"/>
        </w:rPr>
        <w:t xml:space="preserve"> </w:t>
      </w:r>
      <w:r w:rsidRPr="0007378E">
        <w:rPr>
          <w:rFonts w:cs="Calibri"/>
          <w:b/>
          <w:bCs/>
          <w:noProof/>
          <w:color w:val="000000" w:themeColor="text1"/>
          <w:szCs w:val="24"/>
        </w:rPr>
        <w:t>65</w:t>
      </w:r>
      <w:r w:rsidRPr="0007378E">
        <w:rPr>
          <w:rFonts w:cs="Calibri"/>
          <w:noProof/>
          <w:color w:val="000000" w:themeColor="text1"/>
          <w:szCs w:val="24"/>
        </w:rPr>
        <w:t>(252), 605–616. doi:10.1017/jog.2019.37.</w:t>
      </w:r>
    </w:p>
    <w:p w14:paraId="42B15568" w14:textId="77777777" w:rsidR="00EE0D35" w:rsidRPr="0007378E" w:rsidRDefault="00EE0D35" w:rsidP="00EE0D35">
      <w:pPr>
        <w:widowControl w:val="0"/>
        <w:autoSpaceDE w:val="0"/>
        <w:autoSpaceDN w:val="0"/>
        <w:adjustRightInd w:val="0"/>
        <w:spacing w:after="240" w:line="240" w:lineRule="auto"/>
        <w:ind w:left="480" w:hanging="480"/>
        <w:rPr>
          <w:rFonts w:cs="Calibri"/>
          <w:noProof/>
          <w:color w:val="000000" w:themeColor="text1"/>
          <w:szCs w:val="24"/>
        </w:rPr>
      </w:pPr>
      <w:r w:rsidRPr="0007378E">
        <w:rPr>
          <w:rFonts w:cs="Calibri"/>
          <w:bCs/>
          <w:noProof/>
          <w:color w:val="000000" w:themeColor="text1"/>
          <w:szCs w:val="24"/>
        </w:rPr>
        <w:t>Zhu M, Yang W, Yao T, Tian L, Thompson LG and Zhao H</w:t>
      </w:r>
      <w:r w:rsidRPr="0007378E">
        <w:rPr>
          <w:rFonts w:cs="Calibri"/>
          <w:noProof/>
          <w:color w:val="000000" w:themeColor="text1"/>
          <w:szCs w:val="24"/>
        </w:rPr>
        <w:t xml:space="preserve"> (2021) The Influence of Key Climate Variables on Mass Balance of Naimona’nyi Glacier on a North-Facing Slope in the Western Himalayas. </w:t>
      </w:r>
      <w:r w:rsidRPr="0007378E">
        <w:rPr>
          <w:rFonts w:cs="Calibri"/>
          <w:i/>
          <w:iCs/>
          <w:noProof/>
          <w:color w:val="000000" w:themeColor="text1"/>
          <w:szCs w:val="24"/>
        </w:rPr>
        <w:t>Journal of Geophysical Research: Atmospheres</w:t>
      </w:r>
      <w:r w:rsidRPr="0007378E">
        <w:rPr>
          <w:rFonts w:cs="Calibri"/>
          <w:noProof/>
          <w:color w:val="000000" w:themeColor="text1"/>
          <w:szCs w:val="24"/>
        </w:rPr>
        <w:t xml:space="preserve"> </w:t>
      </w:r>
      <w:r w:rsidRPr="0007378E">
        <w:rPr>
          <w:rFonts w:cs="Calibri"/>
          <w:b/>
          <w:bCs/>
          <w:noProof/>
          <w:color w:val="000000" w:themeColor="text1"/>
          <w:szCs w:val="24"/>
        </w:rPr>
        <w:t>126</w:t>
      </w:r>
      <w:r w:rsidRPr="0007378E">
        <w:rPr>
          <w:rFonts w:cs="Calibri"/>
          <w:noProof/>
          <w:color w:val="000000" w:themeColor="text1"/>
          <w:szCs w:val="24"/>
        </w:rPr>
        <w:t>(7). doi:10.1029/2020JD033956.</w:t>
      </w:r>
    </w:p>
    <w:p w14:paraId="282647C8" w14:textId="77777777" w:rsidR="00EE0D35" w:rsidRPr="0007378E" w:rsidRDefault="00EE0D35" w:rsidP="00EE0D35">
      <w:pPr>
        <w:widowControl w:val="0"/>
        <w:autoSpaceDE w:val="0"/>
        <w:autoSpaceDN w:val="0"/>
        <w:adjustRightInd w:val="0"/>
        <w:spacing w:after="240" w:line="240" w:lineRule="auto"/>
        <w:ind w:left="480" w:hanging="480"/>
        <w:rPr>
          <w:rFonts w:cs="Calibri"/>
          <w:noProof/>
          <w:color w:val="000000" w:themeColor="text1"/>
        </w:rPr>
      </w:pPr>
      <w:r w:rsidRPr="0007378E">
        <w:rPr>
          <w:rFonts w:cs="Calibri"/>
          <w:bCs/>
          <w:noProof/>
          <w:color w:val="000000" w:themeColor="text1"/>
          <w:szCs w:val="24"/>
        </w:rPr>
        <w:t>Zhu M, Yao T, Yang W, Xu B, Wu G and Wang X</w:t>
      </w:r>
      <w:r w:rsidRPr="0007378E">
        <w:rPr>
          <w:rFonts w:cs="Calibri"/>
          <w:noProof/>
          <w:color w:val="000000" w:themeColor="text1"/>
          <w:szCs w:val="24"/>
        </w:rPr>
        <w:t xml:space="preserve"> (2018) Differences in mass balance behavior for three glaciers from different climatic regions on the Tibetan Plateau. </w:t>
      </w:r>
      <w:r w:rsidRPr="0007378E">
        <w:rPr>
          <w:rFonts w:cs="Calibri"/>
          <w:i/>
          <w:iCs/>
          <w:noProof/>
          <w:color w:val="000000" w:themeColor="text1"/>
          <w:szCs w:val="24"/>
        </w:rPr>
        <w:t>Climate Dynamics</w:t>
      </w:r>
      <w:r w:rsidRPr="0007378E">
        <w:rPr>
          <w:rFonts w:cs="Calibri"/>
          <w:noProof/>
          <w:color w:val="000000" w:themeColor="text1"/>
          <w:szCs w:val="24"/>
        </w:rPr>
        <w:t xml:space="preserve"> </w:t>
      </w:r>
      <w:r w:rsidRPr="0007378E">
        <w:rPr>
          <w:rFonts w:cs="Calibri"/>
          <w:b/>
          <w:bCs/>
          <w:noProof/>
          <w:color w:val="000000" w:themeColor="text1"/>
          <w:szCs w:val="24"/>
        </w:rPr>
        <w:t>50</w:t>
      </w:r>
      <w:r w:rsidRPr="0007378E">
        <w:rPr>
          <w:rFonts w:cs="Calibri"/>
          <w:noProof/>
          <w:color w:val="000000" w:themeColor="text1"/>
          <w:szCs w:val="24"/>
        </w:rPr>
        <w:t>(9–10), 3457–3484. doi:10.1007/s00382-017-3817-4.</w:t>
      </w:r>
    </w:p>
    <w:p w14:paraId="16A84D36" w14:textId="68329167" w:rsidR="00393979" w:rsidRPr="0007378E" w:rsidRDefault="00393979" w:rsidP="00393979">
      <w:pPr>
        <w:spacing w:after="240"/>
        <w:rPr>
          <w:color w:val="000000" w:themeColor="text1"/>
        </w:rPr>
      </w:pPr>
      <w:r w:rsidRPr="0007378E">
        <w:rPr>
          <w:color w:val="000000" w:themeColor="text1"/>
        </w:rPr>
        <w:fldChar w:fldCharType="end"/>
      </w:r>
    </w:p>
    <w:sectPr w:rsidR="00393979" w:rsidRPr="0007378E" w:rsidSect="00FC0725">
      <w:footerReference w:type="default" r:id="rId26"/>
      <w:pgSz w:w="12240" w:h="15840"/>
      <w:pgMar w:top="1417" w:right="1417" w:bottom="1417" w:left="1417"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24153" w14:textId="77777777" w:rsidR="000328BC" w:rsidRDefault="000328BC" w:rsidP="00704DD6">
      <w:pPr>
        <w:spacing w:line="240" w:lineRule="auto"/>
      </w:pPr>
      <w:r>
        <w:separator/>
      </w:r>
    </w:p>
  </w:endnote>
  <w:endnote w:type="continuationSeparator" w:id="0">
    <w:p w14:paraId="7FE2128B" w14:textId="77777777" w:rsidR="000328BC" w:rsidRDefault="000328BC" w:rsidP="00704D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9463570"/>
      <w:docPartObj>
        <w:docPartGallery w:val="Page Numbers (Bottom of Page)"/>
        <w:docPartUnique/>
      </w:docPartObj>
    </w:sdtPr>
    <w:sdtEndPr/>
    <w:sdtContent>
      <w:p w14:paraId="5469D754" w14:textId="0B741AA9" w:rsidR="00817C3B" w:rsidRDefault="00817C3B">
        <w:pPr>
          <w:pStyle w:val="Footer"/>
          <w:jc w:val="center"/>
        </w:pPr>
        <w:r>
          <w:fldChar w:fldCharType="begin"/>
        </w:r>
        <w:r>
          <w:instrText>PAGE   \* MERGEFORMAT</w:instrText>
        </w:r>
        <w:r>
          <w:fldChar w:fldCharType="separate"/>
        </w:r>
        <w:r w:rsidR="006D0EC8" w:rsidRPr="006D0EC8">
          <w:rPr>
            <w:noProof/>
            <w:lang w:val="fr-FR"/>
          </w:rPr>
          <w:t>21</w:t>
        </w:r>
        <w:r>
          <w:fldChar w:fldCharType="end"/>
        </w:r>
      </w:p>
    </w:sdtContent>
  </w:sdt>
  <w:p w14:paraId="410539B0" w14:textId="77777777" w:rsidR="00817C3B" w:rsidRDefault="00817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ACC68" w14:textId="77777777" w:rsidR="000328BC" w:rsidRDefault="000328BC" w:rsidP="00704DD6">
      <w:pPr>
        <w:spacing w:line="240" w:lineRule="auto"/>
      </w:pPr>
      <w:r>
        <w:separator/>
      </w:r>
    </w:p>
  </w:footnote>
  <w:footnote w:type="continuationSeparator" w:id="0">
    <w:p w14:paraId="73296F26" w14:textId="77777777" w:rsidR="000328BC" w:rsidRDefault="000328BC" w:rsidP="00704D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615E6"/>
    <w:multiLevelType w:val="multilevel"/>
    <w:tmpl w:val="7CBEE8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F014720"/>
    <w:multiLevelType w:val="hybridMultilevel"/>
    <w:tmpl w:val="85E4E156"/>
    <w:lvl w:ilvl="0" w:tplc="BFA6F476">
      <w:start w:val="1"/>
      <w:numFmt w:val="decimal"/>
      <w:lvlText w:val="5.1.%1"/>
      <w:lvlJc w:val="center"/>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E290576"/>
    <w:multiLevelType w:val="hybridMultilevel"/>
    <w:tmpl w:val="3BE63176"/>
    <w:lvl w:ilvl="0" w:tplc="A87C39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B26792"/>
    <w:multiLevelType w:val="multilevel"/>
    <w:tmpl w:val="DB644BC0"/>
    <w:lvl w:ilvl="0">
      <w:start w:val="1"/>
      <w:numFmt w:val="decimal"/>
      <w:pStyle w:val="Heading1"/>
      <w:lvlText w:val="%1"/>
      <w:lvlJc w:val="left"/>
      <w:pPr>
        <w:ind w:left="432" w:hanging="432"/>
      </w:pPr>
    </w:lvl>
    <w:lvl w:ilvl="1">
      <w:start w:val="1"/>
      <w:numFmt w:val="decimal"/>
      <w:pStyle w:val="Heading2"/>
      <w:lvlText w:val="%1.%2"/>
      <w:lvlJc w:val="left"/>
      <w:pPr>
        <w:ind w:left="298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7D421702"/>
    <w:multiLevelType w:val="multilevel"/>
    <w:tmpl w:val="D02235C4"/>
    <w:lvl w:ilvl="0">
      <w:start w:val="1"/>
      <w:numFmt w:val="decimal"/>
      <w:pStyle w:val="Heading3"/>
      <w:lvlText w:val="1.1.%1"/>
      <w:lvlJc w:val="left"/>
      <w:pPr>
        <w:ind w:left="720" w:hanging="36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
  </w:num>
  <w:num w:numId="3">
    <w:abstractNumId w:val="3"/>
  </w:num>
  <w:num w:numId="4">
    <w:abstractNumId w:val="3"/>
  </w:num>
  <w:num w:numId="5">
    <w:abstractNumId w:val="1"/>
  </w:num>
  <w:num w:numId="6">
    <w:abstractNumId w:val="1"/>
  </w:num>
  <w:num w:numId="7">
    <w:abstractNumId w:val="4"/>
  </w:num>
  <w:num w:numId="8">
    <w:abstractNumId w:val="4"/>
  </w:num>
  <w:num w:numId="9">
    <w:abstractNumId w:val="3"/>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rbindra Khadka">
    <w15:presenceInfo w15:providerId="None" w15:userId="Arbindra Khadka"/>
  </w15:person>
  <w15:person w15:author="Administrateur">
    <w15:presenceInfo w15:providerId="Windows Live" w15:userId="99b95eba747ef5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trackRevisions/>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YyMDQxtDA0MzQzMDNR0lEKTi0uzszPAykwtKwFAIMLKEMtAAAA"/>
  </w:docVars>
  <w:rsids>
    <w:rsidRoot w:val="00FC0725"/>
    <w:rsid w:val="00017EEA"/>
    <w:rsid w:val="000328BC"/>
    <w:rsid w:val="0003469F"/>
    <w:rsid w:val="0007378E"/>
    <w:rsid w:val="00096DD5"/>
    <w:rsid w:val="000F26F6"/>
    <w:rsid w:val="000F5F5C"/>
    <w:rsid w:val="00100F82"/>
    <w:rsid w:val="00122A1A"/>
    <w:rsid w:val="00154591"/>
    <w:rsid w:val="00163C07"/>
    <w:rsid w:val="00172287"/>
    <w:rsid w:val="001938DA"/>
    <w:rsid w:val="001B0447"/>
    <w:rsid w:val="001C1997"/>
    <w:rsid w:val="001E259B"/>
    <w:rsid w:val="001F2B78"/>
    <w:rsid w:val="0020198F"/>
    <w:rsid w:val="0022631C"/>
    <w:rsid w:val="0023170E"/>
    <w:rsid w:val="00244CF3"/>
    <w:rsid w:val="002454A4"/>
    <w:rsid w:val="00255545"/>
    <w:rsid w:val="00273DBC"/>
    <w:rsid w:val="002A21DD"/>
    <w:rsid w:val="002D49E7"/>
    <w:rsid w:val="002D58F2"/>
    <w:rsid w:val="002E15F6"/>
    <w:rsid w:val="002F209E"/>
    <w:rsid w:val="0033180D"/>
    <w:rsid w:val="00335F1C"/>
    <w:rsid w:val="00337A8D"/>
    <w:rsid w:val="00347533"/>
    <w:rsid w:val="00393979"/>
    <w:rsid w:val="00436854"/>
    <w:rsid w:val="0046647F"/>
    <w:rsid w:val="00472568"/>
    <w:rsid w:val="004A7A11"/>
    <w:rsid w:val="00542DA3"/>
    <w:rsid w:val="00575612"/>
    <w:rsid w:val="0057630A"/>
    <w:rsid w:val="005868B3"/>
    <w:rsid w:val="0059433E"/>
    <w:rsid w:val="005A3D70"/>
    <w:rsid w:val="005A4539"/>
    <w:rsid w:val="005A5773"/>
    <w:rsid w:val="005B047B"/>
    <w:rsid w:val="005B24DE"/>
    <w:rsid w:val="005C5C66"/>
    <w:rsid w:val="005E42AD"/>
    <w:rsid w:val="005F2854"/>
    <w:rsid w:val="00611DB5"/>
    <w:rsid w:val="00626280"/>
    <w:rsid w:val="006320EF"/>
    <w:rsid w:val="006B4744"/>
    <w:rsid w:val="006D0EC8"/>
    <w:rsid w:val="00704DD6"/>
    <w:rsid w:val="00752611"/>
    <w:rsid w:val="007679A6"/>
    <w:rsid w:val="00792233"/>
    <w:rsid w:val="00797734"/>
    <w:rsid w:val="007A1ACD"/>
    <w:rsid w:val="007D64BD"/>
    <w:rsid w:val="00806664"/>
    <w:rsid w:val="00817C3B"/>
    <w:rsid w:val="00854657"/>
    <w:rsid w:val="00881941"/>
    <w:rsid w:val="00896A4E"/>
    <w:rsid w:val="008E38F6"/>
    <w:rsid w:val="0091348A"/>
    <w:rsid w:val="0093390D"/>
    <w:rsid w:val="00966B52"/>
    <w:rsid w:val="009B3BB0"/>
    <w:rsid w:val="00A01488"/>
    <w:rsid w:val="00A21A18"/>
    <w:rsid w:val="00A227D0"/>
    <w:rsid w:val="00A54156"/>
    <w:rsid w:val="00B2735E"/>
    <w:rsid w:val="00B735D2"/>
    <w:rsid w:val="00BA1748"/>
    <w:rsid w:val="00BE6F66"/>
    <w:rsid w:val="00C23471"/>
    <w:rsid w:val="00C42EFC"/>
    <w:rsid w:val="00C6304E"/>
    <w:rsid w:val="00C91A94"/>
    <w:rsid w:val="00CA2709"/>
    <w:rsid w:val="00D11229"/>
    <w:rsid w:val="00D326F2"/>
    <w:rsid w:val="00D531D7"/>
    <w:rsid w:val="00D660D3"/>
    <w:rsid w:val="00DA3836"/>
    <w:rsid w:val="00E30E14"/>
    <w:rsid w:val="00E36CC3"/>
    <w:rsid w:val="00EE0D35"/>
    <w:rsid w:val="00EF105E"/>
    <w:rsid w:val="00F47214"/>
    <w:rsid w:val="00F90BCF"/>
    <w:rsid w:val="00FC0725"/>
    <w:rsid w:val="00FF4D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10EA3B"/>
  <w14:defaultImageDpi w14:val="32767"/>
  <w15:chartTrackingRefBased/>
  <w15:docId w15:val="{94403AD5-6389-45AA-AED5-51B3F56E1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0725"/>
    <w:pPr>
      <w:spacing w:after="0" w:line="276" w:lineRule="auto"/>
    </w:pPr>
    <w:rPr>
      <w:rFonts w:ascii="Calibri" w:eastAsia="Arial" w:hAnsi="Calibri" w:cs="Arial"/>
      <w:lang w:eastAsia="en-US"/>
    </w:rPr>
  </w:style>
  <w:style w:type="paragraph" w:styleId="Heading1">
    <w:name w:val="heading 1"/>
    <w:basedOn w:val="Normal"/>
    <w:next w:val="Normal"/>
    <w:link w:val="Heading1Char"/>
    <w:uiPriority w:val="9"/>
    <w:qFormat/>
    <w:rsid w:val="00C91A94"/>
    <w:pPr>
      <w:keepNext/>
      <w:keepLines/>
      <w:numPr>
        <w:numId w:val="4"/>
      </w:numPr>
      <w:spacing w:before="240" w:line="259" w:lineRule="auto"/>
      <w:outlineLvl w:val="0"/>
    </w:pPr>
    <w:rPr>
      <w:rFonts w:eastAsiaTheme="majorEastAsia" w:cstheme="majorBidi"/>
      <w:b/>
      <w:sz w:val="24"/>
      <w:szCs w:val="32"/>
      <w:lang w:eastAsia="zh-CN"/>
    </w:rPr>
  </w:style>
  <w:style w:type="paragraph" w:styleId="Heading2">
    <w:name w:val="heading 2"/>
    <w:basedOn w:val="Normal"/>
    <w:next w:val="Normal"/>
    <w:link w:val="Heading2Char"/>
    <w:autoRedefine/>
    <w:uiPriority w:val="9"/>
    <w:unhideWhenUsed/>
    <w:qFormat/>
    <w:rsid w:val="00C91A94"/>
    <w:pPr>
      <w:keepNext/>
      <w:keepLines/>
      <w:numPr>
        <w:ilvl w:val="1"/>
        <w:numId w:val="10"/>
      </w:numPr>
      <w:spacing w:before="40" w:line="259" w:lineRule="auto"/>
      <w:outlineLvl w:val="1"/>
    </w:pPr>
    <w:rPr>
      <w:rFonts w:eastAsiaTheme="majorEastAsia" w:cstheme="majorBidi"/>
      <w:b/>
      <w:color w:val="000000" w:themeColor="text1"/>
      <w:sz w:val="24"/>
      <w:szCs w:val="26"/>
      <w:lang w:eastAsia="zh-CN"/>
    </w:rPr>
  </w:style>
  <w:style w:type="paragraph" w:styleId="Heading3">
    <w:name w:val="heading 3"/>
    <w:basedOn w:val="Normal"/>
    <w:next w:val="Normal"/>
    <w:link w:val="Heading3Char"/>
    <w:autoRedefine/>
    <w:uiPriority w:val="9"/>
    <w:unhideWhenUsed/>
    <w:qFormat/>
    <w:rsid w:val="00C91A94"/>
    <w:pPr>
      <w:numPr>
        <w:numId w:val="7"/>
      </w:numPr>
      <w:spacing w:before="20" w:after="160" w:line="240" w:lineRule="auto"/>
      <w:outlineLvl w:val="2"/>
    </w:pPr>
    <w:rPr>
      <w:rFonts w:eastAsiaTheme="minorEastAsia" w:cs="Calibri"/>
      <w:b/>
      <w:i/>
      <w:iCs/>
      <w:color w:val="00000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1A94"/>
    <w:rPr>
      <w:rFonts w:ascii="Calibri" w:eastAsiaTheme="majorEastAsia" w:hAnsi="Calibri" w:cstheme="majorBidi"/>
      <w:b/>
      <w:color w:val="000000" w:themeColor="text1"/>
      <w:sz w:val="24"/>
      <w:szCs w:val="26"/>
    </w:rPr>
  </w:style>
  <w:style w:type="character" w:customStyle="1" w:styleId="Heading1Char">
    <w:name w:val="Heading 1 Char"/>
    <w:basedOn w:val="DefaultParagraphFont"/>
    <w:link w:val="Heading1"/>
    <w:uiPriority w:val="9"/>
    <w:rsid w:val="00C91A94"/>
    <w:rPr>
      <w:rFonts w:ascii="Calibri" w:eastAsiaTheme="majorEastAsia" w:hAnsi="Calibri" w:cstheme="majorBidi"/>
      <w:b/>
      <w:sz w:val="24"/>
      <w:szCs w:val="32"/>
    </w:rPr>
  </w:style>
  <w:style w:type="character" w:customStyle="1" w:styleId="Heading3Char">
    <w:name w:val="Heading 3 Char"/>
    <w:basedOn w:val="DefaultParagraphFont"/>
    <w:link w:val="Heading3"/>
    <w:uiPriority w:val="9"/>
    <w:rsid w:val="00C91A94"/>
    <w:rPr>
      <w:rFonts w:ascii="Calibri" w:hAnsi="Calibri" w:cs="Calibri"/>
      <w:b/>
      <w:i/>
      <w:iCs/>
      <w:color w:val="000000"/>
    </w:rPr>
  </w:style>
  <w:style w:type="paragraph" w:styleId="Caption">
    <w:name w:val="caption"/>
    <w:basedOn w:val="Normal"/>
    <w:next w:val="Normal"/>
    <w:uiPriority w:val="35"/>
    <w:unhideWhenUsed/>
    <w:qFormat/>
    <w:rsid w:val="00FC0725"/>
    <w:pPr>
      <w:spacing w:after="200" w:line="240" w:lineRule="auto"/>
    </w:pPr>
    <w:rPr>
      <w:rFonts w:asciiTheme="minorHAnsi" w:eastAsiaTheme="minorHAnsi" w:hAnsiTheme="minorHAnsi" w:cstheme="minorBidi"/>
      <w:i/>
      <w:iCs/>
      <w:color w:val="44546A" w:themeColor="text2"/>
      <w:sz w:val="18"/>
      <w:szCs w:val="18"/>
    </w:rPr>
  </w:style>
  <w:style w:type="table" w:customStyle="1" w:styleId="TableGrid2">
    <w:name w:val="Table Grid2"/>
    <w:basedOn w:val="TableNormal"/>
    <w:next w:val="TableGrid"/>
    <w:uiPriority w:val="39"/>
    <w:rsid w:val="00FC072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C0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C0725"/>
  </w:style>
  <w:style w:type="paragraph" w:styleId="BalloonText">
    <w:name w:val="Balloon Text"/>
    <w:basedOn w:val="Normal"/>
    <w:link w:val="BalloonTextChar"/>
    <w:uiPriority w:val="99"/>
    <w:semiHidden/>
    <w:unhideWhenUsed/>
    <w:rsid w:val="009B3BB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BB0"/>
    <w:rPr>
      <w:rFonts w:ascii="Segoe UI" w:eastAsia="Arial" w:hAnsi="Segoe UI" w:cs="Segoe UI"/>
      <w:sz w:val="18"/>
      <w:szCs w:val="18"/>
      <w:lang w:eastAsia="en-US"/>
    </w:rPr>
  </w:style>
  <w:style w:type="character" w:styleId="Hyperlink">
    <w:name w:val="Hyperlink"/>
    <w:basedOn w:val="DefaultParagraphFont"/>
    <w:uiPriority w:val="99"/>
    <w:unhideWhenUsed/>
    <w:rsid w:val="00472568"/>
    <w:rPr>
      <w:color w:val="0563C1" w:themeColor="hyperlink"/>
      <w:u w:val="single"/>
    </w:rPr>
  </w:style>
  <w:style w:type="character" w:customStyle="1" w:styleId="UnresolvedMention1">
    <w:name w:val="Unresolved Mention1"/>
    <w:basedOn w:val="DefaultParagraphFont"/>
    <w:uiPriority w:val="99"/>
    <w:semiHidden/>
    <w:unhideWhenUsed/>
    <w:rsid w:val="00472568"/>
    <w:rPr>
      <w:color w:val="605E5C"/>
      <w:shd w:val="clear" w:color="auto" w:fill="E1DFDD"/>
    </w:rPr>
  </w:style>
  <w:style w:type="paragraph" w:styleId="CommentText">
    <w:name w:val="annotation text"/>
    <w:basedOn w:val="Normal"/>
    <w:link w:val="CommentTextChar"/>
    <w:uiPriority w:val="99"/>
    <w:unhideWhenUsed/>
    <w:rsid w:val="00DA3836"/>
    <w:pPr>
      <w:spacing w:line="240" w:lineRule="auto"/>
    </w:pPr>
    <w:rPr>
      <w:sz w:val="20"/>
      <w:szCs w:val="20"/>
    </w:rPr>
  </w:style>
  <w:style w:type="character" w:customStyle="1" w:styleId="CommentTextChar">
    <w:name w:val="Comment Text Char"/>
    <w:basedOn w:val="DefaultParagraphFont"/>
    <w:link w:val="CommentText"/>
    <w:uiPriority w:val="99"/>
    <w:rsid w:val="00DA3836"/>
    <w:rPr>
      <w:rFonts w:ascii="Calibri" w:eastAsia="Arial" w:hAnsi="Calibri" w:cs="Arial"/>
      <w:sz w:val="20"/>
      <w:szCs w:val="20"/>
      <w:lang w:eastAsia="en-US"/>
    </w:rPr>
  </w:style>
  <w:style w:type="character" w:styleId="CommentReference">
    <w:name w:val="annotation reference"/>
    <w:basedOn w:val="DefaultParagraphFont"/>
    <w:uiPriority w:val="99"/>
    <w:semiHidden/>
    <w:unhideWhenUsed/>
    <w:rsid w:val="00DA3836"/>
    <w:rPr>
      <w:sz w:val="16"/>
      <w:szCs w:val="16"/>
    </w:rPr>
  </w:style>
  <w:style w:type="paragraph" w:styleId="CommentSubject">
    <w:name w:val="annotation subject"/>
    <w:basedOn w:val="CommentText"/>
    <w:next w:val="CommentText"/>
    <w:link w:val="CommentSubjectChar"/>
    <w:uiPriority w:val="99"/>
    <w:semiHidden/>
    <w:unhideWhenUsed/>
    <w:rsid w:val="00163C07"/>
    <w:rPr>
      <w:b/>
      <w:bCs/>
    </w:rPr>
  </w:style>
  <w:style w:type="character" w:customStyle="1" w:styleId="CommentSubjectChar">
    <w:name w:val="Comment Subject Char"/>
    <w:basedOn w:val="CommentTextChar"/>
    <w:link w:val="CommentSubject"/>
    <w:uiPriority w:val="99"/>
    <w:semiHidden/>
    <w:rsid w:val="00163C07"/>
    <w:rPr>
      <w:rFonts w:ascii="Calibri" w:eastAsia="Arial" w:hAnsi="Calibri" w:cs="Arial"/>
      <w:b/>
      <w:bCs/>
      <w:sz w:val="20"/>
      <w:szCs w:val="20"/>
      <w:lang w:eastAsia="en-US"/>
    </w:rPr>
  </w:style>
  <w:style w:type="paragraph" w:styleId="Header">
    <w:name w:val="header"/>
    <w:basedOn w:val="Normal"/>
    <w:link w:val="HeaderChar"/>
    <w:uiPriority w:val="99"/>
    <w:unhideWhenUsed/>
    <w:rsid w:val="00704DD6"/>
    <w:pPr>
      <w:tabs>
        <w:tab w:val="center" w:pos="4536"/>
        <w:tab w:val="right" w:pos="9072"/>
      </w:tabs>
      <w:spacing w:line="240" w:lineRule="auto"/>
    </w:pPr>
  </w:style>
  <w:style w:type="character" w:customStyle="1" w:styleId="HeaderChar">
    <w:name w:val="Header Char"/>
    <w:basedOn w:val="DefaultParagraphFont"/>
    <w:link w:val="Header"/>
    <w:uiPriority w:val="99"/>
    <w:rsid w:val="00704DD6"/>
    <w:rPr>
      <w:rFonts w:ascii="Calibri" w:eastAsia="Arial" w:hAnsi="Calibri" w:cs="Arial"/>
      <w:lang w:eastAsia="en-US"/>
    </w:rPr>
  </w:style>
  <w:style w:type="paragraph" w:styleId="Footer">
    <w:name w:val="footer"/>
    <w:basedOn w:val="Normal"/>
    <w:link w:val="FooterChar"/>
    <w:uiPriority w:val="99"/>
    <w:unhideWhenUsed/>
    <w:rsid w:val="00704DD6"/>
    <w:pPr>
      <w:tabs>
        <w:tab w:val="center" w:pos="4536"/>
        <w:tab w:val="right" w:pos="9072"/>
      </w:tabs>
      <w:spacing w:line="240" w:lineRule="auto"/>
    </w:pPr>
  </w:style>
  <w:style w:type="character" w:customStyle="1" w:styleId="FooterChar">
    <w:name w:val="Footer Char"/>
    <w:basedOn w:val="DefaultParagraphFont"/>
    <w:link w:val="Footer"/>
    <w:uiPriority w:val="99"/>
    <w:rsid w:val="00704DD6"/>
    <w:rPr>
      <w:rFonts w:ascii="Calibri" w:eastAsia="Arial" w:hAnsi="Calibri"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ADAA6-F066-44B8-919C-B798648AE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23</Pages>
  <Words>10418</Words>
  <Characters>59386</Characters>
  <Application>Microsoft Office Word</Application>
  <DocSecurity>0</DocSecurity>
  <Lines>494</Lines>
  <Paragraphs>139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Arbindra Khadka</dc:creator>
  <cp:keywords/>
  <dc:description/>
  <cp:lastModifiedBy>Administrateur</cp:lastModifiedBy>
  <cp:revision>3</cp:revision>
  <dcterms:created xsi:type="dcterms:W3CDTF">2024-05-23T12:57:00Z</dcterms:created>
  <dcterms:modified xsi:type="dcterms:W3CDTF">2024-05-23T13:34:00Z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http://www.zotero.org/styles/journal-of-glaciology</vt:lpwstr>
  </property>
  <property fmtid="{D5CDD505-2E9C-101B-9397-08002B2CF9AE}" pid="15" name="Mendeley Recent Style Name 6_1">
    <vt:lpwstr>Journal of Glaciology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379fe969-abe7-3d80-bd32-307fe38f4eef</vt:lpwstr>
  </property>
  <property fmtid="{D5CDD505-2E9C-101B-9397-08002B2CF9AE}" pid="24" name="Mendeley Citation Style_1">
    <vt:lpwstr>http://www.zotero.org/styles/journal-of-glaciology</vt:lpwstr>
  </property>
</Properties>
</file>